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2FF4F" w14:textId="7F73CDA7" w:rsidR="008C32EC" w:rsidRDefault="008C32EC" w:rsidP="008C32EC">
      <w:pPr>
        <w:pStyle w:val="Kop1"/>
        <w:rPr>
          <w:rFonts w:asciiTheme="minorHAnsi" w:hAnsiTheme="minorHAnsi"/>
          <w:sz w:val="72"/>
          <w:szCs w:val="72"/>
          <w:lang w:eastAsia="nl-NL"/>
        </w:rPr>
      </w:pPr>
      <w:bookmarkStart w:id="0" w:name="_Toc449615243"/>
      <w:bookmarkStart w:id="1" w:name="_Toc499631776"/>
      <w:bookmarkStart w:id="2" w:name="_Toc500340752"/>
      <w:bookmarkStart w:id="3" w:name="_Toc514311794"/>
      <w:bookmarkStart w:id="4" w:name="_GoBack"/>
      <w:bookmarkEnd w:id="4"/>
      <w:r>
        <w:rPr>
          <w:rFonts w:asciiTheme="minorHAnsi" w:hAnsiTheme="minorHAnsi"/>
          <w:sz w:val="72"/>
          <w:szCs w:val="72"/>
          <w:lang w:eastAsia="nl-NL"/>
        </w:rPr>
        <w:t xml:space="preserve">Richtlijn </w:t>
      </w:r>
      <w:bookmarkEnd w:id="0"/>
      <w:r>
        <w:rPr>
          <w:rFonts w:asciiTheme="minorHAnsi" w:hAnsiTheme="minorHAnsi"/>
          <w:sz w:val="72"/>
          <w:szCs w:val="72"/>
          <w:lang w:eastAsia="nl-NL"/>
        </w:rPr>
        <w:t>derde molaar</w:t>
      </w:r>
      <w:bookmarkEnd w:id="1"/>
      <w:bookmarkEnd w:id="2"/>
      <w:bookmarkEnd w:id="3"/>
      <w:r w:rsidR="00624230">
        <w:rPr>
          <w:rFonts w:asciiTheme="minorHAnsi" w:hAnsiTheme="minorHAnsi"/>
          <w:sz w:val="72"/>
          <w:szCs w:val="72"/>
          <w:lang w:eastAsia="nl-NL"/>
        </w:rPr>
        <w:t xml:space="preserve"> </w:t>
      </w:r>
    </w:p>
    <w:p w14:paraId="3119582F" w14:textId="77777777" w:rsidR="008C32EC" w:rsidRDefault="008C32EC" w:rsidP="008C32EC">
      <w:pPr>
        <w:spacing w:after="0"/>
        <w:rPr>
          <w:rFonts w:ascii="Calibri" w:eastAsia="Times New Roman" w:hAnsi="Calibri" w:cs="Times New Roman"/>
          <w:szCs w:val="24"/>
          <w:lang w:eastAsia="nl-NL"/>
        </w:rPr>
      </w:pPr>
    </w:p>
    <w:p w14:paraId="3458DECA" w14:textId="77777777" w:rsidR="008C32EC" w:rsidRDefault="008C32EC" w:rsidP="008C32EC">
      <w:pPr>
        <w:spacing w:after="0"/>
        <w:rPr>
          <w:rFonts w:ascii="Calibri" w:eastAsia="Times New Roman" w:hAnsi="Calibri" w:cs="Times New Roman"/>
          <w:szCs w:val="24"/>
          <w:lang w:eastAsia="nl-NL"/>
        </w:rPr>
      </w:pPr>
    </w:p>
    <w:p w14:paraId="5067AB72" w14:textId="77777777" w:rsidR="008C32EC" w:rsidRDefault="008C32EC" w:rsidP="008C32EC">
      <w:pPr>
        <w:spacing w:after="0"/>
        <w:rPr>
          <w:rFonts w:ascii="Calibri" w:eastAsia="Times New Roman" w:hAnsi="Calibri" w:cs="Times New Roman"/>
          <w:szCs w:val="24"/>
          <w:lang w:eastAsia="nl-NL"/>
        </w:rPr>
      </w:pPr>
    </w:p>
    <w:p w14:paraId="342919DE" w14:textId="77777777" w:rsidR="008C32EC" w:rsidRDefault="008C32EC" w:rsidP="008C32EC">
      <w:pPr>
        <w:spacing w:after="0"/>
        <w:rPr>
          <w:rFonts w:ascii="Calibri" w:eastAsia="Times New Roman" w:hAnsi="Calibri" w:cs="Times New Roman"/>
          <w:szCs w:val="24"/>
          <w:lang w:eastAsia="nl-NL"/>
        </w:rPr>
      </w:pPr>
    </w:p>
    <w:p w14:paraId="27D2313E" w14:textId="77777777" w:rsidR="008C32EC" w:rsidRDefault="008C32EC" w:rsidP="008C32EC">
      <w:pPr>
        <w:spacing w:after="0"/>
        <w:rPr>
          <w:rFonts w:ascii="Calibri" w:eastAsia="Times New Roman" w:hAnsi="Calibri" w:cs="Times New Roman"/>
          <w:szCs w:val="24"/>
          <w:lang w:eastAsia="nl-NL"/>
        </w:rPr>
      </w:pPr>
    </w:p>
    <w:p w14:paraId="45B7D7F6" w14:textId="77777777" w:rsidR="008C32EC" w:rsidRDefault="008C32EC" w:rsidP="008C32EC">
      <w:pPr>
        <w:spacing w:after="0"/>
        <w:rPr>
          <w:rFonts w:ascii="Calibri" w:eastAsia="Times New Roman" w:hAnsi="Calibri" w:cs="Times New Roman"/>
          <w:szCs w:val="24"/>
          <w:lang w:eastAsia="nl-NL"/>
        </w:rPr>
      </w:pPr>
    </w:p>
    <w:p w14:paraId="38E4DA4D" w14:textId="77777777" w:rsidR="008C32EC" w:rsidRDefault="008C32EC" w:rsidP="008C32EC">
      <w:pPr>
        <w:spacing w:after="0"/>
        <w:rPr>
          <w:rFonts w:ascii="Calibri" w:eastAsia="Times New Roman" w:hAnsi="Calibri" w:cs="Times New Roman"/>
          <w:szCs w:val="24"/>
          <w:lang w:eastAsia="nl-NL"/>
        </w:rPr>
      </w:pPr>
    </w:p>
    <w:p w14:paraId="3E977EF5" w14:textId="77777777" w:rsidR="008C32EC" w:rsidRDefault="008C32EC" w:rsidP="008C32EC">
      <w:pPr>
        <w:spacing w:after="0"/>
        <w:rPr>
          <w:rFonts w:ascii="Calibri" w:eastAsia="Times New Roman" w:hAnsi="Calibri" w:cs="Times New Roman"/>
          <w:szCs w:val="24"/>
          <w:lang w:eastAsia="nl-NL"/>
        </w:rPr>
      </w:pPr>
    </w:p>
    <w:p w14:paraId="54EE65AE" w14:textId="77777777" w:rsidR="008C32EC" w:rsidRDefault="008C32EC" w:rsidP="008C32EC">
      <w:pPr>
        <w:spacing w:after="0"/>
        <w:rPr>
          <w:rFonts w:ascii="Calibri" w:eastAsia="Times New Roman" w:hAnsi="Calibri" w:cs="Times New Roman"/>
          <w:szCs w:val="24"/>
          <w:lang w:eastAsia="nl-NL"/>
        </w:rPr>
      </w:pPr>
    </w:p>
    <w:p w14:paraId="58BF9488" w14:textId="77777777" w:rsidR="008C32EC" w:rsidRDefault="008C32EC" w:rsidP="008C32EC">
      <w:pPr>
        <w:spacing w:after="0"/>
        <w:rPr>
          <w:rFonts w:ascii="Calibri" w:eastAsia="Times New Roman" w:hAnsi="Calibri" w:cs="Times New Roman"/>
          <w:szCs w:val="24"/>
          <w:lang w:eastAsia="nl-NL"/>
        </w:rPr>
      </w:pPr>
    </w:p>
    <w:p w14:paraId="48B21AD2" w14:textId="77777777" w:rsidR="008C32EC" w:rsidRDefault="008C32EC" w:rsidP="008C32EC">
      <w:pPr>
        <w:spacing w:after="0"/>
        <w:rPr>
          <w:rFonts w:ascii="Calibri" w:eastAsia="Times New Roman" w:hAnsi="Calibri" w:cs="Times New Roman"/>
          <w:szCs w:val="24"/>
          <w:lang w:eastAsia="nl-NL"/>
        </w:rPr>
      </w:pPr>
    </w:p>
    <w:p w14:paraId="73BBB5F7" w14:textId="7D6FF51C" w:rsidR="008C32EC" w:rsidRDefault="008C32EC" w:rsidP="008C32EC">
      <w:pPr>
        <w:spacing w:after="0"/>
        <w:rPr>
          <w:rFonts w:ascii="Calibri" w:eastAsia="Times New Roman" w:hAnsi="Calibri" w:cs="Times New Roman"/>
          <w:szCs w:val="24"/>
          <w:lang w:eastAsia="nl-NL"/>
        </w:rPr>
      </w:pPr>
    </w:p>
    <w:p w14:paraId="4B1B3F83" w14:textId="6753A13D" w:rsidR="00522534" w:rsidRDefault="00522534" w:rsidP="008C32EC">
      <w:pPr>
        <w:spacing w:after="0"/>
        <w:rPr>
          <w:rFonts w:ascii="Calibri" w:eastAsia="Times New Roman" w:hAnsi="Calibri" w:cs="Times New Roman"/>
          <w:szCs w:val="24"/>
          <w:lang w:eastAsia="nl-NL"/>
        </w:rPr>
      </w:pPr>
    </w:p>
    <w:p w14:paraId="0E5D95E7" w14:textId="23F2870C" w:rsidR="00522534" w:rsidRDefault="00522534" w:rsidP="008C32EC">
      <w:pPr>
        <w:spacing w:after="0"/>
        <w:rPr>
          <w:rFonts w:ascii="Calibri" w:eastAsia="Times New Roman" w:hAnsi="Calibri" w:cs="Times New Roman"/>
          <w:szCs w:val="24"/>
          <w:lang w:eastAsia="nl-NL"/>
        </w:rPr>
      </w:pPr>
    </w:p>
    <w:p w14:paraId="2A33A729" w14:textId="5ACEF3E6" w:rsidR="00522534" w:rsidRDefault="00522534" w:rsidP="008C32EC">
      <w:pPr>
        <w:spacing w:after="0"/>
        <w:rPr>
          <w:rFonts w:ascii="Calibri" w:eastAsia="Times New Roman" w:hAnsi="Calibri" w:cs="Times New Roman"/>
          <w:szCs w:val="24"/>
          <w:lang w:eastAsia="nl-NL"/>
        </w:rPr>
      </w:pPr>
    </w:p>
    <w:p w14:paraId="506FA8CD" w14:textId="6BF5B915" w:rsidR="00522534" w:rsidRDefault="00522534" w:rsidP="008C32EC">
      <w:pPr>
        <w:spacing w:after="0"/>
        <w:rPr>
          <w:rFonts w:ascii="Calibri" w:eastAsia="Times New Roman" w:hAnsi="Calibri" w:cs="Times New Roman"/>
          <w:szCs w:val="24"/>
          <w:lang w:eastAsia="nl-NL"/>
        </w:rPr>
      </w:pPr>
    </w:p>
    <w:p w14:paraId="4CCA3B96" w14:textId="37E15F7E" w:rsidR="00522534" w:rsidRDefault="00522534" w:rsidP="008C32EC">
      <w:pPr>
        <w:spacing w:after="0"/>
        <w:rPr>
          <w:rFonts w:ascii="Calibri" w:eastAsia="Times New Roman" w:hAnsi="Calibri" w:cs="Times New Roman"/>
          <w:szCs w:val="24"/>
          <w:lang w:eastAsia="nl-NL"/>
        </w:rPr>
      </w:pPr>
    </w:p>
    <w:p w14:paraId="5C1923F0" w14:textId="3320AD82" w:rsidR="00522534" w:rsidRDefault="00522534" w:rsidP="008C32EC">
      <w:pPr>
        <w:spacing w:after="0"/>
        <w:rPr>
          <w:rFonts w:ascii="Calibri" w:eastAsia="Times New Roman" w:hAnsi="Calibri" w:cs="Times New Roman"/>
          <w:szCs w:val="24"/>
          <w:lang w:eastAsia="nl-NL"/>
        </w:rPr>
      </w:pPr>
    </w:p>
    <w:p w14:paraId="07AD303E" w14:textId="418007ED" w:rsidR="00522534" w:rsidRDefault="00522534" w:rsidP="008C32EC">
      <w:pPr>
        <w:spacing w:after="0"/>
        <w:rPr>
          <w:rFonts w:ascii="Calibri" w:eastAsia="Times New Roman" w:hAnsi="Calibri" w:cs="Times New Roman"/>
          <w:szCs w:val="24"/>
          <w:lang w:eastAsia="nl-NL"/>
        </w:rPr>
      </w:pPr>
    </w:p>
    <w:p w14:paraId="67BCDEBF" w14:textId="5F279EB6" w:rsidR="00522534" w:rsidRDefault="00522534" w:rsidP="008C32EC">
      <w:pPr>
        <w:spacing w:after="0"/>
        <w:rPr>
          <w:rFonts w:ascii="Calibri" w:eastAsia="Times New Roman" w:hAnsi="Calibri" w:cs="Times New Roman"/>
          <w:szCs w:val="24"/>
          <w:lang w:eastAsia="nl-NL"/>
        </w:rPr>
      </w:pPr>
    </w:p>
    <w:p w14:paraId="0E00A5F4" w14:textId="77777777" w:rsidR="00522534" w:rsidRDefault="00522534" w:rsidP="008C32EC">
      <w:pPr>
        <w:spacing w:after="0"/>
        <w:rPr>
          <w:rFonts w:ascii="Calibri" w:eastAsia="Times New Roman" w:hAnsi="Calibri" w:cs="Times New Roman"/>
          <w:szCs w:val="24"/>
          <w:lang w:eastAsia="nl-NL"/>
        </w:rPr>
      </w:pPr>
    </w:p>
    <w:p w14:paraId="0340B01B" w14:textId="77777777" w:rsidR="008C32EC" w:rsidRDefault="008C32EC" w:rsidP="008C32EC">
      <w:pPr>
        <w:spacing w:after="0"/>
        <w:rPr>
          <w:rFonts w:ascii="Calibri" w:eastAsia="Times New Roman" w:hAnsi="Calibri" w:cs="Times New Roman"/>
          <w:b/>
          <w:szCs w:val="24"/>
          <w:lang w:eastAsia="nl-NL"/>
        </w:rPr>
      </w:pPr>
      <w:r>
        <w:rPr>
          <w:rFonts w:ascii="Calibri" w:eastAsia="Times New Roman" w:hAnsi="Calibri" w:cs="Times New Roman"/>
          <w:b/>
          <w:szCs w:val="24"/>
          <w:lang w:eastAsia="nl-NL"/>
        </w:rPr>
        <w:t>INITIATIEF</w:t>
      </w:r>
    </w:p>
    <w:p w14:paraId="63B0BA86" w14:textId="77777777" w:rsidR="008C32EC" w:rsidRDefault="008C32EC" w:rsidP="008C32EC">
      <w:pPr>
        <w:spacing w:after="0"/>
        <w:rPr>
          <w:rFonts w:ascii="Calibri" w:eastAsia="Times New Roman" w:hAnsi="Calibri" w:cs="Times New Roman"/>
          <w:szCs w:val="24"/>
          <w:lang w:eastAsia="nl-NL"/>
        </w:rPr>
      </w:pPr>
      <w:r>
        <w:rPr>
          <w:rFonts w:ascii="Calibri" w:eastAsia="Calibri" w:hAnsi="Calibri" w:cs="Times New Roman"/>
          <w:szCs w:val="23"/>
        </w:rPr>
        <w:t>Nederlandse Vereniging voor Mondziekten, Kaak- en Aangezichtschirurgie</w:t>
      </w:r>
    </w:p>
    <w:p w14:paraId="0DF081CC" w14:textId="77777777" w:rsidR="008C32EC" w:rsidRDefault="008C32EC" w:rsidP="008C32EC">
      <w:pPr>
        <w:spacing w:after="0"/>
        <w:rPr>
          <w:rFonts w:ascii="Calibri" w:eastAsia="Times New Roman" w:hAnsi="Calibri" w:cs="Times New Roman"/>
          <w:szCs w:val="24"/>
          <w:lang w:eastAsia="nl-NL"/>
        </w:rPr>
      </w:pPr>
    </w:p>
    <w:p w14:paraId="5EB034CB" w14:textId="77777777" w:rsidR="008C32EC" w:rsidRDefault="008C32EC" w:rsidP="008C32EC">
      <w:pPr>
        <w:spacing w:after="0"/>
        <w:rPr>
          <w:rFonts w:ascii="Calibri" w:eastAsia="Times New Roman" w:hAnsi="Calibri" w:cs="Times New Roman"/>
          <w:szCs w:val="24"/>
          <w:lang w:eastAsia="nl-NL"/>
        </w:rPr>
      </w:pPr>
    </w:p>
    <w:p w14:paraId="28E626BD" w14:textId="77777777" w:rsidR="008C32EC" w:rsidRDefault="008C32EC" w:rsidP="008C32EC">
      <w:pPr>
        <w:spacing w:after="0"/>
        <w:rPr>
          <w:rFonts w:ascii="Calibri" w:eastAsia="Times New Roman" w:hAnsi="Calibri" w:cs="Times New Roman"/>
          <w:szCs w:val="24"/>
          <w:lang w:eastAsia="nl-NL"/>
        </w:rPr>
      </w:pPr>
    </w:p>
    <w:p w14:paraId="2068F615" w14:textId="77777777" w:rsidR="008C32EC" w:rsidRDefault="008C32EC" w:rsidP="008C32EC">
      <w:pPr>
        <w:spacing w:after="0"/>
        <w:rPr>
          <w:rFonts w:ascii="Calibri" w:eastAsia="Times New Roman" w:hAnsi="Calibri" w:cs="Times New Roman"/>
          <w:szCs w:val="24"/>
          <w:lang w:eastAsia="nl-NL"/>
        </w:rPr>
      </w:pPr>
    </w:p>
    <w:p w14:paraId="75B539CD" w14:textId="77777777" w:rsidR="008C32EC" w:rsidRDefault="008C32EC" w:rsidP="008C32EC">
      <w:pPr>
        <w:spacing w:after="0"/>
        <w:rPr>
          <w:rFonts w:ascii="Calibri" w:eastAsia="Times New Roman" w:hAnsi="Calibri" w:cs="Times New Roman"/>
          <w:szCs w:val="24"/>
          <w:lang w:eastAsia="nl-NL"/>
        </w:rPr>
      </w:pPr>
    </w:p>
    <w:p w14:paraId="447753D3" w14:textId="77777777" w:rsidR="008C32EC" w:rsidRDefault="008C32EC" w:rsidP="008C32EC">
      <w:pPr>
        <w:spacing w:after="0"/>
        <w:rPr>
          <w:rFonts w:ascii="Calibri" w:eastAsia="Times New Roman" w:hAnsi="Calibri" w:cs="Times New Roman"/>
          <w:b/>
          <w:szCs w:val="24"/>
          <w:lang w:eastAsia="nl-NL"/>
        </w:rPr>
      </w:pPr>
      <w:r>
        <w:rPr>
          <w:rFonts w:ascii="Calibri" w:eastAsia="Times New Roman" w:hAnsi="Calibri" w:cs="Times New Roman"/>
          <w:b/>
          <w:szCs w:val="24"/>
          <w:lang w:eastAsia="nl-NL"/>
        </w:rPr>
        <w:t xml:space="preserve">MET ONDERSTEUNING VAN </w:t>
      </w:r>
    </w:p>
    <w:p w14:paraId="30D7A44A" w14:textId="77777777" w:rsidR="008C32EC" w:rsidRDefault="008C32EC" w:rsidP="008C32EC">
      <w:pPr>
        <w:autoSpaceDE w:val="0"/>
        <w:autoSpaceDN w:val="0"/>
        <w:adjustRightInd w:val="0"/>
        <w:spacing w:line="360" w:lineRule="auto"/>
        <w:rPr>
          <w:rFonts w:cs="Arial"/>
          <w:sz w:val="24"/>
        </w:rPr>
      </w:pPr>
      <w:r>
        <w:rPr>
          <w:rFonts w:cs="Arial"/>
          <w:sz w:val="24"/>
        </w:rPr>
        <w:t xml:space="preserve">J.J.A. de Beer, </w:t>
      </w:r>
      <w:r>
        <w:rPr>
          <w:rFonts w:ascii="Calibri" w:eastAsia="Times New Roman" w:hAnsi="Calibri" w:cs="Times New Roman"/>
          <w:szCs w:val="24"/>
          <w:lang w:eastAsia="nl-NL"/>
        </w:rPr>
        <w:t>zelfstandig richtlijnmethodoloog</w:t>
      </w:r>
    </w:p>
    <w:p w14:paraId="5BC66E2B" w14:textId="77777777" w:rsidR="008C32EC" w:rsidRDefault="008C32EC" w:rsidP="008C32EC">
      <w:pPr>
        <w:spacing w:after="0"/>
        <w:rPr>
          <w:rFonts w:ascii="Calibri" w:eastAsia="Times New Roman" w:hAnsi="Calibri" w:cs="Times New Roman"/>
          <w:szCs w:val="24"/>
          <w:lang w:eastAsia="nl-NL"/>
        </w:rPr>
      </w:pPr>
    </w:p>
    <w:p w14:paraId="667D45CE" w14:textId="77777777" w:rsidR="008C32EC" w:rsidRDefault="008C32EC" w:rsidP="008C32EC">
      <w:pPr>
        <w:spacing w:after="0"/>
        <w:rPr>
          <w:rFonts w:ascii="Calibri" w:eastAsia="Times New Roman" w:hAnsi="Calibri" w:cs="Times New Roman"/>
          <w:b/>
          <w:szCs w:val="24"/>
          <w:lang w:eastAsia="nl-NL"/>
        </w:rPr>
      </w:pPr>
      <w:r>
        <w:rPr>
          <w:rFonts w:ascii="Calibri" w:eastAsia="Times New Roman" w:hAnsi="Calibri" w:cs="Times New Roman"/>
          <w:b/>
          <w:szCs w:val="24"/>
          <w:lang w:eastAsia="nl-NL"/>
        </w:rPr>
        <w:t xml:space="preserve">FINANCIERING </w:t>
      </w:r>
    </w:p>
    <w:p w14:paraId="6EEBD609" w14:textId="18970CB9" w:rsidR="008C32EC" w:rsidRDefault="008C32EC" w:rsidP="008C32EC">
      <w:pPr>
        <w:spacing w:after="0"/>
        <w:rPr>
          <w:rFonts w:ascii="Calibri" w:eastAsia="Calibri" w:hAnsi="Calibri" w:cs="Times New Roman"/>
          <w:szCs w:val="23"/>
        </w:rPr>
      </w:pPr>
      <w:r>
        <w:rPr>
          <w:rFonts w:ascii="Calibri" w:eastAsia="Times New Roman" w:hAnsi="Calibri" w:cs="Times New Roman"/>
          <w:szCs w:val="24"/>
          <w:lang w:eastAsia="nl-NL"/>
        </w:rPr>
        <w:t xml:space="preserve">De richtlijnontwikkeling werd gefinancierd door </w:t>
      </w:r>
      <w:r w:rsidR="00275CBF">
        <w:rPr>
          <w:rFonts w:ascii="Calibri" w:eastAsia="Times New Roman" w:hAnsi="Calibri" w:cs="Times New Roman"/>
          <w:szCs w:val="24"/>
          <w:lang w:eastAsia="nl-NL"/>
        </w:rPr>
        <w:t xml:space="preserve">de </w:t>
      </w:r>
      <w:r>
        <w:rPr>
          <w:rFonts w:ascii="Calibri" w:eastAsia="Calibri" w:hAnsi="Calibri" w:cs="Times New Roman"/>
          <w:szCs w:val="23"/>
        </w:rPr>
        <w:t>stichting Kwaliteit en Scholing MKA-chirurgie.</w:t>
      </w:r>
    </w:p>
    <w:p w14:paraId="687F0E2E" w14:textId="77777777" w:rsidR="008C32EC" w:rsidRDefault="008C32EC" w:rsidP="008C32EC">
      <w:pPr>
        <w:spacing w:after="0"/>
        <w:rPr>
          <w:rFonts w:ascii="Calibri" w:eastAsia="Calibri" w:hAnsi="Calibri" w:cs="Times New Roman"/>
          <w:szCs w:val="23"/>
        </w:rPr>
      </w:pPr>
    </w:p>
    <w:p w14:paraId="6D4FDEBD" w14:textId="77777777" w:rsidR="008C32EC" w:rsidRDefault="008C32EC" w:rsidP="008C32EC">
      <w:pPr>
        <w:spacing w:after="0"/>
        <w:rPr>
          <w:rFonts w:ascii="Calibri" w:eastAsia="Times New Roman" w:hAnsi="Calibri" w:cs="Times New Roman"/>
          <w:szCs w:val="24"/>
          <w:lang w:eastAsia="nl-NL"/>
        </w:rPr>
      </w:pPr>
    </w:p>
    <w:p w14:paraId="2C20E54F" w14:textId="77777777" w:rsidR="008C32EC" w:rsidRDefault="008C32EC" w:rsidP="008C32EC">
      <w:pPr>
        <w:spacing w:after="0"/>
        <w:rPr>
          <w:rFonts w:ascii="Calibri" w:eastAsia="Times New Roman" w:hAnsi="Calibri" w:cs="Times New Roman"/>
          <w:b/>
          <w:szCs w:val="24"/>
          <w:lang w:eastAsia="nl-NL"/>
        </w:rPr>
      </w:pPr>
      <w:r>
        <w:rPr>
          <w:rFonts w:ascii="Calibri" w:eastAsia="Times New Roman" w:hAnsi="Calibri" w:cs="Times New Roman"/>
          <w:szCs w:val="24"/>
          <w:lang w:eastAsia="nl-NL"/>
        </w:rPr>
        <w:br w:type="page"/>
      </w:r>
      <w:r>
        <w:rPr>
          <w:rFonts w:ascii="Calibri" w:eastAsia="Times New Roman" w:hAnsi="Calibri" w:cs="Times New Roman"/>
          <w:b/>
          <w:szCs w:val="24"/>
          <w:lang w:eastAsia="nl-NL"/>
        </w:rPr>
        <w:lastRenderedPageBreak/>
        <w:t>Colofon</w:t>
      </w:r>
    </w:p>
    <w:p w14:paraId="0509C9DD" w14:textId="77777777" w:rsidR="008C32EC" w:rsidRDefault="008C32EC" w:rsidP="008C32EC">
      <w:pPr>
        <w:spacing w:after="0"/>
        <w:rPr>
          <w:rFonts w:ascii="Calibri" w:eastAsia="Times New Roman" w:hAnsi="Calibri" w:cs="Times New Roman"/>
          <w:szCs w:val="24"/>
          <w:lang w:eastAsia="nl-NL"/>
        </w:rPr>
      </w:pPr>
    </w:p>
    <w:p w14:paraId="6391E5AB" w14:textId="77777777" w:rsidR="001C2AA9" w:rsidRDefault="008C32EC" w:rsidP="008C32EC">
      <w:pPr>
        <w:spacing w:after="0"/>
        <w:rPr>
          <w:rFonts w:ascii="Calibri" w:eastAsia="Times New Roman" w:hAnsi="Calibri" w:cs="Times New Roman"/>
          <w:szCs w:val="24"/>
          <w:lang w:eastAsia="nl-NL"/>
        </w:rPr>
      </w:pPr>
      <w:r>
        <w:rPr>
          <w:rFonts w:ascii="Calibri" w:eastAsia="Times New Roman" w:hAnsi="Calibri" w:cs="Times New Roman"/>
          <w:szCs w:val="24"/>
          <w:lang w:eastAsia="nl-NL"/>
        </w:rPr>
        <w:t xml:space="preserve">RICHTLIJN </w:t>
      </w:r>
      <w:r w:rsidR="001C2AA9" w:rsidRPr="001C2AA9">
        <w:rPr>
          <w:rFonts w:ascii="Calibri" w:eastAsia="Times New Roman" w:hAnsi="Calibri" w:cs="Times New Roman"/>
          <w:szCs w:val="24"/>
          <w:lang w:eastAsia="nl-NL"/>
        </w:rPr>
        <w:t>DERDE MOLAAR</w:t>
      </w:r>
    </w:p>
    <w:p w14:paraId="6F24CEC6" w14:textId="77777777" w:rsidR="008C32EC" w:rsidRDefault="008C32EC" w:rsidP="008C32EC">
      <w:pPr>
        <w:spacing w:after="0"/>
        <w:rPr>
          <w:rFonts w:ascii="Calibri" w:eastAsia="Times New Roman" w:hAnsi="Calibri" w:cs="Arial"/>
          <w:szCs w:val="24"/>
          <w:lang w:eastAsia="nl-NL"/>
        </w:rPr>
      </w:pPr>
      <w:r>
        <w:rPr>
          <w:rFonts w:ascii="Calibri" w:eastAsia="Times New Roman" w:hAnsi="Calibri" w:cs="Times New Roman"/>
          <w:szCs w:val="24"/>
          <w:lang w:eastAsia="nl-NL"/>
        </w:rPr>
        <w:t>© 2018</w:t>
      </w:r>
    </w:p>
    <w:p w14:paraId="721D7338" w14:textId="77777777" w:rsidR="008C32EC" w:rsidRDefault="008C32EC" w:rsidP="008C32EC">
      <w:pPr>
        <w:spacing w:after="0"/>
        <w:rPr>
          <w:rFonts w:ascii="Calibri" w:eastAsia="Times New Roman" w:hAnsi="Calibri" w:cs="Times New Roman"/>
          <w:szCs w:val="24"/>
          <w:lang w:eastAsia="nl-NL"/>
        </w:rPr>
      </w:pPr>
      <w:r>
        <w:rPr>
          <w:rFonts w:ascii="Calibri" w:eastAsia="Calibri" w:hAnsi="Calibri" w:cs="Times New Roman"/>
          <w:szCs w:val="23"/>
        </w:rPr>
        <w:t>Nederlandse Vereniging voor Mondziekten, Kaak- en Aangezichtschirurgie</w:t>
      </w:r>
      <w:r>
        <w:rPr>
          <w:rFonts w:ascii="Calibri" w:eastAsia="Times New Roman" w:hAnsi="Calibri" w:cs="Times New Roman"/>
          <w:szCs w:val="24"/>
          <w:lang w:eastAsia="nl-NL"/>
        </w:rPr>
        <w:t xml:space="preserve"> </w:t>
      </w:r>
    </w:p>
    <w:p w14:paraId="6EDA1DC2" w14:textId="77777777" w:rsidR="008C32EC" w:rsidRDefault="008C32EC" w:rsidP="008C32EC">
      <w:pPr>
        <w:spacing w:after="0"/>
        <w:rPr>
          <w:rFonts w:ascii="Calibri" w:eastAsia="Times New Roman" w:hAnsi="Calibri" w:cs="Times New Roman"/>
          <w:szCs w:val="24"/>
          <w:lang w:eastAsia="nl-NL"/>
        </w:rPr>
      </w:pPr>
      <w:r>
        <w:rPr>
          <w:rFonts w:ascii="Calibri" w:eastAsia="Times New Roman" w:hAnsi="Calibri" w:cs="Times New Roman"/>
          <w:szCs w:val="24"/>
          <w:lang w:eastAsia="nl-NL"/>
        </w:rPr>
        <w:t>Postbus 369, 8160 AJ, Epe</w:t>
      </w:r>
    </w:p>
    <w:p w14:paraId="40B48367" w14:textId="77777777" w:rsidR="008C32EC" w:rsidRDefault="008C32EC" w:rsidP="008C32EC">
      <w:pPr>
        <w:spacing w:after="0"/>
        <w:rPr>
          <w:rFonts w:ascii="Calibri" w:eastAsia="Times New Roman" w:hAnsi="Calibri" w:cs="Times New Roman"/>
          <w:szCs w:val="24"/>
          <w:lang w:eastAsia="nl-NL"/>
        </w:rPr>
      </w:pPr>
      <w:r>
        <w:rPr>
          <w:rFonts w:ascii="Calibri" w:eastAsia="Times New Roman" w:hAnsi="Calibri" w:cs="Times New Roman"/>
          <w:szCs w:val="24"/>
          <w:lang w:eastAsia="nl-NL"/>
        </w:rPr>
        <w:t>0578 62 97 40</w:t>
      </w:r>
    </w:p>
    <w:p w14:paraId="6821DDDB" w14:textId="77777777" w:rsidR="008C32EC" w:rsidRDefault="008C32EC" w:rsidP="008C32EC">
      <w:pPr>
        <w:spacing w:after="0"/>
        <w:rPr>
          <w:rFonts w:ascii="Calibri" w:eastAsia="Times New Roman" w:hAnsi="Calibri" w:cs="Times New Roman"/>
          <w:szCs w:val="24"/>
          <w:lang w:eastAsia="nl-NL"/>
        </w:rPr>
      </w:pPr>
      <w:r>
        <w:rPr>
          <w:rFonts w:ascii="Calibri" w:eastAsia="Times New Roman" w:hAnsi="Calibri" w:cs="Times New Roman"/>
          <w:szCs w:val="24"/>
          <w:lang w:eastAsia="nl-NL"/>
        </w:rPr>
        <w:t>secretaris@nvmka.nl</w:t>
      </w:r>
    </w:p>
    <w:p w14:paraId="764919C9" w14:textId="77777777" w:rsidR="008C32EC" w:rsidRDefault="008C32EC" w:rsidP="008C32EC">
      <w:pPr>
        <w:spacing w:after="0"/>
        <w:rPr>
          <w:rFonts w:ascii="Calibri" w:eastAsia="Times New Roman" w:hAnsi="Calibri" w:cs="Times New Roman"/>
          <w:szCs w:val="24"/>
          <w:lang w:eastAsia="nl-NL"/>
        </w:rPr>
      </w:pPr>
      <w:r>
        <w:rPr>
          <w:rFonts w:ascii="Calibri" w:eastAsia="Times New Roman" w:hAnsi="Calibri" w:cs="Times New Roman"/>
          <w:szCs w:val="24"/>
          <w:lang w:eastAsia="nl-NL"/>
        </w:rPr>
        <w:t>www.nvmka.nl</w:t>
      </w:r>
    </w:p>
    <w:p w14:paraId="6D6F1E31" w14:textId="77777777" w:rsidR="008C32EC" w:rsidRDefault="008C32EC" w:rsidP="008C32EC">
      <w:pPr>
        <w:spacing w:after="0"/>
        <w:rPr>
          <w:rFonts w:ascii="Calibri" w:eastAsia="Times New Roman" w:hAnsi="Calibri" w:cs="Times New Roman"/>
          <w:szCs w:val="24"/>
          <w:lang w:eastAsia="nl-NL"/>
        </w:rPr>
      </w:pPr>
    </w:p>
    <w:p w14:paraId="5AE62679" w14:textId="77777777" w:rsidR="008C32EC" w:rsidRDefault="008C32EC" w:rsidP="008C32EC">
      <w:pPr>
        <w:spacing w:after="0"/>
        <w:rPr>
          <w:rFonts w:ascii="Calibri" w:eastAsia="Times New Roman" w:hAnsi="Calibri" w:cs="Times New Roman"/>
          <w:szCs w:val="24"/>
          <w:lang w:eastAsia="nl-NL"/>
        </w:rPr>
      </w:pPr>
    </w:p>
    <w:p w14:paraId="4A5EE6B8" w14:textId="77777777" w:rsidR="008C32EC" w:rsidRDefault="008C32EC" w:rsidP="008C32EC">
      <w:pPr>
        <w:spacing w:after="0"/>
        <w:rPr>
          <w:rFonts w:ascii="Calibri" w:eastAsia="Times New Roman" w:hAnsi="Calibri" w:cs="Times New Roman"/>
          <w:szCs w:val="24"/>
          <w:lang w:eastAsia="nl-NL"/>
        </w:rPr>
      </w:pPr>
    </w:p>
    <w:p w14:paraId="35C5F6DD" w14:textId="77777777" w:rsidR="008C32EC" w:rsidRDefault="008C32EC" w:rsidP="008C32EC">
      <w:pPr>
        <w:spacing w:after="0"/>
        <w:rPr>
          <w:rFonts w:ascii="Calibri" w:eastAsia="Times New Roman" w:hAnsi="Calibri" w:cs="Times New Roman"/>
          <w:szCs w:val="24"/>
          <w:lang w:eastAsia="nl-NL"/>
        </w:rPr>
      </w:pPr>
    </w:p>
    <w:p w14:paraId="069C43D8" w14:textId="77777777" w:rsidR="008C32EC" w:rsidRDefault="008C32EC" w:rsidP="008C32EC">
      <w:pPr>
        <w:spacing w:after="0"/>
        <w:rPr>
          <w:rFonts w:ascii="Calibri" w:eastAsia="Times New Roman" w:hAnsi="Calibri" w:cs="Times New Roman"/>
          <w:szCs w:val="24"/>
          <w:lang w:eastAsia="nl-NL"/>
        </w:rPr>
      </w:pPr>
    </w:p>
    <w:p w14:paraId="33E37ADA" w14:textId="77777777" w:rsidR="008C32EC" w:rsidRDefault="008C32EC" w:rsidP="008C32EC">
      <w:pPr>
        <w:spacing w:after="0"/>
        <w:rPr>
          <w:rFonts w:ascii="Calibri" w:eastAsia="Times New Roman" w:hAnsi="Calibri" w:cs="Times New Roman"/>
          <w:szCs w:val="24"/>
          <w:lang w:eastAsia="nl-NL"/>
        </w:rPr>
      </w:pPr>
    </w:p>
    <w:p w14:paraId="38ECDEAE" w14:textId="77777777" w:rsidR="008C32EC" w:rsidRDefault="008C32EC" w:rsidP="008C32EC">
      <w:pPr>
        <w:spacing w:after="0"/>
        <w:rPr>
          <w:rFonts w:ascii="Calibri" w:eastAsia="Times New Roman" w:hAnsi="Calibri" w:cs="Times New Roman"/>
          <w:szCs w:val="24"/>
          <w:lang w:eastAsia="nl-NL"/>
        </w:rPr>
      </w:pPr>
    </w:p>
    <w:p w14:paraId="722778BF" w14:textId="77777777" w:rsidR="008C32EC" w:rsidRDefault="008C32EC" w:rsidP="008C32EC">
      <w:pPr>
        <w:spacing w:after="0"/>
        <w:rPr>
          <w:rFonts w:ascii="Calibri" w:eastAsia="Times New Roman" w:hAnsi="Calibri" w:cs="Times New Roman"/>
          <w:szCs w:val="24"/>
          <w:lang w:eastAsia="nl-NL"/>
        </w:rPr>
      </w:pPr>
    </w:p>
    <w:p w14:paraId="6F5038C9" w14:textId="77777777" w:rsidR="008C32EC" w:rsidRDefault="008C32EC" w:rsidP="008C32EC">
      <w:pPr>
        <w:spacing w:after="0"/>
        <w:rPr>
          <w:rFonts w:ascii="Calibri" w:eastAsia="Times New Roman" w:hAnsi="Calibri" w:cs="Times New Roman"/>
          <w:szCs w:val="24"/>
          <w:lang w:eastAsia="nl-NL"/>
        </w:rPr>
      </w:pPr>
    </w:p>
    <w:p w14:paraId="739F6B88" w14:textId="77777777" w:rsidR="008C32EC" w:rsidRDefault="008C32EC" w:rsidP="008C32EC">
      <w:pPr>
        <w:spacing w:after="0"/>
        <w:rPr>
          <w:rFonts w:ascii="Calibri" w:eastAsia="Times New Roman" w:hAnsi="Calibri" w:cs="Times New Roman"/>
          <w:szCs w:val="24"/>
          <w:lang w:eastAsia="nl-NL"/>
        </w:rPr>
      </w:pPr>
    </w:p>
    <w:p w14:paraId="45ED2BA1" w14:textId="77777777" w:rsidR="008C32EC" w:rsidRDefault="008C32EC" w:rsidP="008C32EC">
      <w:pPr>
        <w:spacing w:after="0"/>
        <w:rPr>
          <w:rFonts w:ascii="Calibri" w:eastAsia="Times New Roman" w:hAnsi="Calibri" w:cs="Times New Roman"/>
          <w:szCs w:val="24"/>
          <w:lang w:eastAsia="nl-NL"/>
        </w:rPr>
      </w:pPr>
    </w:p>
    <w:p w14:paraId="36AF96A1" w14:textId="77777777" w:rsidR="008C32EC" w:rsidRDefault="008C32EC" w:rsidP="008C32EC">
      <w:pPr>
        <w:spacing w:after="0"/>
        <w:rPr>
          <w:rFonts w:ascii="Calibri" w:eastAsia="Times New Roman" w:hAnsi="Calibri" w:cs="Times New Roman"/>
          <w:szCs w:val="24"/>
          <w:lang w:eastAsia="nl-NL"/>
        </w:rPr>
      </w:pPr>
    </w:p>
    <w:p w14:paraId="093281D9" w14:textId="77777777" w:rsidR="008C32EC" w:rsidRDefault="008C32EC" w:rsidP="008C32EC">
      <w:pPr>
        <w:spacing w:after="0"/>
        <w:rPr>
          <w:rFonts w:ascii="Calibri" w:eastAsia="Times New Roman" w:hAnsi="Calibri" w:cs="Times New Roman"/>
          <w:szCs w:val="24"/>
          <w:lang w:eastAsia="nl-NL"/>
        </w:rPr>
      </w:pPr>
    </w:p>
    <w:p w14:paraId="71AC0FC3" w14:textId="77777777" w:rsidR="008C32EC" w:rsidRDefault="008C32EC" w:rsidP="008C32EC">
      <w:pPr>
        <w:spacing w:after="0"/>
        <w:rPr>
          <w:rFonts w:ascii="Calibri" w:eastAsia="Times New Roman" w:hAnsi="Calibri" w:cs="Times New Roman"/>
          <w:szCs w:val="24"/>
          <w:lang w:eastAsia="nl-NL"/>
        </w:rPr>
      </w:pPr>
    </w:p>
    <w:p w14:paraId="70E592F0" w14:textId="77777777" w:rsidR="008C32EC" w:rsidRDefault="008C32EC" w:rsidP="008C32EC">
      <w:pPr>
        <w:spacing w:after="0"/>
        <w:rPr>
          <w:rFonts w:ascii="Calibri" w:eastAsia="Times New Roman" w:hAnsi="Calibri" w:cs="Times New Roman"/>
          <w:szCs w:val="24"/>
          <w:lang w:eastAsia="nl-NL"/>
        </w:rPr>
      </w:pPr>
    </w:p>
    <w:p w14:paraId="3242FEFE" w14:textId="77777777" w:rsidR="008C32EC" w:rsidRDefault="008C32EC" w:rsidP="008C32EC">
      <w:pPr>
        <w:spacing w:after="0"/>
        <w:rPr>
          <w:rFonts w:ascii="Calibri" w:eastAsia="Times New Roman" w:hAnsi="Calibri" w:cs="Times New Roman"/>
          <w:szCs w:val="24"/>
          <w:lang w:eastAsia="nl-NL"/>
        </w:rPr>
      </w:pPr>
    </w:p>
    <w:p w14:paraId="4F3D2F36" w14:textId="77777777" w:rsidR="008C32EC" w:rsidRDefault="008C32EC" w:rsidP="008C32EC">
      <w:pPr>
        <w:spacing w:after="0"/>
        <w:rPr>
          <w:rFonts w:ascii="Calibri" w:eastAsia="Times New Roman" w:hAnsi="Calibri" w:cs="Times New Roman"/>
          <w:szCs w:val="24"/>
          <w:lang w:eastAsia="nl-NL"/>
        </w:rPr>
      </w:pPr>
    </w:p>
    <w:p w14:paraId="79491BC1" w14:textId="77777777" w:rsidR="008C32EC" w:rsidRDefault="008C32EC" w:rsidP="008C32EC">
      <w:pPr>
        <w:spacing w:after="0"/>
        <w:rPr>
          <w:rFonts w:ascii="Calibri" w:eastAsia="Times New Roman" w:hAnsi="Calibri" w:cs="Times New Roman"/>
          <w:szCs w:val="24"/>
          <w:lang w:eastAsia="nl-NL"/>
        </w:rPr>
      </w:pPr>
    </w:p>
    <w:p w14:paraId="04BAC5F6" w14:textId="77777777" w:rsidR="008C32EC" w:rsidRDefault="008C32EC" w:rsidP="008C32EC">
      <w:pPr>
        <w:spacing w:after="0"/>
        <w:rPr>
          <w:rFonts w:ascii="Calibri" w:eastAsia="Times New Roman" w:hAnsi="Calibri" w:cs="Times New Roman"/>
          <w:szCs w:val="24"/>
          <w:lang w:eastAsia="nl-NL"/>
        </w:rPr>
      </w:pPr>
    </w:p>
    <w:p w14:paraId="0C4911D0" w14:textId="77777777" w:rsidR="008C32EC" w:rsidRDefault="008C32EC" w:rsidP="008C32EC">
      <w:pPr>
        <w:spacing w:after="0"/>
        <w:rPr>
          <w:rFonts w:ascii="Calibri" w:eastAsia="Times New Roman" w:hAnsi="Calibri" w:cs="Times New Roman"/>
          <w:szCs w:val="24"/>
          <w:lang w:eastAsia="nl-NL"/>
        </w:rPr>
      </w:pPr>
    </w:p>
    <w:p w14:paraId="6A3D08D0" w14:textId="77777777" w:rsidR="008C32EC" w:rsidRDefault="008C32EC" w:rsidP="008C32EC">
      <w:pPr>
        <w:spacing w:after="0"/>
        <w:rPr>
          <w:rFonts w:ascii="Calibri" w:eastAsia="Times New Roman" w:hAnsi="Calibri" w:cs="Times New Roman"/>
          <w:szCs w:val="24"/>
          <w:lang w:eastAsia="nl-NL"/>
        </w:rPr>
      </w:pPr>
    </w:p>
    <w:p w14:paraId="428812DE" w14:textId="77777777" w:rsidR="008C32EC" w:rsidRDefault="008C32EC" w:rsidP="008C32EC">
      <w:pPr>
        <w:spacing w:after="0"/>
        <w:rPr>
          <w:rFonts w:ascii="Calibri" w:eastAsia="Times New Roman" w:hAnsi="Calibri" w:cs="Times New Roman"/>
          <w:szCs w:val="24"/>
          <w:lang w:eastAsia="nl-NL"/>
        </w:rPr>
      </w:pPr>
    </w:p>
    <w:p w14:paraId="7948996C" w14:textId="77777777" w:rsidR="008C32EC" w:rsidRDefault="008C32EC" w:rsidP="008C32EC">
      <w:pPr>
        <w:spacing w:after="0"/>
        <w:rPr>
          <w:rFonts w:ascii="Calibri" w:eastAsia="Times New Roman" w:hAnsi="Calibri" w:cs="Times New Roman"/>
          <w:szCs w:val="24"/>
          <w:lang w:eastAsia="nl-NL"/>
        </w:rPr>
      </w:pPr>
    </w:p>
    <w:p w14:paraId="7132CF13" w14:textId="77777777" w:rsidR="008C32EC" w:rsidRDefault="008C32EC" w:rsidP="008C32EC">
      <w:pPr>
        <w:spacing w:after="0"/>
        <w:rPr>
          <w:rFonts w:ascii="Calibri" w:eastAsia="Times New Roman" w:hAnsi="Calibri" w:cs="Times New Roman"/>
          <w:szCs w:val="24"/>
          <w:lang w:eastAsia="nl-NL"/>
        </w:rPr>
      </w:pPr>
    </w:p>
    <w:p w14:paraId="453EFC12" w14:textId="77777777" w:rsidR="008C32EC" w:rsidRDefault="008C32EC" w:rsidP="008C32EC">
      <w:pPr>
        <w:spacing w:after="0"/>
        <w:rPr>
          <w:rFonts w:ascii="Calibri" w:eastAsia="Times New Roman" w:hAnsi="Calibri" w:cs="Times New Roman"/>
          <w:szCs w:val="24"/>
          <w:lang w:eastAsia="nl-NL"/>
        </w:rPr>
      </w:pPr>
    </w:p>
    <w:p w14:paraId="1C59153C" w14:textId="77777777" w:rsidR="008C32EC" w:rsidRDefault="008C32EC" w:rsidP="008C32EC">
      <w:pPr>
        <w:spacing w:after="0"/>
        <w:rPr>
          <w:rFonts w:ascii="Calibri" w:eastAsia="Times New Roman" w:hAnsi="Calibri" w:cs="Times New Roman"/>
          <w:szCs w:val="24"/>
          <w:lang w:eastAsia="nl-NL"/>
        </w:rPr>
      </w:pPr>
    </w:p>
    <w:p w14:paraId="20905858" w14:textId="77777777" w:rsidR="008C32EC" w:rsidRDefault="008C32EC" w:rsidP="008C32EC">
      <w:pPr>
        <w:spacing w:after="0"/>
        <w:rPr>
          <w:rFonts w:ascii="Calibri" w:eastAsia="Times New Roman" w:hAnsi="Calibri" w:cs="Times New Roman"/>
          <w:szCs w:val="24"/>
          <w:lang w:eastAsia="nl-NL"/>
        </w:rPr>
      </w:pPr>
    </w:p>
    <w:p w14:paraId="5C99EEA0" w14:textId="77777777" w:rsidR="008C32EC" w:rsidRDefault="008C32EC" w:rsidP="008C32EC">
      <w:pPr>
        <w:spacing w:after="0"/>
        <w:rPr>
          <w:rFonts w:ascii="Calibri" w:eastAsia="Times New Roman" w:hAnsi="Calibri" w:cs="Times New Roman"/>
          <w:szCs w:val="24"/>
          <w:lang w:eastAsia="nl-NL"/>
        </w:rPr>
      </w:pPr>
    </w:p>
    <w:p w14:paraId="186454FB" w14:textId="77777777" w:rsidR="008C32EC" w:rsidRDefault="008C32EC" w:rsidP="008C32EC">
      <w:pPr>
        <w:spacing w:after="0"/>
        <w:rPr>
          <w:rFonts w:ascii="Calibri" w:eastAsia="Times New Roman" w:hAnsi="Calibri" w:cs="Times New Roman"/>
          <w:szCs w:val="24"/>
          <w:lang w:eastAsia="nl-NL"/>
        </w:rPr>
      </w:pPr>
    </w:p>
    <w:p w14:paraId="5C1CE764" w14:textId="77777777" w:rsidR="008C32EC" w:rsidRDefault="008C32EC" w:rsidP="008C32EC">
      <w:pPr>
        <w:spacing w:after="0"/>
        <w:rPr>
          <w:rFonts w:ascii="Calibri" w:eastAsia="Times New Roman" w:hAnsi="Calibri" w:cs="Times New Roman"/>
          <w:szCs w:val="24"/>
          <w:lang w:eastAsia="nl-NL"/>
        </w:rPr>
      </w:pPr>
    </w:p>
    <w:p w14:paraId="5BE5C8BC" w14:textId="77777777" w:rsidR="008C32EC" w:rsidRDefault="008C32EC" w:rsidP="008C32EC">
      <w:pPr>
        <w:spacing w:after="0"/>
        <w:rPr>
          <w:rFonts w:ascii="Calibri" w:eastAsia="Times New Roman" w:hAnsi="Calibri" w:cs="Times New Roman"/>
          <w:szCs w:val="24"/>
          <w:lang w:eastAsia="nl-NL"/>
        </w:rPr>
      </w:pPr>
    </w:p>
    <w:p w14:paraId="1952B33C" w14:textId="77777777" w:rsidR="008C32EC" w:rsidRDefault="008C32EC" w:rsidP="008C32EC">
      <w:pPr>
        <w:spacing w:after="0"/>
        <w:rPr>
          <w:rFonts w:ascii="Calibri" w:eastAsia="Times New Roman" w:hAnsi="Calibri" w:cs="Times New Roman"/>
          <w:szCs w:val="24"/>
          <w:lang w:eastAsia="nl-NL"/>
        </w:rPr>
      </w:pPr>
    </w:p>
    <w:p w14:paraId="14B2BD98" w14:textId="77777777" w:rsidR="008C32EC" w:rsidRDefault="008C32EC" w:rsidP="008C32EC">
      <w:pPr>
        <w:spacing w:after="0"/>
        <w:rPr>
          <w:rFonts w:ascii="Calibri" w:eastAsia="Times New Roman" w:hAnsi="Calibri" w:cs="Times New Roman"/>
          <w:szCs w:val="24"/>
          <w:lang w:eastAsia="nl-NL"/>
        </w:rPr>
      </w:pPr>
    </w:p>
    <w:p w14:paraId="28203DEC" w14:textId="77777777" w:rsidR="008C32EC" w:rsidRDefault="008C32EC" w:rsidP="008C32EC">
      <w:pPr>
        <w:spacing w:after="0"/>
        <w:rPr>
          <w:rFonts w:ascii="Calibri" w:eastAsia="Times New Roman" w:hAnsi="Calibri" w:cs="Times New Roman"/>
          <w:szCs w:val="24"/>
          <w:lang w:eastAsia="nl-NL"/>
        </w:rPr>
      </w:pPr>
      <w:r>
        <w:rPr>
          <w:rFonts w:ascii="Calibri" w:eastAsia="Times New Roman" w:hAnsi="Calibri" w:cs="Times New Roman"/>
          <w:szCs w:val="24"/>
          <w:lang w:eastAsia="nl-NL"/>
        </w:rPr>
        <w:t xml:space="preserve">Alle rechten voorbehouden. </w:t>
      </w:r>
    </w:p>
    <w:p w14:paraId="77F44812" w14:textId="77777777" w:rsidR="008C32EC" w:rsidRDefault="008C32EC" w:rsidP="008C32EC">
      <w:pPr>
        <w:spacing w:after="0"/>
        <w:rPr>
          <w:rFonts w:ascii="Calibri" w:eastAsia="Times New Roman" w:hAnsi="Calibri" w:cs="Times New Roman"/>
          <w:szCs w:val="24"/>
          <w:lang w:eastAsia="nl-NL"/>
        </w:rPr>
      </w:pPr>
      <w:r>
        <w:rPr>
          <w:rFonts w:ascii="Calibri" w:eastAsia="Times New Roman" w:hAnsi="Calibri" w:cs="Times New Roman"/>
          <w:szCs w:val="24"/>
          <w:lang w:eastAsia="nl-NL"/>
        </w:rPr>
        <w:t>De tekst uit deze publicatie mag worden verveelvoudigd, opgeslagen in een geautomatiseerd gegevensbestand, of openbaar gemaakt in enige vorm of op enige wijze, hetzij elektronisch, m</w:t>
      </w:r>
      <w:r>
        <w:rPr>
          <w:rFonts w:ascii="Calibri" w:eastAsia="Times New Roman" w:hAnsi="Calibri" w:cs="Times New Roman"/>
          <w:szCs w:val="24"/>
          <w:lang w:eastAsia="nl-NL"/>
        </w:rPr>
        <w:t>e</w:t>
      </w:r>
      <w:r>
        <w:rPr>
          <w:rFonts w:ascii="Calibri" w:eastAsia="Times New Roman" w:hAnsi="Calibri" w:cs="Times New Roman"/>
          <w:szCs w:val="24"/>
          <w:lang w:eastAsia="nl-NL"/>
        </w:rPr>
        <w:t>chanisch door fotokopieën of enige andere manier, echter uitsluitend na voorafgaande to</w:t>
      </w:r>
      <w:r>
        <w:rPr>
          <w:rFonts w:ascii="Calibri" w:eastAsia="Times New Roman" w:hAnsi="Calibri" w:cs="Times New Roman"/>
          <w:szCs w:val="24"/>
          <w:lang w:eastAsia="nl-NL"/>
        </w:rPr>
        <w:t>e</w:t>
      </w:r>
      <w:r>
        <w:rPr>
          <w:rFonts w:ascii="Calibri" w:eastAsia="Times New Roman" w:hAnsi="Calibri" w:cs="Times New Roman"/>
          <w:szCs w:val="24"/>
          <w:lang w:eastAsia="nl-NL"/>
        </w:rPr>
        <w:t>stemming van de uitgever. Toestemming voor gebruik van tekst(gedeelten) kunt u schriftelijk of per e-mail en uitsluitend bij de uitgever aanvragen. Adres en e-mailadres: zie boven.</w:t>
      </w:r>
    </w:p>
    <w:p w14:paraId="717DC35C" w14:textId="77777777" w:rsidR="008C32EC" w:rsidRDefault="008C32EC" w:rsidP="00602008">
      <w:pPr>
        <w:pStyle w:val="Kop1"/>
      </w:pPr>
      <w:bookmarkStart w:id="5" w:name="_Toc514311795"/>
      <w:r>
        <w:lastRenderedPageBreak/>
        <w:t>Inhoud</w:t>
      </w:r>
      <w:r w:rsidR="003860CC">
        <w:t>sopgave</w:t>
      </w:r>
      <w:bookmarkEnd w:id="5"/>
    </w:p>
    <w:p w14:paraId="6156CA0E" w14:textId="723257F5" w:rsidR="00522534" w:rsidRDefault="00F41015" w:rsidP="0020195A">
      <w:pPr>
        <w:pStyle w:val="Inhopg1"/>
        <w:rPr>
          <w:noProof/>
          <w:sz w:val="22"/>
          <w:lang w:eastAsia="nl-NL"/>
        </w:rPr>
      </w:pPr>
      <w:r>
        <w:fldChar w:fldCharType="begin"/>
      </w:r>
      <w:r w:rsidR="008C32EC">
        <w:instrText xml:space="preserve"> TOC \o "1-3" \h \z \u </w:instrText>
      </w:r>
      <w:r>
        <w:fldChar w:fldCharType="separate"/>
      </w:r>
      <w:hyperlink w:anchor="_Toc514311794" w:history="1"/>
    </w:p>
    <w:p w14:paraId="599265DC" w14:textId="1B65EA29" w:rsidR="00522534" w:rsidRDefault="005B5EE0">
      <w:pPr>
        <w:pStyle w:val="Inhopg1"/>
        <w:rPr>
          <w:noProof/>
          <w:sz w:val="22"/>
          <w:lang w:eastAsia="nl-NL"/>
        </w:rPr>
      </w:pPr>
      <w:hyperlink w:anchor="_Toc514311796" w:history="1">
        <w:r w:rsidR="00522534" w:rsidRPr="00C42098">
          <w:rPr>
            <w:rStyle w:val="Hyperlink"/>
            <w:noProof/>
          </w:rPr>
          <w:t>Samenstelling van de werkgroep</w:t>
        </w:r>
        <w:r w:rsidR="00522534">
          <w:rPr>
            <w:noProof/>
            <w:webHidden/>
          </w:rPr>
          <w:tab/>
        </w:r>
        <w:r w:rsidR="00522534">
          <w:rPr>
            <w:noProof/>
            <w:webHidden/>
          </w:rPr>
          <w:fldChar w:fldCharType="begin"/>
        </w:r>
        <w:r w:rsidR="00522534">
          <w:rPr>
            <w:noProof/>
            <w:webHidden/>
          </w:rPr>
          <w:instrText xml:space="preserve"> PAGEREF _Toc514311796 \h </w:instrText>
        </w:r>
        <w:r w:rsidR="00522534">
          <w:rPr>
            <w:noProof/>
            <w:webHidden/>
          </w:rPr>
        </w:r>
        <w:r w:rsidR="00522534">
          <w:rPr>
            <w:noProof/>
            <w:webHidden/>
          </w:rPr>
          <w:fldChar w:fldCharType="separate"/>
        </w:r>
        <w:r w:rsidR="00522534">
          <w:rPr>
            <w:noProof/>
            <w:webHidden/>
          </w:rPr>
          <w:t>5</w:t>
        </w:r>
        <w:r w:rsidR="00522534">
          <w:rPr>
            <w:noProof/>
            <w:webHidden/>
          </w:rPr>
          <w:fldChar w:fldCharType="end"/>
        </w:r>
      </w:hyperlink>
    </w:p>
    <w:p w14:paraId="605A7C8A" w14:textId="48CE15C9" w:rsidR="00522534" w:rsidRDefault="005B5EE0">
      <w:pPr>
        <w:pStyle w:val="Inhopg1"/>
        <w:rPr>
          <w:noProof/>
          <w:sz w:val="22"/>
          <w:lang w:eastAsia="nl-NL"/>
        </w:rPr>
      </w:pPr>
      <w:hyperlink w:anchor="_Toc514311797" w:history="1">
        <w:r w:rsidR="00522534" w:rsidRPr="00C42098">
          <w:rPr>
            <w:rStyle w:val="Hyperlink"/>
            <w:noProof/>
          </w:rPr>
          <w:t>Samenvatting van aanbevelingen</w:t>
        </w:r>
        <w:r w:rsidR="00522534">
          <w:rPr>
            <w:noProof/>
            <w:webHidden/>
          </w:rPr>
          <w:tab/>
        </w:r>
        <w:r w:rsidR="00522534">
          <w:rPr>
            <w:noProof/>
            <w:webHidden/>
          </w:rPr>
          <w:fldChar w:fldCharType="begin"/>
        </w:r>
        <w:r w:rsidR="00522534">
          <w:rPr>
            <w:noProof/>
            <w:webHidden/>
          </w:rPr>
          <w:instrText xml:space="preserve"> PAGEREF _Toc514311797 \h </w:instrText>
        </w:r>
        <w:r w:rsidR="00522534">
          <w:rPr>
            <w:noProof/>
            <w:webHidden/>
          </w:rPr>
        </w:r>
        <w:r w:rsidR="00522534">
          <w:rPr>
            <w:noProof/>
            <w:webHidden/>
          </w:rPr>
          <w:fldChar w:fldCharType="separate"/>
        </w:r>
        <w:r w:rsidR="00522534">
          <w:rPr>
            <w:noProof/>
            <w:webHidden/>
          </w:rPr>
          <w:t>6</w:t>
        </w:r>
        <w:r w:rsidR="00522534">
          <w:rPr>
            <w:noProof/>
            <w:webHidden/>
          </w:rPr>
          <w:fldChar w:fldCharType="end"/>
        </w:r>
      </w:hyperlink>
    </w:p>
    <w:p w14:paraId="0A68AF40" w14:textId="0EB7E4F8" w:rsidR="00522534" w:rsidRDefault="005B5EE0">
      <w:pPr>
        <w:pStyle w:val="Inhopg1"/>
        <w:rPr>
          <w:noProof/>
          <w:sz w:val="22"/>
          <w:lang w:eastAsia="nl-NL"/>
        </w:rPr>
      </w:pPr>
      <w:hyperlink w:anchor="_Toc514311798" w:history="1">
        <w:r w:rsidR="00522534" w:rsidRPr="00C42098">
          <w:rPr>
            <w:rStyle w:val="Hyperlink"/>
            <w:noProof/>
          </w:rPr>
          <w:t>Beslisboom</w:t>
        </w:r>
        <w:r w:rsidR="00522534">
          <w:rPr>
            <w:noProof/>
            <w:webHidden/>
          </w:rPr>
          <w:tab/>
        </w:r>
        <w:r w:rsidR="00522534">
          <w:rPr>
            <w:noProof/>
            <w:webHidden/>
          </w:rPr>
          <w:fldChar w:fldCharType="begin"/>
        </w:r>
        <w:r w:rsidR="00522534">
          <w:rPr>
            <w:noProof/>
            <w:webHidden/>
          </w:rPr>
          <w:instrText xml:space="preserve"> PAGEREF _Toc514311798 \h </w:instrText>
        </w:r>
        <w:r w:rsidR="00522534">
          <w:rPr>
            <w:noProof/>
            <w:webHidden/>
          </w:rPr>
        </w:r>
        <w:r w:rsidR="00522534">
          <w:rPr>
            <w:noProof/>
            <w:webHidden/>
          </w:rPr>
          <w:fldChar w:fldCharType="separate"/>
        </w:r>
        <w:r w:rsidR="00522534">
          <w:rPr>
            <w:noProof/>
            <w:webHidden/>
          </w:rPr>
          <w:t>10</w:t>
        </w:r>
        <w:r w:rsidR="00522534">
          <w:rPr>
            <w:noProof/>
            <w:webHidden/>
          </w:rPr>
          <w:fldChar w:fldCharType="end"/>
        </w:r>
      </w:hyperlink>
    </w:p>
    <w:p w14:paraId="6D17DA0D" w14:textId="256B8AC1" w:rsidR="00522534" w:rsidRDefault="005B5EE0">
      <w:pPr>
        <w:pStyle w:val="Inhopg1"/>
        <w:rPr>
          <w:noProof/>
          <w:sz w:val="22"/>
          <w:lang w:eastAsia="nl-NL"/>
        </w:rPr>
      </w:pPr>
      <w:hyperlink w:anchor="_Toc514311799" w:history="1">
        <w:r w:rsidR="00522534" w:rsidRPr="00C42098">
          <w:rPr>
            <w:rStyle w:val="Hyperlink"/>
            <w:noProof/>
          </w:rPr>
          <w:t>Hoofdstuk 1. Algemene inleiding</w:t>
        </w:r>
        <w:r w:rsidR="00522534">
          <w:rPr>
            <w:noProof/>
            <w:webHidden/>
          </w:rPr>
          <w:tab/>
        </w:r>
        <w:r w:rsidR="00522534">
          <w:rPr>
            <w:noProof/>
            <w:webHidden/>
          </w:rPr>
          <w:fldChar w:fldCharType="begin"/>
        </w:r>
        <w:r w:rsidR="00522534">
          <w:rPr>
            <w:noProof/>
            <w:webHidden/>
          </w:rPr>
          <w:instrText xml:space="preserve"> PAGEREF _Toc514311799 \h </w:instrText>
        </w:r>
        <w:r w:rsidR="00522534">
          <w:rPr>
            <w:noProof/>
            <w:webHidden/>
          </w:rPr>
        </w:r>
        <w:r w:rsidR="00522534">
          <w:rPr>
            <w:noProof/>
            <w:webHidden/>
          </w:rPr>
          <w:fldChar w:fldCharType="separate"/>
        </w:r>
        <w:r w:rsidR="00522534">
          <w:rPr>
            <w:noProof/>
            <w:webHidden/>
          </w:rPr>
          <w:t>12</w:t>
        </w:r>
        <w:r w:rsidR="00522534">
          <w:rPr>
            <w:noProof/>
            <w:webHidden/>
          </w:rPr>
          <w:fldChar w:fldCharType="end"/>
        </w:r>
      </w:hyperlink>
    </w:p>
    <w:p w14:paraId="47152094" w14:textId="5520CC70" w:rsidR="00522534" w:rsidRDefault="005B5EE0" w:rsidP="005A7030">
      <w:pPr>
        <w:pStyle w:val="Inhopg2"/>
        <w:rPr>
          <w:noProof/>
          <w:sz w:val="22"/>
          <w:lang w:eastAsia="nl-NL"/>
        </w:rPr>
      </w:pPr>
      <w:hyperlink w:anchor="_Toc514311800" w:history="1">
        <w:r w:rsidR="00522534" w:rsidRPr="00C42098">
          <w:rPr>
            <w:rStyle w:val="Hyperlink"/>
            <w:noProof/>
          </w:rPr>
          <w:t>1.1</w:t>
        </w:r>
        <w:r w:rsidR="00522534">
          <w:rPr>
            <w:noProof/>
            <w:sz w:val="22"/>
            <w:lang w:eastAsia="nl-NL"/>
          </w:rPr>
          <w:tab/>
        </w:r>
        <w:r w:rsidR="00522534" w:rsidRPr="00C42098">
          <w:rPr>
            <w:rStyle w:val="Hyperlink"/>
            <w:noProof/>
          </w:rPr>
          <w:t>Aanleiding voor het maken van de richtlijn</w:t>
        </w:r>
        <w:r w:rsidR="00522534">
          <w:rPr>
            <w:noProof/>
            <w:webHidden/>
          </w:rPr>
          <w:tab/>
        </w:r>
        <w:r w:rsidR="00522534">
          <w:rPr>
            <w:noProof/>
            <w:webHidden/>
          </w:rPr>
          <w:fldChar w:fldCharType="begin"/>
        </w:r>
        <w:r w:rsidR="00522534">
          <w:rPr>
            <w:noProof/>
            <w:webHidden/>
          </w:rPr>
          <w:instrText xml:space="preserve"> PAGEREF _Toc514311800 \h </w:instrText>
        </w:r>
        <w:r w:rsidR="00522534">
          <w:rPr>
            <w:noProof/>
            <w:webHidden/>
          </w:rPr>
        </w:r>
        <w:r w:rsidR="00522534">
          <w:rPr>
            <w:noProof/>
            <w:webHidden/>
          </w:rPr>
          <w:fldChar w:fldCharType="separate"/>
        </w:r>
        <w:r w:rsidR="00522534">
          <w:rPr>
            <w:noProof/>
            <w:webHidden/>
          </w:rPr>
          <w:t>12</w:t>
        </w:r>
        <w:r w:rsidR="00522534">
          <w:rPr>
            <w:noProof/>
            <w:webHidden/>
          </w:rPr>
          <w:fldChar w:fldCharType="end"/>
        </w:r>
      </w:hyperlink>
    </w:p>
    <w:p w14:paraId="108FB159" w14:textId="3E645A03" w:rsidR="00522534" w:rsidRDefault="005B5EE0" w:rsidP="005A7030">
      <w:pPr>
        <w:pStyle w:val="Inhopg2"/>
        <w:rPr>
          <w:noProof/>
          <w:sz w:val="22"/>
          <w:lang w:eastAsia="nl-NL"/>
        </w:rPr>
      </w:pPr>
      <w:hyperlink w:anchor="_Toc514311801" w:history="1">
        <w:r w:rsidR="00522534" w:rsidRPr="00C42098">
          <w:rPr>
            <w:rStyle w:val="Hyperlink"/>
            <w:noProof/>
          </w:rPr>
          <w:t>1.2</w:t>
        </w:r>
        <w:r w:rsidR="00522534">
          <w:rPr>
            <w:noProof/>
            <w:sz w:val="22"/>
            <w:lang w:eastAsia="nl-NL"/>
          </w:rPr>
          <w:tab/>
        </w:r>
        <w:r w:rsidR="00522534" w:rsidRPr="00C42098">
          <w:rPr>
            <w:rStyle w:val="Hyperlink"/>
            <w:rFonts w:eastAsia="Calibri"/>
            <w:noProof/>
          </w:rPr>
          <w:t>Doel van de richtlijn</w:t>
        </w:r>
        <w:r w:rsidR="00522534">
          <w:rPr>
            <w:noProof/>
            <w:webHidden/>
          </w:rPr>
          <w:tab/>
        </w:r>
        <w:r w:rsidR="00522534">
          <w:rPr>
            <w:noProof/>
            <w:webHidden/>
          </w:rPr>
          <w:fldChar w:fldCharType="begin"/>
        </w:r>
        <w:r w:rsidR="00522534">
          <w:rPr>
            <w:noProof/>
            <w:webHidden/>
          </w:rPr>
          <w:instrText xml:space="preserve"> PAGEREF _Toc514311801 \h </w:instrText>
        </w:r>
        <w:r w:rsidR="00522534">
          <w:rPr>
            <w:noProof/>
            <w:webHidden/>
          </w:rPr>
        </w:r>
        <w:r w:rsidR="00522534">
          <w:rPr>
            <w:noProof/>
            <w:webHidden/>
          </w:rPr>
          <w:fldChar w:fldCharType="separate"/>
        </w:r>
        <w:r w:rsidR="00522534">
          <w:rPr>
            <w:noProof/>
            <w:webHidden/>
          </w:rPr>
          <w:t>12</w:t>
        </w:r>
        <w:r w:rsidR="00522534">
          <w:rPr>
            <w:noProof/>
            <w:webHidden/>
          </w:rPr>
          <w:fldChar w:fldCharType="end"/>
        </w:r>
      </w:hyperlink>
    </w:p>
    <w:p w14:paraId="7393662A" w14:textId="459B76CA" w:rsidR="00522534" w:rsidRDefault="005B5EE0" w:rsidP="005A7030">
      <w:pPr>
        <w:pStyle w:val="Inhopg2"/>
        <w:rPr>
          <w:noProof/>
          <w:sz w:val="22"/>
          <w:lang w:eastAsia="nl-NL"/>
        </w:rPr>
      </w:pPr>
      <w:hyperlink w:anchor="_Toc514311802" w:history="1">
        <w:r w:rsidR="00522534" w:rsidRPr="00C42098">
          <w:rPr>
            <w:rStyle w:val="Hyperlink"/>
            <w:noProof/>
          </w:rPr>
          <w:t>1.3</w:t>
        </w:r>
        <w:r w:rsidR="00522534">
          <w:rPr>
            <w:noProof/>
            <w:sz w:val="22"/>
            <w:lang w:eastAsia="nl-NL"/>
          </w:rPr>
          <w:tab/>
        </w:r>
        <w:r w:rsidR="00522534" w:rsidRPr="00C42098">
          <w:rPr>
            <w:rStyle w:val="Hyperlink"/>
            <w:noProof/>
          </w:rPr>
          <w:t>Afbakening van de richtlijn</w:t>
        </w:r>
        <w:r w:rsidR="00522534">
          <w:rPr>
            <w:noProof/>
            <w:webHidden/>
          </w:rPr>
          <w:tab/>
        </w:r>
        <w:r w:rsidR="00522534">
          <w:rPr>
            <w:noProof/>
            <w:webHidden/>
          </w:rPr>
          <w:fldChar w:fldCharType="begin"/>
        </w:r>
        <w:r w:rsidR="00522534">
          <w:rPr>
            <w:noProof/>
            <w:webHidden/>
          </w:rPr>
          <w:instrText xml:space="preserve"> PAGEREF _Toc514311802 \h </w:instrText>
        </w:r>
        <w:r w:rsidR="00522534">
          <w:rPr>
            <w:noProof/>
            <w:webHidden/>
          </w:rPr>
        </w:r>
        <w:r w:rsidR="00522534">
          <w:rPr>
            <w:noProof/>
            <w:webHidden/>
          </w:rPr>
          <w:fldChar w:fldCharType="separate"/>
        </w:r>
        <w:r w:rsidR="00522534">
          <w:rPr>
            <w:noProof/>
            <w:webHidden/>
          </w:rPr>
          <w:t>12</w:t>
        </w:r>
        <w:r w:rsidR="00522534">
          <w:rPr>
            <w:noProof/>
            <w:webHidden/>
          </w:rPr>
          <w:fldChar w:fldCharType="end"/>
        </w:r>
      </w:hyperlink>
    </w:p>
    <w:p w14:paraId="78C35A5B" w14:textId="478F84B8" w:rsidR="00522534" w:rsidRDefault="005B5EE0" w:rsidP="005A7030">
      <w:pPr>
        <w:pStyle w:val="Inhopg2"/>
        <w:rPr>
          <w:noProof/>
          <w:sz w:val="22"/>
          <w:lang w:eastAsia="nl-NL"/>
        </w:rPr>
      </w:pPr>
      <w:hyperlink w:anchor="_Toc514311803" w:history="1">
        <w:r w:rsidR="00522534" w:rsidRPr="00C42098">
          <w:rPr>
            <w:rStyle w:val="Hyperlink"/>
            <w:rFonts w:eastAsia="Calibri"/>
            <w:noProof/>
          </w:rPr>
          <w:t>1.4</w:t>
        </w:r>
        <w:r w:rsidR="00522534">
          <w:rPr>
            <w:noProof/>
            <w:sz w:val="22"/>
            <w:lang w:eastAsia="nl-NL"/>
          </w:rPr>
          <w:tab/>
        </w:r>
        <w:r w:rsidR="00522534" w:rsidRPr="00C42098">
          <w:rPr>
            <w:rStyle w:val="Hyperlink"/>
            <w:rFonts w:eastAsia="Calibri"/>
            <w:noProof/>
          </w:rPr>
          <w:t>Beoogde gebruikers van de richtlijn</w:t>
        </w:r>
        <w:r w:rsidR="00522534">
          <w:rPr>
            <w:noProof/>
            <w:webHidden/>
          </w:rPr>
          <w:tab/>
        </w:r>
        <w:r w:rsidR="00522534">
          <w:rPr>
            <w:noProof/>
            <w:webHidden/>
          </w:rPr>
          <w:fldChar w:fldCharType="begin"/>
        </w:r>
        <w:r w:rsidR="00522534">
          <w:rPr>
            <w:noProof/>
            <w:webHidden/>
          </w:rPr>
          <w:instrText xml:space="preserve"> PAGEREF _Toc514311803 \h </w:instrText>
        </w:r>
        <w:r w:rsidR="00522534">
          <w:rPr>
            <w:noProof/>
            <w:webHidden/>
          </w:rPr>
        </w:r>
        <w:r w:rsidR="00522534">
          <w:rPr>
            <w:noProof/>
            <w:webHidden/>
          </w:rPr>
          <w:fldChar w:fldCharType="separate"/>
        </w:r>
        <w:r w:rsidR="00522534">
          <w:rPr>
            <w:noProof/>
            <w:webHidden/>
          </w:rPr>
          <w:t>13</w:t>
        </w:r>
        <w:r w:rsidR="00522534">
          <w:rPr>
            <w:noProof/>
            <w:webHidden/>
          </w:rPr>
          <w:fldChar w:fldCharType="end"/>
        </w:r>
      </w:hyperlink>
    </w:p>
    <w:p w14:paraId="796E540F" w14:textId="0542B21F" w:rsidR="00522534" w:rsidRDefault="005B5EE0">
      <w:pPr>
        <w:pStyle w:val="Inhopg1"/>
        <w:rPr>
          <w:noProof/>
          <w:sz w:val="22"/>
          <w:lang w:eastAsia="nl-NL"/>
        </w:rPr>
      </w:pPr>
      <w:hyperlink w:anchor="_Toc514311804" w:history="1">
        <w:r w:rsidR="00522534" w:rsidRPr="00C42098">
          <w:rPr>
            <w:rStyle w:val="Hyperlink"/>
            <w:noProof/>
          </w:rPr>
          <w:t>Hoofdstuk 2. Methodiek richtlijnontwikkeling</w:t>
        </w:r>
        <w:r w:rsidR="00522534">
          <w:rPr>
            <w:noProof/>
            <w:webHidden/>
          </w:rPr>
          <w:tab/>
        </w:r>
        <w:r w:rsidR="00522534">
          <w:rPr>
            <w:noProof/>
            <w:webHidden/>
          </w:rPr>
          <w:fldChar w:fldCharType="begin"/>
        </w:r>
        <w:r w:rsidR="00522534">
          <w:rPr>
            <w:noProof/>
            <w:webHidden/>
          </w:rPr>
          <w:instrText xml:space="preserve"> PAGEREF _Toc514311804 \h </w:instrText>
        </w:r>
        <w:r w:rsidR="00522534">
          <w:rPr>
            <w:noProof/>
            <w:webHidden/>
          </w:rPr>
        </w:r>
        <w:r w:rsidR="00522534">
          <w:rPr>
            <w:noProof/>
            <w:webHidden/>
          </w:rPr>
          <w:fldChar w:fldCharType="separate"/>
        </w:r>
        <w:r w:rsidR="00522534">
          <w:rPr>
            <w:noProof/>
            <w:webHidden/>
          </w:rPr>
          <w:t>14</w:t>
        </w:r>
        <w:r w:rsidR="00522534">
          <w:rPr>
            <w:noProof/>
            <w:webHidden/>
          </w:rPr>
          <w:fldChar w:fldCharType="end"/>
        </w:r>
      </w:hyperlink>
    </w:p>
    <w:p w14:paraId="189BBF29" w14:textId="1A8CB4DA" w:rsidR="00522534" w:rsidRDefault="005B5EE0" w:rsidP="005A7030">
      <w:pPr>
        <w:pStyle w:val="Inhopg2"/>
        <w:rPr>
          <w:noProof/>
          <w:sz w:val="22"/>
          <w:lang w:eastAsia="nl-NL"/>
        </w:rPr>
      </w:pPr>
      <w:hyperlink w:anchor="_Toc514311805" w:history="1">
        <w:r w:rsidR="00522534" w:rsidRPr="00C42098">
          <w:rPr>
            <w:rStyle w:val="Hyperlink"/>
            <w:noProof/>
          </w:rPr>
          <w:t>2.1</w:t>
        </w:r>
        <w:r w:rsidR="00522534">
          <w:rPr>
            <w:noProof/>
            <w:sz w:val="22"/>
            <w:lang w:eastAsia="nl-NL"/>
          </w:rPr>
          <w:tab/>
        </w:r>
        <w:r w:rsidR="00522534" w:rsidRPr="00C42098">
          <w:rPr>
            <w:rStyle w:val="Hyperlink"/>
            <w:noProof/>
          </w:rPr>
          <w:t>Geldigheid</w:t>
        </w:r>
        <w:r w:rsidR="00B42FBA">
          <w:rPr>
            <w:rStyle w:val="Hyperlink"/>
            <w:noProof/>
          </w:rPr>
          <w:tab/>
        </w:r>
        <w:r w:rsidR="00522534">
          <w:rPr>
            <w:noProof/>
            <w:webHidden/>
          </w:rPr>
          <w:tab/>
        </w:r>
        <w:r w:rsidR="00522534">
          <w:rPr>
            <w:noProof/>
            <w:webHidden/>
          </w:rPr>
          <w:fldChar w:fldCharType="begin"/>
        </w:r>
        <w:r w:rsidR="00522534">
          <w:rPr>
            <w:noProof/>
            <w:webHidden/>
          </w:rPr>
          <w:instrText xml:space="preserve"> PAGEREF _Toc514311805 \h </w:instrText>
        </w:r>
        <w:r w:rsidR="00522534">
          <w:rPr>
            <w:noProof/>
            <w:webHidden/>
          </w:rPr>
        </w:r>
        <w:r w:rsidR="00522534">
          <w:rPr>
            <w:noProof/>
            <w:webHidden/>
          </w:rPr>
          <w:fldChar w:fldCharType="separate"/>
        </w:r>
        <w:r w:rsidR="00522534">
          <w:rPr>
            <w:noProof/>
            <w:webHidden/>
          </w:rPr>
          <w:t>14</w:t>
        </w:r>
        <w:r w:rsidR="00522534">
          <w:rPr>
            <w:noProof/>
            <w:webHidden/>
          </w:rPr>
          <w:fldChar w:fldCharType="end"/>
        </w:r>
      </w:hyperlink>
    </w:p>
    <w:p w14:paraId="2A01372D" w14:textId="48676A0F" w:rsidR="00522534" w:rsidRDefault="005B5EE0" w:rsidP="005A7030">
      <w:pPr>
        <w:pStyle w:val="Inhopg2"/>
        <w:rPr>
          <w:noProof/>
          <w:sz w:val="22"/>
          <w:lang w:eastAsia="nl-NL"/>
        </w:rPr>
      </w:pPr>
      <w:hyperlink w:anchor="_Toc514311806" w:history="1">
        <w:r w:rsidR="00522534" w:rsidRPr="00C42098">
          <w:rPr>
            <w:rStyle w:val="Hyperlink"/>
            <w:rFonts w:eastAsia="Calibri"/>
            <w:noProof/>
          </w:rPr>
          <w:t>2.2</w:t>
        </w:r>
        <w:r w:rsidR="00522534">
          <w:rPr>
            <w:noProof/>
            <w:sz w:val="22"/>
            <w:lang w:eastAsia="nl-NL"/>
          </w:rPr>
          <w:tab/>
        </w:r>
        <w:r w:rsidR="00522534" w:rsidRPr="00C42098">
          <w:rPr>
            <w:rStyle w:val="Hyperlink"/>
            <w:rFonts w:eastAsia="Calibri"/>
            <w:noProof/>
          </w:rPr>
          <w:t>Algemene gegevens</w:t>
        </w:r>
        <w:r w:rsidR="00522534">
          <w:rPr>
            <w:noProof/>
            <w:webHidden/>
          </w:rPr>
          <w:tab/>
        </w:r>
        <w:r w:rsidR="00522534">
          <w:rPr>
            <w:noProof/>
            <w:webHidden/>
          </w:rPr>
          <w:fldChar w:fldCharType="begin"/>
        </w:r>
        <w:r w:rsidR="00522534">
          <w:rPr>
            <w:noProof/>
            <w:webHidden/>
          </w:rPr>
          <w:instrText xml:space="preserve"> PAGEREF _Toc514311806 \h </w:instrText>
        </w:r>
        <w:r w:rsidR="00522534">
          <w:rPr>
            <w:noProof/>
            <w:webHidden/>
          </w:rPr>
        </w:r>
        <w:r w:rsidR="00522534">
          <w:rPr>
            <w:noProof/>
            <w:webHidden/>
          </w:rPr>
          <w:fldChar w:fldCharType="separate"/>
        </w:r>
        <w:r w:rsidR="00522534">
          <w:rPr>
            <w:noProof/>
            <w:webHidden/>
          </w:rPr>
          <w:t>14</w:t>
        </w:r>
        <w:r w:rsidR="00522534">
          <w:rPr>
            <w:noProof/>
            <w:webHidden/>
          </w:rPr>
          <w:fldChar w:fldCharType="end"/>
        </w:r>
      </w:hyperlink>
    </w:p>
    <w:p w14:paraId="0BAE846E" w14:textId="1EDD25A5" w:rsidR="00522534" w:rsidRDefault="005B5EE0" w:rsidP="005A7030">
      <w:pPr>
        <w:pStyle w:val="Inhopg2"/>
        <w:rPr>
          <w:noProof/>
          <w:sz w:val="22"/>
          <w:lang w:eastAsia="nl-NL"/>
        </w:rPr>
      </w:pPr>
      <w:hyperlink w:anchor="_Toc514311807" w:history="1">
        <w:r w:rsidR="00522534" w:rsidRPr="00C42098">
          <w:rPr>
            <w:rStyle w:val="Hyperlink"/>
            <w:rFonts w:eastAsia="Calibri"/>
            <w:noProof/>
          </w:rPr>
          <w:t>2.3</w:t>
        </w:r>
        <w:r w:rsidR="00522534">
          <w:rPr>
            <w:noProof/>
            <w:sz w:val="22"/>
            <w:lang w:eastAsia="nl-NL"/>
          </w:rPr>
          <w:tab/>
        </w:r>
        <w:r w:rsidR="00522534" w:rsidRPr="00C42098">
          <w:rPr>
            <w:rStyle w:val="Hyperlink"/>
            <w:rFonts w:eastAsia="Calibri"/>
            <w:noProof/>
          </w:rPr>
          <w:t>Doel en doelgroep</w:t>
        </w:r>
        <w:r w:rsidR="00522534">
          <w:rPr>
            <w:noProof/>
            <w:webHidden/>
          </w:rPr>
          <w:tab/>
        </w:r>
        <w:r w:rsidR="00522534">
          <w:rPr>
            <w:noProof/>
            <w:webHidden/>
          </w:rPr>
          <w:fldChar w:fldCharType="begin"/>
        </w:r>
        <w:r w:rsidR="00522534">
          <w:rPr>
            <w:noProof/>
            <w:webHidden/>
          </w:rPr>
          <w:instrText xml:space="preserve"> PAGEREF _Toc514311807 \h </w:instrText>
        </w:r>
        <w:r w:rsidR="00522534">
          <w:rPr>
            <w:noProof/>
            <w:webHidden/>
          </w:rPr>
        </w:r>
        <w:r w:rsidR="00522534">
          <w:rPr>
            <w:noProof/>
            <w:webHidden/>
          </w:rPr>
          <w:fldChar w:fldCharType="separate"/>
        </w:r>
        <w:r w:rsidR="00522534">
          <w:rPr>
            <w:noProof/>
            <w:webHidden/>
          </w:rPr>
          <w:t>14</w:t>
        </w:r>
        <w:r w:rsidR="00522534">
          <w:rPr>
            <w:noProof/>
            <w:webHidden/>
          </w:rPr>
          <w:fldChar w:fldCharType="end"/>
        </w:r>
      </w:hyperlink>
    </w:p>
    <w:p w14:paraId="411B2396" w14:textId="0D382AE1" w:rsidR="00522534" w:rsidRDefault="005B5EE0" w:rsidP="005A7030">
      <w:pPr>
        <w:pStyle w:val="Inhopg2"/>
        <w:rPr>
          <w:noProof/>
          <w:sz w:val="22"/>
          <w:lang w:eastAsia="nl-NL"/>
        </w:rPr>
      </w:pPr>
      <w:hyperlink w:anchor="_Toc514311808" w:history="1">
        <w:r w:rsidR="00522534" w:rsidRPr="00C42098">
          <w:rPr>
            <w:rStyle w:val="Hyperlink"/>
            <w:rFonts w:eastAsia="Calibri"/>
            <w:noProof/>
          </w:rPr>
          <w:t>2.4</w:t>
        </w:r>
        <w:r w:rsidR="00522534">
          <w:rPr>
            <w:noProof/>
            <w:sz w:val="22"/>
            <w:lang w:eastAsia="nl-NL"/>
          </w:rPr>
          <w:tab/>
        </w:r>
        <w:r w:rsidR="00522534" w:rsidRPr="00C42098">
          <w:rPr>
            <w:rStyle w:val="Hyperlink"/>
            <w:rFonts w:eastAsia="Calibri"/>
            <w:noProof/>
          </w:rPr>
          <w:t>Samenstelling werkgroep</w:t>
        </w:r>
        <w:r w:rsidR="00522534">
          <w:rPr>
            <w:noProof/>
            <w:webHidden/>
          </w:rPr>
          <w:tab/>
        </w:r>
        <w:r w:rsidR="00522534">
          <w:rPr>
            <w:noProof/>
            <w:webHidden/>
          </w:rPr>
          <w:fldChar w:fldCharType="begin"/>
        </w:r>
        <w:r w:rsidR="00522534">
          <w:rPr>
            <w:noProof/>
            <w:webHidden/>
          </w:rPr>
          <w:instrText xml:space="preserve"> PAGEREF _Toc514311808 \h </w:instrText>
        </w:r>
        <w:r w:rsidR="00522534">
          <w:rPr>
            <w:noProof/>
            <w:webHidden/>
          </w:rPr>
        </w:r>
        <w:r w:rsidR="00522534">
          <w:rPr>
            <w:noProof/>
            <w:webHidden/>
          </w:rPr>
          <w:fldChar w:fldCharType="separate"/>
        </w:r>
        <w:r w:rsidR="00522534">
          <w:rPr>
            <w:noProof/>
            <w:webHidden/>
          </w:rPr>
          <w:t>14</w:t>
        </w:r>
        <w:r w:rsidR="00522534">
          <w:rPr>
            <w:noProof/>
            <w:webHidden/>
          </w:rPr>
          <w:fldChar w:fldCharType="end"/>
        </w:r>
      </w:hyperlink>
    </w:p>
    <w:p w14:paraId="4931111A" w14:textId="20609012" w:rsidR="00522534" w:rsidRDefault="005B5EE0" w:rsidP="005A7030">
      <w:pPr>
        <w:pStyle w:val="Inhopg2"/>
        <w:rPr>
          <w:noProof/>
          <w:sz w:val="22"/>
          <w:lang w:eastAsia="nl-NL"/>
        </w:rPr>
      </w:pPr>
      <w:hyperlink w:anchor="_Toc514311809" w:history="1">
        <w:r w:rsidR="00522534" w:rsidRPr="00C42098">
          <w:rPr>
            <w:rStyle w:val="Hyperlink"/>
            <w:rFonts w:eastAsia="Calibri"/>
            <w:noProof/>
          </w:rPr>
          <w:t>2.5</w:t>
        </w:r>
        <w:r w:rsidR="00522534">
          <w:rPr>
            <w:noProof/>
            <w:sz w:val="22"/>
            <w:lang w:eastAsia="nl-NL"/>
          </w:rPr>
          <w:tab/>
        </w:r>
        <w:r w:rsidR="00522534" w:rsidRPr="00C42098">
          <w:rPr>
            <w:rStyle w:val="Hyperlink"/>
            <w:rFonts w:eastAsia="Calibri"/>
            <w:noProof/>
          </w:rPr>
          <w:t>Belangenverklaringen</w:t>
        </w:r>
        <w:r w:rsidR="00522534">
          <w:rPr>
            <w:noProof/>
            <w:webHidden/>
          </w:rPr>
          <w:tab/>
        </w:r>
        <w:r w:rsidR="00522534">
          <w:rPr>
            <w:noProof/>
            <w:webHidden/>
          </w:rPr>
          <w:fldChar w:fldCharType="begin"/>
        </w:r>
        <w:r w:rsidR="00522534">
          <w:rPr>
            <w:noProof/>
            <w:webHidden/>
          </w:rPr>
          <w:instrText xml:space="preserve"> PAGEREF _Toc514311809 \h </w:instrText>
        </w:r>
        <w:r w:rsidR="00522534">
          <w:rPr>
            <w:noProof/>
            <w:webHidden/>
          </w:rPr>
        </w:r>
        <w:r w:rsidR="00522534">
          <w:rPr>
            <w:noProof/>
            <w:webHidden/>
          </w:rPr>
          <w:fldChar w:fldCharType="separate"/>
        </w:r>
        <w:r w:rsidR="00522534">
          <w:rPr>
            <w:noProof/>
            <w:webHidden/>
          </w:rPr>
          <w:t>15</w:t>
        </w:r>
        <w:r w:rsidR="00522534">
          <w:rPr>
            <w:noProof/>
            <w:webHidden/>
          </w:rPr>
          <w:fldChar w:fldCharType="end"/>
        </w:r>
      </w:hyperlink>
    </w:p>
    <w:p w14:paraId="7A69E397" w14:textId="14F57D78" w:rsidR="00522534" w:rsidRDefault="005B5EE0" w:rsidP="005A7030">
      <w:pPr>
        <w:pStyle w:val="Inhopg2"/>
        <w:rPr>
          <w:noProof/>
          <w:sz w:val="22"/>
          <w:lang w:eastAsia="nl-NL"/>
        </w:rPr>
      </w:pPr>
      <w:hyperlink w:anchor="_Toc514311810" w:history="1">
        <w:r w:rsidR="00522534" w:rsidRPr="00C42098">
          <w:rPr>
            <w:rStyle w:val="Hyperlink"/>
            <w:noProof/>
          </w:rPr>
          <w:t>2.6</w:t>
        </w:r>
        <w:r w:rsidR="00522534">
          <w:rPr>
            <w:noProof/>
            <w:sz w:val="22"/>
            <w:lang w:eastAsia="nl-NL"/>
          </w:rPr>
          <w:tab/>
        </w:r>
        <w:r w:rsidR="00522534" w:rsidRPr="00C42098">
          <w:rPr>
            <w:rStyle w:val="Hyperlink"/>
            <w:noProof/>
          </w:rPr>
          <w:t>Inbreng patiëntenperspectief</w:t>
        </w:r>
        <w:r w:rsidR="00522534">
          <w:rPr>
            <w:noProof/>
            <w:webHidden/>
          </w:rPr>
          <w:tab/>
        </w:r>
        <w:r w:rsidR="00522534">
          <w:rPr>
            <w:noProof/>
            <w:webHidden/>
          </w:rPr>
          <w:fldChar w:fldCharType="begin"/>
        </w:r>
        <w:r w:rsidR="00522534">
          <w:rPr>
            <w:noProof/>
            <w:webHidden/>
          </w:rPr>
          <w:instrText xml:space="preserve"> PAGEREF _Toc514311810 \h </w:instrText>
        </w:r>
        <w:r w:rsidR="00522534">
          <w:rPr>
            <w:noProof/>
            <w:webHidden/>
          </w:rPr>
        </w:r>
        <w:r w:rsidR="00522534">
          <w:rPr>
            <w:noProof/>
            <w:webHidden/>
          </w:rPr>
          <w:fldChar w:fldCharType="separate"/>
        </w:r>
        <w:r w:rsidR="00522534">
          <w:rPr>
            <w:noProof/>
            <w:webHidden/>
          </w:rPr>
          <w:t>18</w:t>
        </w:r>
        <w:r w:rsidR="00522534">
          <w:rPr>
            <w:noProof/>
            <w:webHidden/>
          </w:rPr>
          <w:fldChar w:fldCharType="end"/>
        </w:r>
      </w:hyperlink>
    </w:p>
    <w:p w14:paraId="4B4D0D31" w14:textId="07D8DA67" w:rsidR="00522534" w:rsidRDefault="005B5EE0" w:rsidP="005A7030">
      <w:pPr>
        <w:pStyle w:val="Inhopg2"/>
        <w:rPr>
          <w:noProof/>
          <w:sz w:val="22"/>
          <w:lang w:eastAsia="nl-NL"/>
        </w:rPr>
      </w:pPr>
      <w:hyperlink w:anchor="_Toc514311811" w:history="1">
        <w:r w:rsidR="00522534" w:rsidRPr="00C42098">
          <w:rPr>
            <w:rStyle w:val="Hyperlink"/>
            <w:noProof/>
          </w:rPr>
          <w:t>2.7</w:t>
        </w:r>
        <w:r w:rsidR="00522534">
          <w:rPr>
            <w:noProof/>
            <w:sz w:val="22"/>
            <w:lang w:eastAsia="nl-NL"/>
          </w:rPr>
          <w:tab/>
        </w:r>
        <w:r w:rsidR="00522534" w:rsidRPr="00C42098">
          <w:rPr>
            <w:rStyle w:val="Hyperlink"/>
            <w:noProof/>
          </w:rPr>
          <w:t>Implementatie</w:t>
        </w:r>
        <w:r w:rsidR="00522534">
          <w:rPr>
            <w:noProof/>
            <w:webHidden/>
          </w:rPr>
          <w:tab/>
        </w:r>
        <w:r w:rsidR="00522534">
          <w:rPr>
            <w:noProof/>
            <w:webHidden/>
          </w:rPr>
          <w:fldChar w:fldCharType="begin"/>
        </w:r>
        <w:r w:rsidR="00522534">
          <w:rPr>
            <w:noProof/>
            <w:webHidden/>
          </w:rPr>
          <w:instrText xml:space="preserve"> PAGEREF _Toc514311811 \h </w:instrText>
        </w:r>
        <w:r w:rsidR="00522534">
          <w:rPr>
            <w:noProof/>
            <w:webHidden/>
          </w:rPr>
        </w:r>
        <w:r w:rsidR="00522534">
          <w:rPr>
            <w:noProof/>
            <w:webHidden/>
          </w:rPr>
          <w:fldChar w:fldCharType="separate"/>
        </w:r>
        <w:r w:rsidR="00522534">
          <w:rPr>
            <w:noProof/>
            <w:webHidden/>
          </w:rPr>
          <w:t>18</w:t>
        </w:r>
        <w:r w:rsidR="00522534">
          <w:rPr>
            <w:noProof/>
            <w:webHidden/>
          </w:rPr>
          <w:fldChar w:fldCharType="end"/>
        </w:r>
      </w:hyperlink>
    </w:p>
    <w:p w14:paraId="65FFFC05" w14:textId="4199D5B4" w:rsidR="00522534" w:rsidRDefault="005B5EE0" w:rsidP="005A7030">
      <w:pPr>
        <w:pStyle w:val="Inhopg2"/>
        <w:rPr>
          <w:noProof/>
          <w:sz w:val="22"/>
          <w:lang w:eastAsia="nl-NL"/>
        </w:rPr>
      </w:pPr>
      <w:hyperlink w:anchor="_Toc514311812" w:history="1">
        <w:r w:rsidR="00522534" w:rsidRPr="00C42098">
          <w:rPr>
            <w:rStyle w:val="Hyperlink"/>
            <w:noProof/>
          </w:rPr>
          <w:t>2.8</w:t>
        </w:r>
        <w:r w:rsidR="00522534">
          <w:rPr>
            <w:noProof/>
            <w:sz w:val="22"/>
            <w:lang w:eastAsia="nl-NL"/>
          </w:rPr>
          <w:tab/>
        </w:r>
        <w:r w:rsidR="00522534" w:rsidRPr="00C42098">
          <w:rPr>
            <w:rStyle w:val="Hyperlink"/>
            <w:noProof/>
          </w:rPr>
          <w:t>Werkwijze</w:t>
        </w:r>
        <w:r w:rsidR="00B42FBA">
          <w:rPr>
            <w:rStyle w:val="Hyperlink"/>
            <w:noProof/>
          </w:rPr>
          <w:tab/>
        </w:r>
        <w:r w:rsidR="00522534">
          <w:rPr>
            <w:noProof/>
            <w:webHidden/>
          </w:rPr>
          <w:tab/>
        </w:r>
        <w:r w:rsidR="00522534">
          <w:rPr>
            <w:noProof/>
            <w:webHidden/>
          </w:rPr>
          <w:fldChar w:fldCharType="begin"/>
        </w:r>
        <w:r w:rsidR="00522534">
          <w:rPr>
            <w:noProof/>
            <w:webHidden/>
          </w:rPr>
          <w:instrText xml:space="preserve"> PAGEREF _Toc514311812 \h </w:instrText>
        </w:r>
        <w:r w:rsidR="00522534">
          <w:rPr>
            <w:noProof/>
            <w:webHidden/>
          </w:rPr>
        </w:r>
        <w:r w:rsidR="00522534">
          <w:rPr>
            <w:noProof/>
            <w:webHidden/>
          </w:rPr>
          <w:fldChar w:fldCharType="separate"/>
        </w:r>
        <w:r w:rsidR="00522534">
          <w:rPr>
            <w:noProof/>
            <w:webHidden/>
          </w:rPr>
          <w:t>18</w:t>
        </w:r>
        <w:r w:rsidR="00522534">
          <w:rPr>
            <w:noProof/>
            <w:webHidden/>
          </w:rPr>
          <w:fldChar w:fldCharType="end"/>
        </w:r>
      </w:hyperlink>
    </w:p>
    <w:p w14:paraId="28744940" w14:textId="08EDAB53" w:rsidR="00522534" w:rsidRDefault="005B5EE0">
      <w:pPr>
        <w:pStyle w:val="Inhopg1"/>
        <w:rPr>
          <w:noProof/>
          <w:sz w:val="22"/>
          <w:lang w:eastAsia="nl-NL"/>
        </w:rPr>
      </w:pPr>
      <w:hyperlink w:anchor="_Toc514311813" w:history="1">
        <w:r w:rsidR="00522534" w:rsidRPr="00C42098">
          <w:rPr>
            <w:rStyle w:val="Hyperlink"/>
            <w:noProof/>
          </w:rPr>
          <w:t>Hoofdstuk 3. Indicatiestelling</w:t>
        </w:r>
        <w:r w:rsidR="00522534">
          <w:rPr>
            <w:noProof/>
            <w:webHidden/>
          </w:rPr>
          <w:tab/>
        </w:r>
        <w:r w:rsidR="00522534">
          <w:rPr>
            <w:noProof/>
            <w:webHidden/>
          </w:rPr>
          <w:fldChar w:fldCharType="begin"/>
        </w:r>
        <w:r w:rsidR="00522534">
          <w:rPr>
            <w:noProof/>
            <w:webHidden/>
          </w:rPr>
          <w:instrText xml:space="preserve"> PAGEREF _Toc514311813 \h </w:instrText>
        </w:r>
        <w:r w:rsidR="00522534">
          <w:rPr>
            <w:noProof/>
            <w:webHidden/>
          </w:rPr>
        </w:r>
        <w:r w:rsidR="00522534">
          <w:rPr>
            <w:noProof/>
            <w:webHidden/>
          </w:rPr>
          <w:fldChar w:fldCharType="separate"/>
        </w:r>
        <w:r w:rsidR="00522534">
          <w:rPr>
            <w:noProof/>
            <w:webHidden/>
          </w:rPr>
          <w:t>23</w:t>
        </w:r>
        <w:r w:rsidR="00522534">
          <w:rPr>
            <w:noProof/>
            <w:webHidden/>
          </w:rPr>
          <w:fldChar w:fldCharType="end"/>
        </w:r>
      </w:hyperlink>
    </w:p>
    <w:p w14:paraId="102AD247" w14:textId="76BB34D6" w:rsidR="00522534" w:rsidRPr="005A7030" w:rsidRDefault="005B5EE0" w:rsidP="005A7030">
      <w:pPr>
        <w:pStyle w:val="Inhopg2"/>
        <w:rPr>
          <w:rStyle w:val="Hyperlink"/>
        </w:rPr>
      </w:pPr>
      <w:hyperlink w:anchor="_Toc514311814" w:history="1">
        <w:r w:rsidR="00522534" w:rsidRPr="00C42098">
          <w:rPr>
            <w:rStyle w:val="Hyperlink"/>
            <w:noProof/>
          </w:rPr>
          <w:t xml:space="preserve">3.1 Wanneer dient een asymptomatische derde molaar te worden verwijderd of in situ te </w:t>
        </w:r>
        <w:r w:rsidR="005A7030">
          <w:rPr>
            <w:rStyle w:val="Hyperlink"/>
            <w:noProof/>
          </w:rPr>
          <w:tab/>
        </w:r>
        <w:r w:rsidR="00522534" w:rsidRPr="00C42098">
          <w:rPr>
            <w:rStyle w:val="Hyperlink"/>
            <w:noProof/>
          </w:rPr>
          <w:t>worden gelaten?</w:t>
        </w:r>
        <w:r w:rsidR="00522534" w:rsidRPr="005A7030">
          <w:rPr>
            <w:rStyle w:val="Hyperlink"/>
            <w:webHidden/>
          </w:rPr>
          <w:tab/>
        </w:r>
        <w:r w:rsidR="00522534" w:rsidRPr="005A7030">
          <w:rPr>
            <w:rStyle w:val="Hyperlink"/>
            <w:webHidden/>
          </w:rPr>
          <w:fldChar w:fldCharType="begin"/>
        </w:r>
        <w:r w:rsidR="00522534" w:rsidRPr="005A7030">
          <w:rPr>
            <w:rStyle w:val="Hyperlink"/>
            <w:webHidden/>
          </w:rPr>
          <w:instrText xml:space="preserve"> PAGEREF _Toc514311814 \h </w:instrText>
        </w:r>
        <w:r w:rsidR="00522534" w:rsidRPr="005A7030">
          <w:rPr>
            <w:rStyle w:val="Hyperlink"/>
            <w:webHidden/>
          </w:rPr>
        </w:r>
        <w:r w:rsidR="00522534" w:rsidRPr="005A7030">
          <w:rPr>
            <w:rStyle w:val="Hyperlink"/>
            <w:webHidden/>
          </w:rPr>
          <w:fldChar w:fldCharType="separate"/>
        </w:r>
        <w:r w:rsidR="00522534" w:rsidRPr="005A7030">
          <w:rPr>
            <w:rStyle w:val="Hyperlink"/>
            <w:webHidden/>
          </w:rPr>
          <w:t>23</w:t>
        </w:r>
        <w:r w:rsidR="00522534" w:rsidRPr="005A7030">
          <w:rPr>
            <w:rStyle w:val="Hyperlink"/>
            <w:webHidden/>
          </w:rPr>
          <w:fldChar w:fldCharType="end"/>
        </w:r>
      </w:hyperlink>
    </w:p>
    <w:p w14:paraId="55D19FD8" w14:textId="37F5E18D" w:rsidR="00522534" w:rsidRDefault="005B5EE0">
      <w:pPr>
        <w:pStyle w:val="Inhopg1"/>
        <w:rPr>
          <w:noProof/>
          <w:sz w:val="22"/>
          <w:lang w:eastAsia="nl-NL"/>
        </w:rPr>
      </w:pPr>
      <w:hyperlink w:anchor="_Toc514311815" w:history="1">
        <w:r w:rsidR="00522534" w:rsidRPr="00C42098">
          <w:rPr>
            <w:rStyle w:val="Hyperlink"/>
            <w:noProof/>
          </w:rPr>
          <w:t>Hoofdstuk 4. Complicaties</w:t>
        </w:r>
        <w:r w:rsidR="00522534">
          <w:rPr>
            <w:noProof/>
            <w:webHidden/>
          </w:rPr>
          <w:tab/>
        </w:r>
        <w:r w:rsidR="00522534">
          <w:rPr>
            <w:noProof/>
            <w:webHidden/>
          </w:rPr>
          <w:fldChar w:fldCharType="begin"/>
        </w:r>
        <w:r w:rsidR="00522534">
          <w:rPr>
            <w:noProof/>
            <w:webHidden/>
          </w:rPr>
          <w:instrText xml:space="preserve"> PAGEREF _Toc514311815 \h </w:instrText>
        </w:r>
        <w:r w:rsidR="00522534">
          <w:rPr>
            <w:noProof/>
            <w:webHidden/>
          </w:rPr>
        </w:r>
        <w:r w:rsidR="00522534">
          <w:rPr>
            <w:noProof/>
            <w:webHidden/>
          </w:rPr>
          <w:fldChar w:fldCharType="separate"/>
        </w:r>
        <w:r w:rsidR="00522534">
          <w:rPr>
            <w:noProof/>
            <w:webHidden/>
          </w:rPr>
          <w:t>110</w:t>
        </w:r>
        <w:r w:rsidR="00522534">
          <w:rPr>
            <w:noProof/>
            <w:webHidden/>
          </w:rPr>
          <w:fldChar w:fldCharType="end"/>
        </w:r>
      </w:hyperlink>
    </w:p>
    <w:p w14:paraId="65EE0832" w14:textId="4012BC8F" w:rsidR="00522534" w:rsidRPr="005A7030" w:rsidRDefault="005B5EE0" w:rsidP="005A7030">
      <w:pPr>
        <w:pStyle w:val="Inhopg2"/>
        <w:rPr>
          <w:rStyle w:val="Hyperlink"/>
        </w:rPr>
      </w:pPr>
      <w:hyperlink w:anchor="_Toc514311816" w:history="1">
        <w:r w:rsidR="00522534" w:rsidRPr="005A7030">
          <w:rPr>
            <w:rStyle w:val="Hyperlink"/>
            <w:noProof/>
          </w:rPr>
          <w:t xml:space="preserve">4.1 Wat dient een patiënt bij wie verwijdering van een derde molaar wordt overwogen, </w:t>
        </w:r>
        <w:r w:rsidR="005A7030">
          <w:rPr>
            <w:rStyle w:val="Hyperlink"/>
            <w:noProof/>
          </w:rPr>
          <w:tab/>
        </w:r>
        <w:r w:rsidR="00522534" w:rsidRPr="005A7030">
          <w:rPr>
            <w:rStyle w:val="Hyperlink"/>
            <w:noProof/>
          </w:rPr>
          <w:t>minimaal te weten?</w:t>
        </w:r>
        <w:r w:rsidR="00522534" w:rsidRPr="005A7030">
          <w:rPr>
            <w:rStyle w:val="Hyperlink"/>
            <w:webHidden/>
          </w:rPr>
          <w:tab/>
        </w:r>
        <w:r w:rsidR="00522534" w:rsidRPr="005A7030">
          <w:rPr>
            <w:rStyle w:val="Hyperlink"/>
            <w:webHidden/>
          </w:rPr>
          <w:fldChar w:fldCharType="begin"/>
        </w:r>
        <w:r w:rsidR="00522534" w:rsidRPr="005A7030">
          <w:rPr>
            <w:rStyle w:val="Hyperlink"/>
            <w:webHidden/>
          </w:rPr>
          <w:instrText xml:space="preserve"> PAGEREF _Toc514311816 \h </w:instrText>
        </w:r>
        <w:r w:rsidR="00522534" w:rsidRPr="005A7030">
          <w:rPr>
            <w:rStyle w:val="Hyperlink"/>
            <w:webHidden/>
          </w:rPr>
        </w:r>
        <w:r w:rsidR="00522534" w:rsidRPr="005A7030">
          <w:rPr>
            <w:rStyle w:val="Hyperlink"/>
            <w:webHidden/>
          </w:rPr>
          <w:fldChar w:fldCharType="separate"/>
        </w:r>
        <w:r w:rsidR="00522534" w:rsidRPr="005A7030">
          <w:rPr>
            <w:rStyle w:val="Hyperlink"/>
            <w:webHidden/>
          </w:rPr>
          <w:t>110</w:t>
        </w:r>
        <w:r w:rsidR="00522534" w:rsidRPr="005A7030">
          <w:rPr>
            <w:rStyle w:val="Hyperlink"/>
            <w:webHidden/>
          </w:rPr>
          <w:fldChar w:fldCharType="end"/>
        </w:r>
      </w:hyperlink>
    </w:p>
    <w:p w14:paraId="77BD4120" w14:textId="7481B791" w:rsidR="00522534" w:rsidRDefault="005B5EE0">
      <w:pPr>
        <w:pStyle w:val="Inhopg1"/>
        <w:rPr>
          <w:noProof/>
          <w:sz w:val="22"/>
          <w:lang w:eastAsia="nl-NL"/>
        </w:rPr>
      </w:pPr>
      <w:hyperlink w:anchor="_Toc514311817" w:history="1">
        <w:r w:rsidR="00522534" w:rsidRPr="00C42098">
          <w:rPr>
            <w:rStyle w:val="Hyperlink"/>
            <w:noProof/>
          </w:rPr>
          <w:t>Hoofdstuk 5. Beeldvormende diagnostiek</w:t>
        </w:r>
        <w:r w:rsidR="00522534">
          <w:rPr>
            <w:noProof/>
            <w:webHidden/>
          </w:rPr>
          <w:tab/>
        </w:r>
        <w:r w:rsidR="00522534">
          <w:rPr>
            <w:noProof/>
            <w:webHidden/>
          </w:rPr>
          <w:fldChar w:fldCharType="begin"/>
        </w:r>
        <w:r w:rsidR="00522534">
          <w:rPr>
            <w:noProof/>
            <w:webHidden/>
          </w:rPr>
          <w:instrText xml:space="preserve"> PAGEREF _Toc514311817 \h </w:instrText>
        </w:r>
        <w:r w:rsidR="00522534">
          <w:rPr>
            <w:noProof/>
            <w:webHidden/>
          </w:rPr>
        </w:r>
        <w:r w:rsidR="00522534">
          <w:rPr>
            <w:noProof/>
            <w:webHidden/>
          </w:rPr>
          <w:fldChar w:fldCharType="separate"/>
        </w:r>
        <w:r w:rsidR="00522534">
          <w:rPr>
            <w:noProof/>
            <w:webHidden/>
          </w:rPr>
          <w:t>112</w:t>
        </w:r>
        <w:r w:rsidR="00522534">
          <w:rPr>
            <w:noProof/>
            <w:webHidden/>
          </w:rPr>
          <w:fldChar w:fldCharType="end"/>
        </w:r>
      </w:hyperlink>
    </w:p>
    <w:p w14:paraId="32785619" w14:textId="401A437E" w:rsidR="00522534" w:rsidRDefault="005B5EE0" w:rsidP="005A7030">
      <w:pPr>
        <w:pStyle w:val="Inhopg2"/>
        <w:rPr>
          <w:noProof/>
          <w:sz w:val="22"/>
          <w:lang w:eastAsia="nl-NL"/>
        </w:rPr>
      </w:pPr>
      <w:hyperlink w:anchor="_Toc514311818" w:history="1">
        <w:r w:rsidR="00522534" w:rsidRPr="00C42098">
          <w:rPr>
            <w:rStyle w:val="Hyperlink"/>
            <w:noProof/>
          </w:rPr>
          <w:t>5.1 Wat is de plaats van een CBCT en OPT bij het verwijderen van derde molaren?</w:t>
        </w:r>
        <w:r w:rsidR="00522534">
          <w:rPr>
            <w:noProof/>
            <w:webHidden/>
          </w:rPr>
          <w:tab/>
        </w:r>
        <w:r w:rsidR="00522534">
          <w:rPr>
            <w:noProof/>
            <w:webHidden/>
          </w:rPr>
          <w:fldChar w:fldCharType="begin"/>
        </w:r>
        <w:r w:rsidR="00522534">
          <w:rPr>
            <w:noProof/>
            <w:webHidden/>
          </w:rPr>
          <w:instrText xml:space="preserve"> PAGEREF _Toc514311818 \h </w:instrText>
        </w:r>
        <w:r w:rsidR="00522534">
          <w:rPr>
            <w:noProof/>
            <w:webHidden/>
          </w:rPr>
        </w:r>
        <w:r w:rsidR="00522534">
          <w:rPr>
            <w:noProof/>
            <w:webHidden/>
          </w:rPr>
          <w:fldChar w:fldCharType="separate"/>
        </w:r>
        <w:r w:rsidR="00522534">
          <w:rPr>
            <w:noProof/>
            <w:webHidden/>
          </w:rPr>
          <w:t>112</w:t>
        </w:r>
        <w:r w:rsidR="00522534">
          <w:rPr>
            <w:noProof/>
            <w:webHidden/>
          </w:rPr>
          <w:fldChar w:fldCharType="end"/>
        </w:r>
      </w:hyperlink>
    </w:p>
    <w:p w14:paraId="4D8BBF18" w14:textId="029600E2" w:rsidR="00522534" w:rsidRDefault="005B5EE0">
      <w:pPr>
        <w:pStyle w:val="Inhopg1"/>
        <w:rPr>
          <w:noProof/>
          <w:sz w:val="22"/>
          <w:lang w:eastAsia="nl-NL"/>
        </w:rPr>
      </w:pPr>
      <w:hyperlink w:anchor="_Toc514311819" w:history="1">
        <w:r w:rsidR="00522534" w:rsidRPr="00C42098">
          <w:rPr>
            <w:rStyle w:val="Hyperlink"/>
            <w:noProof/>
            <w:lang w:eastAsia="nl-NL"/>
          </w:rPr>
          <w:t>Hoofdstuk 6. Behandeling</w:t>
        </w:r>
        <w:r w:rsidR="00522534">
          <w:rPr>
            <w:noProof/>
            <w:webHidden/>
          </w:rPr>
          <w:tab/>
        </w:r>
        <w:r w:rsidR="00522534">
          <w:rPr>
            <w:noProof/>
            <w:webHidden/>
          </w:rPr>
          <w:fldChar w:fldCharType="begin"/>
        </w:r>
        <w:r w:rsidR="00522534">
          <w:rPr>
            <w:noProof/>
            <w:webHidden/>
          </w:rPr>
          <w:instrText xml:space="preserve"> PAGEREF _Toc514311819 \h </w:instrText>
        </w:r>
        <w:r w:rsidR="00522534">
          <w:rPr>
            <w:noProof/>
            <w:webHidden/>
          </w:rPr>
        </w:r>
        <w:r w:rsidR="00522534">
          <w:rPr>
            <w:noProof/>
            <w:webHidden/>
          </w:rPr>
          <w:fldChar w:fldCharType="separate"/>
        </w:r>
        <w:r w:rsidR="00522534">
          <w:rPr>
            <w:noProof/>
            <w:webHidden/>
          </w:rPr>
          <w:t>141</w:t>
        </w:r>
        <w:r w:rsidR="00522534">
          <w:rPr>
            <w:noProof/>
            <w:webHidden/>
          </w:rPr>
          <w:fldChar w:fldCharType="end"/>
        </w:r>
      </w:hyperlink>
    </w:p>
    <w:p w14:paraId="052ED689" w14:textId="793187FB" w:rsidR="00522534" w:rsidRDefault="005B5EE0" w:rsidP="005A7030">
      <w:pPr>
        <w:pStyle w:val="Inhopg2"/>
        <w:rPr>
          <w:noProof/>
          <w:sz w:val="22"/>
          <w:lang w:eastAsia="nl-NL"/>
        </w:rPr>
      </w:pPr>
      <w:hyperlink w:anchor="_Toc514311820" w:history="1">
        <w:r w:rsidR="00522534" w:rsidRPr="00C42098">
          <w:rPr>
            <w:rStyle w:val="Hyperlink"/>
            <w:noProof/>
          </w:rPr>
          <w:t>6.1 Welke chirurgische technieken dienen te worden toegepast?</w:t>
        </w:r>
        <w:r w:rsidR="00522534">
          <w:rPr>
            <w:noProof/>
            <w:webHidden/>
          </w:rPr>
          <w:tab/>
        </w:r>
        <w:r w:rsidR="00522534">
          <w:rPr>
            <w:noProof/>
            <w:webHidden/>
          </w:rPr>
          <w:fldChar w:fldCharType="begin"/>
        </w:r>
        <w:r w:rsidR="00522534">
          <w:rPr>
            <w:noProof/>
            <w:webHidden/>
          </w:rPr>
          <w:instrText xml:space="preserve"> PAGEREF _Toc514311820 \h </w:instrText>
        </w:r>
        <w:r w:rsidR="00522534">
          <w:rPr>
            <w:noProof/>
            <w:webHidden/>
          </w:rPr>
        </w:r>
        <w:r w:rsidR="00522534">
          <w:rPr>
            <w:noProof/>
            <w:webHidden/>
          </w:rPr>
          <w:fldChar w:fldCharType="separate"/>
        </w:r>
        <w:r w:rsidR="00522534">
          <w:rPr>
            <w:noProof/>
            <w:webHidden/>
          </w:rPr>
          <w:t>141</w:t>
        </w:r>
        <w:r w:rsidR="00522534">
          <w:rPr>
            <w:noProof/>
            <w:webHidden/>
          </w:rPr>
          <w:fldChar w:fldCharType="end"/>
        </w:r>
      </w:hyperlink>
    </w:p>
    <w:p w14:paraId="70E8FEF0" w14:textId="775541E2" w:rsidR="00522534" w:rsidRDefault="005B5EE0">
      <w:pPr>
        <w:pStyle w:val="Inhopg1"/>
        <w:rPr>
          <w:noProof/>
          <w:sz w:val="22"/>
          <w:lang w:eastAsia="nl-NL"/>
        </w:rPr>
      </w:pPr>
      <w:hyperlink w:anchor="_Toc514311821" w:history="1">
        <w:r w:rsidR="00522534" w:rsidRPr="00C42098">
          <w:rPr>
            <w:rStyle w:val="Hyperlink"/>
            <w:noProof/>
            <w:lang w:eastAsia="nl-NL"/>
          </w:rPr>
          <w:t>Hoofdstuk 7: Nazorg</w:t>
        </w:r>
        <w:r w:rsidR="00522534">
          <w:rPr>
            <w:noProof/>
            <w:webHidden/>
          </w:rPr>
          <w:tab/>
        </w:r>
        <w:r w:rsidR="00522534">
          <w:rPr>
            <w:noProof/>
            <w:webHidden/>
          </w:rPr>
          <w:fldChar w:fldCharType="begin"/>
        </w:r>
        <w:r w:rsidR="00522534">
          <w:rPr>
            <w:noProof/>
            <w:webHidden/>
          </w:rPr>
          <w:instrText xml:space="preserve"> PAGEREF _Toc514311821 \h </w:instrText>
        </w:r>
        <w:r w:rsidR="00522534">
          <w:rPr>
            <w:noProof/>
            <w:webHidden/>
          </w:rPr>
        </w:r>
        <w:r w:rsidR="00522534">
          <w:rPr>
            <w:noProof/>
            <w:webHidden/>
          </w:rPr>
          <w:fldChar w:fldCharType="separate"/>
        </w:r>
        <w:r w:rsidR="00522534">
          <w:rPr>
            <w:noProof/>
            <w:webHidden/>
          </w:rPr>
          <w:t>177</w:t>
        </w:r>
        <w:r w:rsidR="00522534">
          <w:rPr>
            <w:noProof/>
            <w:webHidden/>
          </w:rPr>
          <w:fldChar w:fldCharType="end"/>
        </w:r>
      </w:hyperlink>
    </w:p>
    <w:p w14:paraId="35892DBB" w14:textId="285E93A6" w:rsidR="00522534" w:rsidRDefault="005B5EE0" w:rsidP="005A7030">
      <w:pPr>
        <w:pStyle w:val="Inhopg2"/>
        <w:rPr>
          <w:noProof/>
          <w:sz w:val="22"/>
          <w:lang w:eastAsia="nl-NL"/>
        </w:rPr>
      </w:pPr>
      <w:hyperlink w:anchor="_Toc514311822" w:history="1">
        <w:r w:rsidR="00522534" w:rsidRPr="00C42098">
          <w:rPr>
            <w:rStyle w:val="Hyperlink"/>
            <w:noProof/>
          </w:rPr>
          <w:t>7.1 Dienen antibiotica te worden toegepast?</w:t>
        </w:r>
        <w:r w:rsidR="00522534">
          <w:rPr>
            <w:noProof/>
            <w:webHidden/>
          </w:rPr>
          <w:tab/>
        </w:r>
        <w:r w:rsidR="00522534">
          <w:rPr>
            <w:noProof/>
            <w:webHidden/>
          </w:rPr>
          <w:fldChar w:fldCharType="begin"/>
        </w:r>
        <w:r w:rsidR="00522534">
          <w:rPr>
            <w:noProof/>
            <w:webHidden/>
          </w:rPr>
          <w:instrText xml:space="preserve"> PAGEREF _Toc514311822 \h </w:instrText>
        </w:r>
        <w:r w:rsidR="00522534">
          <w:rPr>
            <w:noProof/>
            <w:webHidden/>
          </w:rPr>
        </w:r>
        <w:r w:rsidR="00522534">
          <w:rPr>
            <w:noProof/>
            <w:webHidden/>
          </w:rPr>
          <w:fldChar w:fldCharType="separate"/>
        </w:r>
        <w:r w:rsidR="00522534">
          <w:rPr>
            <w:noProof/>
            <w:webHidden/>
          </w:rPr>
          <w:t>177</w:t>
        </w:r>
        <w:r w:rsidR="00522534">
          <w:rPr>
            <w:noProof/>
            <w:webHidden/>
          </w:rPr>
          <w:fldChar w:fldCharType="end"/>
        </w:r>
      </w:hyperlink>
    </w:p>
    <w:p w14:paraId="6AAC322D" w14:textId="74C1CDC1" w:rsidR="00522534" w:rsidRDefault="005B5EE0" w:rsidP="005A7030">
      <w:pPr>
        <w:pStyle w:val="Inhopg2"/>
        <w:rPr>
          <w:noProof/>
          <w:sz w:val="22"/>
          <w:lang w:eastAsia="nl-NL"/>
        </w:rPr>
      </w:pPr>
      <w:hyperlink w:anchor="_Toc514311823" w:history="1">
        <w:r w:rsidR="00522534" w:rsidRPr="00C42098">
          <w:rPr>
            <w:rStyle w:val="Hyperlink"/>
            <w:noProof/>
          </w:rPr>
          <w:t>7.2 Dient chloorhexidine te worden toegepast?</w:t>
        </w:r>
        <w:r w:rsidR="00522534">
          <w:rPr>
            <w:noProof/>
            <w:webHidden/>
          </w:rPr>
          <w:tab/>
        </w:r>
        <w:r w:rsidR="00522534">
          <w:rPr>
            <w:noProof/>
            <w:webHidden/>
          </w:rPr>
          <w:fldChar w:fldCharType="begin"/>
        </w:r>
        <w:r w:rsidR="00522534">
          <w:rPr>
            <w:noProof/>
            <w:webHidden/>
          </w:rPr>
          <w:instrText xml:space="preserve"> PAGEREF _Toc514311823 \h </w:instrText>
        </w:r>
        <w:r w:rsidR="00522534">
          <w:rPr>
            <w:noProof/>
            <w:webHidden/>
          </w:rPr>
        </w:r>
        <w:r w:rsidR="00522534">
          <w:rPr>
            <w:noProof/>
            <w:webHidden/>
          </w:rPr>
          <w:fldChar w:fldCharType="separate"/>
        </w:r>
        <w:r w:rsidR="00522534">
          <w:rPr>
            <w:noProof/>
            <w:webHidden/>
          </w:rPr>
          <w:t>209</w:t>
        </w:r>
        <w:r w:rsidR="00522534">
          <w:rPr>
            <w:noProof/>
            <w:webHidden/>
          </w:rPr>
          <w:fldChar w:fldCharType="end"/>
        </w:r>
      </w:hyperlink>
    </w:p>
    <w:p w14:paraId="6B0DE0FB" w14:textId="236F2C17" w:rsidR="00522534" w:rsidRDefault="005B5EE0" w:rsidP="005A7030">
      <w:pPr>
        <w:pStyle w:val="Inhopg2"/>
        <w:rPr>
          <w:noProof/>
          <w:sz w:val="22"/>
          <w:lang w:eastAsia="nl-NL"/>
        </w:rPr>
      </w:pPr>
      <w:hyperlink w:anchor="_Toc514311824" w:history="1">
        <w:r w:rsidR="00522534" w:rsidRPr="00C42098">
          <w:rPr>
            <w:rStyle w:val="Hyperlink"/>
            <w:noProof/>
          </w:rPr>
          <w:t xml:space="preserve">7.3 Dient postoperatief spoelen van de alveole m.b.v. een monoject spuit te worden </w:t>
        </w:r>
        <w:r w:rsidR="005A7030">
          <w:rPr>
            <w:rStyle w:val="Hyperlink"/>
            <w:noProof/>
          </w:rPr>
          <w:tab/>
        </w:r>
        <w:r w:rsidR="00522534" w:rsidRPr="00C42098">
          <w:rPr>
            <w:rStyle w:val="Hyperlink"/>
            <w:noProof/>
          </w:rPr>
          <w:t>toegepast?</w:t>
        </w:r>
        <w:r w:rsidR="00B42FBA">
          <w:rPr>
            <w:rStyle w:val="Hyperlink"/>
            <w:noProof/>
          </w:rPr>
          <w:tab/>
        </w:r>
        <w:r w:rsidR="00B42FBA">
          <w:rPr>
            <w:rStyle w:val="Hyperlink"/>
            <w:noProof/>
          </w:rPr>
          <w:tab/>
        </w:r>
        <w:r w:rsidR="00522534">
          <w:rPr>
            <w:noProof/>
            <w:webHidden/>
          </w:rPr>
          <w:fldChar w:fldCharType="begin"/>
        </w:r>
        <w:r w:rsidR="00522534">
          <w:rPr>
            <w:noProof/>
            <w:webHidden/>
          </w:rPr>
          <w:instrText xml:space="preserve"> PAGEREF _Toc514311824 \h </w:instrText>
        </w:r>
        <w:r w:rsidR="00522534">
          <w:rPr>
            <w:noProof/>
            <w:webHidden/>
          </w:rPr>
        </w:r>
        <w:r w:rsidR="00522534">
          <w:rPr>
            <w:noProof/>
            <w:webHidden/>
          </w:rPr>
          <w:fldChar w:fldCharType="separate"/>
        </w:r>
        <w:r w:rsidR="00522534">
          <w:rPr>
            <w:noProof/>
            <w:webHidden/>
          </w:rPr>
          <w:t>225</w:t>
        </w:r>
        <w:r w:rsidR="00522534">
          <w:rPr>
            <w:noProof/>
            <w:webHidden/>
          </w:rPr>
          <w:fldChar w:fldCharType="end"/>
        </w:r>
      </w:hyperlink>
    </w:p>
    <w:p w14:paraId="0E7CE7F6" w14:textId="1338566D" w:rsidR="00522534" w:rsidRDefault="005B5EE0">
      <w:pPr>
        <w:pStyle w:val="Inhopg1"/>
        <w:rPr>
          <w:noProof/>
          <w:sz w:val="22"/>
          <w:lang w:eastAsia="nl-NL"/>
        </w:rPr>
      </w:pPr>
      <w:hyperlink w:anchor="_Toc514311825" w:history="1">
        <w:r w:rsidR="00522534" w:rsidRPr="00C42098">
          <w:rPr>
            <w:rStyle w:val="Hyperlink"/>
            <w:noProof/>
          </w:rPr>
          <w:t>Hoofdstuk 8. Keuzehulp bij het afwegen van behouden of verwijderen van een asymptomatische derde molaar: een eerste aanzet</w:t>
        </w:r>
        <w:r w:rsidR="00522534">
          <w:rPr>
            <w:noProof/>
            <w:webHidden/>
          </w:rPr>
          <w:tab/>
        </w:r>
        <w:r w:rsidR="00522534">
          <w:rPr>
            <w:noProof/>
            <w:webHidden/>
          </w:rPr>
          <w:fldChar w:fldCharType="begin"/>
        </w:r>
        <w:r w:rsidR="00522534">
          <w:rPr>
            <w:noProof/>
            <w:webHidden/>
          </w:rPr>
          <w:instrText xml:space="preserve"> PAGEREF _Toc514311825 \h </w:instrText>
        </w:r>
        <w:r w:rsidR="00522534">
          <w:rPr>
            <w:noProof/>
            <w:webHidden/>
          </w:rPr>
        </w:r>
        <w:r w:rsidR="00522534">
          <w:rPr>
            <w:noProof/>
            <w:webHidden/>
          </w:rPr>
          <w:fldChar w:fldCharType="separate"/>
        </w:r>
        <w:r w:rsidR="00522534">
          <w:rPr>
            <w:noProof/>
            <w:webHidden/>
          </w:rPr>
          <w:t>234</w:t>
        </w:r>
        <w:r w:rsidR="00522534">
          <w:rPr>
            <w:noProof/>
            <w:webHidden/>
          </w:rPr>
          <w:fldChar w:fldCharType="end"/>
        </w:r>
      </w:hyperlink>
    </w:p>
    <w:p w14:paraId="68DB75B2" w14:textId="5F954032" w:rsidR="00522534" w:rsidRDefault="005B5EE0">
      <w:pPr>
        <w:pStyle w:val="Inhopg1"/>
        <w:rPr>
          <w:noProof/>
          <w:sz w:val="22"/>
          <w:lang w:eastAsia="nl-NL"/>
        </w:rPr>
      </w:pPr>
      <w:hyperlink w:anchor="_Toc514311826" w:history="1">
        <w:r w:rsidR="00522534" w:rsidRPr="00C42098">
          <w:rPr>
            <w:rStyle w:val="Hyperlink"/>
            <w:noProof/>
          </w:rPr>
          <w:t>Hoofdstuk 9. Aanbevelingen voor wetenschappelijk onderzoek</w:t>
        </w:r>
        <w:r w:rsidR="00522534">
          <w:rPr>
            <w:noProof/>
            <w:webHidden/>
          </w:rPr>
          <w:tab/>
        </w:r>
        <w:r w:rsidR="00522534">
          <w:rPr>
            <w:noProof/>
            <w:webHidden/>
          </w:rPr>
          <w:fldChar w:fldCharType="begin"/>
        </w:r>
        <w:r w:rsidR="00522534">
          <w:rPr>
            <w:noProof/>
            <w:webHidden/>
          </w:rPr>
          <w:instrText xml:space="preserve"> PAGEREF _Toc514311826 \h </w:instrText>
        </w:r>
        <w:r w:rsidR="00522534">
          <w:rPr>
            <w:noProof/>
            <w:webHidden/>
          </w:rPr>
        </w:r>
        <w:r w:rsidR="00522534">
          <w:rPr>
            <w:noProof/>
            <w:webHidden/>
          </w:rPr>
          <w:fldChar w:fldCharType="separate"/>
        </w:r>
        <w:r w:rsidR="00522534">
          <w:rPr>
            <w:noProof/>
            <w:webHidden/>
          </w:rPr>
          <w:t>236</w:t>
        </w:r>
        <w:r w:rsidR="00522534">
          <w:rPr>
            <w:noProof/>
            <w:webHidden/>
          </w:rPr>
          <w:fldChar w:fldCharType="end"/>
        </w:r>
      </w:hyperlink>
    </w:p>
    <w:p w14:paraId="463F29BF" w14:textId="2EA7DCEF" w:rsidR="00522534" w:rsidRDefault="005B5EE0">
      <w:pPr>
        <w:pStyle w:val="Inhopg1"/>
        <w:rPr>
          <w:noProof/>
          <w:sz w:val="22"/>
          <w:lang w:eastAsia="nl-NL"/>
        </w:rPr>
      </w:pPr>
      <w:hyperlink w:anchor="_Toc514311827" w:history="1">
        <w:r w:rsidR="00522534" w:rsidRPr="00C42098">
          <w:rPr>
            <w:rStyle w:val="Hyperlink"/>
            <w:noProof/>
          </w:rPr>
          <w:t>Hoofdstuk 10. Implementatie en indicatoren</w:t>
        </w:r>
        <w:r w:rsidR="00522534">
          <w:rPr>
            <w:noProof/>
            <w:webHidden/>
          </w:rPr>
          <w:tab/>
        </w:r>
        <w:r w:rsidR="00522534">
          <w:rPr>
            <w:noProof/>
            <w:webHidden/>
          </w:rPr>
          <w:fldChar w:fldCharType="begin"/>
        </w:r>
        <w:r w:rsidR="00522534">
          <w:rPr>
            <w:noProof/>
            <w:webHidden/>
          </w:rPr>
          <w:instrText xml:space="preserve"> PAGEREF _Toc514311827 \h </w:instrText>
        </w:r>
        <w:r w:rsidR="00522534">
          <w:rPr>
            <w:noProof/>
            <w:webHidden/>
          </w:rPr>
        </w:r>
        <w:r w:rsidR="00522534">
          <w:rPr>
            <w:noProof/>
            <w:webHidden/>
          </w:rPr>
          <w:fldChar w:fldCharType="separate"/>
        </w:r>
        <w:r w:rsidR="00522534">
          <w:rPr>
            <w:noProof/>
            <w:webHidden/>
          </w:rPr>
          <w:t>237</w:t>
        </w:r>
        <w:r w:rsidR="00522534">
          <w:rPr>
            <w:noProof/>
            <w:webHidden/>
          </w:rPr>
          <w:fldChar w:fldCharType="end"/>
        </w:r>
      </w:hyperlink>
    </w:p>
    <w:p w14:paraId="00315670" w14:textId="11A2AD6B" w:rsidR="00522534" w:rsidRDefault="005B5EE0">
      <w:pPr>
        <w:pStyle w:val="Inhopg1"/>
        <w:rPr>
          <w:noProof/>
          <w:sz w:val="22"/>
          <w:lang w:eastAsia="nl-NL"/>
        </w:rPr>
      </w:pPr>
      <w:hyperlink w:anchor="_Toc514311828" w:history="1">
        <w:r w:rsidR="00522534" w:rsidRPr="00C42098">
          <w:rPr>
            <w:rStyle w:val="Hyperlink"/>
            <w:noProof/>
          </w:rPr>
          <w:t>Bijlage studies i.v.m. preferenties patiënten</w:t>
        </w:r>
        <w:r w:rsidR="00522534">
          <w:rPr>
            <w:noProof/>
            <w:webHidden/>
          </w:rPr>
          <w:tab/>
        </w:r>
        <w:r w:rsidR="00522534">
          <w:rPr>
            <w:noProof/>
            <w:webHidden/>
          </w:rPr>
          <w:fldChar w:fldCharType="begin"/>
        </w:r>
        <w:r w:rsidR="00522534">
          <w:rPr>
            <w:noProof/>
            <w:webHidden/>
          </w:rPr>
          <w:instrText xml:space="preserve"> PAGEREF _Toc514311828 \h </w:instrText>
        </w:r>
        <w:r w:rsidR="00522534">
          <w:rPr>
            <w:noProof/>
            <w:webHidden/>
          </w:rPr>
        </w:r>
        <w:r w:rsidR="00522534">
          <w:rPr>
            <w:noProof/>
            <w:webHidden/>
          </w:rPr>
          <w:fldChar w:fldCharType="separate"/>
        </w:r>
        <w:r w:rsidR="00522534">
          <w:rPr>
            <w:noProof/>
            <w:webHidden/>
          </w:rPr>
          <w:t>239</w:t>
        </w:r>
        <w:r w:rsidR="00522534">
          <w:rPr>
            <w:noProof/>
            <w:webHidden/>
          </w:rPr>
          <w:fldChar w:fldCharType="end"/>
        </w:r>
      </w:hyperlink>
    </w:p>
    <w:p w14:paraId="7FCDB630" w14:textId="7C3DE50C" w:rsidR="00522534" w:rsidRDefault="005B5EE0">
      <w:pPr>
        <w:pStyle w:val="Inhopg1"/>
        <w:rPr>
          <w:noProof/>
          <w:sz w:val="22"/>
          <w:lang w:eastAsia="nl-NL"/>
        </w:rPr>
      </w:pPr>
      <w:hyperlink w:anchor="_Toc514311829" w:history="1">
        <w:r w:rsidR="00522534" w:rsidRPr="00C42098">
          <w:rPr>
            <w:rStyle w:val="Hyperlink"/>
            <w:rFonts w:cstheme="majorHAnsi"/>
            <w:noProof/>
          </w:rPr>
          <w:t>Bijlage indicator “1e ongeplande bezoek na verwijdering derde molaar onderkaak”</w:t>
        </w:r>
        <w:r w:rsidR="00B42FBA">
          <w:rPr>
            <w:noProof/>
            <w:webHidden/>
          </w:rPr>
          <w:tab/>
        </w:r>
        <w:r w:rsidR="00522534">
          <w:rPr>
            <w:noProof/>
            <w:webHidden/>
          </w:rPr>
          <w:fldChar w:fldCharType="begin"/>
        </w:r>
        <w:r w:rsidR="00522534">
          <w:rPr>
            <w:noProof/>
            <w:webHidden/>
          </w:rPr>
          <w:instrText xml:space="preserve"> PAGEREF _Toc514311829 \h </w:instrText>
        </w:r>
        <w:r w:rsidR="00522534">
          <w:rPr>
            <w:noProof/>
            <w:webHidden/>
          </w:rPr>
        </w:r>
        <w:r w:rsidR="00522534">
          <w:rPr>
            <w:noProof/>
            <w:webHidden/>
          </w:rPr>
          <w:fldChar w:fldCharType="separate"/>
        </w:r>
        <w:r w:rsidR="00522534">
          <w:rPr>
            <w:noProof/>
            <w:webHidden/>
          </w:rPr>
          <w:t>240</w:t>
        </w:r>
        <w:r w:rsidR="00522534">
          <w:rPr>
            <w:noProof/>
            <w:webHidden/>
          </w:rPr>
          <w:fldChar w:fldCharType="end"/>
        </w:r>
      </w:hyperlink>
    </w:p>
    <w:p w14:paraId="13F2FC95" w14:textId="2D674E40" w:rsidR="008C32EC" w:rsidRDefault="00F41015" w:rsidP="004D0054">
      <w:pPr>
        <w:pStyle w:val="Inhopg1"/>
        <w:rPr>
          <w:b/>
          <w:bCs/>
        </w:rPr>
      </w:pPr>
      <w:r>
        <w:rPr>
          <w:b/>
          <w:bCs/>
        </w:rPr>
        <w:fldChar w:fldCharType="end"/>
      </w:r>
    </w:p>
    <w:p w14:paraId="6C591E95" w14:textId="77777777" w:rsidR="004D0054" w:rsidRDefault="004D0054">
      <w:pPr>
        <w:spacing w:after="160" w:line="259" w:lineRule="auto"/>
        <w:jc w:val="left"/>
        <w:rPr>
          <w:noProof/>
          <w:webHidden/>
        </w:rPr>
      </w:pPr>
      <w:bookmarkStart w:id="6" w:name="_Toc500340753"/>
      <w:r>
        <w:rPr>
          <w:b/>
          <w:bCs/>
          <w:noProof/>
          <w:webHidden/>
        </w:rPr>
        <w:br w:type="page"/>
      </w:r>
    </w:p>
    <w:p w14:paraId="1A0276D3" w14:textId="0F805F81" w:rsidR="0094750A" w:rsidRDefault="0094750A" w:rsidP="0094750A">
      <w:pPr>
        <w:pStyle w:val="Kop1"/>
      </w:pPr>
      <w:bookmarkStart w:id="7" w:name="_Toc514311796"/>
      <w:r w:rsidRPr="008C32EC">
        <w:lastRenderedPageBreak/>
        <w:t>Samen</w:t>
      </w:r>
      <w:r>
        <w:t>stelling</w:t>
      </w:r>
      <w:r w:rsidRPr="008C32EC">
        <w:t xml:space="preserve"> van </w:t>
      </w:r>
      <w:r>
        <w:t>de werkgroep</w:t>
      </w:r>
      <w:bookmarkEnd w:id="7"/>
    </w:p>
    <w:p w14:paraId="5A9C78D1" w14:textId="7AF27827" w:rsidR="0094750A" w:rsidRPr="00455E2B" w:rsidRDefault="0094750A" w:rsidP="0094750A">
      <w:pPr>
        <w:numPr>
          <w:ilvl w:val="0"/>
          <w:numId w:val="1"/>
        </w:numPr>
        <w:spacing w:after="0"/>
        <w:rPr>
          <w:rFonts w:ascii="Calibri" w:eastAsia="Times New Roman" w:hAnsi="Calibri" w:cs="Times New Roman"/>
          <w:szCs w:val="23"/>
          <w:lang w:eastAsia="nl-NL"/>
        </w:rPr>
      </w:pPr>
      <w:r>
        <w:rPr>
          <w:rFonts w:ascii="Calibri" w:eastAsia="Times New Roman" w:hAnsi="Calibri" w:cs="Times New Roman"/>
          <w:szCs w:val="23"/>
          <w:lang w:eastAsia="nl-NL"/>
        </w:rPr>
        <w:t>Dr. H. Ghaeminia (voorzitter),</w:t>
      </w:r>
      <w:r w:rsidRPr="00455E2B">
        <w:rPr>
          <w:rFonts w:ascii="Calibri" w:eastAsia="Times New Roman" w:hAnsi="Calibri" w:cs="Times New Roman"/>
          <w:szCs w:val="23"/>
          <w:lang w:eastAsia="nl-NL"/>
        </w:rPr>
        <w:t xml:space="preserve"> </w:t>
      </w:r>
      <w:r>
        <w:rPr>
          <w:rFonts w:ascii="Calibri" w:eastAsia="Times New Roman" w:hAnsi="Calibri" w:cs="Times New Roman"/>
          <w:szCs w:val="23"/>
          <w:lang w:eastAsia="nl-NL"/>
        </w:rPr>
        <w:t>MKA-chirurg, Radboudumc, Nijmgen (tot 1-1-2018); Rij</w:t>
      </w:r>
      <w:r>
        <w:rPr>
          <w:rFonts w:ascii="Calibri" w:eastAsia="Times New Roman" w:hAnsi="Calibri" w:cs="Times New Roman"/>
          <w:szCs w:val="23"/>
          <w:lang w:eastAsia="nl-NL"/>
        </w:rPr>
        <w:t>n</w:t>
      </w:r>
      <w:r>
        <w:rPr>
          <w:rFonts w:ascii="Calibri" w:eastAsia="Times New Roman" w:hAnsi="Calibri" w:cs="Times New Roman"/>
          <w:szCs w:val="23"/>
          <w:lang w:eastAsia="nl-NL"/>
        </w:rPr>
        <w:t xml:space="preserve">state ziekenhuis, Arnhem (vanaf 1-1-2018), </w:t>
      </w:r>
      <w:r w:rsidRPr="004B7172">
        <w:rPr>
          <w:rFonts w:ascii="Calibri" w:eastAsia="Times New Roman" w:hAnsi="Calibri" w:cs="Times New Roman"/>
          <w:szCs w:val="23"/>
          <w:lang w:eastAsia="nl-NL"/>
        </w:rPr>
        <w:t>Nederlandse Vereniging voor Mondziekten, Kaak- en Aangezichtschirurgie</w:t>
      </w:r>
    </w:p>
    <w:p w14:paraId="3FD3C7A9" w14:textId="77777777" w:rsidR="0094750A" w:rsidRDefault="0094750A" w:rsidP="0094750A">
      <w:pPr>
        <w:numPr>
          <w:ilvl w:val="0"/>
          <w:numId w:val="1"/>
        </w:numPr>
        <w:spacing w:after="0"/>
        <w:rPr>
          <w:rFonts w:ascii="Calibri" w:eastAsia="Times New Roman" w:hAnsi="Calibri" w:cs="Times New Roman"/>
          <w:szCs w:val="23"/>
          <w:lang w:eastAsia="nl-NL"/>
        </w:rPr>
      </w:pPr>
      <w:r>
        <w:rPr>
          <w:rFonts w:ascii="Calibri" w:eastAsia="Times New Roman" w:hAnsi="Calibri" w:cs="Times New Roman"/>
          <w:szCs w:val="23"/>
          <w:lang w:eastAsia="nl-NL"/>
        </w:rPr>
        <w:t>Drs. M. Burger, tandarts-algemeen practicus, ziekenhuistandarts Catharina Ziekenhuis Eindhoven, K</w:t>
      </w:r>
      <w:r w:rsidRPr="004B7172">
        <w:rPr>
          <w:rFonts w:ascii="Calibri" w:eastAsia="Times New Roman" w:hAnsi="Calibri" w:cs="Times New Roman"/>
          <w:szCs w:val="23"/>
          <w:lang w:eastAsia="nl-NL"/>
        </w:rPr>
        <w:t xml:space="preserve">oninklijke </w:t>
      </w:r>
      <w:r>
        <w:rPr>
          <w:rFonts w:ascii="Calibri" w:eastAsia="Times New Roman" w:hAnsi="Calibri" w:cs="Times New Roman"/>
          <w:szCs w:val="23"/>
          <w:lang w:eastAsia="nl-NL"/>
        </w:rPr>
        <w:t>N</w:t>
      </w:r>
      <w:r w:rsidRPr="004B7172">
        <w:rPr>
          <w:rFonts w:ascii="Calibri" w:eastAsia="Times New Roman" w:hAnsi="Calibri" w:cs="Times New Roman"/>
          <w:szCs w:val="23"/>
          <w:lang w:eastAsia="nl-NL"/>
        </w:rPr>
        <w:t xml:space="preserve">ederlandse </w:t>
      </w:r>
      <w:r>
        <w:rPr>
          <w:rFonts w:ascii="Calibri" w:eastAsia="Times New Roman" w:hAnsi="Calibri" w:cs="Times New Roman"/>
          <w:szCs w:val="23"/>
          <w:lang w:eastAsia="nl-NL"/>
        </w:rPr>
        <w:t>M</w:t>
      </w:r>
      <w:r w:rsidRPr="004B7172">
        <w:rPr>
          <w:rFonts w:ascii="Calibri" w:eastAsia="Times New Roman" w:hAnsi="Calibri" w:cs="Times New Roman"/>
          <w:szCs w:val="23"/>
          <w:lang w:eastAsia="nl-NL"/>
        </w:rPr>
        <w:t xml:space="preserve">aatschappij tot bevordering der </w:t>
      </w:r>
      <w:r>
        <w:rPr>
          <w:rFonts w:ascii="Calibri" w:eastAsia="Times New Roman" w:hAnsi="Calibri" w:cs="Times New Roman"/>
          <w:szCs w:val="23"/>
          <w:lang w:eastAsia="nl-NL"/>
        </w:rPr>
        <w:t>T</w:t>
      </w:r>
      <w:r w:rsidRPr="004B7172">
        <w:rPr>
          <w:rFonts w:ascii="Calibri" w:eastAsia="Times New Roman" w:hAnsi="Calibri" w:cs="Times New Roman"/>
          <w:szCs w:val="23"/>
          <w:lang w:eastAsia="nl-NL"/>
        </w:rPr>
        <w:t>andheelkunde</w:t>
      </w:r>
    </w:p>
    <w:p w14:paraId="3A9F8127" w14:textId="77777777" w:rsidR="0094750A" w:rsidRDefault="0094750A" w:rsidP="0094750A">
      <w:pPr>
        <w:numPr>
          <w:ilvl w:val="0"/>
          <w:numId w:val="1"/>
        </w:numPr>
        <w:spacing w:after="0"/>
        <w:rPr>
          <w:rFonts w:ascii="Calibri" w:eastAsia="Times New Roman" w:hAnsi="Calibri" w:cs="Times New Roman"/>
          <w:szCs w:val="23"/>
          <w:lang w:eastAsia="nl-NL"/>
        </w:rPr>
      </w:pPr>
      <w:r>
        <w:rPr>
          <w:rFonts w:ascii="Calibri" w:eastAsia="Times New Roman" w:hAnsi="Calibri" w:cs="Times New Roman"/>
          <w:szCs w:val="23"/>
          <w:lang w:eastAsia="nl-NL"/>
        </w:rPr>
        <w:t>Drs. M. Galjart, tandarts-algemeen practicus, Zaltbommel, K</w:t>
      </w:r>
      <w:r w:rsidRPr="004B7172">
        <w:rPr>
          <w:rFonts w:ascii="Calibri" w:eastAsia="Times New Roman" w:hAnsi="Calibri" w:cs="Times New Roman"/>
          <w:szCs w:val="23"/>
          <w:lang w:eastAsia="nl-NL"/>
        </w:rPr>
        <w:t xml:space="preserve">oninklijke </w:t>
      </w:r>
      <w:r>
        <w:rPr>
          <w:rFonts w:ascii="Calibri" w:eastAsia="Times New Roman" w:hAnsi="Calibri" w:cs="Times New Roman"/>
          <w:szCs w:val="23"/>
          <w:lang w:eastAsia="nl-NL"/>
        </w:rPr>
        <w:t>N</w:t>
      </w:r>
      <w:r w:rsidRPr="004B7172">
        <w:rPr>
          <w:rFonts w:ascii="Calibri" w:eastAsia="Times New Roman" w:hAnsi="Calibri" w:cs="Times New Roman"/>
          <w:szCs w:val="23"/>
          <w:lang w:eastAsia="nl-NL"/>
        </w:rPr>
        <w:t xml:space="preserve">ederlandse </w:t>
      </w:r>
      <w:r>
        <w:rPr>
          <w:rFonts w:ascii="Calibri" w:eastAsia="Times New Roman" w:hAnsi="Calibri" w:cs="Times New Roman"/>
          <w:szCs w:val="23"/>
          <w:lang w:eastAsia="nl-NL"/>
        </w:rPr>
        <w:t>M</w:t>
      </w:r>
      <w:r w:rsidRPr="004B7172">
        <w:rPr>
          <w:rFonts w:ascii="Calibri" w:eastAsia="Times New Roman" w:hAnsi="Calibri" w:cs="Times New Roman"/>
          <w:szCs w:val="23"/>
          <w:lang w:eastAsia="nl-NL"/>
        </w:rPr>
        <w:t xml:space="preserve">aatschappij tot bevordering der </w:t>
      </w:r>
      <w:r>
        <w:rPr>
          <w:rFonts w:ascii="Calibri" w:eastAsia="Times New Roman" w:hAnsi="Calibri" w:cs="Times New Roman"/>
          <w:szCs w:val="23"/>
          <w:lang w:eastAsia="nl-NL"/>
        </w:rPr>
        <w:t>T</w:t>
      </w:r>
      <w:r w:rsidRPr="004B7172">
        <w:rPr>
          <w:rFonts w:ascii="Calibri" w:eastAsia="Times New Roman" w:hAnsi="Calibri" w:cs="Times New Roman"/>
          <w:szCs w:val="23"/>
          <w:lang w:eastAsia="nl-NL"/>
        </w:rPr>
        <w:t>andheelkunde</w:t>
      </w:r>
    </w:p>
    <w:p w14:paraId="142A7815" w14:textId="77777777" w:rsidR="0094750A" w:rsidRPr="00455E2B" w:rsidRDefault="0094750A" w:rsidP="0094750A">
      <w:pPr>
        <w:numPr>
          <w:ilvl w:val="0"/>
          <w:numId w:val="1"/>
        </w:numPr>
        <w:spacing w:after="0"/>
        <w:rPr>
          <w:rFonts w:ascii="Calibri" w:eastAsia="Times New Roman" w:hAnsi="Calibri" w:cs="Times New Roman"/>
          <w:szCs w:val="23"/>
          <w:lang w:eastAsia="nl-NL"/>
        </w:rPr>
      </w:pPr>
      <w:r>
        <w:rPr>
          <w:rFonts w:ascii="Calibri" w:eastAsia="Times New Roman" w:hAnsi="Calibri" w:cs="Times New Roman"/>
          <w:szCs w:val="23"/>
          <w:lang w:eastAsia="nl-NL"/>
        </w:rPr>
        <w:t>Dr</w:t>
      </w:r>
      <w:r w:rsidRPr="00254864">
        <w:rPr>
          <w:rFonts w:ascii="Calibri" w:eastAsia="Times New Roman" w:hAnsi="Calibri" w:cs="Times New Roman"/>
          <w:szCs w:val="23"/>
          <w:lang w:eastAsia="nl-NL"/>
        </w:rPr>
        <w:t>.</w:t>
      </w:r>
      <w:r>
        <w:rPr>
          <w:rFonts w:ascii="Calibri" w:eastAsia="Times New Roman" w:hAnsi="Calibri" w:cs="Times New Roman"/>
          <w:szCs w:val="23"/>
          <w:lang w:eastAsia="nl-NL"/>
        </w:rPr>
        <w:t xml:space="preserve"> J.</w:t>
      </w:r>
      <w:r w:rsidRPr="00254864">
        <w:rPr>
          <w:rFonts w:ascii="Calibri" w:eastAsia="Times New Roman" w:hAnsi="Calibri" w:cs="Times New Roman"/>
          <w:szCs w:val="23"/>
          <w:lang w:eastAsia="nl-NL"/>
        </w:rPr>
        <w:t>K.M. Maertens</w:t>
      </w:r>
      <w:r>
        <w:rPr>
          <w:rFonts w:ascii="Calibri" w:eastAsia="Times New Roman" w:hAnsi="Calibri" w:cs="Times New Roman"/>
          <w:szCs w:val="23"/>
          <w:lang w:eastAsia="nl-NL"/>
        </w:rPr>
        <w:t xml:space="preserve">, </w:t>
      </w:r>
      <w:r w:rsidRPr="00254864">
        <w:rPr>
          <w:rFonts w:ascii="Calibri" w:eastAsia="Times New Roman" w:hAnsi="Calibri" w:cs="Times New Roman"/>
          <w:szCs w:val="23"/>
          <w:lang w:eastAsia="nl-NL"/>
        </w:rPr>
        <w:t>orthodontist,</w:t>
      </w:r>
      <w:r>
        <w:rPr>
          <w:rFonts w:ascii="Calibri" w:eastAsia="Times New Roman" w:hAnsi="Calibri" w:cs="Times New Roman"/>
          <w:szCs w:val="23"/>
          <w:lang w:eastAsia="nl-NL"/>
        </w:rPr>
        <w:t xml:space="preserve"> Radboud Universiteit, Nijmegen, Nederlandse Veren</w:t>
      </w:r>
      <w:r>
        <w:rPr>
          <w:rFonts w:ascii="Calibri" w:eastAsia="Times New Roman" w:hAnsi="Calibri" w:cs="Times New Roman"/>
          <w:szCs w:val="23"/>
          <w:lang w:eastAsia="nl-NL"/>
        </w:rPr>
        <w:t>i</w:t>
      </w:r>
      <w:r>
        <w:rPr>
          <w:rFonts w:ascii="Calibri" w:eastAsia="Times New Roman" w:hAnsi="Calibri" w:cs="Times New Roman"/>
          <w:szCs w:val="23"/>
          <w:lang w:eastAsia="nl-NL"/>
        </w:rPr>
        <w:t>ging van Orthodontisten</w:t>
      </w:r>
    </w:p>
    <w:p w14:paraId="3C4D78F9" w14:textId="77777777" w:rsidR="0094750A" w:rsidRPr="00455E2B" w:rsidRDefault="0094750A" w:rsidP="0094750A">
      <w:pPr>
        <w:numPr>
          <w:ilvl w:val="0"/>
          <w:numId w:val="1"/>
        </w:numPr>
        <w:spacing w:after="0"/>
        <w:rPr>
          <w:rFonts w:ascii="Calibri" w:eastAsia="Times New Roman" w:hAnsi="Calibri" w:cs="Times New Roman"/>
          <w:szCs w:val="23"/>
          <w:lang w:eastAsia="nl-NL"/>
        </w:rPr>
      </w:pPr>
      <w:r w:rsidRPr="00455E2B">
        <w:rPr>
          <w:rFonts w:ascii="Calibri" w:eastAsia="Calibri" w:hAnsi="Calibri" w:cs="Times New Roman"/>
          <w:szCs w:val="23"/>
        </w:rPr>
        <w:t xml:space="preserve">Drs. </w:t>
      </w:r>
      <w:r>
        <w:rPr>
          <w:rFonts w:ascii="Calibri" w:eastAsia="Calibri" w:hAnsi="Calibri" w:cs="Times New Roman"/>
          <w:szCs w:val="23"/>
        </w:rPr>
        <w:t xml:space="preserve">J.M. </w:t>
      </w:r>
      <w:r w:rsidRPr="00455E2B">
        <w:rPr>
          <w:rFonts w:ascii="Calibri" w:eastAsia="Calibri" w:hAnsi="Calibri" w:cs="Times New Roman"/>
          <w:szCs w:val="23"/>
        </w:rPr>
        <w:t xml:space="preserve">van </w:t>
      </w:r>
      <w:r>
        <w:rPr>
          <w:rFonts w:ascii="Calibri" w:eastAsia="Calibri" w:hAnsi="Calibri" w:cs="Times New Roman"/>
          <w:szCs w:val="23"/>
        </w:rPr>
        <w:t>der Sleen</w:t>
      </w:r>
      <w:r w:rsidRPr="00455E2B">
        <w:rPr>
          <w:rFonts w:ascii="Calibri" w:eastAsia="Calibri" w:hAnsi="Calibri" w:cs="Times New Roman"/>
          <w:szCs w:val="23"/>
        </w:rPr>
        <w:t xml:space="preserve">, </w:t>
      </w:r>
      <w:r>
        <w:rPr>
          <w:rFonts w:ascii="Calibri" w:eastAsia="Calibri" w:hAnsi="Calibri" w:cs="Times New Roman"/>
          <w:szCs w:val="23"/>
        </w:rPr>
        <w:t>MKA-chirurg</w:t>
      </w:r>
      <w:r w:rsidRPr="00455E2B">
        <w:rPr>
          <w:rFonts w:ascii="Calibri" w:eastAsia="Calibri" w:hAnsi="Calibri" w:cs="Times New Roman"/>
          <w:szCs w:val="23"/>
        </w:rPr>
        <w:t xml:space="preserve">, </w:t>
      </w:r>
      <w:r>
        <w:rPr>
          <w:rFonts w:ascii="Calibri" w:eastAsia="Calibri" w:hAnsi="Calibri" w:cs="Times New Roman"/>
          <w:szCs w:val="23"/>
        </w:rPr>
        <w:t xml:space="preserve">Isala Klinieken, Zwolle, </w:t>
      </w:r>
      <w:r w:rsidRPr="004B7172">
        <w:rPr>
          <w:rFonts w:ascii="Calibri" w:eastAsia="Calibri" w:hAnsi="Calibri" w:cs="Times New Roman"/>
          <w:szCs w:val="23"/>
        </w:rPr>
        <w:t>Nederlandse Vereniging voor Mondziekten, Kaak- en Aangezichtschirurgie</w:t>
      </w:r>
    </w:p>
    <w:p w14:paraId="0326BCE8" w14:textId="77777777" w:rsidR="0094750A" w:rsidRDefault="0094750A" w:rsidP="0094750A">
      <w:pPr>
        <w:numPr>
          <w:ilvl w:val="0"/>
          <w:numId w:val="1"/>
        </w:numPr>
        <w:spacing w:after="0"/>
        <w:rPr>
          <w:rFonts w:ascii="Calibri" w:eastAsia="Times New Roman" w:hAnsi="Calibri" w:cs="Times New Roman"/>
          <w:szCs w:val="23"/>
          <w:lang w:eastAsia="nl-NL"/>
        </w:rPr>
      </w:pPr>
      <w:r>
        <w:rPr>
          <w:rFonts w:ascii="Calibri" w:eastAsia="Times New Roman" w:hAnsi="Calibri" w:cs="Times New Roman"/>
          <w:szCs w:val="23"/>
          <w:lang w:eastAsia="nl-NL"/>
        </w:rPr>
        <w:t xml:space="preserve">Prof. dr. A. Vissink, MKA-chirurg, Universitair Medisch Centrum Groningen, </w:t>
      </w:r>
      <w:r w:rsidRPr="004B7172">
        <w:rPr>
          <w:rFonts w:ascii="Calibri" w:eastAsia="Times New Roman" w:hAnsi="Calibri" w:cs="Times New Roman"/>
          <w:szCs w:val="23"/>
          <w:lang w:eastAsia="nl-NL"/>
        </w:rPr>
        <w:t>Nederlandse Vereniging voor Mondziekten, Kaak- en Aangezichtschirurgie</w:t>
      </w:r>
    </w:p>
    <w:p w14:paraId="0029B899" w14:textId="77777777" w:rsidR="0094750A" w:rsidRDefault="0094750A" w:rsidP="0094750A">
      <w:pPr>
        <w:numPr>
          <w:ilvl w:val="0"/>
          <w:numId w:val="1"/>
        </w:numPr>
        <w:spacing w:after="0"/>
        <w:jc w:val="left"/>
        <w:rPr>
          <w:rFonts w:eastAsia="Times New Roman" w:cs="Times New Roman"/>
          <w:color w:val="000000"/>
          <w:sz w:val="24"/>
          <w:szCs w:val="24"/>
        </w:rPr>
      </w:pPr>
      <w:r>
        <w:rPr>
          <w:rFonts w:eastAsia="Times New Roman" w:cs="Times New Roman"/>
          <w:color w:val="000000"/>
          <w:sz w:val="24"/>
          <w:szCs w:val="24"/>
        </w:rPr>
        <w:t>Prof. dr. G.A. van der Weijden, parodontoloog, Academisch Centrum voor Tandhee</w:t>
      </w:r>
      <w:r>
        <w:rPr>
          <w:rFonts w:eastAsia="Times New Roman" w:cs="Times New Roman"/>
          <w:color w:val="000000"/>
          <w:sz w:val="24"/>
          <w:szCs w:val="24"/>
        </w:rPr>
        <w:t>l</w:t>
      </w:r>
      <w:r>
        <w:rPr>
          <w:rFonts w:eastAsia="Times New Roman" w:cs="Times New Roman"/>
          <w:color w:val="000000"/>
          <w:sz w:val="24"/>
          <w:szCs w:val="24"/>
        </w:rPr>
        <w:t xml:space="preserve">kunde Amsterdam, Nederlandse Vereniging voor Parodontologie. </w:t>
      </w:r>
    </w:p>
    <w:p w14:paraId="5B9B6E6B" w14:textId="77777777" w:rsidR="0094750A" w:rsidRPr="00C11D44" w:rsidRDefault="0094750A" w:rsidP="0094750A">
      <w:pPr>
        <w:spacing w:after="0"/>
        <w:rPr>
          <w:rFonts w:ascii="Calibri" w:eastAsia="Times New Roman" w:hAnsi="Calibri" w:cs="Times New Roman"/>
          <w:szCs w:val="23"/>
          <w:lang w:eastAsia="nl-NL"/>
        </w:rPr>
      </w:pPr>
    </w:p>
    <w:p w14:paraId="74E7EF7B" w14:textId="77777777" w:rsidR="0094750A" w:rsidRPr="00C11D44" w:rsidRDefault="0094750A" w:rsidP="0094750A">
      <w:pPr>
        <w:keepNext/>
        <w:spacing w:after="0"/>
        <w:rPr>
          <w:rFonts w:ascii="Calibri" w:eastAsia="Times New Roman" w:hAnsi="Calibri" w:cs="Times New Roman"/>
          <w:szCs w:val="23"/>
          <w:lang w:eastAsia="nl-NL"/>
        </w:rPr>
      </w:pPr>
      <w:r w:rsidRPr="00C11D44">
        <w:rPr>
          <w:rFonts w:ascii="Calibri" w:eastAsia="Times New Roman" w:hAnsi="Calibri" w:cs="Times New Roman"/>
          <w:szCs w:val="23"/>
          <w:lang w:eastAsia="nl-NL"/>
        </w:rPr>
        <w:t>Met ondersteuning van:</w:t>
      </w:r>
    </w:p>
    <w:p w14:paraId="12B69692" w14:textId="00DB31DB" w:rsidR="0094750A" w:rsidRDefault="0094750A" w:rsidP="0094750A">
      <w:pPr>
        <w:spacing w:after="160" w:line="259" w:lineRule="auto"/>
        <w:jc w:val="left"/>
        <w:rPr>
          <w:rFonts w:asciiTheme="majorHAnsi" w:eastAsiaTheme="majorEastAsia" w:hAnsiTheme="majorHAnsi" w:cstheme="majorBidi"/>
          <w:b/>
          <w:bCs/>
          <w:color w:val="2F5496" w:themeColor="accent1" w:themeShade="BF"/>
          <w:sz w:val="28"/>
          <w:szCs w:val="28"/>
        </w:rPr>
      </w:pPr>
      <w:r w:rsidRPr="00437DEA">
        <w:rPr>
          <w:rFonts w:ascii="Calibri" w:eastAsia="Times New Roman" w:hAnsi="Calibri" w:cs="Times New Roman"/>
          <w:szCs w:val="23"/>
          <w:lang w:eastAsia="nl-NL"/>
        </w:rPr>
        <w:t>Dr. Ir. J.J.A. de Beer, zelfstandig richtlijnmethodoloog, Utrecht</w:t>
      </w:r>
      <w:r>
        <w:br w:type="page"/>
      </w:r>
    </w:p>
    <w:p w14:paraId="3C622B7B" w14:textId="77B9170F" w:rsidR="00C13541" w:rsidRDefault="008C32EC" w:rsidP="008C32EC">
      <w:pPr>
        <w:pStyle w:val="Kop1"/>
      </w:pPr>
      <w:bookmarkStart w:id="8" w:name="_Toc514311797"/>
      <w:r w:rsidRPr="008C32EC">
        <w:lastRenderedPageBreak/>
        <w:t>Samenvatting van aanbevelingen</w:t>
      </w:r>
      <w:bookmarkEnd w:id="6"/>
      <w:bookmarkEnd w:id="8"/>
    </w:p>
    <w:p w14:paraId="688DC54B" w14:textId="0992CB15" w:rsidR="00BB10C8" w:rsidRPr="00915BBA" w:rsidRDefault="00BB10C8" w:rsidP="00915BBA">
      <w:pPr>
        <w:rPr>
          <w:sz w:val="28"/>
          <w:szCs w:val="28"/>
        </w:rPr>
      </w:pPr>
      <w:bookmarkStart w:id="9" w:name="_Toc500769204"/>
      <w:r w:rsidRPr="00915BBA">
        <w:rPr>
          <w:sz w:val="28"/>
          <w:szCs w:val="28"/>
        </w:rPr>
        <w:t>Indicatiestelling in verband met verwijderen of in situ laten van een derde m</w:t>
      </w:r>
      <w:r w:rsidRPr="00915BBA">
        <w:rPr>
          <w:sz w:val="28"/>
          <w:szCs w:val="28"/>
        </w:rPr>
        <w:t>o</w:t>
      </w:r>
      <w:r w:rsidRPr="00915BBA">
        <w:rPr>
          <w:sz w:val="28"/>
          <w:szCs w:val="28"/>
        </w:rPr>
        <w:t>laar</w:t>
      </w:r>
    </w:p>
    <w:p w14:paraId="21D6C05D" w14:textId="77777777" w:rsidR="00BB10C8" w:rsidRPr="00E64EAF" w:rsidRDefault="00BB10C8" w:rsidP="00BB10C8">
      <w:pPr>
        <w:rPr>
          <w:i/>
        </w:rPr>
      </w:pPr>
      <w:r w:rsidRPr="00E64EAF">
        <w:rPr>
          <w:i/>
        </w:rPr>
        <w:t>Wanneer dient een asymptomatische derde molaar te worden verwijderd of in situ te worden gelaten?</w:t>
      </w:r>
      <w:bookmarkEnd w:id="9"/>
    </w:p>
    <w:p w14:paraId="469E7BC3" w14:textId="4724B035" w:rsidR="00BB10C8" w:rsidRDefault="003F333A" w:rsidP="00BB10C8">
      <w:pPr>
        <w:contextualSpacing/>
        <w:rPr>
          <w:b/>
        </w:rPr>
      </w:pPr>
      <w:r>
        <w:rPr>
          <w:b/>
        </w:rPr>
        <w:t>A</w:t>
      </w:r>
      <w:r w:rsidR="00BB10C8" w:rsidRPr="00453157">
        <w:rPr>
          <w:b/>
        </w:rPr>
        <w:t>anbevelingen</w:t>
      </w:r>
    </w:p>
    <w:p w14:paraId="48FEC8B9" w14:textId="77777777" w:rsidR="00BB10C8"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 xml:space="preserve">1. Vervaardig rond 17- jarige leeftijd een OPT voor het vaststellen van de aanwezigheid van de derde molaar en het inschatten van het eruptiepatroon. </w:t>
      </w:r>
    </w:p>
    <w:p w14:paraId="716735B9" w14:textId="77777777" w:rsidR="00BB10C8"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p>
    <w:p w14:paraId="1F84F637" w14:textId="77777777" w:rsidR="00BB10C8"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i/>
          <w:szCs w:val="23"/>
        </w:rPr>
      </w:pPr>
      <w:r>
        <w:rPr>
          <w:szCs w:val="23"/>
        </w:rPr>
        <w:t xml:space="preserve">2. </w:t>
      </w:r>
      <w:r w:rsidRPr="00626EBE">
        <w:rPr>
          <w:szCs w:val="23"/>
        </w:rPr>
        <w:t xml:space="preserve">Ondersteun de patiënt met </w:t>
      </w:r>
      <w:r>
        <w:rPr>
          <w:szCs w:val="23"/>
        </w:rPr>
        <w:t xml:space="preserve">een </w:t>
      </w:r>
      <w:r w:rsidRPr="00626EBE">
        <w:rPr>
          <w:szCs w:val="23"/>
        </w:rPr>
        <w:t>asymptomatische derde molaar bij het maken van een keuze tussen behoud en verwijderen</w:t>
      </w:r>
      <w:r>
        <w:rPr>
          <w:szCs w:val="23"/>
        </w:rPr>
        <w:t>. Gebruik hiervoor onderstaande aanbevelingen en hoofdstuk 8.</w:t>
      </w:r>
    </w:p>
    <w:p w14:paraId="4AE66722" w14:textId="21162991" w:rsidR="00BB10C8" w:rsidRPr="007C4504" w:rsidRDefault="00BB10C8" w:rsidP="00BB10C8">
      <w:pPr>
        <w:keepNext/>
        <w:keepLines/>
        <w:spacing w:after="0"/>
        <w:contextualSpacing/>
        <w:rPr>
          <w:i/>
          <w:iCs/>
          <w:color w:val="000000"/>
          <w:sz w:val="20"/>
          <w:szCs w:val="20"/>
          <w:lang w:eastAsia="nl-NL"/>
        </w:rPr>
      </w:pPr>
      <w:r w:rsidRPr="007C4504">
        <w:rPr>
          <w:i/>
          <w:iCs/>
          <w:color w:val="000000"/>
          <w:sz w:val="20"/>
          <w:szCs w:val="20"/>
          <w:lang w:eastAsia="nl-NL"/>
        </w:rPr>
        <w:t xml:space="preserve">Rationale </w:t>
      </w:r>
      <w:r w:rsidR="00915BBA" w:rsidRPr="007C4504">
        <w:rPr>
          <w:i/>
          <w:iCs/>
          <w:color w:val="000000"/>
          <w:sz w:val="20"/>
          <w:szCs w:val="20"/>
          <w:lang w:eastAsia="nl-NL"/>
        </w:rPr>
        <w:t xml:space="preserve">voor </w:t>
      </w:r>
      <w:r w:rsidR="00C93E1C">
        <w:rPr>
          <w:i/>
          <w:iCs/>
          <w:color w:val="000000"/>
          <w:sz w:val="20"/>
          <w:szCs w:val="20"/>
          <w:lang w:eastAsia="nl-NL"/>
        </w:rPr>
        <w:t xml:space="preserve">beide </w:t>
      </w:r>
      <w:r w:rsidR="00915BBA" w:rsidRPr="007C4504">
        <w:rPr>
          <w:i/>
          <w:iCs/>
          <w:color w:val="000000"/>
          <w:sz w:val="20"/>
          <w:szCs w:val="20"/>
          <w:lang w:eastAsia="nl-NL"/>
        </w:rPr>
        <w:t>b</w:t>
      </w:r>
      <w:r w:rsidR="00C93E1C">
        <w:rPr>
          <w:i/>
          <w:iCs/>
          <w:color w:val="000000"/>
          <w:sz w:val="20"/>
          <w:szCs w:val="20"/>
          <w:lang w:eastAsia="nl-NL"/>
        </w:rPr>
        <w:t>ovenstaande</w:t>
      </w:r>
      <w:r w:rsidR="00915BBA" w:rsidRPr="007C4504">
        <w:rPr>
          <w:i/>
          <w:iCs/>
          <w:color w:val="000000"/>
          <w:sz w:val="20"/>
          <w:szCs w:val="20"/>
          <w:lang w:eastAsia="nl-NL"/>
        </w:rPr>
        <w:t xml:space="preserve"> aanbevelingen</w:t>
      </w:r>
    </w:p>
    <w:p w14:paraId="040F6450" w14:textId="77777777" w:rsidR="00BB10C8" w:rsidRDefault="00BB10C8" w:rsidP="00BB10C8">
      <w:pPr>
        <w:keepNext/>
        <w:keepLines/>
        <w:spacing w:after="0"/>
        <w:contextualSpacing/>
        <w:rPr>
          <w:rFonts w:ascii="Calibri" w:eastAsia="Times New Roman" w:hAnsi="Calibri" w:cs="Calibri"/>
          <w:color w:val="000000"/>
          <w:szCs w:val="23"/>
          <w:lang w:eastAsia="nl-NL"/>
        </w:rPr>
      </w:pPr>
      <w:r w:rsidRPr="007C4504">
        <w:rPr>
          <w:rFonts w:ascii="Calibri" w:eastAsia="Times New Roman" w:hAnsi="Calibri" w:cs="Calibri"/>
          <w:color w:val="000000"/>
          <w:sz w:val="20"/>
          <w:szCs w:val="20"/>
          <w:lang w:eastAsia="nl-NL"/>
        </w:rPr>
        <w:t>Het beoordelen van het eruptiepatroon van de derde molaar rond het 17</w:t>
      </w:r>
      <w:r w:rsidRPr="007C4504">
        <w:rPr>
          <w:rFonts w:ascii="Calibri" w:eastAsia="Times New Roman" w:hAnsi="Calibri" w:cs="Calibri"/>
          <w:color w:val="000000"/>
          <w:sz w:val="20"/>
          <w:szCs w:val="20"/>
          <w:vertAlign w:val="superscript"/>
          <w:lang w:eastAsia="nl-NL"/>
        </w:rPr>
        <w:t>e</w:t>
      </w:r>
      <w:r w:rsidRPr="007C4504">
        <w:rPr>
          <w:rFonts w:ascii="Calibri" w:eastAsia="Times New Roman" w:hAnsi="Calibri" w:cs="Calibri"/>
          <w:color w:val="000000"/>
          <w:sz w:val="20"/>
          <w:szCs w:val="20"/>
          <w:lang w:eastAsia="nl-NL"/>
        </w:rPr>
        <w:t xml:space="preserve"> levensjaar is ideaal omdat de radices van de derde molaar nog niet zijn afgevormd. Mocht verwijdering geïndiceerd zijn dan is het risico op schade aan de nervus alveolaris inferior nihil. </w:t>
      </w:r>
    </w:p>
    <w:p w14:paraId="5D88062F" w14:textId="77777777" w:rsidR="00BB10C8" w:rsidRDefault="00BB10C8" w:rsidP="00BB10C8">
      <w:pPr>
        <w:keepNext/>
        <w:keepLines/>
        <w:spacing w:after="0"/>
        <w:contextualSpacing/>
        <w:rPr>
          <w:rFonts w:ascii="Calibri" w:eastAsia="Times New Roman" w:hAnsi="Calibri" w:cs="Calibri"/>
          <w:color w:val="000000"/>
          <w:szCs w:val="23"/>
          <w:lang w:eastAsia="nl-NL"/>
        </w:rPr>
      </w:pPr>
    </w:p>
    <w:p w14:paraId="540AD3D1"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contextualSpacing/>
        <w:rPr>
          <w:szCs w:val="23"/>
        </w:rPr>
      </w:pPr>
      <w:r>
        <w:rPr>
          <w:szCs w:val="23"/>
        </w:rPr>
        <w:t>1. Onderkaak</w:t>
      </w:r>
    </w:p>
    <w:p w14:paraId="3E6CD3E4"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 xml:space="preserve">Preventieve verwijdering </w:t>
      </w:r>
      <w:r w:rsidRPr="003E014B">
        <w:rPr>
          <w:szCs w:val="23"/>
        </w:rPr>
        <w:t>van asymptomatische derde molaren</w:t>
      </w:r>
      <w:r>
        <w:rPr>
          <w:szCs w:val="23"/>
        </w:rPr>
        <w:t xml:space="preserve"> wordt geadviseerd bij:</w:t>
      </w:r>
    </w:p>
    <w:p w14:paraId="700998EF"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 xml:space="preserve">-Geïmpacteerde derde molaren met mesiale of </w:t>
      </w:r>
      <w:r w:rsidRPr="00AF57A8">
        <w:rPr>
          <w:szCs w:val="23"/>
        </w:rPr>
        <w:t>horizonta</w:t>
      </w:r>
      <w:r>
        <w:rPr>
          <w:szCs w:val="23"/>
        </w:rPr>
        <w:t xml:space="preserve">le angulatie waarbij normale </w:t>
      </w:r>
      <w:r w:rsidRPr="00626EBE">
        <w:rPr>
          <w:szCs w:val="23"/>
        </w:rPr>
        <w:t xml:space="preserve">eruptie niet </w:t>
      </w:r>
      <w:r>
        <w:rPr>
          <w:szCs w:val="23"/>
        </w:rPr>
        <w:t xml:space="preserve">wordt verwacht en het bot rondom de kroon partieel of volledig afwezig is </w:t>
      </w:r>
      <w:r w:rsidRPr="001A7B6E">
        <w:rPr>
          <w:szCs w:val="23"/>
        </w:rPr>
        <w:t>of het element sondeerbaar</w:t>
      </w:r>
      <w:r w:rsidRPr="00BF74E6">
        <w:rPr>
          <w:szCs w:val="23"/>
        </w:rPr>
        <w:t xml:space="preserve"> is</w:t>
      </w:r>
      <w:r>
        <w:rPr>
          <w:szCs w:val="23"/>
        </w:rPr>
        <w:t xml:space="preserve">. </w:t>
      </w:r>
    </w:p>
    <w:p w14:paraId="3B3CF120"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 xml:space="preserve">-Partieel doorgebroken derde molaren, met name als door patiënt- of anatomische factoren het reinigen van de derde molaar bemoeilijkt is. </w:t>
      </w:r>
    </w:p>
    <w:p w14:paraId="2BFB2C79"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 xml:space="preserve"> </w:t>
      </w:r>
    </w:p>
    <w:p w14:paraId="5DE5DB3F"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 xml:space="preserve">Preventieve verwijdering van asymptomatische derde molaren wordt </w:t>
      </w:r>
      <w:r w:rsidRPr="00694F4B">
        <w:rPr>
          <w:szCs w:val="23"/>
          <w:u w:val="single"/>
        </w:rPr>
        <w:t>niet</w:t>
      </w:r>
      <w:r>
        <w:rPr>
          <w:szCs w:val="23"/>
        </w:rPr>
        <w:t xml:space="preserve"> geadviseerd bij:</w:t>
      </w:r>
    </w:p>
    <w:p w14:paraId="5618F00E"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-Leeftijd boven de 30 jaar.</w:t>
      </w:r>
    </w:p>
    <w:p w14:paraId="15BE1FB5"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-Volledig in bot geïmpacteerde derde molaren.</w:t>
      </w:r>
    </w:p>
    <w:p w14:paraId="39D31555"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-Volledig doorgebroken, functionele derde molaren waarbij goede reiniging plaats vindt.</w:t>
      </w:r>
    </w:p>
    <w:p w14:paraId="71E628A8"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w:t>
      </w:r>
      <w:r w:rsidRPr="00425EE5">
        <w:rPr>
          <w:szCs w:val="23"/>
        </w:rPr>
        <w:t xml:space="preserve">Nauwe anatomische relatie canalis mandibularis en radices derde molaar onderkaak. </w:t>
      </w:r>
    </w:p>
    <w:p w14:paraId="25B29983"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-Als argument om crowding te voorkomen.</w:t>
      </w:r>
    </w:p>
    <w:p w14:paraId="4FB80065"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-Als argument om ernstige pathologie als cysten en tumoren in de toekomst te voorkomen.</w:t>
      </w:r>
    </w:p>
    <w:p w14:paraId="60F3F94F"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p>
    <w:p w14:paraId="0AB024A5"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2. Bovenkaak</w:t>
      </w:r>
    </w:p>
    <w:p w14:paraId="227A725C" w14:textId="77777777" w:rsidR="00B5135A" w:rsidRPr="003E014B"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sidRPr="003E014B">
        <w:rPr>
          <w:szCs w:val="23"/>
        </w:rPr>
        <w:t xml:space="preserve">Preventieve verwijdering van asymptomatische derde molaren wordt geadviseerd: </w:t>
      </w:r>
    </w:p>
    <w:p w14:paraId="4E81F189" w14:textId="77777777" w:rsidR="00B5135A" w:rsidRPr="003E014B"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sidRPr="003E014B">
        <w:rPr>
          <w:szCs w:val="23"/>
        </w:rPr>
        <w:t xml:space="preserve">- bij aanwezigheid van afunctionele derde </w:t>
      </w:r>
      <w:r w:rsidRPr="00BF74E6">
        <w:rPr>
          <w:szCs w:val="23"/>
        </w:rPr>
        <w:t xml:space="preserve">molaren, </w:t>
      </w:r>
      <w:r w:rsidRPr="001A7B6E">
        <w:rPr>
          <w:szCs w:val="23"/>
        </w:rPr>
        <w:t xml:space="preserve">met name als door patiënt- of anatomische factoren het reinigen van de derde molaar </w:t>
      </w:r>
      <w:r w:rsidRPr="00BF74E6">
        <w:rPr>
          <w:szCs w:val="23"/>
        </w:rPr>
        <w:t>bemoeilijkt is.</w:t>
      </w:r>
    </w:p>
    <w:p w14:paraId="6A1C04DC" w14:textId="77777777" w:rsidR="00B5135A" w:rsidRPr="003E014B"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sidRPr="003E014B">
        <w:rPr>
          <w:szCs w:val="23"/>
        </w:rPr>
        <w:t>-</w:t>
      </w:r>
      <w:r>
        <w:rPr>
          <w:szCs w:val="23"/>
        </w:rPr>
        <w:t xml:space="preserve"> </w:t>
      </w:r>
      <w:r w:rsidRPr="00BF74E6">
        <w:rPr>
          <w:szCs w:val="23"/>
        </w:rPr>
        <w:t>bij voorkeur</w:t>
      </w:r>
      <w:r>
        <w:rPr>
          <w:szCs w:val="23"/>
        </w:rPr>
        <w:t xml:space="preserve"> </w:t>
      </w:r>
      <w:r w:rsidRPr="003E014B">
        <w:rPr>
          <w:szCs w:val="23"/>
        </w:rPr>
        <w:t>in dezelfde zitting als voor verwijdering van de derde molaar in de onderkaak</w:t>
      </w:r>
      <w:r>
        <w:rPr>
          <w:szCs w:val="23"/>
        </w:rPr>
        <w:t>.</w:t>
      </w:r>
    </w:p>
    <w:p w14:paraId="4FF361EF" w14:textId="77777777" w:rsidR="00B5135A" w:rsidRPr="003E014B"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p>
    <w:p w14:paraId="4700EAE3" w14:textId="77777777" w:rsidR="00B5135A" w:rsidRPr="003E014B"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sidRPr="003E014B">
        <w:rPr>
          <w:szCs w:val="23"/>
        </w:rPr>
        <w:t xml:space="preserve">Preventieve verwijdering van asymptomatische derde molaren wordt </w:t>
      </w:r>
      <w:r w:rsidRPr="003E014B">
        <w:rPr>
          <w:szCs w:val="23"/>
          <w:u w:val="single"/>
        </w:rPr>
        <w:t>niet</w:t>
      </w:r>
      <w:r w:rsidRPr="003E014B">
        <w:rPr>
          <w:szCs w:val="23"/>
        </w:rPr>
        <w:t xml:space="preserve"> geadviseerd bij:</w:t>
      </w:r>
    </w:p>
    <w:p w14:paraId="093FD0DF" w14:textId="16D331C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w:t>
      </w:r>
      <w:r w:rsidRPr="00694F4B">
        <w:rPr>
          <w:szCs w:val="23"/>
        </w:rPr>
        <w:t xml:space="preserve">Volledig </w:t>
      </w:r>
      <w:r>
        <w:rPr>
          <w:szCs w:val="23"/>
        </w:rPr>
        <w:t>doorgebroken</w:t>
      </w:r>
      <w:r w:rsidRPr="00694F4B">
        <w:rPr>
          <w:szCs w:val="23"/>
        </w:rPr>
        <w:t xml:space="preserve">, </w:t>
      </w:r>
      <w:r w:rsidRPr="00971C52">
        <w:rPr>
          <w:szCs w:val="23"/>
        </w:rPr>
        <w:t>functionele</w:t>
      </w:r>
      <w:r w:rsidRPr="00694F4B">
        <w:rPr>
          <w:szCs w:val="23"/>
        </w:rPr>
        <w:t xml:space="preserve"> derde molaren waarbij goede reiniging </w:t>
      </w:r>
      <w:r>
        <w:rPr>
          <w:szCs w:val="23"/>
        </w:rPr>
        <w:t>plaatsvindt of kan plaatsvinden.</w:t>
      </w:r>
    </w:p>
    <w:p w14:paraId="703CBCA5"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sidRPr="003E014B">
        <w:rPr>
          <w:szCs w:val="23"/>
        </w:rPr>
        <w:t>- Hoog geïmpacteerde derde molaar</w:t>
      </w:r>
      <w:r>
        <w:rPr>
          <w:szCs w:val="23"/>
        </w:rPr>
        <w:t>.</w:t>
      </w:r>
    </w:p>
    <w:p w14:paraId="651E0AA3"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w:t>
      </w:r>
      <w:r w:rsidRPr="00971C52">
        <w:rPr>
          <w:szCs w:val="23"/>
        </w:rPr>
        <w:t>Als argument om crowding te voorkomen</w:t>
      </w:r>
      <w:r>
        <w:rPr>
          <w:szCs w:val="23"/>
        </w:rPr>
        <w:t>.</w:t>
      </w:r>
    </w:p>
    <w:p w14:paraId="4C8B036E" w14:textId="77777777" w:rsidR="00B5135A" w:rsidRDefault="00B5135A" w:rsidP="00B5135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w:t>
      </w:r>
      <w:r w:rsidRPr="00971C52">
        <w:rPr>
          <w:szCs w:val="23"/>
        </w:rPr>
        <w:t>Als argument om ernstige pathologie als cysten en tumoren in de toekomst te voorkomen</w:t>
      </w:r>
      <w:r>
        <w:rPr>
          <w:szCs w:val="23"/>
        </w:rPr>
        <w:t>.</w:t>
      </w:r>
    </w:p>
    <w:p w14:paraId="0C0F623D" w14:textId="77777777" w:rsidR="00B5135A" w:rsidRPr="00B5135A" w:rsidRDefault="00B5135A" w:rsidP="00B5135A">
      <w:pPr>
        <w:keepNext/>
        <w:spacing w:after="0"/>
        <w:rPr>
          <w:i/>
          <w:sz w:val="20"/>
          <w:szCs w:val="20"/>
        </w:rPr>
      </w:pPr>
      <w:r w:rsidRPr="00B5135A">
        <w:rPr>
          <w:i/>
          <w:sz w:val="20"/>
          <w:szCs w:val="20"/>
        </w:rPr>
        <w:lastRenderedPageBreak/>
        <w:t xml:space="preserve">Rationale voor aanbevelingen m.b.t. onderkaak </w:t>
      </w:r>
    </w:p>
    <w:p w14:paraId="45387861" w14:textId="3FA0B34C" w:rsidR="00B5135A" w:rsidRPr="00B5135A" w:rsidRDefault="00B5135A" w:rsidP="00B5135A">
      <w:pPr>
        <w:keepNext/>
        <w:spacing w:after="0"/>
        <w:rPr>
          <w:sz w:val="20"/>
          <w:szCs w:val="20"/>
        </w:rPr>
      </w:pPr>
      <w:r w:rsidRPr="00B5135A">
        <w:rPr>
          <w:sz w:val="20"/>
          <w:szCs w:val="20"/>
        </w:rPr>
        <w:t>De richtlijncommissie heeft het voorkómen van schade en complicaties zwaar laten wegen bij het formuleren van de aanbevelingen. Het verwijderen van klachtenvrije derde molaren in de onderkaak wordt niet aanbev</w:t>
      </w:r>
      <w:r w:rsidRPr="00B5135A">
        <w:rPr>
          <w:sz w:val="20"/>
          <w:szCs w:val="20"/>
        </w:rPr>
        <w:t>o</w:t>
      </w:r>
      <w:r w:rsidRPr="00B5135A">
        <w:rPr>
          <w:sz w:val="20"/>
          <w:szCs w:val="20"/>
        </w:rPr>
        <w:t>len, tenzij er sprake is van een verhoogd risico op pathologie aan de derde molaar en aangrenzende tweede molaar op oudere leeftijd. In geval van geïmpacteerde derde molaren met mesiale of horizontale angulatie en partieel doorgebroken derde molaren is het risico dermate hoog (tabel 3.18a en b), dat preventieve verwijd</w:t>
      </w:r>
      <w:r w:rsidRPr="00B5135A">
        <w:rPr>
          <w:sz w:val="20"/>
          <w:szCs w:val="20"/>
        </w:rPr>
        <w:t>e</w:t>
      </w:r>
      <w:r w:rsidRPr="00B5135A">
        <w:rPr>
          <w:sz w:val="20"/>
          <w:szCs w:val="20"/>
        </w:rPr>
        <w:t xml:space="preserve">ring op jonge leeftijd wordt geadviseerd. (zie overwegingen pagina </w:t>
      </w:r>
      <w:r w:rsidR="0007270D">
        <w:rPr>
          <w:sz w:val="20"/>
          <w:szCs w:val="20"/>
        </w:rPr>
        <w:t>90</w:t>
      </w:r>
      <w:r w:rsidRPr="00B5135A">
        <w:rPr>
          <w:sz w:val="20"/>
          <w:szCs w:val="20"/>
        </w:rPr>
        <w:t>)</w:t>
      </w:r>
      <w:r>
        <w:rPr>
          <w:sz w:val="20"/>
          <w:szCs w:val="20"/>
        </w:rPr>
        <w:t>.</w:t>
      </w:r>
    </w:p>
    <w:p w14:paraId="226F0040" w14:textId="77777777" w:rsidR="00B5135A" w:rsidRPr="00B5135A" w:rsidRDefault="00B5135A" w:rsidP="00B5135A">
      <w:pPr>
        <w:keepNext/>
        <w:spacing w:after="0"/>
        <w:rPr>
          <w:i/>
          <w:sz w:val="20"/>
          <w:szCs w:val="20"/>
        </w:rPr>
      </w:pPr>
    </w:p>
    <w:p w14:paraId="17695704" w14:textId="77777777" w:rsidR="00B5135A" w:rsidRPr="00B5135A" w:rsidRDefault="00B5135A" w:rsidP="00B5135A">
      <w:pPr>
        <w:contextualSpacing/>
        <w:rPr>
          <w:i/>
          <w:sz w:val="20"/>
          <w:szCs w:val="20"/>
        </w:rPr>
      </w:pPr>
      <w:r w:rsidRPr="00B5135A">
        <w:rPr>
          <w:i/>
          <w:sz w:val="20"/>
          <w:szCs w:val="20"/>
        </w:rPr>
        <w:t xml:space="preserve">Rationale voor aanbevelingen m.b.t. bovenkaak </w:t>
      </w:r>
    </w:p>
    <w:p w14:paraId="3F3BFE08" w14:textId="45C895BE" w:rsidR="00B5135A" w:rsidRPr="00B5135A" w:rsidRDefault="00B5135A" w:rsidP="00B5135A">
      <w:pPr>
        <w:contextualSpacing/>
        <w:rPr>
          <w:sz w:val="20"/>
          <w:szCs w:val="20"/>
        </w:rPr>
      </w:pPr>
      <w:r w:rsidRPr="00B5135A">
        <w:rPr>
          <w:sz w:val="20"/>
          <w:szCs w:val="20"/>
        </w:rPr>
        <w:t>De richtlijncommissie heeft de volgende factoren zwaar laten wegen bij het formuleren van de aanbevelingen: 1) laag risico op complicaties na verwijdering van derde molaar in bovenkaak én het voorkomen van schade aan aangrenzende 2e molaar, 2) het reduceren van aantal behandelingen en netto minder nabezwaren indien de derde molaar in de bovenkaak gelijktijdig met derde molaar in onderkaak wordt verwijderd. (zie overwegi</w:t>
      </w:r>
      <w:r w:rsidRPr="00B5135A">
        <w:rPr>
          <w:sz w:val="20"/>
          <w:szCs w:val="20"/>
        </w:rPr>
        <w:t>n</w:t>
      </w:r>
      <w:r w:rsidRPr="00B5135A">
        <w:rPr>
          <w:sz w:val="20"/>
          <w:szCs w:val="20"/>
        </w:rPr>
        <w:t xml:space="preserve">gen pagina </w:t>
      </w:r>
      <w:r w:rsidR="007F2D87">
        <w:rPr>
          <w:sz w:val="20"/>
          <w:szCs w:val="20"/>
        </w:rPr>
        <w:t>90</w:t>
      </w:r>
      <w:r w:rsidRPr="00B5135A">
        <w:rPr>
          <w:sz w:val="20"/>
          <w:szCs w:val="20"/>
        </w:rPr>
        <w:t>)</w:t>
      </w:r>
      <w:r>
        <w:rPr>
          <w:sz w:val="20"/>
          <w:szCs w:val="20"/>
        </w:rPr>
        <w:t>.</w:t>
      </w:r>
    </w:p>
    <w:p w14:paraId="095E507C" w14:textId="77777777" w:rsidR="00915BBA" w:rsidRDefault="00915BBA" w:rsidP="00BB10C8">
      <w:pPr>
        <w:rPr>
          <w:szCs w:val="23"/>
        </w:rPr>
      </w:pPr>
    </w:p>
    <w:p w14:paraId="080C4A96" w14:textId="2CF2827F" w:rsidR="00BB10C8" w:rsidRPr="00915BBA" w:rsidRDefault="00BB10C8" w:rsidP="00915BBA">
      <w:pPr>
        <w:rPr>
          <w:sz w:val="28"/>
          <w:szCs w:val="28"/>
        </w:rPr>
      </w:pPr>
      <w:r w:rsidRPr="00915BBA">
        <w:rPr>
          <w:sz w:val="28"/>
          <w:szCs w:val="28"/>
        </w:rPr>
        <w:t>Complicaties bij het verwijderen van een derde molaar</w:t>
      </w:r>
    </w:p>
    <w:p w14:paraId="5A961177" w14:textId="77777777" w:rsidR="00BB10C8" w:rsidRPr="00E64EAF" w:rsidRDefault="00BB10C8" w:rsidP="00BB10C8">
      <w:pPr>
        <w:rPr>
          <w:i/>
        </w:rPr>
      </w:pPr>
      <w:bookmarkStart w:id="10" w:name="_Toc500769206"/>
      <w:r w:rsidRPr="00E64EAF">
        <w:rPr>
          <w:i/>
        </w:rPr>
        <w:t>Wat dient een patiënt bij wie verwijdering van een derde molaar wordt overwogen, minimaal te weten?</w:t>
      </w:r>
      <w:bookmarkEnd w:id="10"/>
    </w:p>
    <w:p w14:paraId="4A28EC2E" w14:textId="77777777" w:rsidR="00BB10C8" w:rsidRDefault="00BB10C8" w:rsidP="00BB10C8">
      <w:pPr>
        <w:keepNext/>
        <w:contextualSpacing/>
        <w:rPr>
          <w:b/>
          <w:lang w:eastAsia="nl-NL"/>
        </w:rPr>
      </w:pPr>
      <w:r w:rsidRPr="0047064A">
        <w:rPr>
          <w:b/>
          <w:lang w:eastAsia="nl-NL"/>
        </w:rPr>
        <w:t>Aanbevelingen</w:t>
      </w:r>
    </w:p>
    <w:p w14:paraId="1EF97468" w14:textId="77777777" w:rsidR="00BB10C8" w:rsidRPr="00A323C6"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i/>
          <w:szCs w:val="23"/>
        </w:rPr>
      </w:pPr>
      <w:r w:rsidRPr="00A323C6">
        <w:rPr>
          <w:rFonts w:cs="Arial"/>
          <w:bCs/>
          <w:i/>
          <w:szCs w:val="23"/>
        </w:rPr>
        <w:t>Onderkaak en bovenkaak</w:t>
      </w:r>
    </w:p>
    <w:p w14:paraId="62F38F7F" w14:textId="77777777" w:rsidR="00BB10C8"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 </w:t>
      </w:r>
    </w:p>
    <w:p w14:paraId="34D4F38C" w14:textId="77777777" w:rsidR="00BB10C8"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sidRPr="00FF1920">
        <w:rPr>
          <w:rFonts w:cs="Arial"/>
          <w:bCs/>
          <w:szCs w:val="23"/>
        </w:rPr>
        <w:t xml:space="preserve">Informeer patiënten bij wie de derde molaar wordt </w:t>
      </w:r>
      <w:r>
        <w:rPr>
          <w:rFonts w:cs="Arial"/>
          <w:bCs/>
          <w:szCs w:val="23"/>
        </w:rPr>
        <w:t>verwijderd</w:t>
      </w:r>
      <w:r w:rsidRPr="00FF1920">
        <w:rPr>
          <w:rFonts w:cs="Arial"/>
          <w:bCs/>
          <w:szCs w:val="23"/>
        </w:rPr>
        <w:t xml:space="preserve"> over </w:t>
      </w:r>
      <w:r>
        <w:rPr>
          <w:rFonts w:cs="Arial"/>
          <w:bCs/>
          <w:szCs w:val="23"/>
        </w:rPr>
        <w:t>p</w:t>
      </w:r>
      <w:r w:rsidRPr="00FF1920">
        <w:rPr>
          <w:rFonts w:cs="Arial"/>
          <w:bCs/>
          <w:szCs w:val="23"/>
        </w:rPr>
        <w:t>ostoperatieve complicaties</w:t>
      </w:r>
      <w:r>
        <w:rPr>
          <w:rFonts w:cs="Arial"/>
          <w:bCs/>
          <w:szCs w:val="23"/>
        </w:rPr>
        <w:t xml:space="preserve"> die vaak of zeer vaak optreden, zoals kortdurende nabezwaren: </w:t>
      </w:r>
    </w:p>
    <w:p w14:paraId="689017BA" w14:textId="77777777" w:rsidR="00BB10C8"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-pijn, </w:t>
      </w:r>
      <w:r>
        <w:rPr>
          <w:rFonts w:cs="Arial"/>
          <w:bCs/>
          <w:szCs w:val="23"/>
        </w:rPr>
        <w:br/>
        <w:t xml:space="preserve">-trismus, </w:t>
      </w:r>
      <w:r>
        <w:rPr>
          <w:rFonts w:cs="Arial"/>
          <w:bCs/>
          <w:szCs w:val="23"/>
        </w:rPr>
        <w:br/>
        <w:t>-zwelling.</w:t>
      </w:r>
    </w:p>
    <w:p w14:paraId="7AEB1A8D" w14:textId="77777777" w:rsidR="00BB10C8"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Deze zijn maximaal op dag 2-3, daarna vindt afname plaats.</w:t>
      </w:r>
    </w:p>
    <w:p w14:paraId="28668737" w14:textId="77777777" w:rsidR="00BB10C8" w:rsidRDefault="00BB10C8" w:rsidP="00BB10C8">
      <w:pPr>
        <w:spacing w:after="0"/>
        <w:rPr>
          <w:rFonts w:cs="Arial"/>
          <w:bCs/>
          <w:i/>
          <w:szCs w:val="23"/>
        </w:rPr>
      </w:pPr>
    </w:p>
    <w:p w14:paraId="005E035B" w14:textId="77777777" w:rsidR="00BB10C8" w:rsidRPr="00A323C6"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i/>
          <w:szCs w:val="23"/>
        </w:rPr>
      </w:pPr>
      <w:r w:rsidRPr="00A323C6">
        <w:rPr>
          <w:rFonts w:cs="Arial"/>
          <w:bCs/>
          <w:i/>
          <w:szCs w:val="23"/>
        </w:rPr>
        <w:t>Onderkaak</w:t>
      </w:r>
    </w:p>
    <w:p w14:paraId="31B35A47" w14:textId="77777777" w:rsidR="00BB10C8"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p>
    <w:p w14:paraId="489B33AE" w14:textId="77777777" w:rsidR="00BB10C8"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Informeer patiënten bij wie een verwijdering van de derde molaar wordt overwogen, over het risico op (al dan niet blijvend) op schade aan nervus alveolaris inferior met als mogelijk gevolg een verminderde kwaliteit van leven,  in situaties waarin röntgenologisch de volgende tekenen aanwezig zijn:</w:t>
      </w:r>
    </w:p>
    <w:p w14:paraId="051A72EE" w14:textId="77777777" w:rsidR="00BB10C8"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 een volledige overlap van de canalis mandibularis met de radices van derde molaar op het OPT, en/of </w:t>
      </w:r>
    </w:p>
    <w:p w14:paraId="62B7CA55" w14:textId="77777777" w:rsidR="00BB10C8"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tekenen van een verhoogd risico zoals donkere wortelpunten, onderbreking van de radiopake lijn en deviatie van de canalis mandibularis (zie diagnostiek).</w:t>
      </w:r>
    </w:p>
    <w:p w14:paraId="43A602F2" w14:textId="1624FEAC" w:rsidR="00915BBA" w:rsidRPr="007C4504" w:rsidRDefault="00BB10C8" w:rsidP="00BB10C8">
      <w:pPr>
        <w:spacing w:after="0"/>
        <w:contextualSpacing/>
        <w:rPr>
          <w:rFonts w:cs="Arial"/>
          <w:bCs/>
          <w:i/>
          <w:sz w:val="20"/>
          <w:szCs w:val="20"/>
        </w:rPr>
      </w:pPr>
      <w:r w:rsidRPr="007C4504">
        <w:rPr>
          <w:rFonts w:cs="Arial"/>
          <w:bCs/>
          <w:i/>
          <w:sz w:val="20"/>
          <w:szCs w:val="20"/>
        </w:rPr>
        <w:t xml:space="preserve">Rationale voor beide </w:t>
      </w:r>
      <w:r w:rsidR="00C93E1C">
        <w:rPr>
          <w:rFonts w:cs="Arial"/>
          <w:bCs/>
          <w:i/>
          <w:sz w:val="20"/>
          <w:szCs w:val="20"/>
        </w:rPr>
        <w:t xml:space="preserve">bovenstaande </w:t>
      </w:r>
      <w:r w:rsidRPr="007C4504">
        <w:rPr>
          <w:rFonts w:cs="Arial"/>
          <w:bCs/>
          <w:i/>
          <w:sz w:val="20"/>
          <w:szCs w:val="20"/>
        </w:rPr>
        <w:t xml:space="preserve">aanbevelingen </w:t>
      </w:r>
    </w:p>
    <w:p w14:paraId="3FDA0FB9" w14:textId="51A1B4E8" w:rsidR="00BB10C8" w:rsidRDefault="00BB10C8" w:rsidP="00BB10C8">
      <w:pPr>
        <w:spacing w:after="0"/>
        <w:contextualSpacing/>
        <w:rPr>
          <w:rFonts w:cs="Arial"/>
          <w:bCs/>
          <w:szCs w:val="23"/>
        </w:rPr>
      </w:pPr>
      <w:r w:rsidRPr="007C4504">
        <w:rPr>
          <w:rFonts w:cs="Arial"/>
          <w:bCs/>
          <w:sz w:val="20"/>
          <w:szCs w:val="20"/>
        </w:rPr>
        <w:t>De richtlijncommissie heeft veel gewicht toegekend aan de overweging dat de informatieplicht in het bijzonder geldt voor vaak of zeer vaak optredende nabezwaren en complicaties (&gt; 1%).</w:t>
      </w:r>
      <w:r>
        <w:rPr>
          <w:rFonts w:cs="Arial"/>
          <w:bCs/>
          <w:szCs w:val="23"/>
        </w:rPr>
        <w:t xml:space="preserve"> </w:t>
      </w:r>
    </w:p>
    <w:p w14:paraId="2B99F4D0" w14:textId="77777777" w:rsidR="00BB10C8" w:rsidRDefault="00BB10C8" w:rsidP="00BB10C8">
      <w:pPr>
        <w:spacing w:after="0"/>
        <w:contextualSpacing/>
        <w:rPr>
          <w:rFonts w:cs="Arial"/>
          <w:bCs/>
          <w:szCs w:val="23"/>
        </w:rPr>
      </w:pPr>
    </w:p>
    <w:p w14:paraId="4C51A9C7" w14:textId="77777777" w:rsidR="00BB10C8" w:rsidRDefault="00BB10C8" w:rsidP="00BB10C8">
      <w:pPr>
        <w:spacing w:after="0"/>
        <w:contextualSpacing/>
        <w:rPr>
          <w:rFonts w:cs="Arial"/>
          <w:bCs/>
          <w:szCs w:val="23"/>
        </w:rPr>
      </w:pPr>
    </w:p>
    <w:p w14:paraId="73EB0571" w14:textId="4712C232" w:rsidR="00BB10C8" w:rsidRPr="00915BBA" w:rsidRDefault="00BB10C8" w:rsidP="00915BBA">
      <w:pPr>
        <w:keepNext/>
        <w:rPr>
          <w:sz w:val="28"/>
          <w:szCs w:val="28"/>
        </w:rPr>
      </w:pPr>
      <w:r w:rsidRPr="00915BBA">
        <w:rPr>
          <w:sz w:val="28"/>
          <w:szCs w:val="28"/>
        </w:rPr>
        <w:lastRenderedPageBreak/>
        <w:t>Beeldvormende diagnostiek in verband met het beoordelen van de derde m</w:t>
      </w:r>
      <w:r w:rsidRPr="00915BBA">
        <w:rPr>
          <w:sz w:val="28"/>
          <w:szCs w:val="28"/>
        </w:rPr>
        <w:t>o</w:t>
      </w:r>
      <w:r w:rsidRPr="00915BBA">
        <w:rPr>
          <w:sz w:val="28"/>
          <w:szCs w:val="28"/>
        </w:rPr>
        <w:t xml:space="preserve">laren en de relatie met omliggende structuren </w:t>
      </w:r>
    </w:p>
    <w:p w14:paraId="1A3CAB33" w14:textId="77777777" w:rsidR="00BB10C8" w:rsidRPr="00E64EAF" w:rsidRDefault="00BB10C8" w:rsidP="00915BBA">
      <w:pPr>
        <w:keepNext/>
        <w:rPr>
          <w:i/>
        </w:rPr>
      </w:pPr>
      <w:bookmarkStart w:id="11" w:name="_Toc500769208"/>
      <w:r w:rsidRPr="00E64EAF">
        <w:rPr>
          <w:i/>
        </w:rPr>
        <w:t>Wat is de plaats van een CBCT en OPT bij het verwijderen van derde molaren?</w:t>
      </w:r>
      <w:bookmarkEnd w:id="11"/>
    </w:p>
    <w:p w14:paraId="248093C7" w14:textId="77777777" w:rsidR="00BB10C8" w:rsidRPr="00F67DD2" w:rsidRDefault="00BB10C8" w:rsidP="00915BBA">
      <w:pPr>
        <w:keepNext/>
        <w:spacing w:after="0"/>
        <w:rPr>
          <w:rFonts w:cs="Arial"/>
          <w:b/>
          <w:bCs/>
          <w:szCs w:val="23"/>
        </w:rPr>
      </w:pPr>
      <w:r w:rsidRPr="00F67DD2">
        <w:rPr>
          <w:rFonts w:cs="Arial"/>
          <w:b/>
          <w:bCs/>
          <w:szCs w:val="23"/>
        </w:rPr>
        <w:t>Aanbeveling</w:t>
      </w:r>
    </w:p>
    <w:p w14:paraId="7E402CFC" w14:textId="77777777" w:rsidR="0036737A" w:rsidRPr="007F1BAF" w:rsidRDefault="0036737A" w:rsidP="0036737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Een OPT dient te worden beschouwd als de standaard onderzoeksmethode om de derde mol</w:t>
      </w:r>
      <w:r>
        <w:rPr>
          <w:rFonts w:cs="Arial"/>
          <w:bCs/>
          <w:szCs w:val="23"/>
        </w:rPr>
        <w:t>a</w:t>
      </w:r>
      <w:r>
        <w:rPr>
          <w:rFonts w:cs="Arial"/>
          <w:bCs/>
          <w:szCs w:val="23"/>
        </w:rPr>
        <w:t>ren en de relatie met omliggende structuren te beoordelen.</w:t>
      </w:r>
    </w:p>
    <w:p w14:paraId="7F0ACE95" w14:textId="77777777" w:rsidR="0036737A" w:rsidRDefault="0036737A" w:rsidP="0036737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p>
    <w:p w14:paraId="5CA420E4" w14:textId="77777777" w:rsidR="0036737A" w:rsidRDefault="0036737A" w:rsidP="0036737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Bij patiënten met tekenen van een verhoogd risico op schade van de nervus alveolaris inferior kan de behandelaar overwegen om een </w:t>
      </w:r>
      <w:r w:rsidRPr="0081123A">
        <w:rPr>
          <w:rFonts w:cs="Arial"/>
          <w:bCs/>
          <w:szCs w:val="23"/>
        </w:rPr>
        <w:t>CBCT</w:t>
      </w:r>
      <w:r>
        <w:rPr>
          <w:rFonts w:cs="Arial"/>
          <w:bCs/>
          <w:szCs w:val="23"/>
        </w:rPr>
        <w:t xml:space="preserve"> als aanvullende beeldvormende techniek in te zetten teneinde een betere risico-inschatting te kunnen maken. Dit geldt voor </w:t>
      </w:r>
      <w:r w:rsidRPr="007F1BAF">
        <w:rPr>
          <w:rFonts w:cs="Arial"/>
          <w:bCs/>
          <w:szCs w:val="23"/>
        </w:rPr>
        <w:t xml:space="preserve">volledige overlap </w:t>
      </w:r>
      <w:r>
        <w:rPr>
          <w:rFonts w:cs="Arial"/>
          <w:bCs/>
          <w:szCs w:val="23"/>
        </w:rPr>
        <w:t>radices</w:t>
      </w:r>
      <w:r w:rsidRPr="007F1BAF">
        <w:rPr>
          <w:rFonts w:cs="Arial"/>
          <w:bCs/>
          <w:szCs w:val="23"/>
        </w:rPr>
        <w:t xml:space="preserve"> derde molaar met </w:t>
      </w:r>
      <w:r>
        <w:rPr>
          <w:rFonts w:cs="Arial"/>
          <w:bCs/>
          <w:szCs w:val="23"/>
        </w:rPr>
        <w:t xml:space="preserve">de </w:t>
      </w:r>
      <w:r w:rsidRPr="007F1BAF">
        <w:rPr>
          <w:rFonts w:cs="Arial"/>
          <w:bCs/>
          <w:szCs w:val="23"/>
        </w:rPr>
        <w:t>canalis</w:t>
      </w:r>
      <w:r>
        <w:rPr>
          <w:rFonts w:cs="Arial"/>
          <w:bCs/>
          <w:szCs w:val="23"/>
        </w:rPr>
        <w:t xml:space="preserve"> mandibularis, of gedeeltelijke overlap in combinatie met een of meer van de onderstaande tekenen:</w:t>
      </w:r>
    </w:p>
    <w:p w14:paraId="1F8EA0EC" w14:textId="77777777" w:rsidR="0036737A" w:rsidRDefault="0036737A" w:rsidP="0036737A">
      <w:pPr>
        <w:pStyle w:val="Lijstalinea"/>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hanging="720"/>
        <w:rPr>
          <w:rFonts w:cs="Arial"/>
          <w:bCs/>
          <w:szCs w:val="23"/>
        </w:rPr>
      </w:pPr>
      <w:r w:rsidRPr="007F1BAF">
        <w:rPr>
          <w:rFonts w:cs="Arial"/>
          <w:bCs/>
          <w:szCs w:val="23"/>
        </w:rPr>
        <w:t xml:space="preserve">donkere </w:t>
      </w:r>
      <w:r>
        <w:rPr>
          <w:rFonts w:cs="Arial"/>
          <w:bCs/>
          <w:szCs w:val="23"/>
        </w:rPr>
        <w:t>radices</w:t>
      </w:r>
      <w:r w:rsidRPr="007F1BAF">
        <w:rPr>
          <w:rFonts w:cs="Arial"/>
          <w:bCs/>
          <w:szCs w:val="23"/>
        </w:rPr>
        <w:t xml:space="preserve"> ter plaatse van overlap</w:t>
      </w:r>
    </w:p>
    <w:p w14:paraId="3DC04C42" w14:textId="77777777" w:rsidR="0036737A" w:rsidRPr="007F1BAF" w:rsidRDefault="0036737A" w:rsidP="0036737A">
      <w:pPr>
        <w:pStyle w:val="Lijstalinea"/>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hanging="720"/>
      </w:pPr>
      <w:r w:rsidRPr="007F1BAF">
        <w:rPr>
          <w:rFonts w:cs="Arial"/>
          <w:bCs/>
          <w:szCs w:val="23"/>
        </w:rPr>
        <w:t>onderbreking van de radiopake lijn van canalis mandibularis</w:t>
      </w:r>
    </w:p>
    <w:p w14:paraId="153A679B" w14:textId="77777777" w:rsidR="0036737A" w:rsidRDefault="0036737A" w:rsidP="0036737A">
      <w:pPr>
        <w:pStyle w:val="Lijstalinea"/>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hanging="720"/>
      </w:pPr>
      <w:r w:rsidRPr="007F1BAF">
        <w:rPr>
          <w:rFonts w:cs="Arial"/>
          <w:bCs/>
          <w:szCs w:val="23"/>
        </w:rPr>
        <w:t>deviatie van canalis mandibularis</w:t>
      </w:r>
      <w:r>
        <w:rPr>
          <w:rFonts w:cs="Arial"/>
          <w:bCs/>
          <w:szCs w:val="23"/>
        </w:rPr>
        <w:t>.</w:t>
      </w:r>
    </w:p>
    <w:p w14:paraId="7CA560CC" w14:textId="77777777" w:rsidR="0036737A" w:rsidRDefault="0036737A" w:rsidP="0036737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p>
    <w:p w14:paraId="6F7F7ADA" w14:textId="00B785D2" w:rsidR="0036737A" w:rsidRDefault="0036737A" w:rsidP="0036737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i/>
          <w:szCs w:val="23"/>
        </w:rPr>
      </w:pPr>
      <w:r>
        <w:rPr>
          <w:rFonts w:cs="Arial"/>
          <w:bCs/>
          <w:szCs w:val="23"/>
        </w:rPr>
        <w:t>Als</w:t>
      </w:r>
      <w:r w:rsidRPr="00D852E1">
        <w:rPr>
          <w:rFonts w:cs="Arial"/>
          <w:bCs/>
          <w:szCs w:val="23"/>
        </w:rPr>
        <w:t xml:space="preserve"> </w:t>
      </w:r>
      <w:r>
        <w:rPr>
          <w:rFonts w:cs="Arial"/>
          <w:bCs/>
          <w:szCs w:val="23"/>
        </w:rPr>
        <w:t xml:space="preserve">is </w:t>
      </w:r>
      <w:r w:rsidRPr="00D852E1">
        <w:rPr>
          <w:rFonts w:cs="Arial"/>
          <w:bCs/>
          <w:szCs w:val="23"/>
        </w:rPr>
        <w:t xml:space="preserve">besloten </w:t>
      </w:r>
      <w:r>
        <w:rPr>
          <w:rFonts w:cs="Arial"/>
          <w:bCs/>
          <w:szCs w:val="23"/>
        </w:rPr>
        <w:t xml:space="preserve">om </w:t>
      </w:r>
      <w:r w:rsidRPr="00D852E1">
        <w:rPr>
          <w:rFonts w:cs="Arial"/>
          <w:bCs/>
          <w:szCs w:val="23"/>
        </w:rPr>
        <w:t>aanvullend een CBCT te maken</w:t>
      </w:r>
      <w:r>
        <w:rPr>
          <w:rFonts w:cs="Arial"/>
          <w:bCs/>
          <w:szCs w:val="23"/>
        </w:rPr>
        <w:t>,</w:t>
      </w:r>
      <w:r w:rsidRPr="00D852E1">
        <w:rPr>
          <w:rFonts w:cs="Arial"/>
          <w:bCs/>
          <w:szCs w:val="23"/>
        </w:rPr>
        <w:t xml:space="preserve"> </w:t>
      </w:r>
      <w:r>
        <w:rPr>
          <w:rFonts w:cs="Arial"/>
          <w:bCs/>
          <w:szCs w:val="23"/>
        </w:rPr>
        <w:t xml:space="preserve">dienen </w:t>
      </w:r>
      <w:r w:rsidRPr="00D852E1">
        <w:rPr>
          <w:rFonts w:cs="Arial"/>
          <w:bCs/>
          <w:szCs w:val="23"/>
        </w:rPr>
        <w:t xml:space="preserve">de volgende tekenen te </w:t>
      </w:r>
      <w:r>
        <w:rPr>
          <w:rFonts w:cs="Arial"/>
          <w:bCs/>
          <w:szCs w:val="23"/>
        </w:rPr>
        <w:t>worden g</w:t>
      </w:r>
      <w:r>
        <w:rPr>
          <w:rFonts w:cs="Arial"/>
          <w:bCs/>
          <w:szCs w:val="23"/>
        </w:rPr>
        <w:t>e</w:t>
      </w:r>
      <w:r>
        <w:rPr>
          <w:rFonts w:cs="Arial"/>
          <w:bCs/>
          <w:szCs w:val="23"/>
        </w:rPr>
        <w:t>bruikt</w:t>
      </w:r>
      <w:r w:rsidRPr="00D852E1">
        <w:rPr>
          <w:rFonts w:cs="Arial"/>
          <w:bCs/>
          <w:szCs w:val="23"/>
        </w:rPr>
        <w:t xml:space="preserve"> </w:t>
      </w:r>
      <w:r>
        <w:rPr>
          <w:rFonts w:cs="Arial"/>
          <w:bCs/>
          <w:szCs w:val="23"/>
        </w:rPr>
        <w:t>om te bepalen of</w:t>
      </w:r>
      <w:r w:rsidRPr="00D852E1">
        <w:rPr>
          <w:rFonts w:cs="Arial"/>
          <w:bCs/>
          <w:szCs w:val="23"/>
        </w:rPr>
        <w:t xml:space="preserve"> </w:t>
      </w:r>
      <w:r>
        <w:rPr>
          <w:rFonts w:cs="Arial"/>
          <w:bCs/>
          <w:szCs w:val="23"/>
        </w:rPr>
        <w:t xml:space="preserve"> een </w:t>
      </w:r>
      <w:r w:rsidRPr="00D852E1">
        <w:rPr>
          <w:rFonts w:cs="Arial"/>
          <w:bCs/>
          <w:szCs w:val="23"/>
        </w:rPr>
        <w:t>alternatieve behandeloptie</w:t>
      </w:r>
      <w:r>
        <w:rPr>
          <w:rFonts w:cs="Arial"/>
          <w:bCs/>
          <w:szCs w:val="23"/>
        </w:rPr>
        <w:t xml:space="preserve"> geïndiceerd i</w:t>
      </w:r>
      <w:r w:rsidRPr="00D852E1">
        <w:rPr>
          <w:rFonts w:cs="Arial"/>
          <w:bCs/>
          <w:szCs w:val="23"/>
        </w:rPr>
        <w:t>s</w:t>
      </w:r>
      <w:r>
        <w:rPr>
          <w:rFonts w:cs="Arial"/>
          <w:bCs/>
          <w:szCs w:val="23"/>
        </w:rPr>
        <w:t xml:space="preserve"> bij </w:t>
      </w:r>
      <w:r w:rsidRPr="0013548E">
        <w:rPr>
          <w:rFonts w:cs="Arial"/>
          <w:bCs/>
          <w:szCs w:val="23"/>
        </w:rPr>
        <w:t xml:space="preserve">volledige overlap </w:t>
      </w:r>
      <w:r>
        <w:rPr>
          <w:rFonts w:cs="Arial"/>
          <w:bCs/>
          <w:szCs w:val="23"/>
        </w:rPr>
        <w:t>rad</w:t>
      </w:r>
      <w:r>
        <w:rPr>
          <w:rFonts w:cs="Arial"/>
          <w:bCs/>
          <w:szCs w:val="23"/>
        </w:rPr>
        <w:t>i</w:t>
      </w:r>
      <w:r>
        <w:rPr>
          <w:rFonts w:cs="Arial"/>
          <w:bCs/>
          <w:szCs w:val="23"/>
        </w:rPr>
        <w:t>ces</w:t>
      </w:r>
      <w:r w:rsidRPr="0013548E">
        <w:rPr>
          <w:rFonts w:cs="Arial"/>
          <w:bCs/>
          <w:szCs w:val="23"/>
        </w:rPr>
        <w:t xml:space="preserve"> derde molaar met canalis mandibularis</w:t>
      </w:r>
      <w:r>
        <w:rPr>
          <w:rFonts w:cs="Arial"/>
          <w:bCs/>
          <w:szCs w:val="23"/>
        </w:rPr>
        <w:t xml:space="preserve"> </w:t>
      </w:r>
      <w:r w:rsidRPr="0013548E">
        <w:rPr>
          <w:rFonts w:cs="Arial"/>
          <w:bCs/>
          <w:i/>
          <w:szCs w:val="23"/>
        </w:rPr>
        <w:t>in combinatie met</w:t>
      </w:r>
      <w:r>
        <w:rPr>
          <w:rFonts w:cs="Arial"/>
          <w:bCs/>
          <w:i/>
          <w:szCs w:val="23"/>
        </w:rPr>
        <w:t xml:space="preserve"> </w:t>
      </w:r>
    </w:p>
    <w:p w14:paraId="0898EA12" w14:textId="77777777" w:rsidR="0036737A" w:rsidRPr="0013548E" w:rsidRDefault="0036737A" w:rsidP="0036737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708" w:hanging="708"/>
        <w:rPr>
          <w:rFonts w:cs="Arial"/>
          <w:bCs/>
          <w:szCs w:val="23"/>
        </w:rPr>
      </w:pPr>
      <w:r>
        <w:rPr>
          <w:rFonts w:cs="Arial"/>
          <w:bCs/>
          <w:szCs w:val="23"/>
        </w:rPr>
        <w:t xml:space="preserve">- </w:t>
      </w:r>
      <w:r>
        <w:rPr>
          <w:rFonts w:cs="Arial"/>
          <w:bCs/>
          <w:szCs w:val="23"/>
        </w:rPr>
        <w:tab/>
        <w:t>een</w:t>
      </w:r>
      <w:r w:rsidRPr="0013548E">
        <w:rPr>
          <w:rFonts w:cs="Arial"/>
          <w:bCs/>
          <w:i/>
          <w:szCs w:val="23"/>
        </w:rPr>
        <w:t xml:space="preserve"> </w:t>
      </w:r>
      <w:r w:rsidRPr="0013548E">
        <w:rPr>
          <w:rFonts w:cs="Arial"/>
          <w:bCs/>
          <w:szCs w:val="23"/>
        </w:rPr>
        <w:t xml:space="preserve">linguale positie van </w:t>
      </w:r>
      <w:r w:rsidRPr="00BF74E6">
        <w:rPr>
          <w:rFonts w:cs="Arial"/>
          <w:bCs/>
          <w:szCs w:val="23"/>
        </w:rPr>
        <w:t>de canalis mandibularis ten opzichte van de radices met afpla</w:t>
      </w:r>
      <w:r w:rsidRPr="00BF74E6">
        <w:rPr>
          <w:rFonts w:cs="Arial"/>
          <w:bCs/>
          <w:szCs w:val="23"/>
        </w:rPr>
        <w:t>t</w:t>
      </w:r>
      <w:r w:rsidRPr="00BF74E6">
        <w:rPr>
          <w:rFonts w:cs="Arial"/>
          <w:bCs/>
          <w:szCs w:val="23"/>
        </w:rPr>
        <w:t>ting van de canalis mandibularis</w:t>
      </w:r>
    </w:p>
    <w:p w14:paraId="6D58652A" w14:textId="77777777" w:rsidR="0036737A" w:rsidRPr="007F1BAF" w:rsidRDefault="0036737A" w:rsidP="0036737A">
      <w:pPr>
        <w:pStyle w:val="Lijstalinea"/>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hanging="720"/>
      </w:pPr>
      <w:r w:rsidRPr="007F1BAF">
        <w:rPr>
          <w:rFonts w:cs="Arial"/>
          <w:bCs/>
          <w:szCs w:val="23"/>
        </w:rPr>
        <w:t xml:space="preserve">afplatting van de canalis mandibularis in het contactoppervlak met de </w:t>
      </w:r>
      <w:r>
        <w:rPr>
          <w:rFonts w:cs="Arial"/>
          <w:bCs/>
          <w:szCs w:val="23"/>
        </w:rPr>
        <w:t>radices</w:t>
      </w:r>
    </w:p>
    <w:p w14:paraId="732DF809" w14:textId="77777777" w:rsidR="0036737A" w:rsidRPr="00D852E1" w:rsidRDefault="0036737A" w:rsidP="0036737A">
      <w:pPr>
        <w:pStyle w:val="Lijstalinea"/>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hanging="720"/>
        <w:rPr>
          <w:rFonts w:cs="Arial"/>
          <w:bCs/>
          <w:szCs w:val="23"/>
        </w:rPr>
      </w:pPr>
      <w:r w:rsidRPr="00D852E1">
        <w:rPr>
          <w:rFonts w:cs="Arial"/>
          <w:bCs/>
          <w:szCs w:val="23"/>
        </w:rPr>
        <w:t xml:space="preserve">interradiculaire positie van de canalis mandibularis met omvatting van de </w:t>
      </w:r>
      <w:r>
        <w:rPr>
          <w:rFonts w:cs="Arial"/>
          <w:bCs/>
          <w:szCs w:val="23"/>
        </w:rPr>
        <w:t>radices</w:t>
      </w:r>
      <w:r w:rsidRPr="00D852E1">
        <w:rPr>
          <w:rFonts w:cs="Arial"/>
          <w:bCs/>
          <w:szCs w:val="23"/>
        </w:rPr>
        <w:t xml:space="preserve">. </w:t>
      </w:r>
    </w:p>
    <w:p w14:paraId="52D1418C" w14:textId="4FB12AD3" w:rsidR="00BB10C8" w:rsidRPr="007C4504" w:rsidRDefault="00BB10C8" w:rsidP="00915BBA">
      <w:pPr>
        <w:keepNext/>
        <w:spacing w:after="0"/>
        <w:rPr>
          <w:rFonts w:cs="Arial"/>
          <w:bCs/>
          <w:i/>
          <w:sz w:val="20"/>
          <w:szCs w:val="20"/>
        </w:rPr>
      </w:pPr>
      <w:r w:rsidRPr="007C4504">
        <w:rPr>
          <w:rFonts w:cs="Arial"/>
          <w:bCs/>
          <w:i/>
          <w:sz w:val="20"/>
          <w:szCs w:val="20"/>
        </w:rPr>
        <w:t xml:space="preserve">Rationale voor beide </w:t>
      </w:r>
      <w:r w:rsidR="00C93E1C">
        <w:rPr>
          <w:rFonts w:cs="Arial"/>
          <w:bCs/>
          <w:i/>
          <w:sz w:val="20"/>
          <w:szCs w:val="20"/>
        </w:rPr>
        <w:t xml:space="preserve">bovenstaande </w:t>
      </w:r>
      <w:r w:rsidRPr="007C4504">
        <w:rPr>
          <w:rFonts w:cs="Arial"/>
          <w:bCs/>
          <w:i/>
          <w:sz w:val="20"/>
          <w:szCs w:val="20"/>
        </w:rPr>
        <w:t xml:space="preserve">aanbevelingen  </w:t>
      </w:r>
    </w:p>
    <w:p w14:paraId="40CC784B" w14:textId="77777777" w:rsidR="00BB10C8" w:rsidRPr="007F31BF" w:rsidRDefault="00BB10C8" w:rsidP="00915BBA">
      <w:pPr>
        <w:keepNext/>
        <w:spacing w:after="0"/>
        <w:rPr>
          <w:rFonts w:cs="Arial"/>
          <w:bCs/>
          <w:szCs w:val="23"/>
        </w:rPr>
      </w:pPr>
      <w:r w:rsidRPr="007C4504">
        <w:rPr>
          <w:rFonts w:cs="Arial"/>
          <w:bCs/>
          <w:sz w:val="20"/>
          <w:szCs w:val="20"/>
        </w:rPr>
        <w:t>De richtlijncommissie heeft veel gewicht toegekend aan het gebruik van beeldvorming met de laagste str</w:t>
      </w:r>
      <w:r w:rsidRPr="007C4504">
        <w:rPr>
          <w:rFonts w:cs="Arial"/>
          <w:bCs/>
          <w:sz w:val="20"/>
          <w:szCs w:val="20"/>
        </w:rPr>
        <w:t>a</w:t>
      </w:r>
      <w:r w:rsidRPr="007C4504">
        <w:rPr>
          <w:rFonts w:cs="Arial"/>
          <w:bCs/>
          <w:sz w:val="20"/>
          <w:szCs w:val="20"/>
        </w:rPr>
        <w:t>lingsbelasting om de benodigde informatie te verkrijgen, als CBCT meerwaarde heeft voor de diagnostiek en/of de behandelkeuze.</w:t>
      </w:r>
    </w:p>
    <w:p w14:paraId="7F2FA651" w14:textId="77777777" w:rsidR="00BB10C8" w:rsidRDefault="00BB10C8" w:rsidP="00BB10C8"/>
    <w:p w14:paraId="620C5FCB" w14:textId="3D14C05D" w:rsidR="00BB10C8" w:rsidRPr="00915BBA" w:rsidRDefault="00BB10C8" w:rsidP="00915BBA">
      <w:pPr>
        <w:rPr>
          <w:sz w:val="28"/>
          <w:szCs w:val="28"/>
        </w:rPr>
      </w:pPr>
      <w:bookmarkStart w:id="12" w:name="_Toc500769210"/>
      <w:r w:rsidRPr="00915BBA">
        <w:rPr>
          <w:sz w:val="28"/>
          <w:szCs w:val="28"/>
        </w:rPr>
        <w:t>Chirurgische technieken bij het (gedeeltelijk) verwijderen van een derde molaar</w:t>
      </w:r>
    </w:p>
    <w:p w14:paraId="0FC3DE05" w14:textId="77777777" w:rsidR="00BB10C8" w:rsidRPr="00E64EAF" w:rsidRDefault="00BB10C8" w:rsidP="00BB10C8">
      <w:pPr>
        <w:rPr>
          <w:i/>
        </w:rPr>
      </w:pPr>
      <w:r w:rsidRPr="00E64EAF">
        <w:rPr>
          <w:i/>
        </w:rPr>
        <w:t>Welke chirurgische technieken dienen te worden toegepast?</w:t>
      </w:r>
      <w:bookmarkEnd w:id="12"/>
    </w:p>
    <w:p w14:paraId="68290F2D" w14:textId="77777777" w:rsidR="00BB10C8" w:rsidRDefault="00BB10C8" w:rsidP="00BB10C8">
      <w:pPr>
        <w:spacing w:after="0"/>
        <w:rPr>
          <w:rFonts w:cs="Arial"/>
          <w:b/>
          <w:bCs/>
          <w:szCs w:val="23"/>
        </w:rPr>
      </w:pPr>
      <w:r>
        <w:rPr>
          <w:rFonts w:cs="Arial"/>
          <w:b/>
          <w:bCs/>
          <w:szCs w:val="23"/>
        </w:rPr>
        <w:t>Aanbevelingen</w:t>
      </w:r>
    </w:p>
    <w:p w14:paraId="0A381561" w14:textId="523968FA" w:rsidR="00BB10C8" w:rsidRPr="00DC0AE3"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1. </w:t>
      </w:r>
      <w:r w:rsidRPr="00DC0AE3">
        <w:rPr>
          <w:rFonts w:cs="Arial"/>
          <w:bCs/>
          <w:szCs w:val="23"/>
        </w:rPr>
        <w:t xml:space="preserve">Neem </w:t>
      </w:r>
      <w:r>
        <w:rPr>
          <w:rFonts w:cs="Arial"/>
          <w:bCs/>
          <w:szCs w:val="23"/>
        </w:rPr>
        <w:t xml:space="preserve">bij de incisie </w:t>
      </w:r>
      <w:r w:rsidRPr="00DC0AE3">
        <w:rPr>
          <w:rFonts w:cs="Arial"/>
          <w:bCs/>
          <w:szCs w:val="23"/>
        </w:rPr>
        <w:t>in ogenschouw dat een triangulaire incisie mogelijk minder</w:t>
      </w:r>
      <w:r>
        <w:rPr>
          <w:rFonts w:cs="Arial"/>
          <w:bCs/>
          <w:szCs w:val="23"/>
        </w:rPr>
        <w:t xml:space="preserve"> </w:t>
      </w:r>
      <w:r w:rsidRPr="00DC0AE3">
        <w:rPr>
          <w:rFonts w:cs="Arial"/>
          <w:bCs/>
          <w:szCs w:val="23"/>
        </w:rPr>
        <w:t>alveolitis, pij</w:t>
      </w:r>
      <w:r w:rsidRPr="00DC0AE3">
        <w:rPr>
          <w:rFonts w:cs="Arial"/>
          <w:bCs/>
          <w:szCs w:val="23"/>
        </w:rPr>
        <w:t>n</w:t>
      </w:r>
      <w:r w:rsidRPr="00DC0AE3">
        <w:rPr>
          <w:rFonts w:cs="Arial"/>
          <w:bCs/>
          <w:szCs w:val="23"/>
        </w:rPr>
        <w:t>klachten en trismus geeft ten opzichte van een envelop incisie, maar wel meer zwelling</w:t>
      </w:r>
      <w:r w:rsidR="0036737A">
        <w:rPr>
          <w:rFonts w:cs="Arial"/>
          <w:bCs/>
          <w:szCs w:val="23"/>
        </w:rPr>
        <w:t>.</w:t>
      </w:r>
    </w:p>
    <w:p w14:paraId="2498F086" w14:textId="1D28AA6A" w:rsidR="00BB10C8" w:rsidRPr="00DC0AE3"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2. G</w:t>
      </w:r>
      <w:r w:rsidRPr="00DC0AE3">
        <w:rPr>
          <w:rFonts w:cs="Arial"/>
          <w:bCs/>
          <w:szCs w:val="23"/>
        </w:rPr>
        <w:t>ebruik van een linguale retractor wordt ontraden</w:t>
      </w:r>
      <w:r w:rsidR="0036737A">
        <w:rPr>
          <w:rFonts w:cs="Arial"/>
          <w:bCs/>
          <w:szCs w:val="23"/>
        </w:rPr>
        <w:t>.</w:t>
      </w:r>
    </w:p>
    <w:p w14:paraId="1A5006B2" w14:textId="0CD1AC54" w:rsidR="00BB10C8" w:rsidRPr="00DC0AE3"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3. </w:t>
      </w:r>
      <w:r w:rsidR="004C2433">
        <w:rPr>
          <w:rFonts w:cs="Arial"/>
          <w:bCs/>
          <w:szCs w:val="23"/>
        </w:rPr>
        <w:t>Gebruik v</w:t>
      </w:r>
      <w:r w:rsidRPr="00DC0AE3">
        <w:rPr>
          <w:rFonts w:cs="Arial"/>
          <w:bCs/>
          <w:szCs w:val="23"/>
        </w:rPr>
        <w:t>oor het verwijderen van bot een chirurgisch</w:t>
      </w:r>
      <w:r>
        <w:rPr>
          <w:rFonts w:cs="Arial"/>
          <w:bCs/>
          <w:szCs w:val="23"/>
        </w:rPr>
        <w:t>e</w:t>
      </w:r>
      <w:r w:rsidRPr="00DC0AE3">
        <w:rPr>
          <w:rFonts w:cs="Arial"/>
          <w:bCs/>
          <w:szCs w:val="23"/>
        </w:rPr>
        <w:t xml:space="preserve"> boor of piëzo</w:t>
      </w:r>
      <w:r w:rsidR="0036737A">
        <w:rPr>
          <w:rFonts w:cs="Arial"/>
          <w:bCs/>
          <w:szCs w:val="23"/>
        </w:rPr>
        <w:t>.</w:t>
      </w:r>
      <w:r w:rsidRPr="00DC0AE3">
        <w:rPr>
          <w:rFonts w:cs="Arial"/>
          <w:bCs/>
          <w:szCs w:val="23"/>
        </w:rPr>
        <w:t xml:space="preserve"> </w:t>
      </w:r>
    </w:p>
    <w:p w14:paraId="0B1D8F1E" w14:textId="07D565C5" w:rsidR="00BB10C8" w:rsidRPr="00DC0AE3"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4. S</w:t>
      </w:r>
      <w:r w:rsidRPr="00DC0AE3">
        <w:rPr>
          <w:rFonts w:cs="Arial"/>
          <w:bCs/>
          <w:szCs w:val="23"/>
        </w:rPr>
        <w:t xml:space="preserve">poel na het verwijderen van de </w:t>
      </w:r>
      <w:r>
        <w:t>derde molaar</w:t>
      </w:r>
      <w:r w:rsidRPr="00DC0AE3">
        <w:rPr>
          <w:rFonts w:cs="Arial"/>
          <w:bCs/>
          <w:szCs w:val="23"/>
        </w:rPr>
        <w:t xml:space="preserve"> de wond en alveole ruim met </w:t>
      </w:r>
      <w:r>
        <w:rPr>
          <w:rFonts w:cs="Arial"/>
          <w:bCs/>
          <w:szCs w:val="23"/>
        </w:rPr>
        <w:t>fysiologisch zout</w:t>
      </w:r>
      <w:r w:rsidR="0036737A">
        <w:rPr>
          <w:rFonts w:cs="Arial"/>
          <w:bCs/>
          <w:szCs w:val="23"/>
        </w:rPr>
        <w:t>.</w:t>
      </w:r>
    </w:p>
    <w:p w14:paraId="08082B13" w14:textId="77777777" w:rsidR="00BB10C8" w:rsidRPr="00DC0AE3"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5. Overweeg</w:t>
      </w:r>
      <w:r w:rsidRPr="00DC0AE3">
        <w:rPr>
          <w:rFonts w:cs="Arial"/>
          <w:bCs/>
          <w:szCs w:val="23"/>
        </w:rPr>
        <w:t xml:space="preserve"> na het verwijderen van een partieel geërupteerd element waar mogelijk de wond niet geheel primair te sluiten</w:t>
      </w:r>
      <w:r>
        <w:rPr>
          <w:rFonts w:cs="Arial"/>
          <w:bCs/>
          <w:szCs w:val="23"/>
        </w:rPr>
        <w:t>.</w:t>
      </w:r>
    </w:p>
    <w:p w14:paraId="3C691BB8" w14:textId="340A6354" w:rsidR="00BB10C8" w:rsidRPr="007C4504" w:rsidRDefault="00BB10C8" w:rsidP="00BB10C8">
      <w:pPr>
        <w:shd w:val="clear" w:color="auto" w:fill="FFFFFF" w:themeFill="background1"/>
        <w:spacing w:after="0"/>
        <w:rPr>
          <w:rFonts w:cs="Arial"/>
          <w:bCs/>
          <w:i/>
          <w:sz w:val="20"/>
          <w:szCs w:val="20"/>
        </w:rPr>
      </w:pPr>
      <w:r w:rsidRPr="007C4504">
        <w:rPr>
          <w:rFonts w:cs="Arial"/>
          <w:bCs/>
          <w:i/>
          <w:sz w:val="20"/>
          <w:szCs w:val="20"/>
        </w:rPr>
        <w:t xml:space="preserve">Rationale voor de </w:t>
      </w:r>
      <w:r w:rsidR="00C93E1C">
        <w:rPr>
          <w:rFonts w:cs="Arial"/>
          <w:bCs/>
          <w:i/>
          <w:sz w:val="20"/>
          <w:szCs w:val="20"/>
        </w:rPr>
        <w:t xml:space="preserve">bovenstaande </w:t>
      </w:r>
      <w:r w:rsidRPr="007C4504">
        <w:rPr>
          <w:rFonts w:cs="Arial"/>
          <w:bCs/>
          <w:i/>
          <w:sz w:val="20"/>
          <w:szCs w:val="20"/>
        </w:rPr>
        <w:t>aanbevelingen</w:t>
      </w:r>
    </w:p>
    <w:p w14:paraId="275934F1" w14:textId="5773AC9B" w:rsidR="00BB10C8" w:rsidRPr="001E61B4" w:rsidRDefault="00BB10C8" w:rsidP="00BB10C8">
      <w:pPr>
        <w:shd w:val="clear" w:color="auto" w:fill="FFFFFF" w:themeFill="background1"/>
        <w:spacing w:after="0"/>
        <w:rPr>
          <w:rFonts w:cs="Arial"/>
          <w:bCs/>
          <w:szCs w:val="23"/>
        </w:rPr>
      </w:pPr>
      <w:r w:rsidRPr="007C4504">
        <w:rPr>
          <w:rFonts w:cs="Arial"/>
          <w:bCs/>
          <w:sz w:val="20"/>
          <w:szCs w:val="20"/>
        </w:rPr>
        <w:t xml:space="preserve">De lage kwaliteit van bewijs maakte het moeilijk om te bepalen of de ene techniek meer voordelen of meer nadelen had </w:t>
      </w:r>
      <w:r w:rsidR="003326B7">
        <w:rPr>
          <w:rFonts w:cs="Arial"/>
          <w:bCs/>
          <w:sz w:val="20"/>
          <w:szCs w:val="20"/>
        </w:rPr>
        <w:t>dan</w:t>
      </w:r>
      <w:r w:rsidRPr="007C4504">
        <w:rPr>
          <w:rFonts w:cs="Arial"/>
          <w:bCs/>
          <w:sz w:val="20"/>
          <w:szCs w:val="20"/>
        </w:rPr>
        <w:t xml:space="preserve"> de andere techniek. De richtlijncommissie benadrukt daarom het belang van de ervaring van de operateur en het karakter van suggesties van de aanbevelingen. De richtlijncommissie ziet geen klinische meerwaarde in het routinematig plaatsen van een drain.</w:t>
      </w:r>
    </w:p>
    <w:p w14:paraId="0DF4EBC6" w14:textId="77777777" w:rsidR="00BB10C8" w:rsidRPr="003D3227" w:rsidRDefault="00BB10C8" w:rsidP="00BB10C8">
      <w:pPr>
        <w:pStyle w:val="Lijstalinea"/>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0"/>
        <w:rPr>
          <w:rFonts w:cs="Arial"/>
          <w:bCs/>
          <w:szCs w:val="23"/>
        </w:rPr>
      </w:pPr>
      <w:r w:rsidRPr="003D3227">
        <w:rPr>
          <w:rFonts w:cs="Arial"/>
          <w:bCs/>
          <w:szCs w:val="23"/>
        </w:rPr>
        <w:lastRenderedPageBreak/>
        <w:t xml:space="preserve">Voer een coronectomie </w:t>
      </w:r>
      <w:r>
        <w:rPr>
          <w:rFonts w:cs="Arial"/>
          <w:bCs/>
          <w:szCs w:val="23"/>
        </w:rPr>
        <w:t xml:space="preserve">alléén </w:t>
      </w:r>
      <w:r w:rsidRPr="003D3227">
        <w:rPr>
          <w:rFonts w:cs="Arial"/>
          <w:bCs/>
          <w:szCs w:val="23"/>
        </w:rPr>
        <w:t xml:space="preserve">uit bij patiënten die een </w:t>
      </w:r>
      <w:r>
        <w:rPr>
          <w:rFonts w:cs="Arial"/>
          <w:bCs/>
          <w:szCs w:val="23"/>
        </w:rPr>
        <w:t>sterk verhoogd</w:t>
      </w:r>
      <w:r w:rsidRPr="003D3227">
        <w:rPr>
          <w:rFonts w:cs="Arial"/>
          <w:bCs/>
          <w:szCs w:val="23"/>
        </w:rPr>
        <w:t xml:space="preserve"> risico lopen op blijvende schade aan de n</w:t>
      </w:r>
      <w:r>
        <w:rPr>
          <w:rFonts w:cs="Arial"/>
          <w:bCs/>
          <w:szCs w:val="23"/>
        </w:rPr>
        <w:t xml:space="preserve">ervus </w:t>
      </w:r>
      <w:r w:rsidRPr="003D3227">
        <w:rPr>
          <w:rFonts w:cs="Arial"/>
          <w:bCs/>
          <w:szCs w:val="23"/>
        </w:rPr>
        <w:t>alveolaris inferior (zie hoofdstuk</w:t>
      </w:r>
      <w:r>
        <w:rPr>
          <w:rFonts w:cs="Arial"/>
          <w:bCs/>
          <w:szCs w:val="23"/>
        </w:rPr>
        <w:t xml:space="preserve"> 5</w:t>
      </w:r>
      <w:r w:rsidRPr="003D3227">
        <w:rPr>
          <w:rFonts w:cs="Arial"/>
          <w:bCs/>
          <w:szCs w:val="23"/>
        </w:rPr>
        <w:t xml:space="preserve">). Geef hierbij aan patiënt uitleg dat </w:t>
      </w:r>
      <w:r>
        <w:rPr>
          <w:rFonts w:cs="Arial"/>
          <w:bCs/>
          <w:szCs w:val="23"/>
        </w:rPr>
        <w:t>de kans bestaat dat een</w:t>
      </w:r>
      <w:r w:rsidRPr="003D3227">
        <w:rPr>
          <w:rFonts w:cs="Arial"/>
          <w:bCs/>
          <w:szCs w:val="23"/>
        </w:rPr>
        <w:t xml:space="preserve"> 2e ingreep </w:t>
      </w:r>
      <w:r>
        <w:rPr>
          <w:rFonts w:cs="Arial"/>
          <w:bCs/>
          <w:szCs w:val="23"/>
        </w:rPr>
        <w:t>noodzakelijk</w:t>
      </w:r>
      <w:r w:rsidRPr="003D3227">
        <w:rPr>
          <w:rFonts w:cs="Arial"/>
          <w:bCs/>
          <w:szCs w:val="23"/>
        </w:rPr>
        <w:t xml:space="preserve"> is.</w:t>
      </w:r>
    </w:p>
    <w:p w14:paraId="0805BA5D" w14:textId="56840AF4" w:rsidR="00BB10C8" w:rsidRPr="007C4504" w:rsidRDefault="00BB10C8" w:rsidP="00BB10C8">
      <w:pPr>
        <w:spacing w:after="0"/>
        <w:rPr>
          <w:rFonts w:cs="Arial"/>
          <w:bCs/>
          <w:i/>
          <w:sz w:val="20"/>
          <w:szCs w:val="20"/>
        </w:rPr>
      </w:pPr>
      <w:r w:rsidRPr="007C4504">
        <w:rPr>
          <w:rFonts w:cs="Arial"/>
          <w:bCs/>
          <w:i/>
          <w:sz w:val="20"/>
          <w:szCs w:val="20"/>
        </w:rPr>
        <w:t xml:space="preserve">Rationale voor </w:t>
      </w:r>
      <w:r w:rsidR="00C93E1C">
        <w:rPr>
          <w:rFonts w:cs="Arial"/>
          <w:bCs/>
          <w:i/>
          <w:sz w:val="20"/>
          <w:szCs w:val="20"/>
        </w:rPr>
        <w:t xml:space="preserve">bovenstaande </w:t>
      </w:r>
      <w:r w:rsidRPr="007C4504">
        <w:rPr>
          <w:rFonts w:cs="Arial"/>
          <w:bCs/>
          <w:i/>
          <w:sz w:val="20"/>
          <w:szCs w:val="20"/>
        </w:rPr>
        <w:t>aanbeveling</w:t>
      </w:r>
    </w:p>
    <w:p w14:paraId="5ECB346F" w14:textId="77777777" w:rsidR="00BB10C8" w:rsidRDefault="00BB10C8" w:rsidP="00BB10C8">
      <w:pPr>
        <w:spacing w:after="0"/>
        <w:rPr>
          <w:rFonts w:cs="Arial"/>
          <w:bCs/>
          <w:szCs w:val="23"/>
        </w:rPr>
      </w:pPr>
      <w:r w:rsidRPr="007C4504">
        <w:rPr>
          <w:rFonts w:cs="Arial"/>
          <w:bCs/>
          <w:sz w:val="20"/>
          <w:szCs w:val="20"/>
        </w:rPr>
        <w:t xml:space="preserve">De richtlijncommissie heeft de ernst van de complicatie schade aan nervus alveolaris inferior op de kwaliteit van leven en het risico op heringrepen (10%) bij het uitvoeren van een coronectomie zwaar laten wegen bij het formuleren van deze aanbevelingen. </w:t>
      </w:r>
    </w:p>
    <w:p w14:paraId="34A77E6F" w14:textId="77777777" w:rsidR="00BB10C8" w:rsidRDefault="00BB10C8" w:rsidP="00BB10C8">
      <w:pPr>
        <w:spacing w:after="0"/>
        <w:rPr>
          <w:rFonts w:cs="Arial"/>
          <w:bCs/>
          <w:szCs w:val="23"/>
        </w:rPr>
      </w:pPr>
    </w:p>
    <w:p w14:paraId="18AA48AF" w14:textId="77777777" w:rsidR="00BB10C8" w:rsidRDefault="00BB10C8" w:rsidP="00BB10C8">
      <w:pPr>
        <w:spacing w:after="0"/>
        <w:rPr>
          <w:rFonts w:cs="Arial"/>
          <w:bCs/>
          <w:szCs w:val="23"/>
        </w:rPr>
      </w:pPr>
    </w:p>
    <w:p w14:paraId="57B32BAD" w14:textId="77777777" w:rsidR="00BB10C8" w:rsidRPr="00915BBA" w:rsidRDefault="00BB10C8" w:rsidP="00915BBA">
      <w:pPr>
        <w:rPr>
          <w:sz w:val="28"/>
          <w:szCs w:val="28"/>
        </w:rPr>
      </w:pPr>
      <w:r w:rsidRPr="00915BBA">
        <w:rPr>
          <w:sz w:val="28"/>
          <w:szCs w:val="28"/>
        </w:rPr>
        <w:t>Nazorg na verwijdering van een derde molaar</w:t>
      </w:r>
    </w:p>
    <w:p w14:paraId="0F9F7E57" w14:textId="77777777" w:rsidR="00BB10C8" w:rsidRPr="00E64EAF" w:rsidRDefault="00BB10C8" w:rsidP="00BB10C8">
      <w:pPr>
        <w:rPr>
          <w:rFonts w:cstheme="majorBidi"/>
          <w:i/>
          <w:szCs w:val="26"/>
        </w:rPr>
      </w:pPr>
      <w:r w:rsidRPr="00E64EAF">
        <w:rPr>
          <w:i/>
        </w:rPr>
        <w:t>Dienen antibiotica te worden toegepast?</w:t>
      </w:r>
    </w:p>
    <w:p w14:paraId="74BE980F" w14:textId="77777777" w:rsidR="00BB10C8" w:rsidRPr="00973C53" w:rsidRDefault="00BB10C8" w:rsidP="00BB10C8">
      <w:pPr>
        <w:spacing w:after="0"/>
        <w:rPr>
          <w:rFonts w:cs="Arial"/>
          <w:b/>
          <w:bCs/>
          <w:szCs w:val="23"/>
        </w:rPr>
      </w:pPr>
      <w:bookmarkStart w:id="13" w:name="_Hlk506209662"/>
      <w:r w:rsidRPr="00973C53">
        <w:rPr>
          <w:rFonts w:cs="Arial"/>
          <w:b/>
          <w:bCs/>
          <w:szCs w:val="23"/>
        </w:rPr>
        <w:t>Aanbeveling</w:t>
      </w:r>
    </w:p>
    <w:p w14:paraId="4EDC6A17" w14:textId="3A8A87E6" w:rsidR="00BB10C8" w:rsidRPr="00973C53" w:rsidRDefault="009E1E66"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Geef</w:t>
      </w:r>
      <w:r w:rsidR="00BB10C8" w:rsidRPr="00973C53" w:rsidDel="007B7A74">
        <w:rPr>
          <w:rFonts w:cs="Arial"/>
          <w:bCs/>
          <w:szCs w:val="23"/>
        </w:rPr>
        <w:t xml:space="preserve"> </w:t>
      </w:r>
      <w:r w:rsidR="00BB10C8" w:rsidRPr="00973C53">
        <w:rPr>
          <w:rFonts w:cs="Arial"/>
          <w:bCs/>
          <w:szCs w:val="23"/>
        </w:rPr>
        <w:t>niet routinematig antibiotica wanneer een derde molaar moet worden verwijderd. Bij aa</w:t>
      </w:r>
      <w:r w:rsidR="00BB10C8" w:rsidRPr="00973C53">
        <w:rPr>
          <w:rFonts w:cs="Arial"/>
          <w:bCs/>
          <w:szCs w:val="23"/>
        </w:rPr>
        <w:t>n</w:t>
      </w:r>
      <w:r w:rsidR="00BB10C8" w:rsidRPr="00973C53">
        <w:rPr>
          <w:rFonts w:cs="Arial"/>
          <w:bCs/>
          <w:szCs w:val="23"/>
        </w:rPr>
        <w:t>wezigheid van risicofactoren</w:t>
      </w:r>
      <w:r w:rsidR="00BB10C8" w:rsidRPr="00973C53" w:rsidDel="007B7A74">
        <w:rPr>
          <w:rFonts w:cs="Arial"/>
          <w:bCs/>
          <w:szCs w:val="23"/>
        </w:rPr>
        <w:t xml:space="preserve"> voor </w:t>
      </w:r>
      <w:r w:rsidR="00BB10C8" w:rsidRPr="00973C53">
        <w:rPr>
          <w:rFonts w:cs="Arial"/>
          <w:bCs/>
          <w:szCs w:val="23"/>
        </w:rPr>
        <w:t xml:space="preserve">postoperatieve complicaties, zoals benoemd in hoofdstuk 3, of in geval van noodzaak tot antibioticaprofylaxe kan hiervan worden afgeweken. </w:t>
      </w:r>
    </w:p>
    <w:bookmarkEnd w:id="13"/>
    <w:p w14:paraId="78DECAE5" w14:textId="6B71E429" w:rsidR="00BB10C8" w:rsidRPr="007C4504" w:rsidRDefault="00BB10C8" w:rsidP="00915BBA">
      <w:pPr>
        <w:spacing w:after="0"/>
        <w:rPr>
          <w:rFonts w:cs="Arial"/>
          <w:bCs/>
          <w:i/>
          <w:sz w:val="20"/>
          <w:szCs w:val="20"/>
        </w:rPr>
      </w:pPr>
      <w:r w:rsidRPr="007C4504">
        <w:rPr>
          <w:rFonts w:cs="Arial"/>
          <w:bCs/>
          <w:i/>
          <w:sz w:val="20"/>
          <w:szCs w:val="20"/>
        </w:rPr>
        <w:t xml:space="preserve">Rationale </w:t>
      </w:r>
      <w:r w:rsidR="00915BBA" w:rsidRPr="007C4504">
        <w:rPr>
          <w:rFonts w:cs="Arial"/>
          <w:bCs/>
          <w:i/>
          <w:sz w:val="20"/>
          <w:szCs w:val="20"/>
        </w:rPr>
        <w:t xml:space="preserve">voor </w:t>
      </w:r>
      <w:r w:rsidR="00C93E1C">
        <w:rPr>
          <w:rFonts w:cs="Arial"/>
          <w:bCs/>
          <w:i/>
          <w:sz w:val="20"/>
          <w:szCs w:val="20"/>
        </w:rPr>
        <w:t>bovenstaande</w:t>
      </w:r>
      <w:r w:rsidR="00915BBA" w:rsidRPr="007C4504">
        <w:rPr>
          <w:rFonts w:cs="Arial"/>
          <w:bCs/>
          <w:i/>
          <w:sz w:val="20"/>
          <w:szCs w:val="20"/>
        </w:rPr>
        <w:t xml:space="preserve"> aanbeveling</w:t>
      </w:r>
    </w:p>
    <w:p w14:paraId="161AAB87" w14:textId="5DD2EFDB" w:rsidR="00BB10C8" w:rsidRPr="007C4504" w:rsidRDefault="00BB10C8" w:rsidP="00915BBA">
      <w:pPr>
        <w:spacing w:after="0"/>
        <w:rPr>
          <w:rFonts w:cs="Arial"/>
          <w:bCs/>
          <w:sz w:val="20"/>
          <w:szCs w:val="20"/>
        </w:rPr>
      </w:pPr>
      <w:r w:rsidRPr="007C4504">
        <w:rPr>
          <w:rFonts w:cs="Arial"/>
          <w:bCs/>
          <w:sz w:val="20"/>
          <w:szCs w:val="20"/>
        </w:rPr>
        <w:t>De richtlijncommissie heeft veel gewicht toegekend aan de nadelen van het gebruik van antibiotica (ontwikk</w:t>
      </w:r>
      <w:r w:rsidRPr="007C4504">
        <w:rPr>
          <w:rFonts w:cs="Arial"/>
          <w:bCs/>
          <w:sz w:val="20"/>
          <w:szCs w:val="20"/>
        </w:rPr>
        <w:t>e</w:t>
      </w:r>
      <w:r w:rsidRPr="007C4504">
        <w:rPr>
          <w:rFonts w:cs="Arial"/>
          <w:bCs/>
          <w:sz w:val="20"/>
          <w:szCs w:val="20"/>
        </w:rPr>
        <w:t>ling resistentie</w:t>
      </w:r>
      <w:r w:rsidR="00891BD2">
        <w:rPr>
          <w:rFonts w:cs="Arial"/>
          <w:bCs/>
          <w:sz w:val="20"/>
          <w:szCs w:val="20"/>
        </w:rPr>
        <w:t>,</w:t>
      </w:r>
      <w:r w:rsidRPr="007C4504">
        <w:rPr>
          <w:rFonts w:cs="Arial"/>
          <w:bCs/>
          <w:sz w:val="20"/>
          <w:szCs w:val="20"/>
        </w:rPr>
        <w:t xml:space="preserve"> allergie</w:t>
      </w:r>
      <w:r w:rsidR="00891BD2">
        <w:rPr>
          <w:rFonts w:cs="Arial"/>
          <w:bCs/>
          <w:sz w:val="20"/>
          <w:szCs w:val="20"/>
        </w:rPr>
        <w:t xml:space="preserve"> en</w:t>
      </w:r>
      <w:r w:rsidRPr="007C4504">
        <w:rPr>
          <w:rFonts w:cs="Arial"/>
          <w:bCs/>
          <w:sz w:val="20"/>
          <w:szCs w:val="20"/>
        </w:rPr>
        <w:t xml:space="preserve"> bijwerkingen) en relatief weinig aan de mogelijke voordelen (minder kans op infectie en alveolitis).</w:t>
      </w:r>
    </w:p>
    <w:p w14:paraId="18332918" w14:textId="77777777" w:rsidR="00BB10C8" w:rsidRDefault="00BB10C8" w:rsidP="00BB10C8">
      <w:pPr>
        <w:pStyle w:val="Lijstalinea"/>
        <w:tabs>
          <w:tab w:val="left" w:pos="0"/>
        </w:tabs>
        <w:spacing w:before="120" w:after="0"/>
        <w:ind w:left="0"/>
        <w:rPr>
          <w:rFonts w:cs="Arial"/>
          <w:bCs/>
          <w:szCs w:val="23"/>
        </w:rPr>
      </w:pPr>
    </w:p>
    <w:p w14:paraId="7DBC4965" w14:textId="77777777" w:rsidR="00BB10C8" w:rsidRDefault="00BB10C8" w:rsidP="00BB10C8">
      <w:pPr>
        <w:pStyle w:val="Lijstalinea"/>
        <w:tabs>
          <w:tab w:val="left" w:pos="0"/>
        </w:tabs>
        <w:spacing w:before="120" w:after="0"/>
        <w:ind w:left="0"/>
        <w:rPr>
          <w:rFonts w:cs="Arial"/>
          <w:bCs/>
          <w:szCs w:val="23"/>
        </w:rPr>
      </w:pPr>
    </w:p>
    <w:p w14:paraId="3B589310" w14:textId="77777777" w:rsidR="00BB10C8" w:rsidRPr="00E64EAF" w:rsidRDefault="00BB10C8" w:rsidP="00BB10C8">
      <w:pPr>
        <w:rPr>
          <w:rFonts w:ascii="Calibri" w:eastAsia="Times New Roman" w:hAnsi="Calibri" w:cs="Times New Roman"/>
          <w:i/>
          <w:color w:val="000000"/>
          <w:lang w:eastAsia="nl-NL"/>
        </w:rPr>
      </w:pPr>
      <w:r w:rsidRPr="00E64EAF">
        <w:rPr>
          <w:i/>
        </w:rPr>
        <w:t>Dient chloorhexidine te worden toegepast?</w:t>
      </w:r>
    </w:p>
    <w:p w14:paraId="500EB1E4" w14:textId="77777777" w:rsidR="00BB10C8" w:rsidRPr="00ED0204" w:rsidRDefault="00BB10C8" w:rsidP="00BB10C8">
      <w:pPr>
        <w:spacing w:after="0"/>
        <w:rPr>
          <w:rFonts w:cs="Arial"/>
          <w:b/>
          <w:bCs/>
          <w:szCs w:val="23"/>
        </w:rPr>
      </w:pPr>
      <w:r w:rsidRPr="000555AA">
        <w:rPr>
          <w:rFonts w:cs="Arial"/>
          <w:b/>
          <w:bCs/>
          <w:szCs w:val="23"/>
        </w:rPr>
        <w:t xml:space="preserve">Aanbevelingen </w:t>
      </w:r>
    </w:p>
    <w:p w14:paraId="5ECB52F0" w14:textId="77777777" w:rsidR="00BB10C8"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Overweeg het </w:t>
      </w:r>
      <w:r w:rsidRPr="00151B03">
        <w:rPr>
          <w:rFonts w:cs="Arial"/>
          <w:bCs/>
          <w:i/>
          <w:szCs w:val="23"/>
        </w:rPr>
        <w:t>preoperatief</w:t>
      </w:r>
      <w:r>
        <w:rPr>
          <w:rFonts w:cs="Arial"/>
          <w:bCs/>
          <w:szCs w:val="23"/>
        </w:rPr>
        <w:t xml:space="preserve"> laten spoelen met </w:t>
      </w:r>
      <w:r w:rsidRPr="00713BB1">
        <w:rPr>
          <w:rFonts w:cs="Arial"/>
          <w:bCs/>
          <w:szCs w:val="23"/>
        </w:rPr>
        <w:t>0.12% of 0.2% chloorhexidine</w:t>
      </w:r>
      <w:r>
        <w:rPr>
          <w:rFonts w:cs="Arial"/>
          <w:bCs/>
          <w:szCs w:val="23"/>
        </w:rPr>
        <w:t xml:space="preserve"> om het risico op alveolitis na verwijdering van de derde molaar te verminderen.</w:t>
      </w:r>
    </w:p>
    <w:p w14:paraId="3939BC98" w14:textId="77777777" w:rsidR="00BB10C8" w:rsidRPr="00BE118E"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p>
    <w:p w14:paraId="7704F346" w14:textId="77777777" w:rsidR="00BB10C8"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i/>
          <w:szCs w:val="23"/>
        </w:rPr>
        <w:t xml:space="preserve">Aangezien het merendeel van de patiënten </w:t>
      </w:r>
      <w:r w:rsidRPr="009F15A6">
        <w:rPr>
          <w:rFonts w:cs="Arial"/>
          <w:bCs/>
          <w:i/>
          <w:szCs w:val="23"/>
        </w:rPr>
        <w:t xml:space="preserve">vanwege zwelling </w:t>
      </w:r>
      <w:r>
        <w:rPr>
          <w:rFonts w:cs="Arial"/>
          <w:bCs/>
          <w:i/>
          <w:szCs w:val="23"/>
        </w:rPr>
        <w:t>i</w:t>
      </w:r>
      <w:r w:rsidRPr="009F15A6">
        <w:rPr>
          <w:rFonts w:cs="Arial"/>
          <w:bCs/>
          <w:i/>
          <w:szCs w:val="23"/>
        </w:rPr>
        <w:t>n de mond of anderszins slechts een deel van de mond dagelijks kan reinigen</w:t>
      </w:r>
      <w:r>
        <w:rPr>
          <w:rFonts w:cs="Arial"/>
          <w:bCs/>
          <w:szCs w:val="23"/>
        </w:rPr>
        <w:t>:</w:t>
      </w:r>
    </w:p>
    <w:p w14:paraId="13F5BF64" w14:textId="77777777" w:rsidR="00BB10C8" w:rsidRPr="00713BB1" w:rsidRDefault="00BB10C8" w:rsidP="00BB10C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Overweeg het voorschrijven van </w:t>
      </w:r>
      <w:r w:rsidRPr="00713BB1">
        <w:rPr>
          <w:rFonts w:cs="Arial"/>
          <w:bCs/>
          <w:szCs w:val="23"/>
        </w:rPr>
        <w:t>0.12% of 0.2% chloorhexidine</w:t>
      </w:r>
      <w:r>
        <w:rPr>
          <w:rFonts w:cs="Arial"/>
          <w:bCs/>
          <w:szCs w:val="23"/>
        </w:rPr>
        <w:t xml:space="preserve"> om gedurende 7 dagen, </w:t>
      </w:r>
      <w:r w:rsidRPr="00151B03">
        <w:rPr>
          <w:rFonts w:cs="Arial"/>
          <w:bCs/>
          <w:i/>
          <w:szCs w:val="23"/>
        </w:rPr>
        <w:t>te begi</w:t>
      </w:r>
      <w:r w:rsidRPr="00151B03">
        <w:rPr>
          <w:rFonts w:cs="Arial"/>
          <w:bCs/>
          <w:i/>
          <w:szCs w:val="23"/>
        </w:rPr>
        <w:t>n</w:t>
      </w:r>
      <w:r w:rsidRPr="00151B03">
        <w:rPr>
          <w:rFonts w:cs="Arial"/>
          <w:bCs/>
          <w:i/>
          <w:szCs w:val="23"/>
        </w:rPr>
        <w:t>nen daags na verwijdering van de derde molaar</w:t>
      </w:r>
      <w:r>
        <w:rPr>
          <w:rFonts w:cs="Arial"/>
          <w:bCs/>
          <w:szCs w:val="23"/>
        </w:rPr>
        <w:t>, tweemaal dagelijks te laten spoelen. Dit zal t</w:t>
      </w:r>
      <w:r>
        <w:rPr>
          <w:rFonts w:cs="Arial"/>
          <w:bCs/>
          <w:szCs w:val="23"/>
        </w:rPr>
        <w:t>e</w:t>
      </w:r>
      <w:r>
        <w:rPr>
          <w:rFonts w:cs="Arial"/>
          <w:bCs/>
          <w:szCs w:val="23"/>
        </w:rPr>
        <w:t>vens het risico op alveolitis verminderen.</w:t>
      </w:r>
    </w:p>
    <w:p w14:paraId="55BC15A6" w14:textId="1D62E457" w:rsidR="00BB10C8" w:rsidRPr="007C4504" w:rsidRDefault="00BB10C8" w:rsidP="00BB10C8">
      <w:pPr>
        <w:spacing w:after="0"/>
        <w:rPr>
          <w:rFonts w:cs="Arial"/>
          <w:bCs/>
          <w:i/>
          <w:sz w:val="20"/>
          <w:szCs w:val="20"/>
        </w:rPr>
      </w:pPr>
      <w:r w:rsidRPr="007C4504">
        <w:rPr>
          <w:rFonts w:cs="Arial"/>
          <w:bCs/>
          <w:i/>
          <w:sz w:val="20"/>
          <w:szCs w:val="20"/>
        </w:rPr>
        <w:t>Rationale</w:t>
      </w:r>
      <w:r w:rsidR="00915BBA" w:rsidRPr="007C4504">
        <w:rPr>
          <w:rFonts w:cs="Arial"/>
          <w:bCs/>
          <w:i/>
          <w:sz w:val="20"/>
          <w:szCs w:val="20"/>
        </w:rPr>
        <w:t xml:space="preserve"> voor de </w:t>
      </w:r>
      <w:r w:rsidR="00C93E1C">
        <w:rPr>
          <w:rFonts w:cs="Arial"/>
          <w:bCs/>
          <w:i/>
          <w:sz w:val="20"/>
          <w:szCs w:val="20"/>
        </w:rPr>
        <w:t xml:space="preserve">bovenstaande </w:t>
      </w:r>
      <w:r w:rsidR="00915BBA" w:rsidRPr="007C4504">
        <w:rPr>
          <w:rFonts w:cs="Arial"/>
          <w:bCs/>
          <w:i/>
          <w:sz w:val="20"/>
          <w:szCs w:val="20"/>
        </w:rPr>
        <w:t>aanbeveling</w:t>
      </w:r>
      <w:r w:rsidR="00217ED2" w:rsidRPr="007C4504">
        <w:rPr>
          <w:rFonts w:cs="Arial"/>
          <w:bCs/>
          <w:i/>
          <w:sz w:val="20"/>
          <w:szCs w:val="20"/>
        </w:rPr>
        <w:t>en</w:t>
      </w:r>
    </w:p>
    <w:p w14:paraId="2B977598" w14:textId="77777777" w:rsidR="00BB10C8" w:rsidRPr="007C4504" w:rsidRDefault="00BB10C8" w:rsidP="00BB10C8">
      <w:pPr>
        <w:spacing w:after="0"/>
        <w:rPr>
          <w:rFonts w:cs="Arial"/>
          <w:bCs/>
          <w:sz w:val="20"/>
          <w:szCs w:val="20"/>
        </w:rPr>
      </w:pPr>
      <w:r w:rsidRPr="007C4504">
        <w:rPr>
          <w:rFonts w:cs="Arial"/>
          <w:bCs/>
          <w:sz w:val="20"/>
          <w:szCs w:val="20"/>
        </w:rPr>
        <w:t xml:space="preserve">De richtlijncommissie heeft vanwege een overeenkomstig effect van chloorhexidine als spoelmiddel en als gel veel gewicht toegekend aan het gebrek aan ervaring in Nederland met het toepassen van chloorhexidine als gel bij verwijdering van een derde molaar. </w:t>
      </w:r>
    </w:p>
    <w:p w14:paraId="6C871E75" w14:textId="77777777" w:rsidR="00BB10C8" w:rsidRDefault="00BB10C8" w:rsidP="00BB10C8">
      <w:pPr>
        <w:spacing w:after="0"/>
        <w:rPr>
          <w:rFonts w:cs="Arial"/>
          <w:bCs/>
          <w:szCs w:val="23"/>
        </w:rPr>
      </w:pPr>
    </w:p>
    <w:p w14:paraId="16A87155" w14:textId="77777777" w:rsidR="00BB10C8" w:rsidRDefault="00BB10C8" w:rsidP="00BB10C8">
      <w:pPr>
        <w:spacing w:after="0"/>
        <w:rPr>
          <w:rFonts w:cs="Arial"/>
          <w:bCs/>
          <w:szCs w:val="23"/>
        </w:rPr>
      </w:pPr>
    </w:p>
    <w:p w14:paraId="5710830C" w14:textId="77777777" w:rsidR="00BB10C8" w:rsidRPr="00E64EAF" w:rsidRDefault="00BB10C8" w:rsidP="00915BBA">
      <w:pPr>
        <w:keepNext/>
        <w:rPr>
          <w:i/>
          <w:lang w:eastAsia="nl-NL"/>
        </w:rPr>
      </w:pPr>
      <w:r w:rsidRPr="00E64EAF">
        <w:rPr>
          <w:i/>
        </w:rPr>
        <w:t>Dient postoperatief spoelen van de alveole met een injectiespuit met kraanwater te worden to</w:t>
      </w:r>
      <w:r w:rsidRPr="00E64EAF">
        <w:rPr>
          <w:i/>
        </w:rPr>
        <w:t>e</w:t>
      </w:r>
      <w:r w:rsidRPr="00E64EAF">
        <w:rPr>
          <w:i/>
        </w:rPr>
        <w:t>gepast?</w:t>
      </w:r>
    </w:p>
    <w:p w14:paraId="2F8053E7" w14:textId="77777777" w:rsidR="00BB10C8" w:rsidRPr="005301B5" w:rsidRDefault="00BB10C8" w:rsidP="00915BBA">
      <w:pPr>
        <w:keepNext/>
        <w:spacing w:after="0"/>
        <w:rPr>
          <w:rFonts w:cs="Arial"/>
          <w:b/>
          <w:bCs/>
          <w:szCs w:val="23"/>
        </w:rPr>
      </w:pPr>
      <w:r w:rsidRPr="005301B5">
        <w:rPr>
          <w:rFonts w:cs="Arial"/>
          <w:b/>
          <w:bCs/>
          <w:szCs w:val="23"/>
        </w:rPr>
        <w:t>Aanbeveling</w:t>
      </w:r>
    </w:p>
    <w:p w14:paraId="691F9803" w14:textId="77777777" w:rsidR="00BB10C8" w:rsidRDefault="00BB10C8" w:rsidP="00915BBA">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Er wordt geen aanbeveling gegeven voor het gebruik van irrigatiespuit en kraanwater.</w:t>
      </w:r>
    </w:p>
    <w:p w14:paraId="2FDA3309" w14:textId="2D5600A0" w:rsidR="00BB10C8" w:rsidRPr="007C4504" w:rsidRDefault="00BB10C8" w:rsidP="00915BBA">
      <w:pPr>
        <w:keepNext/>
        <w:spacing w:after="0"/>
        <w:rPr>
          <w:rFonts w:cs="Arial"/>
          <w:bCs/>
          <w:i/>
          <w:sz w:val="20"/>
          <w:szCs w:val="20"/>
        </w:rPr>
      </w:pPr>
      <w:r w:rsidRPr="007C4504">
        <w:rPr>
          <w:rFonts w:cs="Arial"/>
          <w:bCs/>
          <w:i/>
          <w:sz w:val="20"/>
          <w:szCs w:val="20"/>
        </w:rPr>
        <w:t>Rationale</w:t>
      </w:r>
      <w:r w:rsidR="00C93E1C">
        <w:rPr>
          <w:rFonts w:cs="Arial"/>
          <w:bCs/>
          <w:i/>
          <w:sz w:val="20"/>
          <w:szCs w:val="20"/>
        </w:rPr>
        <w:t xml:space="preserve"> voor het niet-formuleren van een aanbeveling</w:t>
      </w:r>
    </w:p>
    <w:p w14:paraId="60E4B337" w14:textId="77777777" w:rsidR="00BB10C8" w:rsidRPr="007C4504" w:rsidRDefault="00BB10C8" w:rsidP="00915BBA">
      <w:pPr>
        <w:keepNext/>
        <w:spacing w:after="0"/>
        <w:rPr>
          <w:sz w:val="20"/>
          <w:szCs w:val="20"/>
        </w:rPr>
      </w:pPr>
      <w:r w:rsidRPr="007C4504">
        <w:rPr>
          <w:rFonts w:cs="Arial"/>
          <w:bCs/>
          <w:sz w:val="20"/>
          <w:szCs w:val="20"/>
        </w:rPr>
        <w:t>Ondanks de lage kosten en het ontbreken van bijwerkingen heeft de richtlijncommissie groot gewicht toeg</w:t>
      </w:r>
      <w:r w:rsidRPr="007C4504">
        <w:rPr>
          <w:rFonts w:cs="Arial"/>
          <w:bCs/>
          <w:sz w:val="20"/>
          <w:szCs w:val="20"/>
        </w:rPr>
        <w:t>e</w:t>
      </w:r>
      <w:r w:rsidRPr="007C4504">
        <w:rPr>
          <w:rFonts w:cs="Arial"/>
          <w:bCs/>
          <w:sz w:val="20"/>
          <w:szCs w:val="20"/>
        </w:rPr>
        <w:t>kend aan het feit dat slechts 1 RCT het effect van injectiespuit met kraanwater  heeft geëvalueerd.</w:t>
      </w:r>
    </w:p>
    <w:p w14:paraId="67FDEFA0" w14:textId="07FC9442" w:rsidR="00915BBA" w:rsidRDefault="00915BBA">
      <w:pPr>
        <w:spacing w:after="160" w:line="259" w:lineRule="auto"/>
        <w:contextualSpacing/>
        <w:rPr>
          <w:b/>
        </w:rPr>
      </w:pPr>
    </w:p>
    <w:p w14:paraId="6FEF85C4" w14:textId="73EAA4E6" w:rsidR="008733BD" w:rsidRDefault="006969B9" w:rsidP="008733BD">
      <w:pPr>
        <w:spacing w:after="160"/>
        <w:contextualSpacing/>
        <w:rPr>
          <w:b/>
        </w:rPr>
      </w:pPr>
      <w:r>
        <w:rPr>
          <w:b/>
        </w:rPr>
        <w:lastRenderedPageBreak/>
        <w:t xml:space="preserve">Good practice statement </w:t>
      </w:r>
      <w:r w:rsidR="008733BD">
        <w:rPr>
          <w:b/>
        </w:rPr>
        <w:t xml:space="preserve">in verband met </w:t>
      </w:r>
      <w:r w:rsidR="00546AD0">
        <w:rPr>
          <w:b/>
        </w:rPr>
        <w:t xml:space="preserve">het afwegen </w:t>
      </w:r>
      <w:r w:rsidR="008733BD">
        <w:rPr>
          <w:b/>
        </w:rPr>
        <w:t xml:space="preserve">van behouden of verwijderen van een asymptomatische derde molaar door de patiënt </w:t>
      </w:r>
    </w:p>
    <w:p w14:paraId="52EBA28B" w14:textId="77777777" w:rsidR="008733BD" w:rsidRDefault="008733BD" w:rsidP="008733BD">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pPr>
      <w:r>
        <w:t>Informeer de patiënt over de verschillen in uitkomsten bij behoud of verwijdering van asympt</w:t>
      </w:r>
      <w:r>
        <w:t>o</w:t>
      </w:r>
      <w:r>
        <w:t>matische derde molaren in onder- of bovenkaak (hoofdstuk 8).</w:t>
      </w:r>
    </w:p>
    <w:p w14:paraId="34C78F87" w14:textId="77777777" w:rsidR="008733BD" w:rsidRDefault="008733BD" w:rsidP="008733BD">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pPr>
    </w:p>
    <w:p w14:paraId="66DA107F" w14:textId="77777777" w:rsidR="008733BD" w:rsidRDefault="008733BD" w:rsidP="008733BD">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pPr>
      <w:r>
        <w:t>Bespreek met de patiënt wat hem of haar belangrijke motieven zijn voor een afweging van b</w:t>
      </w:r>
      <w:r>
        <w:t>e</w:t>
      </w:r>
      <w:r>
        <w:t>houd of verwijdering van een asymptomatische derde molaar (hoofdstuk 8).</w:t>
      </w:r>
    </w:p>
    <w:p w14:paraId="0C226F3C" w14:textId="77777777" w:rsidR="00D82864" w:rsidRDefault="008733BD" w:rsidP="008733BD">
      <w:pPr>
        <w:spacing w:after="160"/>
        <w:contextualSpacing/>
      </w:pPr>
      <w:r w:rsidRPr="002656E5">
        <w:t xml:space="preserve"> </w:t>
      </w:r>
    </w:p>
    <w:p w14:paraId="21C60E97" w14:textId="77777777" w:rsidR="006E1331" w:rsidRDefault="006E1331">
      <w:pPr>
        <w:spacing w:after="160" w:line="259" w:lineRule="auto"/>
        <w:jc w:val="left"/>
      </w:pPr>
    </w:p>
    <w:p w14:paraId="25F8794A" w14:textId="77777777" w:rsidR="006E1331" w:rsidRDefault="006E1331" w:rsidP="006E1331">
      <w:pPr>
        <w:pStyle w:val="Kop1"/>
      </w:pPr>
      <w:bookmarkStart w:id="14" w:name="_Toc514311798"/>
      <w:r>
        <w:t>Beslisboom</w:t>
      </w:r>
      <w:bookmarkEnd w:id="14"/>
    </w:p>
    <w:p w14:paraId="6DF45644" w14:textId="3F4AEB54" w:rsidR="00D82864" w:rsidRPr="006E1331" w:rsidRDefault="006E1331" w:rsidP="006E1331">
      <w:pPr>
        <w:spacing w:after="0"/>
        <w:rPr>
          <w:szCs w:val="23"/>
        </w:rPr>
      </w:pPr>
      <w:r w:rsidRPr="006E1331">
        <w:rPr>
          <w:rFonts w:cs="Arial"/>
          <w:bCs/>
          <w:szCs w:val="23"/>
        </w:rPr>
        <w:t>Zie volgende pagina.</w:t>
      </w:r>
      <w:r w:rsidR="00D82864" w:rsidRPr="006E1331">
        <w:rPr>
          <w:szCs w:val="23"/>
        </w:rPr>
        <w:br w:type="page"/>
      </w:r>
    </w:p>
    <w:p w14:paraId="48902222" w14:textId="77777777" w:rsidR="009F4F05" w:rsidRDefault="009F4F05" w:rsidP="008733BD">
      <w:pPr>
        <w:spacing w:after="160"/>
        <w:contextualSpacing/>
        <w:sectPr w:rsidR="009F4F05">
          <w:footerReference w:type="default" r:id="rId9"/>
          <w:pgSz w:w="11906" w:h="16838"/>
          <w:pgMar w:top="1985" w:right="1417" w:bottom="1276" w:left="1417" w:header="708" w:footer="708" w:gutter="0"/>
          <w:lnNumType w:countBy="1" w:restart="continuous"/>
          <w:cols w:space="708"/>
          <w:docGrid w:linePitch="360"/>
        </w:sectPr>
      </w:pPr>
    </w:p>
    <w:p w14:paraId="1381918A" w14:textId="38716B49" w:rsidR="006E1331" w:rsidRDefault="00D94110" w:rsidP="009F4F05">
      <w:pPr>
        <w:ind w:firstLine="708"/>
        <w:sectPr w:rsidR="006E1331" w:rsidSect="006E1331">
          <w:pgSz w:w="16838" w:h="11906" w:orient="landscape"/>
          <w:pgMar w:top="1418" w:right="1276" w:bottom="1418" w:left="1985" w:header="709" w:footer="709" w:gutter="0"/>
          <w:lnNumType w:countBy="1" w:restart="continuous"/>
          <w:cols w:space="708"/>
          <w:docGrid w:linePitch="360"/>
        </w:sectPr>
      </w:pPr>
      <w:r w:rsidRPr="00D94110">
        <w:rPr>
          <w:noProof/>
          <w:lang w:eastAsia="nl-NL"/>
        </w:rPr>
        <w:lastRenderedPageBreak/>
        <w:drawing>
          <wp:inline distT="0" distB="0" distL="0" distR="0" wp14:anchorId="75B7E788" wp14:editId="2DFC3895">
            <wp:extent cx="7975600" cy="598805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75600" cy="5988050"/>
                    </a:xfrm>
                    <a:prstGeom prst="rect">
                      <a:avLst/>
                    </a:prstGeom>
                    <a:noFill/>
                    <a:ln>
                      <a:noFill/>
                    </a:ln>
                  </pic:spPr>
                </pic:pic>
              </a:graphicData>
            </a:graphic>
          </wp:inline>
        </w:drawing>
      </w:r>
    </w:p>
    <w:p w14:paraId="641628BE" w14:textId="77777777" w:rsidR="00C13541" w:rsidRPr="00602A8F" w:rsidRDefault="00C13541" w:rsidP="007253FB">
      <w:pPr>
        <w:pStyle w:val="Kop1"/>
      </w:pPr>
      <w:bookmarkStart w:id="15" w:name="_Toc500340754"/>
      <w:bookmarkStart w:id="16" w:name="_Toc514311799"/>
      <w:r w:rsidRPr="00602A8F">
        <w:lastRenderedPageBreak/>
        <w:t>Hoofdstuk 1</w:t>
      </w:r>
      <w:r w:rsidR="00F54399">
        <w:t>.</w:t>
      </w:r>
      <w:r>
        <w:t xml:space="preserve"> </w:t>
      </w:r>
      <w:r w:rsidRPr="00602A8F">
        <w:t>Algemene inleiding</w:t>
      </w:r>
      <w:bookmarkEnd w:id="15"/>
      <w:bookmarkEnd w:id="16"/>
    </w:p>
    <w:p w14:paraId="4125FA55" w14:textId="77777777" w:rsidR="00C13541" w:rsidRPr="00C11D44" w:rsidRDefault="00C13541" w:rsidP="007253FB">
      <w:pPr>
        <w:spacing w:after="0"/>
        <w:rPr>
          <w:rFonts w:ascii="Calibri" w:eastAsia="Times New Roman" w:hAnsi="Calibri" w:cs="Times New Roman"/>
          <w:szCs w:val="24"/>
          <w:lang w:eastAsia="nl-NL"/>
        </w:rPr>
      </w:pPr>
    </w:p>
    <w:p w14:paraId="69016BA3" w14:textId="77777777" w:rsidR="00C13541" w:rsidRDefault="00C13541" w:rsidP="007253FB">
      <w:pPr>
        <w:pStyle w:val="Kop2"/>
      </w:pPr>
      <w:bookmarkStart w:id="17" w:name="_Toc262149648"/>
      <w:bookmarkStart w:id="18" w:name="_Toc449615248"/>
      <w:bookmarkStart w:id="19" w:name="_Toc500340755"/>
      <w:bookmarkStart w:id="20" w:name="_Toc514311800"/>
      <w:r w:rsidRPr="00C11D44">
        <w:t>1.1</w:t>
      </w:r>
      <w:r w:rsidRPr="00C11D44">
        <w:tab/>
        <w:t>Aanleiding voor het maken van de richtlijn</w:t>
      </w:r>
      <w:bookmarkEnd w:id="17"/>
      <w:bookmarkEnd w:id="18"/>
      <w:bookmarkEnd w:id="19"/>
      <w:bookmarkEnd w:id="20"/>
      <w:r w:rsidRPr="00C11D44">
        <w:t xml:space="preserve"> </w:t>
      </w:r>
    </w:p>
    <w:p w14:paraId="768B4778" w14:textId="77777777" w:rsidR="00C13541" w:rsidRPr="00C11D44" w:rsidRDefault="00C13541" w:rsidP="007253FB">
      <w:pPr>
        <w:spacing w:after="0"/>
        <w:rPr>
          <w:rFonts w:ascii="Calibri" w:eastAsia="Times New Roman" w:hAnsi="Calibri" w:cs="Times New Roman"/>
          <w:szCs w:val="23"/>
          <w:lang w:eastAsia="nl-NL"/>
        </w:rPr>
      </w:pPr>
      <w:bookmarkStart w:id="21" w:name="_Toc262149651"/>
      <w:r>
        <w:rPr>
          <w:rFonts w:ascii="Calibri" w:eastAsia="Times New Roman" w:hAnsi="Calibri" w:cs="Times New Roman"/>
          <w:szCs w:val="23"/>
          <w:lang w:eastAsia="nl-NL"/>
        </w:rPr>
        <w:t xml:space="preserve">De </w:t>
      </w:r>
      <w:r>
        <w:rPr>
          <w:rFonts w:ascii="Calibri" w:eastAsia="Calibri" w:hAnsi="Calibri" w:cs="Times New Roman"/>
          <w:szCs w:val="23"/>
        </w:rPr>
        <w:t>N</w:t>
      </w:r>
      <w:r w:rsidRPr="000C6606">
        <w:rPr>
          <w:rFonts w:ascii="Calibri" w:eastAsia="Calibri" w:hAnsi="Calibri" w:cs="Times New Roman"/>
          <w:szCs w:val="23"/>
        </w:rPr>
        <w:t>ederlandse Vereniging voor Mondziekten, Kaak- en Aangezichtschirurgie</w:t>
      </w:r>
      <w:r>
        <w:rPr>
          <w:rFonts w:ascii="Calibri" w:eastAsia="Times New Roman" w:hAnsi="Calibri" w:cs="Times New Roman"/>
          <w:szCs w:val="23"/>
          <w:lang w:eastAsia="nl-NL"/>
        </w:rPr>
        <w:t xml:space="preserve"> beschouwde de uit 2007 daterende richtlijn ‘</w:t>
      </w:r>
      <w:r w:rsidRPr="00C13541">
        <w:rPr>
          <w:rFonts w:ascii="Calibri" w:eastAsia="Times New Roman" w:hAnsi="Calibri" w:cs="Times New Roman"/>
          <w:szCs w:val="23"/>
          <w:lang w:eastAsia="nl-NL"/>
        </w:rPr>
        <w:t>Richtlijn Geïmpacteerde, klachtenvrije derde molaar in de onderkaak</w:t>
      </w:r>
      <w:r>
        <w:rPr>
          <w:rFonts w:ascii="Calibri" w:eastAsia="Times New Roman" w:hAnsi="Calibri" w:cs="Times New Roman"/>
          <w:szCs w:val="23"/>
          <w:lang w:eastAsia="nl-NL"/>
        </w:rPr>
        <w:t>’</w:t>
      </w:r>
      <w:r w:rsidR="00C32D78">
        <w:rPr>
          <w:rFonts w:ascii="Calibri" w:eastAsia="Times New Roman" w:hAnsi="Calibri" w:cs="Times New Roman"/>
          <w:szCs w:val="23"/>
          <w:lang w:eastAsia="nl-NL"/>
        </w:rPr>
        <w:t xml:space="preserve"> als verouderd en niet evidence-based.</w:t>
      </w:r>
    </w:p>
    <w:p w14:paraId="5841BF14" w14:textId="77777777" w:rsidR="00C13541" w:rsidRPr="00C11D44" w:rsidRDefault="00C13541" w:rsidP="007253FB">
      <w:pPr>
        <w:spacing w:after="0"/>
        <w:rPr>
          <w:rFonts w:ascii="Calibri" w:eastAsia="Times New Roman" w:hAnsi="Calibri" w:cs="Times New Roman"/>
          <w:szCs w:val="23"/>
          <w:lang w:eastAsia="nl-NL"/>
        </w:rPr>
      </w:pPr>
    </w:p>
    <w:p w14:paraId="6D4C3F19" w14:textId="77777777" w:rsidR="00C13541" w:rsidRDefault="00C13541" w:rsidP="007253FB">
      <w:pPr>
        <w:pStyle w:val="Kop2"/>
      </w:pPr>
      <w:bookmarkStart w:id="22" w:name="_Toc449615249"/>
      <w:bookmarkStart w:id="23" w:name="_Toc500340756"/>
      <w:bookmarkStart w:id="24" w:name="_Toc514311801"/>
      <w:r w:rsidRPr="00C11D44">
        <w:t>1.2</w:t>
      </w:r>
      <w:r w:rsidRPr="00C11D44">
        <w:tab/>
      </w:r>
      <w:r w:rsidRPr="00D466F0">
        <w:rPr>
          <w:rFonts w:eastAsia="Calibri"/>
        </w:rPr>
        <w:t>Doel van de richtlijn</w:t>
      </w:r>
      <w:bookmarkEnd w:id="22"/>
      <w:bookmarkEnd w:id="23"/>
      <w:bookmarkEnd w:id="24"/>
    </w:p>
    <w:p w14:paraId="211DA44F" w14:textId="46548F66" w:rsidR="00C13541" w:rsidRPr="00C11D44" w:rsidRDefault="00C13541" w:rsidP="007253FB">
      <w:pPr>
        <w:spacing w:after="0"/>
        <w:rPr>
          <w:rFonts w:ascii="Calibri" w:eastAsia="Times New Roman" w:hAnsi="Calibri" w:cs="Times New Roman"/>
          <w:szCs w:val="23"/>
          <w:lang w:eastAsia="nl-NL"/>
        </w:rPr>
      </w:pPr>
      <w:r w:rsidRPr="00C11D44">
        <w:rPr>
          <w:rFonts w:ascii="Calibri" w:eastAsia="Times New Roman" w:hAnsi="Calibri" w:cs="Times New Roman"/>
          <w:szCs w:val="23"/>
          <w:lang w:eastAsia="nl-NL"/>
        </w:rPr>
        <w:t>Het doel van het project is het ontwikkelen van een up-to-date multidisciplinaire, e</w:t>
      </w:r>
      <w:r w:rsidR="00C32D78">
        <w:rPr>
          <w:rFonts w:ascii="Calibri" w:eastAsia="Times New Roman" w:hAnsi="Calibri" w:cs="Times New Roman"/>
          <w:szCs w:val="23"/>
          <w:lang w:eastAsia="nl-NL"/>
        </w:rPr>
        <w:t xml:space="preserve">vidence-based richtlijn voor het </w:t>
      </w:r>
      <w:r w:rsidR="00492F0E">
        <w:rPr>
          <w:rFonts w:ascii="Calibri" w:eastAsia="Times New Roman" w:hAnsi="Calibri" w:cs="Times New Roman"/>
          <w:szCs w:val="23"/>
          <w:lang w:eastAsia="nl-NL"/>
        </w:rPr>
        <w:t>beleid</w:t>
      </w:r>
      <w:r w:rsidR="00C32D78">
        <w:rPr>
          <w:rFonts w:ascii="Calibri" w:eastAsia="Times New Roman" w:hAnsi="Calibri" w:cs="Times New Roman"/>
          <w:szCs w:val="23"/>
          <w:lang w:eastAsia="nl-NL"/>
        </w:rPr>
        <w:t xml:space="preserve"> rondom asymptomatische en symptomatische derde molaren. </w:t>
      </w:r>
    </w:p>
    <w:p w14:paraId="093538DA" w14:textId="77777777" w:rsidR="00C13541" w:rsidRPr="00C11D44" w:rsidRDefault="00C13541" w:rsidP="007253FB">
      <w:pPr>
        <w:spacing w:after="0"/>
        <w:rPr>
          <w:rFonts w:ascii="Calibri" w:eastAsia="Times New Roman" w:hAnsi="Calibri" w:cs="Times New Roman"/>
          <w:szCs w:val="23"/>
          <w:lang w:eastAsia="nl-NL"/>
        </w:rPr>
      </w:pPr>
    </w:p>
    <w:p w14:paraId="59D2C7FA" w14:textId="77777777" w:rsidR="00C13541" w:rsidRDefault="00C13541" w:rsidP="007253FB">
      <w:pPr>
        <w:pStyle w:val="Kop2"/>
      </w:pPr>
      <w:bookmarkStart w:id="25" w:name="_Toc449615250"/>
      <w:bookmarkStart w:id="26" w:name="_Toc500340757"/>
      <w:bookmarkStart w:id="27" w:name="_Toc514311802"/>
      <w:r w:rsidRPr="00C11D44">
        <w:t>1.3</w:t>
      </w:r>
      <w:r w:rsidRPr="00C11D44">
        <w:tab/>
        <w:t>Afbakening</w:t>
      </w:r>
      <w:bookmarkEnd w:id="21"/>
      <w:r w:rsidRPr="00C11D44">
        <w:t xml:space="preserve"> van de richtlijn</w:t>
      </w:r>
      <w:bookmarkEnd w:id="25"/>
      <w:bookmarkEnd w:id="26"/>
      <w:bookmarkEnd w:id="27"/>
    </w:p>
    <w:p w14:paraId="25ABD8DE" w14:textId="761A4A0B" w:rsidR="004C0406" w:rsidRDefault="00C13541" w:rsidP="007253FB">
      <w:pPr>
        <w:spacing w:after="0"/>
        <w:rPr>
          <w:rFonts w:ascii="Calibri" w:eastAsia="Times New Roman" w:hAnsi="Calibri" w:cs="Times New Roman"/>
          <w:color w:val="000000"/>
          <w:szCs w:val="23"/>
          <w:lang w:eastAsia="nl-NL"/>
        </w:rPr>
      </w:pPr>
      <w:r w:rsidRPr="00C11D44">
        <w:rPr>
          <w:rFonts w:ascii="Calibri" w:eastAsia="Times New Roman" w:hAnsi="Calibri" w:cs="Times New Roman"/>
          <w:color w:val="000000"/>
          <w:szCs w:val="23"/>
          <w:lang w:eastAsia="nl-NL"/>
        </w:rPr>
        <w:t xml:space="preserve">De richtlijn richt zich </w:t>
      </w:r>
      <w:r w:rsidR="00C32D78">
        <w:rPr>
          <w:rFonts w:ascii="Calibri" w:eastAsia="Times New Roman" w:hAnsi="Calibri" w:cs="Times New Roman"/>
          <w:color w:val="000000"/>
          <w:szCs w:val="23"/>
          <w:lang w:eastAsia="nl-NL"/>
        </w:rPr>
        <w:t xml:space="preserve">op de volgende </w:t>
      </w:r>
      <w:r w:rsidR="00624230">
        <w:rPr>
          <w:rFonts w:ascii="Calibri" w:eastAsia="Times New Roman" w:hAnsi="Calibri" w:cs="Times New Roman"/>
          <w:color w:val="000000"/>
          <w:szCs w:val="23"/>
          <w:lang w:eastAsia="nl-NL"/>
        </w:rPr>
        <w:t xml:space="preserve">onderwerpen: </w:t>
      </w:r>
      <w:r w:rsidR="00CA78DE">
        <w:rPr>
          <w:rFonts w:ascii="Calibri" w:eastAsia="Times New Roman" w:hAnsi="Calibri" w:cs="Times New Roman"/>
          <w:color w:val="000000"/>
          <w:szCs w:val="23"/>
          <w:lang w:eastAsia="nl-NL"/>
        </w:rPr>
        <w:t xml:space="preserve">indicatiestelling, beeldvormende </w:t>
      </w:r>
      <w:r w:rsidR="00624230">
        <w:rPr>
          <w:rFonts w:ascii="Calibri" w:eastAsia="Times New Roman" w:hAnsi="Calibri" w:cs="Times New Roman"/>
          <w:color w:val="000000"/>
          <w:szCs w:val="23"/>
          <w:lang w:eastAsia="nl-NL"/>
        </w:rPr>
        <w:t>diagno</w:t>
      </w:r>
      <w:r w:rsidR="00624230">
        <w:rPr>
          <w:rFonts w:ascii="Calibri" w:eastAsia="Times New Roman" w:hAnsi="Calibri" w:cs="Times New Roman"/>
          <w:color w:val="000000"/>
          <w:szCs w:val="23"/>
          <w:lang w:eastAsia="nl-NL"/>
        </w:rPr>
        <w:t>s</w:t>
      </w:r>
      <w:r w:rsidR="00624230">
        <w:rPr>
          <w:rFonts w:ascii="Calibri" w:eastAsia="Times New Roman" w:hAnsi="Calibri" w:cs="Times New Roman"/>
          <w:color w:val="000000"/>
          <w:szCs w:val="23"/>
          <w:lang w:eastAsia="nl-NL"/>
        </w:rPr>
        <w:t xml:space="preserve">tiek, behandeling en nazorg. </w:t>
      </w:r>
    </w:p>
    <w:p w14:paraId="51762262" w14:textId="77777777" w:rsidR="004C0406" w:rsidRDefault="004C0406" w:rsidP="007253FB">
      <w:pPr>
        <w:spacing w:after="0"/>
        <w:rPr>
          <w:rFonts w:ascii="Calibri" w:eastAsia="Times New Roman" w:hAnsi="Calibri" w:cs="Times New Roman"/>
          <w:color w:val="000000"/>
          <w:szCs w:val="23"/>
          <w:lang w:eastAsia="nl-NL"/>
        </w:rPr>
      </w:pPr>
    </w:p>
    <w:p w14:paraId="6BA00686" w14:textId="77777777" w:rsidR="004C0406" w:rsidRDefault="004C0406" w:rsidP="004C0406">
      <w:r>
        <w:t>De volgende vragen zijn onderdeel van deze richtlijn:</w:t>
      </w:r>
    </w:p>
    <w:p w14:paraId="3EF1034A" w14:textId="172E4AAA" w:rsidR="00CA78DE" w:rsidRPr="00CA78DE" w:rsidRDefault="00CA78DE" w:rsidP="00CA78DE">
      <w:pPr>
        <w:contextualSpacing/>
        <w:rPr>
          <w:i/>
        </w:rPr>
      </w:pPr>
      <w:r>
        <w:rPr>
          <w:i/>
        </w:rPr>
        <w:t>Indicatiestelling</w:t>
      </w:r>
    </w:p>
    <w:p w14:paraId="42435819" w14:textId="2453D3CC" w:rsidR="004C0406" w:rsidRDefault="004C0406" w:rsidP="00CA78DE">
      <w:pPr>
        <w:contextualSpacing/>
      </w:pPr>
      <w:r>
        <w:t xml:space="preserve">1. </w:t>
      </w:r>
      <w:r w:rsidRPr="004B223A">
        <w:t>Wanneer dient een asymptomatische derde molaar te worden verwijderd of in situ te worden gelaten?</w:t>
      </w:r>
      <w:r>
        <w:t xml:space="preserve"> Specifieke vragen hierbij zijn:</w:t>
      </w:r>
    </w:p>
    <w:p w14:paraId="2C97A095" w14:textId="77777777" w:rsidR="004C0406" w:rsidRDefault="004C0406" w:rsidP="00D1281F">
      <w:pPr>
        <w:pStyle w:val="Lijstalinea"/>
        <w:numPr>
          <w:ilvl w:val="0"/>
          <w:numId w:val="25"/>
        </w:numPr>
        <w:spacing w:after="0"/>
        <w:rPr>
          <w:rFonts w:ascii="Calibri" w:eastAsia="Times New Roman" w:hAnsi="Calibri" w:cs="Times New Roman"/>
          <w:szCs w:val="23"/>
          <w:lang w:eastAsia="nl-NL"/>
        </w:rPr>
      </w:pPr>
      <w:r>
        <w:rPr>
          <w:rFonts w:ascii="Calibri" w:eastAsia="Times New Roman" w:hAnsi="Calibri" w:cs="Times New Roman"/>
          <w:szCs w:val="23"/>
          <w:lang w:eastAsia="nl-NL"/>
        </w:rPr>
        <w:t>Wat is de prevalentie en incidentie van het symptomatisch worden van de derde m</w:t>
      </w:r>
      <w:r>
        <w:rPr>
          <w:rFonts w:ascii="Calibri" w:eastAsia="Times New Roman" w:hAnsi="Calibri" w:cs="Times New Roman"/>
          <w:szCs w:val="23"/>
          <w:lang w:eastAsia="nl-NL"/>
        </w:rPr>
        <w:t>o</w:t>
      </w:r>
      <w:r>
        <w:rPr>
          <w:rFonts w:ascii="Calibri" w:eastAsia="Times New Roman" w:hAnsi="Calibri" w:cs="Times New Roman"/>
          <w:szCs w:val="23"/>
          <w:lang w:eastAsia="nl-NL"/>
        </w:rPr>
        <w:t>laar?</w:t>
      </w:r>
    </w:p>
    <w:p w14:paraId="4FF84460" w14:textId="77777777" w:rsidR="004C0406" w:rsidRDefault="004C0406" w:rsidP="00D1281F">
      <w:pPr>
        <w:pStyle w:val="Lijstalinea"/>
        <w:numPr>
          <w:ilvl w:val="0"/>
          <w:numId w:val="25"/>
        </w:numPr>
        <w:spacing w:after="0"/>
        <w:rPr>
          <w:rFonts w:ascii="Calibri" w:eastAsia="Times New Roman" w:hAnsi="Calibri" w:cs="Times New Roman"/>
          <w:szCs w:val="23"/>
          <w:lang w:eastAsia="nl-NL"/>
        </w:rPr>
      </w:pPr>
      <w:r>
        <w:rPr>
          <w:rFonts w:ascii="Calibri" w:eastAsia="Times New Roman" w:hAnsi="Calibri" w:cs="Times New Roman"/>
          <w:szCs w:val="23"/>
          <w:lang w:eastAsia="nl-NL"/>
        </w:rPr>
        <w:t>Wat zijn risicofactoren voor het symptomatisch worden van de derde molaar?</w:t>
      </w:r>
    </w:p>
    <w:p w14:paraId="02640553" w14:textId="77777777" w:rsidR="004C0406" w:rsidRPr="0099061B" w:rsidRDefault="004C0406" w:rsidP="00D1281F">
      <w:pPr>
        <w:pStyle w:val="Lijstalinea"/>
        <w:numPr>
          <w:ilvl w:val="0"/>
          <w:numId w:val="25"/>
        </w:numPr>
        <w:spacing w:after="0"/>
        <w:rPr>
          <w:rFonts w:ascii="Calibri" w:eastAsia="Times New Roman" w:hAnsi="Calibri" w:cs="Times New Roman"/>
          <w:szCs w:val="23"/>
          <w:lang w:eastAsia="nl-NL"/>
        </w:rPr>
      </w:pPr>
      <w:r w:rsidRPr="0099061B">
        <w:rPr>
          <w:rFonts w:ascii="Calibri" w:eastAsia="Times New Roman" w:hAnsi="Calibri" w:cs="Times New Roman"/>
          <w:szCs w:val="23"/>
          <w:lang w:eastAsia="nl-NL"/>
        </w:rPr>
        <w:t>Wat is de incidentie van postoperatieve complicaties na het verwijderen van derde mol</w:t>
      </w:r>
      <w:r w:rsidRPr="0099061B">
        <w:rPr>
          <w:rFonts w:ascii="Calibri" w:eastAsia="Times New Roman" w:hAnsi="Calibri" w:cs="Times New Roman"/>
          <w:szCs w:val="23"/>
          <w:lang w:eastAsia="nl-NL"/>
        </w:rPr>
        <w:t>a</w:t>
      </w:r>
      <w:r w:rsidRPr="0099061B">
        <w:rPr>
          <w:rFonts w:ascii="Calibri" w:eastAsia="Times New Roman" w:hAnsi="Calibri" w:cs="Times New Roman"/>
          <w:szCs w:val="23"/>
          <w:lang w:eastAsia="nl-NL"/>
        </w:rPr>
        <w:t>ren?</w:t>
      </w:r>
    </w:p>
    <w:p w14:paraId="522CEA96" w14:textId="77777777" w:rsidR="004C0406" w:rsidRPr="0099061B" w:rsidRDefault="004C0406" w:rsidP="00D1281F">
      <w:pPr>
        <w:pStyle w:val="Lijstalinea"/>
        <w:numPr>
          <w:ilvl w:val="0"/>
          <w:numId w:val="25"/>
        </w:numPr>
        <w:spacing w:after="0"/>
        <w:rPr>
          <w:rFonts w:ascii="Calibri" w:eastAsia="Times New Roman" w:hAnsi="Calibri" w:cs="Times New Roman"/>
          <w:szCs w:val="23"/>
          <w:lang w:eastAsia="nl-NL"/>
        </w:rPr>
      </w:pPr>
      <w:r w:rsidRPr="0099061B">
        <w:rPr>
          <w:rFonts w:ascii="Calibri" w:eastAsia="Times New Roman" w:hAnsi="Calibri" w:cs="Times New Roman"/>
          <w:szCs w:val="23"/>
          <w:lang w:eastAsia="nl-NL"/>
        </w:rPr>
        <w:t>Wat zijn risicofactoren voor postoperatieve complicaties na het verwijderen van derde molaren?</w:t>
      </w:r>
    </w:p>
    <w:p w14:paraId="2030677F" w14:textId="77777777" w:rsidR="004C0406" w:rsidRPr="0099061B" w:rsidRDefault="004C0406" w:rsidP="00D1281F">
      <w:pPr>
        <w:pStyle w:val="Lijstalinea"/>
        <w:numPr>
          <w:ilvl w:val="0"/>
          <w:numId w:val="25"/>
        </w:numPr>
        <w:spacing w:after="0"/>
        <w:rPr>
          <w:rFonts w:ascii="Calibri" w:eastAsia="Times New Roman" w:hAnsi="Calibri" w:cs="Times New Roman"/>
          <w:szCs w:val="23"/>
          <w:lang w:eastAsia="nl-NL"/>
        </w:rPr>
      </w:pPr>
      <w:r w:rsidRPr="0099061B">
        <w:rPr>
          <w:rFonts w:ascii="Calibri" w:eastAsia="Times New Roman" w:hAnsi="Calibri" w:cs="Times New Roman"/>
          <w:szCs w:val="23"/>
          <w:lang w:eastAsia="nl-NL"/>
        </w:rPr>
        <w:t>Welke tekenen op een OPT en welke tekenen op een CBCT zijn een risicofactor voor n</w:t>
      </w:r>
      <w:r>
        <w:rPr>
          <w:rFonts w:ascii="Calibri" w:eastAsia="Times New Roman" w:hAnsi="Calibri" w:cs="Times New Roman"/>
          <w:szCs w:val="23"/>
          <w:lang w:eastAsia="nl-NL"/>
        </w:rPr>
        <w:t>e</w:t>
      </w:r>
      <w:r>
        <w:rPr>
          <w:rFonts w:ascii="Calibri" w:eastAsia="Times New Roman" w:hAnsi="Calibri" w:cs="Times New Roman"/>
          <w:szCs w:val="23"/>
          <w:lang w:eastAsia="nl-NL"/>
        </w:rPr>
        <w:t>r</w:t>
      </w:r>
      <w:r>
        <w:rPr>
          <w:rFonts w:ascii="Calibri" w:eastAsia="Times New Roman" w:hAnsi="Calibri" w:cs="Times New Roman"/>
          <w:szCs w:val="23"/>
          <w:lang w:eastAsia="nl-NL"/>
        </w:rPr>
        <w:t>vus</w:t>
      </w:r>
      <w:r w:rsidRPr="0099061B">
        <w:rPr>
          <w:rFonts w:ascii="Calibri" w:eastAsia="Times New Roman" w:hAnsi="Calibri" w:cs="Times New Roman"/>
          <w:szCs w:val="23"/>
          <w:lang w:eastAsia="nl-NL"/>
        </w:rPr>
        <w:t xml:space="preserve"> alveolaris inferior letsel?</w:t>
      </w:r>
    </w:p>
    <w:p w14:paraId="7BFF25EF" w14:textId="77777777" w:rsidR="004C0406" w:rsidRPr="0099061B" w:rsidRDefault="004C0406" w:rsidP="00D1281F">
      <w:pPr>
        <w:pStyle w:val="Lijstalinea"/>
        <w:numPr>
          <w:ilvl w:val="0"/>
          <w:numId w:val="25"/>
        </w:numPr>
        <w:spacing w:after="0"/>
        <w:rPr>
          <w:rFonts w:ascii="Calibri" w:eastAsia="Times New Roman" w:hAnsi="Calibri" w:cs="Times New Roman"/>
          <w:szCs w:val="23"/>
          <w:lang w:eastAsia="nl-NL"/>
        </w:rPr>
      </w:pPr>
      <w:r w:rsidRPr="0099061B">
        <w:rPr>
          <w:rFonts w:ascii="Calibri" w:eastAsia="Times New Roman" w:hAnsi="Calibri" w:cs="Times New Roman"/>
          <w:szCs w:val="23"/>
          <w:lang w:eastAsia="nl-NL"/>
        </w:rPr>
        <w:t>Wat is het effect van schade aan de n</w:t>
      </w:r>
      <w:r>
        <w:rPr>
          <w:rFonts w:ascii="Calibri" w:eastAsia="Times New Roman" w:hAnsi="Calibri" w:cs="Times New Roman"/>
          <w:szCs w:val="23"/>
          <w:lang w:eastAsia="nl-NL"/>
        </w:rPr>
        <w:t>ervus</w:t>
      </w:r>
      <w:r w:rsidRPr="0099061B">
        <w:rPr>
          <w:rFonts w:ascii="Calibri" w:eastAsia="Times New Roman" w:hAnsi="Calibri" w:cs="Times New Roman"/>
          <w:szCs w:val="23"/>
          <w:lang w:eastAsia="nl-NL"/>
        </w:rPr>
        <w:t xml:space="preserve"> alveolaris inferior op de kwaliteit van leven na het verwijderen van een derde molaar</w:t>
      </w:r>
    </w:p>
    <w:p w14:paraId="065F47E0" w14:textId="77777777" w:rsidR="004C0406" w:rsidRDefault="004C0406" w:rsidP="00D1281F">
      <w:pPr>
        <w:pStyle w:val="Lijstalinea"/>
        <w:numPr>
          <w:ilvl w:val="0"/>
          <w:numId w:val="25"/>
        </w:numPr>
        <w:spacing w:after="0"/>
      </w:pPr>
      <w:r>
        <w:rPr>
          <w:rFonts w:ascii="Calibri" w:eastAsia="Times New Roman" w:hAnsi="Calibri" w:cs="Times New Roman"/>
          <w:szCs w:val="23"/>
          <w:lang w:eastAsia="nl-NL"/>
        </w:rPr>
        <w:t xml:space="preserve">Wat zijn de effecten </w:t>
      </w:r>
      <w:r>
        <w:t>van</w:t>
      </w:r>
      <w:r w:rsidRPr="001C2AA9">
        <w:t xml:space="preserve"> het verwijderen van een asymptomatische </w:t>
      </w:r>
      <w:r>
        <w:t>derde molaar</w:t>
      </w:r>
      <w:r w:rsidRPr="001C2AA9">
        <w:t xml:space="preserve"> </w:t>
      </w:r>
      <w:r>
        <w:t>versus</w:t>
      </w:r>
      <w:r w:rsidRPr="001C2AA9">
        <w:t xml:space="preserve"> het in situ laten ervan?</w:t>
      </w:r>
    </w:p>
    <w:p w14:paraId="10550E35" w14:textId="77777777" w:rsidR="004C0406" w:rsidRDefault="004C0406" w:rsidP="00CA78DE">
      <w:pPr>
        <w:spacing w:after="0"/>
        <w:contextualSpacing/>
      </w:pPr>
    </w:p>
    <w:p w14:paraId="10EAD772" w14:textId="76E53C78" w:rsidR="004C0406" w:rsidRDefault="004C0406" w:rsidP="004C0406">
      <w:pPr>
        <w:rPr>
          <w:lang w:eastAsia="nl-NL"/>
        </w:rPr>
      </w:pPr>
      <w:r>
        <w:rPr>
          <w:lang w:eastAsia="nl-NL"/>
        </w:rPr>
        <w:t xml:space="preserve">2. </w:t>
      </w:r>
      <w:r w:rsidRPr="00CC590E">
        <w:rPr>
          <w:lang w:eastAsia="nl-NL"/>
        </w:rPr>
        <w:t>Wat dient een patiënt bij wie verwijdering van een derde molaar wordt overwogen, minimaal te weten?</w:t>
      </w:r>
    </w:p>
    <w:p w14:paraId="534DB2F7" w14:textId="4B58EFED" w:rsidR="00CA78DE" w:rsidRPr="00CA78DE" w:rsidRDefault="00CA78DE" w:rsidP="00CA78DE">
      <w:pPr>
        <w:contextualSpacing/>
        <w:rPr>
          <w:i/>
        </w:rPr>
      </w:pPr>
      <w:r>
        <w:rPr>
          <w:i/>
        </w:rPr>
        <w:t>Beeldvormende diagnostiek</w:t>
      </w:r>
    </w:p>
    <w:p w14:paraId="1C57F666" w14:textId="7DA7A2C2" w:rsidR="004C0406" w:rsidRDefault="004C0406" w:rsidP="00CA78DE">
      <w:pPr>
        <w:contextualSpacing/>
      </w:pPr>
      <w:r>
        <w:t>3. Wat is d</w:t>
      </w:r>
      <w:r w:rsidRPr="00C64AF0">
        <w:t>e plaats van een CBCT en OPT bij het v</w:t>
      </w:r>
      <w:r>
        <w:t>erwijderen van derde molaren? Specifieke vr</w:t>
      </w:r>
      <w:r>
        <w:t>a</w:t>
      </w:r>
      <w:r>
        <w:t>gen hierbij zijn:</w:t>
      </w:r>
    </w:p>
    <w:p w14:paraId="7594738E" w14:textId="77777777" w:rsidR="004C0406" w:rsidRDefault="004C0406" w:rsidP="00D1281F">
      <w:pPr>
        <w:pStyle w:val="Lijstalinea"/>
        <w:numPr>
          <w:ilvl w:val="0"/>
          <w:numId w:val="26"/>
        </w:numPr>
        <w:autoSpaceDE w:val="0"/>
        <w:autoSpaceDN w:val="0"/>
        <w:adjustRightInd w:val="0"/>
        <w:spacing w:after="0"/>
        <w:rPr>
          <w:rFonts w:cs="Times-Roman"/>
          <w:color w:val="000000"/>
          <w:szCs w:val="23"/>
          <w:lang w:eastAsia="nl-NL"/>
        </w:rPr>
      </w:pPr>
      <w:r w:rsidRPr="00AC1A9F">
        <w:rPr>
          <w:szCs w:val="23"/>
        </w:rPr>
        <w:t>Is er</w:t>
      </w:r>
      <w:r>
        <w:rPr>
          <w:szCs w:val="23"/>
        </w:rPr>
        <w:t xml:space="preserve">, </w:t>
      </w:r>
      <w:r w:rsidRPr="002420EA">
        <w:rPr>
          <w:bCs/>
          <w:szCs w:val="23"/>
        </w:rPr>
        <w:t xml:space="preserve">wanneer er op het OPT een verdenking bestaat van een relatie van de </w:t>
      </w:r>
      <w:r>
        <w:t>derde molaar</w:t>
      </w:r>
      <w:r w:rsidRPr="002420EA">
        <w:rPr>
          <w:bCs/>
          <w:szCs w:val="23"/>
        </w:rPr>
        <w:t xml:space="preserve"> met de nervus alveolaris inferior,</w:t>
      </w:r>
      <w:r w:rsidRPr="002420EA">
        <w:rPr>
          <w:szCs w:val="23"/>
        </w:rPr>
        <w:t xml:space="preserve"> een </w:t>
      </w:r>
      <w:r w:rsidRPr="00AC1A9F">
        <w:rPr>
          <w:szCs w:val="23"/>
        </w:rPr>
        <w:t xml:space="preserve">verschil in </w:t>
      </w:r>
      <w:r w:rsidRPr="00403D0E">
        <w:rPr>
          <w:szCs w:val="23"/>
        </w:rPr>
        <w:t xml:space="preserve">accuratesse en betrouwbaarheid </w:t>
      </w:r>
      <w:r w:rsidRPr="00AC1A9F">
        <w:rPr>
          <w:szCs w:val="23"/>
        </w:rPr>
        <w:t>tussen CBCT en OPT in het voorspellen van schade aan de nervus alveolaris inferior na het ve</w:t>
      </w:r>
      <w:r w:rsidRPr="00AC1A9F">
        <w:rPr>
          <w:szCs w:val="23"/>
        </w:rPr>
        <w:t>r</w:t>
      </w:r>
      <w:r w:rsidRPr="00AC1A9F">
        <w:rPr>
          <w:szCs w:val="23"/>
        </w:rPr>
        <w:t xml:space="preserve">wijderen van verstandskiezen in de onderkaak? </w:t>
      </w:r>
    </w:p>
    <w:p w14:paraId="5B21F9E2" w14:textId="77777777" w:rsidR="004C0406" w:rsidRPr="004E0B7D" w:rsidRDefault="004C0406" w:rsidP="00D1281F">
      <w:pPr>
        <w:pStyle w:val="Lijstalinea"/>
        <w:numPr>
          <w:ilvl w:val="0"/>
          <w:numId w:val="26"/>
        </w:numPr>
        <w:autoSpaceDE w:val="0"/>
        <w:autoSpaceDN w:val="0"/>
        <w:adjustRightInd w:val="0"/>
        <w:spacing w:after="0"/>
        <w:rPr>
          <w:rFonts w:cs="Times-Roman"/>
          <w:color w:val="000000"/>
          <w:szCs w:val="23"/>
          <w:lang w:eastAsia="nl-NL"/>
        </w:rPr>
      </w:pPr>
      <w:r w:rsidRPr="004E0B7D">
        <w:rPr>
          <w:szCs w:val="23"/>
        </w:rPr>
        <w:lastRenderedPageBreak/>
        <w:t>Is er</w:t>
      </w:r>
      <w:r w:rsidRPr="004E0B7D">
        <w:rPr>
          <w:color w:val="000000"/>
          <w:szCs w:val="23"/>
        </w:rPr>
        <w:t xml:space="preserve">, </w:t>
      </w:r>
      <w:r w:rsidRPr="004E0B7D">
        <w:rPr>
          <w:bCs/>
          <w:szCs w:val="23"/>
        </w:rPr>
        <w:t xml:space="preserve">wanneer er op het OPT een verdenking op een relatie van de </w:t>
      </w:r>
      <w:r>
        <w:t>derde molaar</w:t>
      </w:r>
      <w:r w:rsidRPr="004E0B7D">
        <w:rPr>
          <w:bCs/>
          <w:szCs w:val="23"/>
        </w:rPr>
        <w:t xml:space="preserve"> met de nervus alveolaris inferior bestaat, met behulp van informatie uit een aanvullende </w:t>
      </w:r>
      <w:r w:rsidRPr="004E0B7D">
        <w:rPr>
          <w:szCs w:val="23"/>
        </w:rPr>
        <w:t>CBCT schade te voorkomen aan de nervus alveolaris inferior na het verwijderen van de volled</w:t>
      </w:r>
      <w:r w:rsidRPr="004E0B7D">
        <w:rPr>
          <w:szCs w:val="23"/>
        </w:rPr>
        <w:t>i</w:t>
      </w:r>
      <w:r w:rsidRPr="004E0B7D">
        <w:rPr>
          <w:szCs w:val="23"/>
        </w:rPr>
        <w:t xml:space="preserve">ge </w:t>
      </w:r>
      <w:r>
        <w:t>derde molaar</w:t>
      </w:r>
      <w:r w:rsidRPr="004E0B7D">
        <w:rPr>
          <w:szCs w:val="23"/>
        </w:rPr>
        <w:t xml:space="preserve"> in de onderkaak, doordat de chirurg beter is geïnformeerd?</w:t>
      </w:r>
    </w:p>
    <w:p w14:paraId="54F8DE1A" w14:textId="1E65E6F2" w:rsidR="00CA78DE" w:rsidRDefault="00CA78DE" w:rsidP="004C0406">
      <w:pPr>
        <w:contextualSpacing/>
      </w:pPr>
    </w:p>
    <w:p w14:paraId="4659A10A" w14:textId="341DBD94" w:rsidR="00CA78DE" w:rsidRPr="00CA78DE" w:rsidRDefault="00CA78DE" w:rsidP="004C0406">
      <w:pPr>
        <w:contextualSpacing/>
        <w:rPr>
          <w:i/>
        </w:rPr>
      </w:pPr>
      <w:r>
        <w:rPr>
          <w:i/>
        </w:rPr>
        <w:t xml:space="preserve">Behandeling </w:t>
      </w:r>
    </w:p>
    <w:p w14:paraId="417C3123" w14:textId="09E61EDE" w:rsidR="004C0406" w:rsidRDefault="004C0406" w:rsidP="004C0406">
      <w:pPr>
        <w:contextualSpacing/>
      </w:pPr>
      <w:r>
        <w:t>4.Welke chirurgische technieken dienen te worden toegepast?</w:t>
      </w:r>
    </w:p>
    <w:p w14:paraId="5C3AEBFC" w14:textId="2F726E86" w:rsidR="00CA78DE" w:rsidRDefault="00CA78DE" w:rsidP="004C0406">
      <w:pPr>
        <w:contextualSpacing/>
      </w:pPr>
    </w:p>
    <w:p w14:paraId="5406C858" w14:textId="436624CD" w:rsidR="00CA78DE" w:rsidRPr="00CA78DE" w:rsidRDefault="00CA78DE" w:rsidP="004C0406">
      <w:pPr>
        <w:contextualSpacing/>
        <w:rPr>
          <w:i/>
        </w:rPr>
      </w:pPr>
      <w:r>
        <w:rPr>
          <w:i/>
        </w:rPr>
        <w:t>Nazorg</w:t>
      </w:r>
    </w:p>
    <w:p w14:paraId="5475E3FB" w14:textId="53B6293A" w:rsidR="004C0406" w:rsidRDefault="004C0406" w:rsidP="004C0406">
      <w:pPr>
        <w:contextualSpacing/>
        <w:rPr>
          <w:lang w:eastAsia="nl-NL"/>
        </w:rPr>
      </w:pPr>
      <w:r>
        <w:t>5. Dienen a</w:t>
      </w:r>
      <w:r w:rsidRPr="00503BBA">
        <w:t>ntibiotica</w:t>
      </w:r>
      <w:r>
        <w:t xml:space="preserve"> te worden toegepast?</w:t>
      </w:r>
      <w:r>
        <w:rPr>
          <w:lang w:eastAsia="nl-NL"/>
        </w:rPr>
        <w:t xml:space="preserve"> </w:t>
      </w:r>
    </w:p>
    <w:p w14:paraId="49B7ECF9" w14:textId="102974DA" w:rsidR="004C0406" w:rsidRPr="00E84DFC" w:rsidRDefault="004C0406" w:rsidP="004C0406">
      <w:pPr>
        <w:contextualSpacing/>
        <w:rPr>
          <w:rFonts w:ascii="Calibri" w:eastAsia="Times New Roman" w:hAnsi="Calibri" w:cs="Times New Roman"/>
          <w:color w:val="000000"/>
          <w:lang w:eastAsia="nl-NL"/>
        </w:rPr>
      </w:pPr>
      <w:r>
        <w:t xml:space="preserve">6. Dient </w:t>
      </w:r>
      <w:r w:rsidRPr="00CD3ED6">
        <w:t xml:space="preserve">chloorhexidine </w:t>
      </w:r>
      <w:r>
        <w:t>te worden toegepast</w:t>
      </w:r>
      <w:r w:rsidRPr="00CD3ED6">
        <w:t>?</w:t>
      </w:r>
    </w:p>
    <w:p w14:paraId="300AEFAA" w14:textId="62E14721" w:rsidR="004C0406" w:rsidRPr="00E84DFC" w:rsidRDefault="004C0406" w:rsidP="004C0406">
      <w:pPr>
        <w:contextualSpacing/>
        <w:rPr>
          <w:rFonts w:ascii="Calibri" w:eastAsia="Times New Roman" w:hAnsi="Calibri" w:cs="Times New Roman"/>
          <w:color w:val="000000"/>
          <w:lang w:eastAsia="nl-NL"/>
        </w:rPr>
      </w:pPr>
      <w:r>
        <w:t xml:space="preserve">7. </w:t>
      </w:r>
      <w:r w:rsidRPr="004C0406">
        <w:t>Dient postoperatief spoelen van de alveole m.b.v. een monoject spuit te worden toegepast?</w:t>
      </w:r>
    </w:p>
    <w:p w14:paraId="2E99131E" w14:textId="77777777" w:rsidR="004C0406" w:rsidRDefault="004C0406" w:rsidP="00CA78DE">
      <w:pPr>
        <w:contextualSpacing/>
      </w:pPr>
    </w:p>
    <w:p w14:paraId="78CB24F9" w14:textId="77777777" w:rsidR="00624230" w:rsidRPr="004B71B0" w:rsidRDefault="00624230" w:rsidP="00CA78DE">
      <w:pPr>
        <w:widowControl w:val="0"/>
        <w:ind w:left="360"/>
        <w:contextualSpacing/>
        <w:rPr>
          <w:szCs w:val="23"/>
        </w:rPr>
      </w:pPr>
    </w:p>
    <w:p w14:paraId="24564CE9" w14:textId="77777777" w:rsidR="00C13541" w:rsidRDefault="00C13541" w:rsidP="007253FB">
      <w:pPr>
        <w:pStyle w:val="Kop2"/>
        <w:rPr>
          <w:rFonts w:eastAsia="Calibri"/>
        </w:rPr>
      </w:pPr>
      <w:bookmarkStart w:id="28" w:name="_Toc449615251"/>
      <w:bookmarkStart w:id="29" w:name="_Toc500340758"/>
      <w:bookmarkStart w:id="30" w:name="_Toc514311803"/>
      <w:r w:rsidRPr="00C11D44">
        <w:rPr>
          <w:rFonts w:eastAsia="Calibri"/>
        </w:rPr>
        <w:t>1.4</w:t>
      </w:r>
      <w:r w:rsidRPr="00C11D44">
        <w:rPr>
          <w:rFonts w:eastAsia="Calibri"/>
        </w:rPr>
        <w:tab/>
        <w:t>Beoogde gebruikers van de richtlijn</w:t>
      </w:r>
      <w:bookmarkEnd w:id="28"/>
      <w:bookmarkEnd w:id="29"/>
      <w:bookmarkEnd w:id="30"/>
    </w:p>
    <w:p w14:paraId="1DD14237" w14:textId="04E84692" w:rsidR="00C13541" w:rsidRPr="00A55C05" w:rsidRDefault="00C13541" w:rsidP="007253FB">
      <w:pPr>
        <w:spacing w:after="0"/>
        <w:rPr>
          <w:rFonts w:ascii="Calibri" w:eastAsia="Times New Roman" w:hAnsi="Calibri" w:cs="Times New Roman"/>
          <w:szCs w:val="23"/>
          <w:lang w:eastAsia="nl-NL"/>
        </w:rPr>
      </w:pPr>
      <w:r w:rsidRPr="00C11D44">
        <w:rPr>
          <w:rFonts w:ascii="Calibri" w:eastAsia="Times New Roman" w:hAnsi="Calibri" w:cs="Times New Roman"/>
          <w:color w:val="000000"/>
          <w:szCs w:val="23"/>
          <w:lang w:eastAsia="nl-NL"/>
        </w:rPr>
        <w:t xml:space="preserve">Deze richtlijn is geschreven voor alle </w:t>
      </w:r>
      <w:r>
        <w:rPr>
          <w:rFonts w:ascii="Calibri" w:eastAsia="Times New Roman" w:hAnsi="Calibri" w:cs="Times New Roman"/>
          <w:color w:val="000000"/>
          <w:szCs w:val="23"/>
          <w:lang w:eastAsia="nl-NL"/>
        </w:rPr>
        <w:t xml:space="preserve">behandelaars die </w:t>
      </w:r>
      <w:r w:rsidR="004B71B0">
        <w:rPr>
          <w:rFonts w:ascii="Calibri" w:eastAsia="Times New Roman" w:hAnsi="Calibri" w:cs="Times New Roman"/>
          <w:color w:val="000000"/>
          <w:szCs w:val="23"/>
          <w:lang w:eastAsia="nl-NL"/>
        </w:rPr>
        <w:t>het al of niet verwijderen van een asym</w:t>
      </w:r>
      <w:r w:rsidR="004B71B0">
        <w:rPr>
          <w:rFonts w:ascii="Calibri" w:eastAsia="Times New Roman" w:hAnsi="Calibri" w:cs="Times New Roman"/>
          <w:color w:val="000000"/>
          <w:szCs w:val="23"/>
          <w:lang w:eastAsia="nl-NL"/>
        </w:rPr>
        <w:t>p</w:t>
      </w:r>
      <w:r w:rsidR="004B71B0">
        <w:rPr>
          <w:rFonts w:ascii="Calibri" w:eastAsia="Times New Roman" w:hAnsi="Calibri" w:cs="Times New Roman"/>
          <w:color w:val="000000"/>
          <w:szCs w:val="23"/>
          <w:lang w:eastAsia="nl-NL"/>
        </w:rPr>
        <w:t>tomatische derde molaar overwegen</w:t>
      </w:r>
      <w:r>
        <w:rPr>
          <w:rFonts w:ascii="Calibri" w:eastAsia="Times New Roman" w:hAnsi="Calibri" w:cs="Times New Roman"/>
          <w:color w:val="000000"/>
          <w:szCs w:val="23"/>
          <w:lang w:eastAsia="nl-NL"/>
        </w:rPr>
        <w:t xml:space="preserve">: </w:t>
      </w:r>
      <w:r w:rsidR="005245BE">
        <w:rPr>
          <w:rFonts w:ascii="Calibri" w:eastAsia="Times New Roman" w:hAnsi="Calibri" w:cs="Times New Roman"/>
          <w:color w:val="000000"/>
          <w:szCs w:val="23"/>
          <w:lang w:eastAsia="nl-NL"/>
        </w:rPr>
        <w:t xml:space="preserve">tandarts-algemeen practicus, </w:t>
      </w:r>
      <w:r>
        <w:rPr>
          <w:rFonts w:ascii="Calibri" w:eastAsia="Times New Roman" w:hAnsi="Calibri" w:cs="Times New Roman"/>
          <w:color w:val="000000"/>
          <w:szCs w:val="23"/>
          <w:lang w:eastAsia="nl-NL"/>
        </w:rPr>
        <w:t>MKA-chirurg</w:t>
      </w:r>
      <w:r w:rsidR="005245BE">
        <w:rPr>
          <w:rFonts w:ascii="Calibri" w:eastAsia="Times New Roman" w:hAnsi="Calibri" w:cs="Times New Roman"/>
          <w:color w:val="000000"/>
          <w:szCs w:val="23"/>
          <w:lang w:eastAsia="nl-NL"/>
        </w:rPr>
        <w:t>, orthodontist en parodontoloog</w:t>
      </w:r>
      <w:r>
        <w:rPr>
          <w:rFonts w:ascii="Calibri" w:eastAsia="Times New Roman" w:hAnsi="Calibri" w:cs="Times New Roman"/>
          <w:color w:val="000000"/>
          <w:szCs w:val="23"/>
          <w:lang w:eastAsia="nl-NL"/>
        </w:rPr>
        <w:t>tandarts-endodontoloog</w:t>
      </w:r>
      <w:r w:rsidR="006A1CD6">
        <w:rPr>
          <w:rFonts w:ascii="Calibri" w:eastAsia="Times New Roman" w:hAnsi="Calibri" w:cs="Times New Roman"/>
          <w:color w:val="000000"/>
          <w:szCs w:val="23"/>
          <w:lang w:eastAsia="nl-NL"/>
        </w:rPr>
        <w:t>.</w:t>
      </w:r>
      <w:r>
        <w:rPr>
          <w:rFonts w:ascii="Calibri" w:eastAsia="Times New Roman" w:hAnsi="Calibri" w:cs="Times New Roman"/>
          <w:color w:val="000000"/>
          <w:szCs w:val="23"/>
          <w:lang w:eastAsia="nl-NL"/>
        </w:rPr>
        <w:t xml:space="preserve"> </w:t>
      </w:r>
    </w:p>
    <w:p w14:paraId="7FE5FAF6" w14:textId="77777777" w:rsidR="00C13541" w:rsidRDefault="00C13541" w:rsidP="00CA78DE">
      <w:pPr>
        <w:contextualSpacing/>
      </w:pPr>
    </w:p>
    <w:p w14:paraId="18D3282C" w14:textId="77777777" w:rsidR="00CA78DE" w:rsidRDefault="00CA78DE" w:rsidP="00CA78DE">
      <w:pPr>
        <w:spacing w:after="160" w:line="259" w:lineRule="auto"/>
        <w:contextualSpacing/>
        <w:jc w:val="left"/>
        <w:rPr>
          <w:rFonts w:asciiTheme="majorHAnsi" w:eastAsiaTheme="majorEastAsia" w:hAnsiTheme="majorHAnsi" w:cstheme="majorBidi"/>
          <w:b/>
          <w:bCs/>
          <w:color w:val="2F5496" w:themeColor="accent1" w:themeShade="BF"/>
          <w:sz w:val="28"/>
          <w:szCs w:val="28"/>
        </w:rPr>
      </w:pPr>
      <w:bookmarkStart w:id="31" w:name="_Toc449615252"/>
      <w:bookmarkStart w:id="32" w:name="_Toc500340759"/>
      <w:r>
        <w:br w:type="page"/>
      </w:r>
    </w:p>
    <w:p w14:paraId="34D9BE68" w14:textId="37C19739" w:rsidR="00C13541" w:rsidRPr="00D466F0" w:rsidRDefault="00C13541" w:rsidP="00197DEF">
      <w:pPr>
        <w:pStyle w:val="Kop1"/>
        <w:contextualSpacing/>
      </w:pPr>
      <w:bookmarkStart w:id="33" w:name="_Toc514311804"/>
      <w:r>
        <w:lastRenderedPageBreak/>
        <w:t>Hoofdstuk 2</w:t>
      </w:r>
      <w:r w:rsidR="00F54399">
        <w:t>.</w:t>
      </w:r>
      <w:r>
        <w:t xml:space="preserve"> M</w:t>
      </w:r>
      <w:r w:rsidRPr="00D466F0">
        <w:t>ethodiek richtlijnontwikkeling</w:t>
      </w:r>
      <w:bookmarkEnd w:id="31"/>
      <w:bookmarkEnd w:id="32"/>
      <w:bookmarkEnd w:id="33"/>
    </w:p>
    <w:p w14:paraId="206A6C2E" w14:textId="77777777" w:rsidR="00C13541" w:rsidRPr="00C11D44" w:rsidRDefault="00C13541" w:rsidP="00197DEF">
      <w:pPr>
        <w:keepNext/>
        <w:spacing w:after="0"/>
        <w:contextualSpacing/>
        <w:rPr>
          <w:rFonts w:ascii="Calibri" w:eastAsia="Times New Roman" w:hAnsi="Calibri" w:cs="Times New Roman"/>
          <w:b/>
          <w:bCs/>
          <w:szCs w:val="23"/>
        </w:rPr>
      </w:pPr>
    </w:p>
    <w:p w14:paraId="2DC4F6BB" w14:textId="77777777" w:rsidR="00C13541" w:rsidRDefault="00C13541" w:rsidP="00197DEF">
      <w:pPr>
        <w:pStyle w:val="Kop2"/>
        <w:contextualSpacing/>
      </w:pPr>
      <w:bookmarkStart w:id="34" w:name="_Toc449615253"/>
      <w:bookmarkStart w:id="35" w:name="_Toc500340760"/>
      <w:bookmarkStart w:id="36" w:name="_Toc514311805"/>
      <w:r w:rsidRPr="00C11D44">
        <w:t>2.1</w:t>
      </w:r>
      <w:r w:rsidRPr="00C11D44">
        <w:tab/>
        <w:t>Geldigheid</w:t>
      </w:r>
      <w:bookmarkEnd w:id="34"/>
      <w:bookmarkEnd w:id="35"/>
      <w:bookmarkEnd w:id="36"/>
    </w:p>
    <w:p w14:paraId="783A2B7D" w14:textId="77777777" w:rsidR="00C13541" w:rsidRPr="00C11D44" w:rsidRDefault="00C13541" w:rsidP="00197DEF">
      <w:pPr>
        <w:keepNext/>
        <w:spacing w:after="0"/>
        <w:contextualSpacing/>
        <w:rPr>
          <w:rFonts w:ascii="Calibri" w:eastAsia="Calibri" w:hAnsi="Calibri" w:cs="Times New Roman"/>
          <w:szCs w:val="23"/>
        </w:rPr>
      </w:pPr>
      <w:r w:rsidRPr="00C11D44">
        <w:rPr>
          <w:rFonts w:ascii="Calibri" w:eastAsia="Calibri" w:hAnsi="Calibri" w:cs="Times New Roman"/>
          <w:szCs w:val="23"/>
        </w:rPr>
        <w:t>Uiterlijk in 202</w:t>
      </w:r>
      <w:r w:rsidR="00E81DE5">
        <w:rPr>
          <w:rFonts w:ascii="Calibri" w:eastAsia="Calibri" w:hAnsi="Calibri" w:cs="Times New Roman"/>
          <w:szCs w:val="23"/>
        </w:rPr>
        <w:t>3</w:t>
      </w:r>
      <w:r w:rsidRPr="00C11D44">
        <w:rPr>
          <w:rFonts w:ascii="Calibri" w:eastAsia="Calibri" w:hAnsi="Calibri" w:cs="Times New Roman"/>
          <w:szCs w:val="23"/>
        </w:rPr>
        <w:t xml:space="preserve"> bepaalt het bestuur van de </w:t>
      </w:r>
      <w:r>
        <w:rPr>
          <w:rFonts w:ascii="Calibri" w:eastAsia="Calibri" w:hAnsi="Calibri" w:cs="Times New Roman"/>
          <w:szCs w:val="23"/>
        </w:rPr>
        <w:t>N</w:t>
      </w:r>
      <w:r w:rsidRPr="000C6606">
        <w:rPr>
          <w:rFonts w:ascii="Calibri" w:eastAsia="Calibri" w:hAnsi="Calibri" w:cs="Times New Roman"/>
          <w:szCs w:val="23"/>
        </w:rPr>
        <w:t xml:space="preserve">ederlandse Vereniging voor Mondziekten, Kaak- en Aangezichtschirurgie </w:t>
      </w:r>
      <w:r w:rsidRPr="00C11D44">
        <w:rPr>
          <w:rFonts w:ascii="Calibri" w:eastAsia="Calibri" w:hAnsi="Calibri" w:cs="Times New Roman"/>
          <w:szCs w:val="23"/>
        </w:rPr>
        <w:t>of deze richtlijn nog actueel is. Zo nodig wordt een nieuwe werkgroep geï</w:t>
      </w:r>
      <w:r w:rsidRPr="00C11D44">
        <w:rPr>
          <w:rFonts w:ascii="Calibri" w:eastAsia="Calibri" w:hAnsi="Calibri" w:cs="Times New Roman"/>
          <w:szCs w:val="23"/>
        </w:rPr>
        <w:t>n</w:t>
      </w:r>
      <w:r w:rsidRPr="00C11D44">
        <w:rPr>
          <w:rFonts w:ascii="Calibri" w:eastAsia="Calibri" w:hAnsi="Calibri" w:cs="Times New Roman"/>
          <w:szCs w:val="23"/>
        </w:rPr>
        <w:t xml:space="preserve">stalleerd om de richtlijn te herzien. De geldigheid van de richtlijn komt eerder te vervallen indien nieuwe ontwikkelingen aanleiding zijn een herzieningstraject te starten. </w:t>
      </w:r>
    </w:p>
    <w:p w14:paraId="6AA34628" w14:textId="77777777" w:rsidR="00C13541" w:rsidRPr="00C11D44" w:rsidRDefault="00C13541" w:rsidP="007253FB">
      <w:pPr>
        <w:spacing w:after="0"/>
        <w:rPr>
          <w:rFonts w:ascii="Calibri" w:eastAsia="Calibri" w:hAnsi="Calibri" w:cs="Times New Roman"/>
          <w:szCs w:val="23"/>
        </w:rPr>
      </w:pPr>
    </w:p>
    <w:p w14:paraId="14C74E2A" w14:textId="77777777" w:rsidR="00C13541" w:rsidRPr="00C11D44" w:rsidRDefault="00C13541" w:rsidP="007253FB">
      <w:pPr>
        <w:spacing w:after="0"/>
        <w:rPr>
          <w:rFonts w:ascii="Calibri" w:eastAsia="Calibri" w:hAnsi="Calibri" w:cs="Times New Roman"/>
          <w:szCs w:val="23"/>
        </w:rPr>
      </w:pPr>
      <w:r w:rsidRPr="00C11D44">
        <w:rPr>
          <w:rFonts w:ascii="Calibri" w:eastAsia="Calibri" w:hAnsi="Calibri" w:cs="Times New Roman"/>
          <w:szCs w:val="23"/>
        </w:rPr>
        <w:t xml:space="preserve">De </w:t>
      </w:r>
      <w:r>
        <w:rPr>
          <w:rFonts w:ascii="Calibri" w:eastAsia="Calibri" w:hAnsi="Calibri" w:cs="Times New Roman"/>
          <w:szCs w:val="23"/>
        </w:rPr>
        <w:t>N</w:t>
      </w:r>
      <w:r w:rsidRPr="000C6606">
        <w:rPr>
          <w:rFonts w:ascii="Calibri" w:eastAsia="Calibri" w:hAnsi="Calibri" w:cs="Times New Roman"/>
          <w:szCs w:val="23"/>
        </w:rPr>
        <w:t>ederlandse Vereniging voor Mondziekten, Kaak- en Aangezichtschirurgie</w:t>
      </w:r>
      <w:r w:rsidRPr="00C11D44">
        <w:rPr>
          <w:rFonts w:ascii="Calibri" w:eastAsia="Calibri" w:hAnsi="Calibri" w:cs="Times New Roman"/>
          <w:szCs w:val="23"/>
        </w:rPr>
        <w:t xml:space="preserve"> is als houder van deze richtlijn de eerstverantwoordelijke voor de actualiteit van deze richtlijn</w:t>
      </w:r>
      <w:r w:rsidRPr="006050B6">
        <w:rPr>
          <w:rFonts w:ascii="Calibri" w:eastAsia="Calibri" w:hAnsi="Calibri" w:cs="Times New Roman"/>
          <w:szCs w:val="23"/>
        </w:rPr>
        <w:t>. De andere aan deze richtlijn deelnemende wetenschappelijk verenigingen of gebruikers van de richtlijn delen de verantwoordelijkheid en informeren de eerstverantwoordelijke over relevante ontwikkeli</w:t>
      </w:r>
      <w:r w:rsidRPr="006050B6">
        <w:rPr>
          <w:rFonts w:ascii="Calibri" w:eastAsia="Calibri" w:hAnsi="Calibri" w:cs="Times New Roman"/>
          <w:szCs w:val="23"/>
        </w:rPr>
        <w:t>n</w:t>
      </w:r>
      <w:r w:rsidRPr="006050B6">
        <w:rPr>
          <w:rFonts w:ascii="Calibri" w:eastAsia="Calibri" w:hAnsi="Calibri" w:cs="Times New Roman"/>
          <w:szCs w:val="23"/>
        </w:rPr>
        <w:t>gen binnen hun vakgebied.</w:t>
      </w:r>
    </w:p>
    <w:p w14:paraId="3D0E6EBC" w14:textId="77777777" w:rsidR="00C13541" w:rsidRPr="00C11D44" w:rsidRDefault="00C13541" w:rsidP="007253FB">
      <w:pPr>
        <w:spacing w:after="0"/>
        <w:rPr>
          <w:rFonts w:ascii="Calibri" w:eastAsia="Calibri" w:hAnsi="Calibri" w:cs="Times New Roman"/>
          <w:szCs w:val="23"/>
        </w:rPr>
      </w:pPr>
    </w:p>
    <w:p w14:paraId="6DBAF517" w14:textId="77777777" w:rsidR="00C13541" w:rsidRPr="00C11D44" w:rsidRDefault="00C13541" w:rsidP="007253FB">
      <w:pPr>
        <w:spacing w:after="0"/>
        <w:rPr>
          <w:rFonts w:ascii="Calibri" w:eastAsia="Calibri" w:hAnsi="Calibri" w:cs="Times New Roman"/>
          <w:szCs w:val="23"/>
        </w:rPr>
      </w:pPr>
    </w:p>
    <w:p w14:paraId="3859688B" w14:textId="77777777" w:rsidR="00C13541" w:rsidRDefault="00C13541" w:rsidP="007253FB">
      <w:pPr>
        <w:pStyle w:val="Kop2"/>
        <w:rPr>
          <w:rFonts w:eastAsia="Calibri"/>
        </w:rPr>
      </w:pPr>
      <w:bookmarkStart w:id="37" w:name="_Toc449615254"/>
      <w:bookmarkStart w:id="38" w:name="_Toc500340761"/>
      <w:bookmarkStart w:id="39" w:name="_Toc514311806"/>
      <w:r w:rsidRPr="00C11D44">
        <w:rPr>
          <w:rFonts w:eastAsia="Calibri"/>
        </w:rPr>
        <w:t>2.2</w:t>
      </w:r>
      <w:r w:rsidRPr="00C11D44">
        <w:rPr>
          <w:rFonts w:eastAsia="Calibri"/>
        </w:rPr>
        <w:tab/>
        <w:t>Algemene gegevens</w:t>
      </w:r>
      <w:bookmarkEnd w:id="37"/>
      <w:bookmarkEnd w:id="38"/>
      <w:bookmarkEnd w:id="39"/>
    </w:p>
    <w:p w14:paraId="590C79A1" w14:textId="77777777" w:rsidR="00C13541" w:rsidRPr="00C11D44" w:rsidRDefault="00C13541" w:rsidP="007253FB">
      <w:pPr>
        <w:spacing w:after="0"/>
        <w:rPr>
          <w:rFonts w:ascii="Calibri" w:eastAsia="Calibri" w:hAnsi="Calibri" w:cs="Times New Roman"/>
          <w:szCs w:val="23"/>
        </w:rPr>
      </w:pPr>
      <w:r w:rsidRPr="00C11D44">
        <w:rPr>
          <w:rFonts w:ascii="Calibri" w:eastAsia="Calibri" w:hAnsi="Calibri" w:cs="Times New Roman"/>
          <w:szCs w:val="23"/>
        </w:rPr>
        <w:t xml:space="preserve">De richtlijnontwikkeling werd ondersteund door </w:t>
      </w:r>
      <w:r>
        <w:rPr>
          <w:rFonts w:ascii="Calibri" w:eastAsia="Calibri" w:hAnsi="Calibri" w:cs="Times New Roman"/>
          <w:szCs w:val="23"/>
        </w:rPr>
        <w:t>dr. ir. </w:t>
      </w:r>
      <w:r>
        <w:rPr>
          <w:rFonts w:ascii="Calibri" w:eastAsia="Calibri" w:hAnsi="Calibri" w:cs="Arial"/>
          <w:szCs w:val="23"/>
        </w:rPr>
        <w:t>J.J.A. </w:t>
      </w:r>
      <w:r w:rsidRPr="00C11D44">
        <w:rPr>
          <w:rFonts w:ascii="Calibri" w:eastAsia="Calibri" w:hAnsi="Calibri" w:cs="Arial"/>
          <w:szCs w:val="23"/>
        </w:rPr>
        <w:t>de</w:t>
      </w:r>
      <w:r>
        <w:rPr>
          <w:rFonts w:ascii="Calibri" w:eastAsia="Calibri" w:hAnsi="Calibri" w:cs="Arial"/>
          <w:szCs w:val="23"/>
        </w:rPr>
        <w:t> </w:t>
      </w:r>
      <w:r w:rsidRPr="00C11D44">
        <w:rPr>
          <w:rFonts w:ascii="Calibri" w:eastAsia="Calibri" w:hAnsi="Calibri" w:cs="Arial"/>
          <w:szCs w:val="23"/>
        </w:rPr>
        <w:t>Beer,</w:t>
      </w:r>
      <w:r>
        <w:rPr>
          <w:rFonts w:ascii="Calibri" w:eastAsia="Calibri" w:hAnsi="Calibri" w:cs="Arial"/>
          <w:szCs w:val="23"/>
        </w:rPr>
        <w:t xml:space="preserve"> </w:t>
      </w:r>
      <w:r w:rsidRPr="00C11D44">
        <w:rPr>
          <w:rFonts w:ascii="Calibri" w:eastAsia="Times New Roman" w:hAnsi="Calibri" w:cs="Times New Roman"/>
          <w:szCs w:val="23"/>
          <w:lang w:eastAsia="nl-NL"/>
        </w:rPr>
        <w:t>zelfsta</w:t>
      </w:r>
      <w:r>
        <w:rPr>
          <w:rFonts w:ascii="Calibri" w:eastAsia="Times New Roman" w:hAnsi="Calibri" w:cs="Times New Roman"/>
          <w:szCs w:val="23"/>
          <w:lang w:eastAsia="nl-NL"/>
        </w:rPr>
        <w:t>ndig richtlijn meth</w:t>
      </w:r>
      <w:r>
        <w:rPr>
          <w:rFonts w:ascii="Calibri" w:eastAsia="Times New Roman" w:hAnsi="Calibri" w:cs="Times New Roman"/>
          <w:szCs w:val="23"/>
          <w:lang w:eastAsia="nl-NL"/>
        </w:rPr>
        <w:t>o</w:t>
      </w:r>
      <w:r>
        <w:rPr>
          <w:rFonts w:ascii="Calibri" w:eastAsia="Times New Roman" w:hAnsi="Calibri" w:cs="Times New Roman"/>
          <w:szCs w:val="23"/>
          <w:lang w:eastAsia="nl-NL"/>
        </w:rPr>
        <w:t xml:space="preserve">doloog, </w:t>
      </w:r>
      <w:r w:rsidRPr="00C11D44">
        <w:rPr>
          <w:rFonts w:ascii="Calibri" w:eastAsia="Calibri" w:hAnsi="Calibri" w:cs="Times New Roman"/>
          <w:szCs w:val="23"/>
        </w:rPr>
        <w:t xml:space="preserve">en werd gefinancierd </w:t>
      </w:r>
      <w:r>
        <w:rPr>
          <w:rFonts w:ascii="Calibri" w:eastAsia="Calibri" w:hAnsi="Calibri" w:cs="Times New Roman"/>
          <w:szCs w:val="23"/>
        </w:rPr>
        <w:t xml:space="preserve">door </w:t>
      </w:r>
      <w:r w:rsidRPr="000C6606">
        <w:rPr>
          <w:rFonts w:ascii="Calibri" w:eastAsia="Calibri" w:hAnsi="Calibri" w:cs="Times New Roman"/>
          <w:szCs w:val="23"/>
        </w:rPr>
        <w:t>stichting Kwaliteit en Scholing MKA chirurgie</w:t>
      </w:r>
      <w:r w:rsidRPr="00C11D44">
        <w:rPr>
          <w:rFonts w:ascii="Calibri" w:eastAsia="Calibri" w:hAnsi="Calibri" w:cs="Times New Roman"/>
          <w:szCs w:val="23"/>
        </w:rPr>
        <w:t>.</w:t>
      </w:r>
    </w:p>
    <w:p w14:paraId="4EA30D39" w14:textId="77777777" w:rsidR="00C13541" w:rsidRPr="00C11D44" w:rsidRDefault="00C13541" w:rsidP="00C13541">
      <w:pPr>
        <w:spacing w:after="0"/>
        <w:rPr>
          <w:rFonts w:ascii="Calibri" w:eastAsia="Calibri" w:hAnsi="Calibri" w:cs="Times New Roman"/>
          <w:szCs w:val="23"/>
        </w:rPr>
      </w:pPr>
    </w:p>
    <w:p w14:paraId="603F2796" w14:textId="77777777" w:rsidR="00C13541" w:rsidRPr="00C11D44" w:rsidRDefault="00C13541" w:rsidP="00C13541">
      <w:pPr>
        <w:spacing w:after="0"/>
        <w:rPr>
          <w:rFonts w:ascii="Calibri" w:eastAsia="Calibri" w:hAnsi="Calibri" w:cs="Times New Roman"/>
          <w:szCs w:val="23"/>
        </w:rPr>
      </w:pPr>
    </w:p>
    <w:p w14:paraId="71DE8433" w14:textId="77777777" w:rsidR="00C13541" w:rsidRDefault="00C13541" w:rsidP="007253FB">
      <w:pPr>
        <w:pStyle w:val="Kop2"/>
        <w:rPr>
          <w:rFonts w:eastAsia="Calibri" w:cs="Arial"/>
        </w:rPr>
      </w:pPr>
      <w:bookmarkStart w:id="40" w:name="_Toc449615255"/>
      <w:bookmarkStart w:id="41" w:name="_Toc500340762"/>
      <w:bookmarkStart w:id="42" w:name="_Toc514311807"/>
      <w:r w:rsidRPr="00C11D44">
        <w:rPr>
          <w:rFonts w:eastAsia="Calibri"/>
        </w:rPr>
        <w:t>2.3</w:t>
      </w:r>
      <w:r w:rsidRPr="00C11D44">
        <w:rPr>
          <w:rFonts w:eastAsia="Calibri"/>
        </w:rPr>
        <w:tab/>
        <w:t>Doel en doelgroep</w:t>
      </w:r>
      <w:bookmarkEnd w:id="40"/>
      <w:bookmarkEnd w:id="41"/>
      <w:bookmarkEnd w:id="42"/>
    </w:p>
    <w:p w14:paraId="00828926" w14:textId="77777777" w:rsidR="00C13541" w:rsidRPr="00C11D44" w:rsidRDefault="00C13541" w:rsidP="007253FB">
      <w:pPr>
        <w:spacing w:after="0"/>
        <w:rPr>
          <w:rFonts w:ascii="Calibri" w:eastAsia="Calibri" w:hAnsi="Calibri" w:cs="Times New Roman"/>
          <w:b/>
          <w:szCs w:val="23"/>
        </w:rPr>
      </w:pPr>
      <w:r w:rsidRPr="00C11D44">
        <w:rPr>
          <w:rFonts w:ascii="Calibri" w:eastAsia="Calibri" w:hAnsi="Calibri" w:cs="Times New Roman"/>
          <w:b/>
          <w:szCs w:val="23"/>
        </w:rPr>
        <w:t>Doel</w:t>
      </w:r>
    </w:p>
    <w:p w14:paraId="2AD42A95" w14:textId="2C691B20" w:rsidR="00C13541" w:rsidRPr="00C11D44" w:rsidRDefault="00C13541" w:rsidP="007253FB">
      <w:pPr>
        <w:spacing w:after="0"/>
        <w:rPr>
          <w:rFonts w:ascii="Calibri" w:eastAsia="Times New Roman" w:hAnsi="Calibri" w:cs="Times New Roman"/>
          <w:szCs w:val="23"/>
          <w:lang w:eastAsia="nl-NL"/>
        </w:rPr>
      </w:pPr>
      <w:r w:rsidRPr="00C11D44">
        <w:rPr>
          <w:rFonts w:ascii="Calibri" w:eastAsia="Calibri" w:hAnsi="Calibri" w:cs="Calibri"/>
          <w:szCs w:val="23"/>
        </w:rPr>
        <w:t>Het doel van de richtlijn is duidelijkheid</w:t>
      </w:r>
      <w:r>
        <w:rPr>
          <w:rFonts w:ascii="Calibri" w:eastAsia="Calibri" w:hAnsi="Calibri" w:cs="Calibri"/>
          <w:szCs w:val="23"/>
        </w:rPr>
        <w:t>,</w:t>
      </w:r>
      <w:r w:rsidRPr="00C11D44">
        <w:rPr>
          <w:rFonts w:ascii="Calibri" w:eastAsia="Calibri" w:hAnsi="Calibri" w:cs="Calibri"/>
          <w:szCs w:val="23"/>
        </w:rPr>
        <w:t xml:space="preserve"> en </w:t>
      </w:r>
      <w:r>
        <w:rPr>
          <w:rFonts w:ascii="Calibri" w:eastAsia="Calibri" w:hAnsi="Calibri" w:cs="Calibri"/>
          <w:szCs w:val="23"/>
        </w:rPr>
        <w:t xml:space="preserve">waar mogelijk en wenselijk </w:t>
      </w:r>
      <w:r w:rsidRPr="00C11D44">
        <w:rPr>
          <w:rFonts w:ascii="Calibri" w:eastAsia="Calibri" w:hAnsi="Calibri" w:cs="Calibri"/>
          <w:szCs w:val="23"/>
        </w:rPr>
        <w:t>uniformiteit</w:t>
      </w:r>
      <w:r>
        <w:rPr>
          <w:rFonts w:ascii="Calibri" w:eastAsia="Calibri" w:hAnsi="Calibri" w:cs="Calibri"/>
          <w:szCs w:val="23"/>
        </w:rPr>
        <w:t>,</w:t>
      </w:r>
      <w:r w:rsidRPr="00C11D44">
        <w:rPr>
          <w:rFonts w:ascii="Calibri" w:eastAsia="Calibri" w:hAnsi="Calibri" w:cs="Calibri"/>
          <w:szCs w:val="23"/>
        </w:rPr>
        <w:t xml:space="preserve"> te creëren voor behandelaars </w:t>
      </w:r>
      <w:r>
        <w:rPr>
          <w:rFonts w:ascii="Calibri" w:eastAsia="Calibri" w:hAnsi="Calibri" w:cs="Calibri"/>
          <w:szCs w:val="23"/>
        </w:rPr>
        <w:t xml:space="preserve">van patiënten </w:t>
      </w:r>
      <w:r w:rsidRPr="00C11D44">
        <w:rPr>
          <w:rFonts w:ascii="Calibri" w:eastAsia="Calibri" w:hAnsi="Calibri" w:cs="Calibri"/>
          <w:szCs w:val="23"/>
        </w:rPr>
        <w:t xml:space="preserve">over </w:t>
      </w:r>
      <w:r w:rsidR="00E81DE5">
        <w:rPr>
          <w:rFonts w:ascii="Calibri" w:eastAsia="Calibri" w:hAnsi="Calibri" w:cs="Calibri"/>
          <w:szCs w:val="23"/>
        </w:rPr>
        <w:t>de indicatiestelling, behandeling en nazorg rondom de derde molar</w:t>
      </w:r>
      <w:r w:rsidR="005245BE">
        <w:rPr>
          <w:rFonts w:ascii="Calibri" w:eastAsia="Calibri" w:hAnsi="Calibri" w:cs="Calibri"/>
          <w:szCs w:val="23"/>
        </w:rPr>
        <w:t>en</w:t>
      </w:r>
      <w:r w:rsidRPr="00C11D44">
        <w:rPr>
          <w:rFonts w:ascii="Calibri" w:eastAsia="Times New Roman" w:hAnsi="Calibri" w:cs="Times New Roman"/>
          <w:szCs w:val="23"/>
          <w:lang w:eastAsia="nl-NL"/>
        </w:rPr>
        <w:t>.</w:t>
      </w:r>
    </w:p>
    <w:p w14:paraId="28725D50" w14:textId="77777777" w:rsidR="00C13541" w:rsidRPr="00C11D44" w:rsidRDefault="00C13541" w:rsidP="007253FB">
      <w:pPr>
        <w:spacing w:after="0"/>
        <w:rPr>
          <w:rFonts w:ascii="Calibri" w:eastAsia="Times New Roman" w:hAnsi="Calibri" w:cs="Times New Roman"/>
          <w:szCs w:val="23"/>
          <w:lang w:eastAsia="nl-NL"/>
        </w:rPr>
      </w:pPr>
    </w:p>
    <w:p w14:paraId="46729A78" w14:textId="77777777" w:rsidR="00C13541" w:rsidRPr="00C11D44" w:rsidRDefault="00C13541" w:rsidP="007253FB">
      <w:pPr>
        <w:spacing w:after="0"/>
        <w:rPr>
          <w:rFonts w:ascii="Calibri" w:eastAsia="Calibri" w:hAnsi="Calibri" w:cs="Times New Roman"/>
          <w:b/>
          <w:szCs w:val="23"/>
        </w:rPr>
      </w:pPr>
      <w:r w:rsidRPr="00C11D44">
        <w:rPr>
          <w:rFonts w:ascii="Calibri" w:eastAsia="Calibri" w:hAnsi="Calibri" w:cs="Times New Roman"/>
          <w:b/>
          <w:szCs w:val="23"/>
        </w:rPr>
        <w:t xml:space="preserve">Doelgroep </w:t>
      </w:r>
    </w:p>
    <w:p w14:paraId="359CCBF8" w14:textId="77777777" w:rsidR="00C13541" w:rsidRPr="00C11D44" w:rsidRDefault="00C13541" w:rsidP="007253FB">
      <w:pPr>
        <w:spacing w:after="0"/>
        <w:rPr>
          <w:rFonts w:ascii="Calibri" w:eastAsia="Calibri" w:hAnsi="Calibri" w:cs="Times New Roman"/>
          <w:szCs w:val="23"/>
        </w:rPr>
      </w:pPr>
      <w:r w:rsidRPr="00C11D44">
        <w:rPr>
          <w:rFonts w:ascii="Calibri" w:eastAsia="Calibri" w:hAnsi="Calibri" w:cs="Times New Roman"/>
          <w:szCs w:val="23"/>
        </w:rPr>
        <w:t xml:space="preserve">De richtlijn beoogt een praktisch handvat te bieden aan </w:t>
      </w:r>
      <w:r>
        <w:rPr>
          <w:rFonts w:ascii="Calibri" w:eastAsia="Calibri" w:hAnsi="Calibri" w:cs="Times New Roman"/>
          <w:szCs w:val="23"/>
        </w:rPr>
        <w:t>de behandelaar</w:t>
      </w:r>
      <w:r w:rsidRPr="00C11D44">
        <w:rPr>
          <w:rFonts w:ascii="Calibri" w:eastAsia="Calibri" w:hAnsi="Calibri" w:cs="Times New Roman"/>
          <w:szCs w:val="23"/>
        </w:rPr>
        <w:t xml:space="preserve"> </w:t>
      </w:r>
      <w:r w:rsidRPr="00C11D44">
        <w:rPr>
          <w:rFonts w:ascii="Calibri" w:eastAsia="Calibri" w:hAnsi="Calibri" w:cs="Calibri"/>
          <w:szCs w:val="23"/>
        </w:rPr>
        <w:t xml:space="preserve">van </w:t>
      </w:r>
      <w:r w:rsidRPr="00C11D44">
        <w:rPr>
          <w:rFonts w:ascii="Calibri" w:eastAsia="Times New Roman" w:hAnsi="Calibri" w:cs="Times New Roman"/>
          <w:szCs w:val="23"/>
          <w:lang w:eastAsia="nl-NL"/>
        </w:rPr>
        <w:t xml:space="preserve">patiënten </w:t>
      </w:r>
      <w:r w:rsidR="00E81DE5">
        <w:rPr>
          <w:rFonts w:ascii="Calibri" w:eastAsia="Times New Roman" w:hAnsi="Calibri" w:cs="Times New Roman"/>
          <w:szCs w:val="23"/>
          <w:lang w:eastAsia="nl-NL"/>
        </w:rPr>
        <w:t xml:space="preserve">bij wie één of meer </w:t>
      </w:r>
      <w:r w:rsidR="00254864">
        <w:rPr>
          <w:rFonts w:ascii="Calibri" w:eastAsia="Times New Roman" w:hAnsi="Calibri" w:cs="Times New Roman"/>
          <w:szCs w:val="23"/>
          <w:lang w:eastAsia="nl-NL"/>
        </w:rPr>
        <w:t xml:space="preserve">derde </w:t>
      </w:r>
      <w:r w:rsidR="00E81DE5">
        <w:rPr>
          <w:rFonts w:ascii="Calibri" w:eastAsia="Times New Roman" w:hAnsi="Calibri" w:cs="Times New Roman"/>
          <w:szCs w:val="23"/>
          <w:lang w:eastAsia="nl-NL"/>
        </w:rPr>
        <w:t>molaren aanwezig zijn</w:t>
      </w:r>
      <w:r>
        <w:rPr>
          <w:rFonts w:ascii="Calibri" w:eastAsia="Calibri" w:hAnsi="Calibri" w:cs="Times New Roman"/>
          <w:szCs w:val="23"/>
        </w:rPr>
        <w:t>.</w:t>
      </w:r>
    </w:p>
    <w:p w14:paraId="5B49A722" w14:textId="77777777" w:rsidR="00C13541" w:rsidRPr="00C11D44" w:rsidRDefault="00C13541" w:rsidP="007253FB">
      <w:pPr>
        <w:spacing w:after="0"/>
        <w:rPr>
          <w:rFonts w:ascii="Calibri" w:eastAsia="Calibri" w:hAnsi="Calibri" w:cs="Times New Roman"/>
          <w:szCs w:val="23"/>
        </w:rPr>
      </w:pPr>
    </w:p>
    <w:p w14:paraId="339DAC7A" w14:textId="77777777" w:rsidR="00C13541" w:rsidRPr="00C11D44" w:rsidRDefault="00C13541" w:rsidP="007253FB">
      <w:pPr>
        <w:spacing w:after="0"/>
        <w:rPr>
          <w:rFonts w:ascii="Calibri" w:eastAsia="Calibri" w:hAnsi="Calibri" w:cs="Times New Roman"/>
          <w:szCs w:val="23"/>
        </w:rPr>
      </w:pPr>
    </w:p>
    <w:p w14:paraId="42EE9817" w14:textId="77777777" w:rsidR="00C13541" w:rsidRDefault="00C13541" w:rsidP="007253FB">
      <w:pPr>
        <w:pStyle w:val="Kop2"/>
        <w:rPr>
          <w:rFonts w:eastAsia="Calibri"/>
        </w:rPr>
      </w:pPr>
      <w:bookmarkStart w:id="43" w:name="_Toc449615256"/>
      <w:bookmarkStart w:id="44" w:name="_Toc500340763"/>
      <w:bookmarkStart w:id="45" w:name="_Toc514311808"/>
      <w:r>
        <w:rPr>
          <w:rFonts w:eastAsia="Calibri"/>
        </w:rPr>
        <w:t>2.4</w:t>
      </w:r>
      <w:r>
        <w:rPr>
          <w:rFonts w:eastAsia="Calibri"/>
        </w:rPr>
        <w:tab/>
      </w:r>
      <w:r w:rsidRPr="00C11D44">
        <w:rPr>
          <w:rFonts w:eastAsia="Calibri"/>
        </w:rPr>
        <w:t>Samenstelling werkgroep</w:t>
      </w:r>
      <w:bookmarkEnd w:id="43"/>
      <w:bookmarkEnd w:id="44"/>
      <w:bookmarkEnd w:id="45"/>
    </w:p>
    <w:p w14:paraId="564D870A" w14:textId="77777777" w:rsidR="00C13541" w:rsidRPr="00C11D44" w:rsidRDefault="00C13541" w:rsidP="007253FB">
      <w:pPr>
        <w:spacing w:after="0"/>
        <w:rPr>
          <w:rFonts w:ascii="Calibri" w:eastAsia="Times New Roman" w:hAnsi="Calibri" w:cs="Calibri"/>
          <w:szCs w:val="23"/>
        </w:rPr>
      </w:pPr>
      <w:r w:rsidRPr="00C11D44">
        <w:rPr>
          <w:rFonts w:ascii="Calibri" w:eastAsia="Times New Roman" w:hAnsi="Calibri" w:cs="Calibri"/>
          <w:szCs w:val="23"/>
        </w:rPr>
        <w:t>Voor het ontwikkelen van de richtlijn is in 201</w:t>
      </w:r>
      <w:r w:rsidR="00254864">
        <w:rPr>
          <w:rFonts w:ascii="Calibri" w:eastAsia="Times New Roman" w:hAnsi="Calibri" w:cs="Calibri"/>
          <w:szCs w:val="23"/>
        </w:rPr>
        <w:t>7</w:t>
      </w:r>
      <w:r w:rsidRPr="00C11D44">
        <w:rPr>
          <w:rFonts w:ascii="Calibri" w:eastAsia="Times New Roman" w:hAnsi="Calibri" w:cs="Calibri"/>
          <w:szCs w:val="23"/>
        </w:rPr>
        <w:t xml:space="preserve"> een </w:t>
      </w:r>
      <w:r w:rsidRPr="00254864">
        <w:rPr>
          <w:rFonts w:ascii="Calibri" w:eastAsia="Times New Roman" w:hAnsi="Calibri" w:cs="Calibri"/>
          <w:szCs w:val="23"/>
        </w:rPr>
        <w:t>multidisciplinaire werkgroep</w:t>
      </w:r>
      <w:r w:rsidRPr="00C11D44">
        <w:rPr>
          <w:rFonts w:ascii="Calibri" w:eastAsia="Times New Roman" w:hAnsi="Calibri" w:cs="Calibri"/>
          <w:szCs w:val="23"/>
        </w:rPr>
        <w:t xml:space="preserve"> ingesteld, b</w:t>
      </w:r>
      <w:r w:rsidRPr="00C11D44">
        <w:rPr>
          <w:rFonts w:ascii="Calibri" w:eastAsia="Times New Roman" w:hAnsi="Calibri" w:cs="Calibri"/>
          <w:szCs w:val="23"/>
        </w:rPr>
        <w:t>e</w:t>
      </w:r>
      <w:r w:rsidRPr="00C11D44">
        <w:rPr>
          <w:rFonts w:ascii="Calibri" w:eastAsia="Times New Roman" w:hAnsi="Calibri" w:cs="Calibri"/>
          <w:szCs w:val="23"/>
        </w:rPr>
        <w:t xml:space="preserve">staande uit </w:t>
      </w:r>
      <w:r w:rsidR="005245BE">
        <w:rPr>
          <w:rFonts w:ascii="Calibri" w:eastAsia="Times New Roman" w:hAnsi="Calibri" w:cs="Calibri"/>
          <w:szCs w:val="23"/>
        </w:rPr>
        <w:t>professionals uit de mondzorg.</w:t>
      </w:r>
      <w:r w:rsidR="006F2E70">
        <w:rPr>
          <w:rFonts w:ascii="Calibri" w:eastAsia="Times New Roman" w:hAnsi="Calibri" w:cs="Calibri"/>
          <w:szCs w:val="23"/>
        </w:rPr>
        <w:t xml:space="preserve"> </w:t>
      </w:r>
      <w:r>
        <w:rPr>
          <w:rFonts w:ascii="Calibri" w:eastAsia="Times New Roman" w:hAnsi="Calibri" w:cs="Calibri"/>
          <w:szCs w:val="23"/>
        </w:rPr>
        <w:t>Allen zijn</w:t>
      </w:r>
      <w:r w:rsidRPr="00C11D44">
        <w:rPr>
          <w:rFonts w:ascii="Calibri" w:eastAsia="Times New Roman" w:hAnsi="Calibri" w:cs="Calibri"/>
          <w:szCs w:val="23"/>
        </w:rPr>
        <w:t xml:space="preserve"> betrokken bij de zorg </w:t>
      </w:r>
      <w:r>
        <w:rPr>
          <w:rFonts w:ascii="Calibri" w:eastAsia="Times New Roman" w:hAnsi="Calibri" w:cs="Calibri"/>
          <w:szCs w:val="23"/>
        </w:rPr>
        <w:t xml:space="preserve">van </w:t>
      </w:r>
      <w:r w:rsidRPr="00C11D44">
        <w:rPr>
          <w:rFonts w:ascii="Calibri" w:eastAsia="Times New Roman" w:hAnsi="Calibri" w:cs="Times New Roman"/>
          <w:szCs w:val="23"/>
          <w:lang w:eastAsia="nl-NL"/>
        </w:rPr>
        <w:t xml:space="preserve">patiënten </w:t>
      </w:r>
      <w:r w:rsidR="005245BE">
        <w:rPr>
          <w:rFonts w:ascii="Calibri" w:eastAsia="Times New Roman" w:hAnsi="Calibri" w:cs="Times New Roman"/>
          <w:szCs w:val="23"/>
          <w:lang w:eastAsia="nl-NL"/>
        </w:rPr>
        <w:t xml:space="preserve">met </w:t>
      </w:r>
      <w:r w:rsidR="00254864">
        <w:rPr>
          <w:rFonts w:ascii="Calibri" w:eastAsia="Times New Roman" w:hAnsi="Calibri" w:cs="Times New Roman"/>
          <w:szCs w:val="23"/>
          <w:lang w:eastAsia="nl-NL"/>
        </w:rPr>
        <w:t>derde molaren</w:t>
      </w:r>
      <w:r w:rsidRPr="00C11D44">
        <w:rPr>
          <w:rFonts w:ascii="Calibri" w:eastAsia="Times New Roman" w:hAnsi="Calibri" w:cs="Calibri"/>
          <w:szCs w:val="23"/>
        </w:rPr>
        <w:t xml:space="preserve"> </w:t>
      </w:r>
      <w:r w:rsidR="00254864" w:rsidRPr="00C11D44">
        <w:rPr>
          <w:rFonts w:ascii="Calibri" w:eastAsia="Times New Roman" w:hAnsi="Calibri" w:cs="Calibri"/>
          <w:szCs w:val="23"/>
        </w:rPr>
        <w:t xml:space="preserve"> </w:t>
      </w:r>
      <w:r w:rsidRPr="00C11D44">
        <w:rPr>
          <w:rFonts w:ascii="Calibri" w:eastAsia="Times New Roman" w:hAnsi="Calibri" w:cs="Calibri"/>
          <w:szCs w:val="23"/>
        </w:rPr>
        <w:t xml:space="preserve">(zie hiervoor de samenstelling van de werkgroep). </w:t>
      </w:r>
    </w:p>
    <w:p w14:paraId="77427EEB" w14:textId="77777777" w:rsidR="00C13541" w:rsidRPr="00C11D44" w:rsidRDefault="00C13541" w:rsidP="007253FB">
      <w:pPr>
        <w:spacing w:after="0"/>
        <w:rPr>
          <w:rFonts w:ascii="Calibri" w:eastAsia="Times New Roman" w:hAnsi="Calibri" w:cs="Calibri"/>
          <w:szCs w:val="23"/>
        </w:rPr>
      </w:pPr>
    </w:p>
    <w:p w14:paraId="4D0BF9FA" w14:textId="77777777" w:rsidR="00C13541" w:rsidRPr="00C11D44" w:rsidRDefault="00C13541" w:rsidP="007253FB">
      <w:pPr>
        <w:spacing w:after="0"/>
        <w:rPr>
          <w:rFonts w:ascii="Calibri" w:eastAsia="Times New Roman" w:hAnsi="Calibri" w:cs="Calibri"/>
          <w:szCs w:val="23"/>
        </w:rPr>
      </w:pPr>
      <w:bookmarkStart w:id="46" w:name="_Hlk500331390"/>
      <w:r w:rsidRPr="00C11D44">
        <w:rPr>
          <w:rFonts w:ascii="Calibri" w:eastAsia="Times New Roman" w:hAnsi="Calibri" w:cs="Calibri"/>
          <w:szCs w:val="23"/>
        </w:rPr>
        <w:t xml:space="preserve">De werkgroepleden zijn door hun </w:t>
      </w:r>
      <w:r w:rsidRPr="004B7172">
        <w:rPr>
          <w:rFonts w:ascii="Calibri" w:eastAsia="Times New Roman" w:hAnsi="Calibri" w:cs="Calibri"/>
          <w:szCs w:val="23"/>
        </w:rPr>
        <w:t xml:space="preserve">beroepsverenigingen </w:t>
      </w:r>
      <w:r w:rsidRPr="0042089A">
        <w:rPr>
          <w:rFonts w:ascii="Calibri" w:eastAsia="Times New Roman" w:hAnsi="Calibri" w:cs="Calibri"/>
          <w:szCs w:val="23"/>
        </w:rPr>
        <w:t>gemandateerd voor deelname</w:t>
      </w:r>
      <w:bookmarkEnd w:id="46"/>
      <w:r w:rsidRPr="004B7172">
        <w:rPr>
          <w:rFonts w:ascii="Calibri" w:eastAsia="Times New Roman" w:hAnsi="Calibri" w:cs="Calibri"/>
          <w:szCs w:val="23"/>
        </w:rPr>
        <w:t>. De</w:t>
      </w:r>
      <w:r w:rsidRPr="00C11D44">
        <w:rPr>
          <w:rFonts w:ascii="Calibri" w:eastAsia="Times New Roman" w:hAnsi="Calibri" w:cs="Calibri"/>
          <w:szCs w:val="23"/>
        </w:rPr>
        <w:t xml:space="preserve"> wer</w:t>
      </w:r>
      <w:r w:rsidRPr="00C11D44">
        <w:rPr>
          <w:rFonts w:ascii="Calibri" w:eastAsia="Times New Roman" w:hAnsi="Calibri" w:cs="Calibri"/>
          <w:szCs w:val="23"/>
        </w:rPr>
        <w:t>k</w:t>
      </w:r>
      <w:r w:rsidRPr="00C11D44">
        <w:rPr>
          <w:rFonts w:ascii="Calibri" w:eastAsia="Times New Roman" w:hAnsi="Calibri" w:cs="Calibri"/>
          <w:szCs w:val="23"/>
        </w:rPr>
        <w:t>groep werkte gedurende 1</w:t>
      </w:r>
      <w:r w:rsidR="00254864">
        <w:rPr>
          <w:rFonts w:ascii="Calibri" w:eastAsia="Times New Roman" w:hAnsi="Calibri" w:cs="Calibri"/>
          <w:szCs w:val="23"/>
        </w:rPr>
        <w:t>8</w:t>
      </w:r>
      <w:r w:rsidRPr="00C11D44">
        <w:rPr>
          <w:rFonts w:ascii="Calibri" w:eastAsia="Times New Roman" w:hAnsi="Calibri" w:cs="Calibri"/>
          <w:szCs w:val="23"/>
        </w:rPr>
        <w:t xml:space="preserve"> maanden aan de totstandkoming van de richtlijn.</w:t>
      </w:r>
    </w:p>
    <w:p w14:paraId="5F81C85B" w14:textId="77777777" w:rsidR="00C13541" w:rsidRPr="00C11D44" w:rsidRDefault="00C13541" w:rsidP="007253FB">
      <w:pPr>
        <w:spacing w:after="0"/>
        <w:rPr>
          <w:rFonts w:ascii="Calibri" w:eastAsia="Times New Roman" w:hAnsi="Calibri" w:cs="Calibri"/>
          <w:szCs w:val="23"/>
        </w:rPr>
      </w:pPr>
      <w:r w:rsidRPr="00C11D44">
        <w:rPr>
          <w:rFonts w:ascii="Calibri" w:eastAsia="Times New Roman" w:hAnsi="Calibri" w:cs="Calibri"/>
          <w:szCs w:val="23"/>
        </w:rPr>
        <w:t xml:space="preserve">De werkgroep is verantwoordelijk voor de integrale tekst van deze richtlijn. </w:t>
      </w:r>
    </w:p>
    <w:p w14:paraId="10F0316A" w14:textId="77777777" w:rsidR="00C13541" w:rsidRPr="00C11D44" w:rsidRDefault="00C13541" w:rsidP="007253FB">
      <w:pPr>
        <w:spacing w:after="0"/>
        <w:rPr>
          <w:rFonts w:ascii="Calibri" w:eastAsia="Times New Roman" w:hAnsi="Calibri" w:cs="Calibri"/>
          <w:szCs w:val="23"/>
        </w:rPr>
      </w:pPr>
    </w:p>
    <w:p w14:paraId="69A467A0" w14:textId="5CAE37A1" w:rsidR="00C13541" w:rsidRPr="00455E2B" w:rsidRDefault="00254864" w:rsidP="004B7172">
      <w:pPr>
        <w:numPr>
          <w:ilvl w:val="0"/>
          <w:numId w:val="1"/>
        </w:numPr>
        <w:spacing w:after="0"/>
        <w:rPr>
          <w:rFonts w:ascii="Calibri" w:eastAsia="Times New Roman" w:hAnsi="Calibri" w:cs="Times New Roman"/>
          <w:szCs w:val="23"/>
          <w:lang w:eastAsia="nl-NL"/>
        </w:rPr>
      </w:pPr>
      <w:r>
        <w:rPr>
          <w:rFonts w:ascii="Calibri" w:eastAsia="Times New Roman" w:hAnsi="Calibri" w:cs="Times New Roman"/>
          <w:szCs w:val="23"/>
          <w:lang w:eastAsia="nl-NL"/>
        </w:rPr>
        <w:t>D</w:t>
      </w:r>
      <w:r w:rsidR="00C13541">
        <w:rPr>
          <w:rFonts w:ascii="Calibri" w:eastAsia="Times New Roman" w:hAnsi="Calibri" w:cs="Times New Roman"/>
          <w:szCs w:val="23"/>
          <w:lang w:eastAsia="nl-NL"/>
        </w:rPr>
        <w:t>r. </w:t>
      </w:r>
      <w:r>
        <w:rPr>
          <w:rFonts w:ascii="Calibri" w:eastAsia="Times New Roman" w:hAnsi="Calibri" w:cs="Times New Roman"/>
          <w:szCs w:val="23"/>
          <w:lang w:eastAsia="nl-NL"/>
        </w:rPr>
        <w:t>H. G</w:t>
      </w:r>
      <w:r w:rsidR="00985ED3">
        <w:rPr>
          <w:rFonts w:ascii="Calibri" w:eastAsia="Times New Roman" w:hAnsi="Calibri" w:cs="Times New Roman"/>
          <w:szCs w:val="23"/>
          <w:lang w:eastAsia="nl-NL"/>
        </w:rPr>
        <w:t>h</w:t>
      </w:r>
      <w:r>
        <w:rPr>
          <w:rFonts w:ascii="Calibri" w:eastAsia="Times New Roman" w:hAnsi="Calibri" w:cs="Times New Roman"/>
          <w:szCs w:val="23"/>
          <w:lang w:eastAsia="nl-NL"/>
        </w:rPr>
        <w:t>a</w:t>
      </w:r>
      <w:r w:rsidR="00985ED3">
        <w:rPr>
          <w:rFonts w:ascii="Calibri" w:eastAsia="Times New Roman" w:hAnsi="Calibri" w:cs="Times New Roman"/>
          <w:szCs w:val="23"/>
          <w:lang w:eastAsia="nl-NL"/>
        </w:rPr>
        <w:t>e</w:t>
      </w:r>
      <w:r>
        <w:rPr>
          <w:rFonts w:ascii="Calibri" w:eastAsia="Times New Roman" w:hAnsi="Calibri" w:cs="Times New Roman"/>
          <w:szCs w:val="23"/>
          <w:lang w:eastAsia="nl-NL"/>
        </w:rPr>
        <w:t>minia</w:t>
      </w:r>
      <w:r w:rsidR="00C13541">
        <w:rPr>
          <w:rFonts w:ascii="Calibri" w:eastAsia="Times New Roman" w:hAnsi="Calibri" w:cs="Times New Roman"/>
          <w:szCs w:val="23"/>
          <w:lang w:eastAsia="nl-NL"/>
        </w:rPr>
        <w:t xml:space="preserve"> (voorzitter),</w:t>
      </w:r>
      <w:r w:rsidR="00C13541" w:rsidRPr="00455E2B">
        <w:rPr>
          <w:rFonts w:ascii="Calibri" w:eastAsia="Times New Roman" w:hAnsi="Calibri" w:cs="Times New Roman"/>
          <w:szCs w:val="23"/>
          <w:lang w:eastAsia="nl-NL"/>
        </w:rPr>
        <w:t xml:space="preserve"> </w:t>
      </w:r>
      <w:r w:rsidR="00C13541">
        <w:rPr>
          <w:rFonts w:ascii="Calibri" w:eastAsia="Times New Roman" w:hAnsi="Calibri" w:cs="Times New Roman"/>
          <w:szCs w:val="23"/>
          <w:lang w:eastAsia="nl-NL"/>
        </w:rPr>
        <w:t xml:space="preserve">MKA-chirurg, </w:t>
      </w:r>
      <w:r w:rsidR="00437DEA">
        <w:rPr>
          <w:rFonts w:ascii="Calibri" w:eastAsia="Times New Roman" w:hAnsi="Calibri" w:cs="Times New Roman"/>
          <w:szCs w:val="23"/>
          <w:lang w:eastAsia="nl-NL"/>
        </w:rPr>
        <w:t xml:space="preserve">Radboudumc, Nijmgen (tot 1-1-2018); </w:t>
      </w:r>
      <w:r w:rsidR="005245BE">
        <w:rPr>
          <w:rFonts w:ascii="Calibri" w:eastAsia="Times New Roman" w:hAnsi="Calibri" w:cs="Times New Roman"/>
          <w:szCs w:val="23"/>
          <w:lang w:eastAsia="nl-NL"/>
        </w:rPr>
        <w:t>Rij</w:t>
      </w:r>
      <w:r w:rsidR="005245BE">
        <w:rPr>
          <w:rFonts w:ascii="Calibri" w:eastAsia="Times New Roman" w:hAnsi="Calibri" w:cs="Times New Roman"/>
          <w:szCs w:val="23"/>
          <w:lang w:eastAsia="nl-NL"/>
        </w:rPr>
        <w:t>n</w:t>
      </w:r>
      <w:r w:rsidR="005245BE">
        <w:rPr>
          <w:rFonts w:ascii="Calibri" w:eastAsia="Times New Roman" w:hAnsi="Calibri" w:cs="Times New Roman"/>
          <w:szCs w:val="23"/>
          <w:lang w:eastAsia="nl-NL"/>
        </w:rPr>
        <w:t>state ziekenhuis</w:t>
      </w:r>
      <w:r>
        <w:rPr>
          <w:rFonts w:ascii="Calibri" w:eastAsia="Times New Roman" w:hAnsi="Calibri" w:cs="Times New Roman"/>
          <w:szCs w:val="23"/>
          <w:lang w:eastAsia="nl-NL"/>
        </w:rPr>
        <w:t xml:space="preserve">, </w:t>
      </w:r>
      <w:r w:rsidR="005245BE">
        <w:rPr>
          <w:rFonts w:ascii="Calibri" w:eastAsia="Times New Roman" w:hAnsi="Calibri" w:cs="Times New Roman"/>
          <w:szCs w:val="23"/>
          <w:lang w:eastAsia="nl-NL"/>
        </w:rPr>
        <w:t xml:space="preserve">Arnhem </w:t>
      </w:r>
      <w:r w:rsidR="00437DEA">
        <w:rPr>
          <w:rFonts w:ascii="Calibri" w:eastAsia="Times New Roman" w:hAnsi="Calibri" w:cs="Times New Roman"/>
          <w:szCs w:val="23"/>
          <w:lang w:eastAsia="nl-NL"/>
        </w:rPr>
        <w:t>(vanaf 1-1-2018)</w:t>
      </w:r>
      <w:r w:rsidR="004B7172">
        <w:rPr>
          <w:rFonts w:ascii="Calibri" w:eastAsia="Times New Roman" w:hAnsi="Calibri" w:cs="Times New Roman"/>
          <w:szCs w:val="23"/>
          <w:lang w:eastAsia="nl-NL"/>
        </w:rPr>
        <w:t xml:space="preserve">, </w:t>
      </w:r>
      <w:r w:rsidR="004B7172" w:rsidRPr="004B7172">
        <w:rPr>
          <w:rFonts w:ascii="Calibri" w:eastAsia="Times New Roman" w:hAnsi="Calibri" w:cs="Times New Roman"/>
          <w:szCs w:val="23"/>
          <w:lang w:eastAsia="nl-NL"/>
        </w:rPr>
        <w:t>Nederlandse Vereniging voor Mondziekten, Kaak- en Aangezichtschirurgie</w:t>
      </w:r>
    </w:p>
    <w:p w14:paraId="63286733" w14:textId="4720DB43" w:rsidR="00985ED3" w:rsidRDefault="00985ED3" w:rsidP="004B7172">
      <w:pPr>
        <w:numPr>
          <w:ilvl w:val="0"/>
          <w:numId w:val="1"/>
        </w:numPr>
        <w:spacing w:after="0"/>
        <w:rPr>
          <w:rFonts w:ascii="Calibri" w:eastAsia="Times New Roman" w:hAnsi="Calibri" w:cs="Times New Roman"/>
          <w:szCs w:val="23"/>
          <w:lang w:eastAsia="nl-NL"/>
        </w:rPr>
      </w:pPr>
      <w:r>
        <w:rPr>
          <w:rFonts w:ascii="Calibri" w:eastAsia="Times New Roman" w:hAnsi="Calibri" w:cs="Times New Roman"/>
          <w:szCs w:val="23"/>
          <w:lang w:eastAsia="nl-NL"/>
        </w:rPr>
        <w:t>Drs. M. Burger, tandarts-algemeen practicus, ziekenhuistandarts Catharina Ziekenhuis Eindhoven</w:t>
      </w:r>
      <w:r w:rsidR="004B7172">
        <w:rPr>
          <w:rFonts w:ascii="Calibri" w:eastAsia="Times New Roman" w:hAnsi="Calibri" w:cs="Times New Roman"/>
          <w:szCs w:val="23"/>
          <w:lang w:eastAsia="nl-NL"/>
        </w:rPr>
        <w:t>, K</w:t>
      </w:r>
      <w:r w:rsidR="004B7172" w:rsidRPr="004B7172">
        <w:rPr>
          <w:rFonts w:ascii="Calibri" w:eastAsia="Times New Roman" w:hAnsi="Calibri" w:cs="Times New Roman"/>
          <w:szCs w:val="23"/>
          <w:lang w:eastAsia="nl-NL"/>
        </w:rPr>
        <w:t xml:space="preserve">oninklijke </w:t>
      </w:r>
      <w:r w:rsidR="004B7172">
        <w:rPr>
          <w:rFonts w:ascii="Calibri" w:eastAsia="Times New Roman" w:hAnsi="Calibri" w:cs="Times New Roman"/>
          <w:szCs w:val="23"/>
          <w:lang w:eastAsia="nl-NL"/>
        </w:rPr>
        <w:t>N</w:t>
      </w:r>
      <w:r w:rsidR="004B7172" w:rsidRPr="004B7172">
        <w:rPr>
          <w:rFonts w:ascii="Calibri" w:eastAsia="Times New Roman" w:hAnsi="Calibri" w:cs="Times New Roman"/>
          <w:szCs w:val="23"/>
          <w:lang w:eastAsia="nl-NL"/>
        </w:rPr>
        <w:t xml:space="preserve">ederlandse </w:t>
      </w:r>
      <w:r w:rsidR="004B7172">
        <w:rPr>
          <w:rFonts w:ascii="Calibri" w:eastAsia="Times New Roman" w:hAnsi="Calibri" w:cs="Times New Roman"/>
          <w:szCs w:val="23"/>
          <w:lang w:eastAsia="nl-NL"/>
        </w:rPr>
        <w:t>M</w:t>
      </w:r>
      <w:r w:rsidR="004B7172" w:rsidRPr="004B7172">
        <w:rPr>
          <w:rFonts w:ascii="Calibri" w:eastAsia="Times New Roman" w:hAnsi="Calibri" w:cs="Times New Roman"/>
          <w:szCs w:val="23"/>
          <w:lang w:eastAsia="nl-NL"/>
        </w:rPr>
        <w:t xml:space="preserve">aatschappij tot bevordering der </w:t>
      </w:r>
      <w:r w:rsidR="004B7172">
        <w:rPr>
          <w:rFonts w:ascii="Calibri" w:eastAsia="Times New Roman" w:hAnsi="Calibri" w:cs="Times New Roman"/>
          <w:szCs w:val="23"/>
          <w:lang w:eastAsia="nl-NL"/>
        </w:rPr>
        <w:t>T</w:t>
      </w:r>
      <w:r w:rsidR="004B7172" w:rsidRPr="004B7172">
        <w:rPr>
          <w:rFonts w:ascii="Calibri" w:eastAsia="Times New Roman" w:hAnsi="Calibri" w:cs="Times New Roman"/>
          <w:szCs w:val="23"/>
          <w:lang w:eastAsia="nl-NL"/>
        </w:rPr>
        <w:t>andheelkunde</w:t>
      </w:r>
    </w:p>
    <w:p w14:paraId="200BF5F5" w14:textId="021CA5F0" w:rsidR="00985ED3" w:rsidRDefault="00985ED3" w:rsidP="00E85F8D">
      <w:pPr>
        <w:numPr>
          <w:ilvl w:val="0"/>
          <w:numId w:val="1"/>
        </w:numPr>
        <w:spacing w:after="0"/>
        <w:rPr>
          <w:rFonts w:ascii="Calibri" w:eastAsia="Times New Roman" w:hAnsi="Calibri" w:cs="Times New Roman"/>
          <w:szCs w:val="23"/>
          <w:lang w:eastAsia="nl-NL"/>
        </w:rPr>
      </w:pPr>
      <w:r>
        <w:rPr>
          <w:rFonts w:ascii="Calibri" w:eastAsia="Times New Roman" w:hAnsi="Calibri" w:cs="Times New Roman"/>
          <w:szCs w:val="23"/>
          <w:lang w:eastAsia="nl-NL"/>
        </w:rPr>
        <w:lastRenderedPageBreak/>
        <w:t>Drs. M. Galjart, tandarts-algemeen practicus, Zaltbommel</w:t>
      </w:r>
      <w:r w:rsidR="006050B6">
        <w:rPr>
          <w:rFonts w:ascii="Calibri" w:eastAsia="Times New Roman" w:hAnsi="Calibri" w:cs="Times New Roman"/>
          <w:szCs w:val="23"/>
          <w:lang w:eastAsia="nl-NL"/>
        </w:rPr>
        <w:t>, K</w:t>
      </w:r>
      <w:r w:rsidR="006050B6" w:rsidRPr="004B7172">
        <w:rPr>
          <w:rFonts w:ascii="Calibri" w:eastAsia="Times New Roman" w:hAnsi="Calibri" w:cs="Times New Roman"/>
          <w:szCs w:val="23"/>
          <w:lang w:eastAsia="nl-NL"/>
        </w:rPr>
        <w:t xml:space="preserve">oninklijke </w:t>
      </w:r>
      <w:r w:rsidR="006050B6">
        <w:rPr>
          <w:rFonts w:ascii="Calibri" w:eastAsia="Times New Roman" w:hAnsi="Calibri" w:cs="Times New Roman"/>
          <w:szCs w:val="23"/>
          <w:lang w:eastAsia="nl-NL"/>
        </w:rPr>
        <w:t>N</w:t>
      </w:r>
      <w:r w:rsidR="006050B6" w:rsidRPr="004B7172">
        <w:rPr>
          <w:rFonts w:ascii="Calibri" w:eastAsia="Times New Roman" w:hAnsi="Calibri" w:cs="Times New Roman"/>
          <w:szCs w:val="23"/>
          <w:lang w:eastAsia="nl-NL"/>
        </w:rPr>
        <w:t xml:space="preserve">ederlandse </w:t>
      </w:r>
      <w:r w:rsidR="006050B6">
        <w:rPr>
          <w:rFonts w:ascii="Calibri" w:eastAsia="Times New Roman" w:hAnsi="Calibri" w:cs="Times New Roman"/>
          <w:szCs w:val="23"/>
          <w:lang w:eastAsia="nl-NL"/>
        </w:rPr>
        <w:t>M</w:t>
      </w:r>
      <w:r w:rsidR="006050B6" w:rsidRPr="004B7172">
        <w:rPr>
          <w:rFonts w:ascii="Calibri" w:eastAsia="Times New Roman" w:hAnsi="Calibri" w:cs="Times New Roman"/>
          <w:szCs w:val="23"/>
          <w:lang w:eastAsia="nl-NL"/>
        </w:rPr>
        <w:t xml:space="preserve">aatschappij tot bevordering der </w:t>
      </w:r>
      <w:r w:rsidR="006050B6">
        <w:rPr>
          <w:rFonts w:ascii="Calibri" w:eastAsia="Times New Roman" w:hAnsi="Calibri" w:cs="Times New Roman"/>
          <w:szCs w:val="23"/>
          <w:lang w:eastAsia="nl-NL"/>
        </w:rPr>
        <w:t>T</w:t>
      </w:r>
      <w:r w:rsidR="006050B6" w:rsidRPr="004B7172">
        <w:rPr>
          <w:rFonts w:ascii="Calibri" w:eastAsia="Times New Roman" w:hAnsi="Calibri" w:cs="Times New Roman"/>
          <w:szCs w:val="23"/>
          <w:lang w:eastAsia="nl-NL"/>
        </w:rPr>
        <w:t>andheelkunde</w:t>
      </w:r>
    </w:p>
    <w:p w14:paraId="05E77719" w14:textId="5B4E1D53" w:rsidR="00985ED3" w:rsidRPr="00455E2B" w:rsidRDefault="00985ED3" w:rsidP="00E85F8D">
      <w:pPr>
        <w:numPr>
          <w:ilvl w:val="0"/>
          <w:numId w:val="1"/>
        </w:numPr>
        <w:spacing w:after="0"/>
        <w:rPr>
          <w:rFonts w:ascii="Calibri" w:eastAsia="Times New Roman" w:hAnsi="Calibri" w:cs="Times New Roman"/>
          <w:szCs w:val="23"/>
          <w:lang w:eastAsia="nl-NL"/>
        </w:rPr>
      </w:pPr>
      <w:r>
        <w:rPr>
          <w:rFonts w:ascii="Calibri" w:eastAsia="Times New Roman" w:hAnsi="Calibri" w:cs="Times New Roman"/>
          <w:szCs w:val="23"/>
          <w:lang w:eastAsia="nl-NL"/>
        </w:rPr>
        <w:t>Dr</w:t>
      </w:r>
      <w:r w:rsidRPr="00254864">
        <w:rPr>
          <w:rFonts w:ascii="Calibri" w:eastAsia="Times New Roman" w:hAnsi="Calibri" w:cs="Times New Roman"/>
          <w:szCs w:val="23"/>
          <w:lang w:eastAsia="nl-NL"/>
        </w:rPr>
        <w:t>.</w:t>
      </w:r>
      <w:r>
        <w:rPr>
          <w:rFonts w:ascii="Calibri" w:eastAsia="Times New Roman" w:hAnsi="Calibri" w:cs="Times New Roman"/>
          <w:szCs w:val="23"/>
          <w:lang w:eastAsia="nl-NL"/>
        </w:rPr>
        <w:t xml:space="preserve"> J.</w:t>
      </w:r>
      <w:r w:rsidRPr="00254864">
        <w:rPr>
          <w:rFonts w:ascii="Calibri" w:eastAsia="Times New Roman" w:hAnsi="Calibri" w:cs="Times New Roman"/>
          <w:szCs w:val="23"/>
          <w:lang w:eastAsia="nl-NL"/>
        </w:rPr>
        <w:t>K.M. Maertens</w:t>
      </w:r>
      <w:r>
        <w:rPr>
          <w:rFonts w:ascii="Calibri" w:eastAsia="Times New Roman" w:hAnsi="Calibri" w:cs="Times New Roman"/>
          <w:szCs w:val="23"/>
          <w:lang w:eastAsia="nl-NL"/>
        </w:rPr>
        <w:t xml:space="preserve">, </w:t>
      </w:r>
      <w:r w:rsidRPr="00254864">
        <w:rPr>
          <w:rFonts w:ascii="Calibri" w:eastAsia="Times New Roman" w:hAnsi="Calibri" w:cs="Times New Roman"/>
          <w:szCs w:val="23"/>
          <w:lang w:eastAsia="nl-NL"/>
        </w:rPr>
        <w:t>orthodontist,</w:t>
      </w:r>
      <w:r>
        <w:rPr>
          <w:rFonts w:ascii="Calibri" w:eastAsia="Times New Roman" w:hAnsi="Calibri" w:cs="Times New Roman"/>
          <w:szCs w:val="23"/>
          <w:lang w:eastAsia="nl-NL"/>
        </w:rPr>
        <w:t xml:space="preserve"> Radboud Universiteit, Nijmegen</w:t>
      </w:r>
      <w:r w:rsidR="004B7172">
        <w:rPr>
          <w:rFonts w:ascii="Calibri" w:eastAsia="Times New Roman" w:hAnsi="Calibri" w:cs="Times New Roman"/>
          <w:szCs w:val="23"/>
          <w:lang w:eastAsia="nl-NL"/>
        </w:rPr>
        <w:t>, Nederlandse Veren</w:t>
      </w:r>
      <w:r w:rsidR="004B7172">
        <w:rPr>
          <w:rFonts w:ascii="Calibri" w:eastAsia="Times New Roman" w:hAnsi="Calibri" w:cs="Times New Roman"/>
          <w:szCs w:val="23"/>
          <w:lang w:eastAsia="nl-NL"/>
        </w:rPr>
        <w:t>i</w:t>
      </w:r>
      <w:r w:rsidR="004B7172">
        <w:rPr>
          <w:rFonts w:ascii="Calibri" w:eastAsia="Times New Roman" w:hAnsi="Calibri" w:cs="Times New Roman"/>
          <w:szCs w:val="23"/>
          <w:lang w:eastAsia="nl-NL"/>
        </w:rPr>
        <w:t>ging van Orthodontisten</w:t>
      </w:r>
    </w:p>
    <w:p w14:paraId="1BD0AB50" w14:textId="147CFFF5" w:rsidR="00C13541" w:rsidRPr="00455E2B" w:rsidRDefault="00C13541" w:rsidP="004B7172">
      <w:pPr>
        <w:numPr>
          <w:ilvl w:val="0"/>
          <w:numId w:val="1"/>
        </w:numPr>
        <w:spacing w:after="0"/>
        <w:rPr>
          <w:rFonts w:ascii="Calibri" w:eastAsia="Times New Roman" w:hAnsi="Calibri" w:cs="Times New Roman"/>
          <w:szCs w:val="23"/>
          <w:lang w:eastAsia="nl-NL"/>
        </w:rPr>
      </w:pPr>
      <w:r w:rsidRPr="00455E2B">
        <w:rPr>
          <w:rFonts w:ascii="Calibri" w:eastAsia="Calibri" w:hAnsi="Calibri" w:cs="Times New Roman"/>
          <w:szCs w:val="23"/>
        </w:rPr>
        <w:t xml:space="preserve">Drs. </w:t>
      </w:r>
      <w:r>
        <w:rPr>
          <w:rFonts w:ascii="Calibri" w:eastAsia="Calibri" w:hAnsi="Calibri" w:cs="Times New Roman"/>
          <w:szCs w:val="23"/>
        </w:rPr>
        <w:t xml:space="preserve">J.M. </w:t>
      </w:r>
      <w:r w:rsidRPr="00455E2B">
        <w:rPr>
          <w:rFonts w:ascii="Calibri" w:eastAsia="Calibri" w:hAnsi="Calibri" w:cs="Times New Roman"/>
          <w:szCs w:val="23"/>
        </w:rPr>
        <w:t xml:space="preserve">van </w:t>
      </w:r>
      <w:r>
        <w:rPr>
          <w:rFonts w:ascii="Calibri" w:eastAsia="Calibri" w:hAnsi="Calibri" w:cs="Times New Roman"/>
          <w:szCs w:val="23"/>
        </w:rPr>
        <w:t>der Sleen</w:t>
      </w:r>
      <w:r w:rsidRPr="00455E2B">
        <w:rPr>
          <w:rFonts w:ascii="Calibri" w:eastAsia="Calibri" w:hAnsi="Calibri" w:cs="Times New Roman"/>
          <w:szCs w:val="23"/>
        </w:rPr>
        <w:t xml:space="preserve">, </w:t>
      </w:r>
      <w:r>
        <w:rPr>
          <w:rFonts w:ascii="Calibri" w:eastAsia="Calibri" w:hAnsi="Calibri" w:cs="Times New Roman"/>
          <w:szCs w:val="23"/>
        </w:rPr>
        <w:t>MKA-chirurg</w:t>
      </w:r>
      <w:r w:rsidRPr="00455E2B">
        <w:rPr>
          <w:rFonts w:ascii="Calibri" w:eastAsia="Calibri" w:hAnsi="Calibri" w:cs="Times New Roman"/>
          <w:szCs w:val="23"/>
        </w:rPr>
        <w:t xml:space="preserve">, </w:t>
      </w:r>
      <w:r>
        <w:rPr>
          <w:rFonts w:ascii="Calibri" w:eastAsia="Calibri" w:hAnsi="Calibri" w:cs="Times New Roman"/>
          <w:szCs w:val="23"/>
        </w:rPr>
        <w:t>Isala Klinieken, Zwolle</w:t>
      </w:r>
      <w:r w:rsidR="004B7172">
        <w:rPr>
          <w:rFonts w:ascii="Calibri" w:eastAsia="Calibri" w:hAnsi="Calibri" w:cs="Times New Roman"/>
          <w:szCs w:val="23"/>
        </w:rPr>
        <w:t xml:space="preserve">, </w:t>
      </w:r>
      <w:r w:rsidR="004B7172" w:rsidRPr="004B7172">
        <w:rPr>
          <w:rFonts w:ascii="Calibri" w:eastAsia="Calibri" w:hAnsi="Calibri" w:cs="Times New Roman"/>
          <w:szCs w:val="23"/>
        </w:rPr>
        <w:t>Nederlandse Vereniging voor Mondziekten, Kaak- en Aangezichtschirurgie</w:t>
      </w:r>
    </w:p>
    <w:p w14:paraId="2F48DC81" w14:textId="49B51E81" w:rsidR="00C13541" w:rsidRDefault="00254864" w:rsidP="004B7172">
      <w:pPr>
        <w:numPr>
          <w:ilvl w:val="0"/>
          <w:numId w:val="1"/>
        </w:numPr>
        <w:spacing w:after="0"/>
        <w:rPr>
          <w:rFonts w:ascii="Calibri" w:eastAsia="Times New Roman" w:hAnsi="Calibri" w:cs="Times New Roman"/>
          <w:szCs w:val="23"/>
          <w:lang w:eastAsia="nl-NL"/>
        </w:rPr>
      </w:pPr>
      <w:r>
        <w:rPr>
          <w:rFonts w:ascii="Calibri" w:eastAsia="Times New Roman" w:hAnsi="Calibri" w:cs="Times New Roman"/>
          <w:szCs w:val="23"/>
          <w:lang w:eastAsia="nl-NL"/>
        </w:rPr>
        <w:t>Prof. dr. A. Vissink, MKA-chirurg, Universitair Medisch Centrum Groningen</w:t>
      </w:r>
      <w:r w:rsidR="004B7172">
        <w:rPr>
          <w:rFonts w:ascii="Calibri" w:eastAsia="Times New Roman" w:hAnsi="Calibri" w:cs="Times New Roman"/>
          <w:szCs w:val="23"/>
          <w:lang w:eastAsia="nl-NL"/>
        </w:rPr>
        <w:t xml:space="preserve">, </w:t>
      </w:r>
      <w:r w:rsidR="004B7172" w:rsidRPr="004B7172">
        <w:rPr>
          <w:rFonts w:ascii="Calibri" w:eastAsia="Times New Roman" w:hAnsi="Calibri" w:cs="Times New Roman"/>
          <w:szCs w:val="23"/>
          <w:lang w:eastAsia="nl-NL"/>
        </w:rPr>
        <w:t>Nederlandse Vereniging voor Mondziekten, Kaak- en Aangezichtschirurgie</w:t>
      </w:r>
    </w:p>
    <w:p w14:paraId="58102AD1" w14:textId="77777777" w:rsidR="004B7172" w:rsidRDefault="004B7172" w:rsidP="004B7172">
      <w:pPr>
        <w:numPr>
          <w:ilvl w:val="0"/>
          <w:numId w:val="1"/>
        </w:numPr>
        <w:spacing w:after="0"/>
        <w:jc w:val="left"/>
        <w:rPr>
          <w:rFonts w:eastAsia="Times New Roman" w:cs="Times New Roman"/>
          <w:color w:val="000000"/>
          <w:sz w:val="24"/>
          <w:szCs w:val="24"/>
        </w:rPr>
      </w:pPr>
      <w:r>
        <w:rPr>
          <w:rFonts w:eastAsia="Times New Roman" w:cs="Times New Roman"/>
          <w:color w:val="000000"/>
          <w:sz w:val="24"/>
          <w:szCs w:val="24"/>
        </w:rPr>
        <w:t>Prof. dr. G.A. van der Weijden, parodontoloog, Academisch Centrum voor Tandhee</w:t>
      </w:r>
      <w:r>
        <w:rPr>
          <w:rFonts w:eastAsia="Times New Roman" w:cs="Times New Roman"/>
          <w:color w:val="000000"/>
          <w:sz w:val="24"/>
          <w:szCs w:val="24"/>
        </w:rPr>
        <w:t>l</w:t>
      </w:r>
      <w:r>
        <w:rPr>
          <w:rFonts w:eastAsia="Times New Roman" w:cs="Times New Roman"/>
          <w:color w:val="000000"/>
          <w:sz w:val="24"/>
          <w:szCs w:val="24"/>
        </w:rPr>
        <w:t xml:space="preserve">kunde Amsterdam, Nederlandse Vereniging voor Parodontologie. </w:t>
      </w:r>
    </w:p>
    <w:p w14:paraId="46C3F14F" w14:textId="77777777" w:rsidR="00C13541" w:rsidRPr="00C11D44" w:rsidRDefault="00C13541" w:rsidP="007253FB">
      <w:pPr>
        <w:spacing w:after="0"/>
        <w:rPr>
          <w:rFonts w:ascii="Calibri" w:eastAsia="Times New Roman" w:hAnsi="Calibri" w:cs="Times New Roman"/>
          <w:szCs w:val="23"/>
          <w:lang w:eastAsia="nl-NL"/>
        </w:rPr>
      </w:pPr>
    </w:p>
    <w:p w14:paraId="660D4C5F" w14:textId="77777777" w:rsidR="00C13541" w:rsidRPr="00C11D44" w:rsidRDefault="00C13541" w:rsidP="00437DEA">
      <w:pPr>
        <w:keepNext/>
        <w:spacing w:after="0"/>
        <w:rPr>
          <w:rFonts w:ascii="Calibri" w:eastAsia="Times New Roman" w:hAnsi="Calibri" w:cs="Times New Roman"/>
          <w:szCs w:val="23"/>
          <w:lang w:eastAsia="nl-NL"/>
        </w:rPr>
      </w:pPr>
      <w:r w:rsidRPr="00C11D44">
        <w:rPr>
          <w:rFonts w:ascii="Calibri" w:eastAsia="Times New Roman" w:hAnsi="Calibri" w:cs="Times New Roman"/>
          <w:szCs w:val="23"/>
          <w:lang w:eastAsia="nl-NL"/>
        </w:rPr>
        <w:t>Met ondersteuning van:</w:t>
      </w:r>
    </w:p>
    <w:p w14:paraId="641E11BA" w14:textId="435BBAEC" w:rsidR="00437DEA" w:rsidRDefault="00C13541" w:rsidP="00437DEA">
      <w:pPr>
        <w:keepNext/>
        <w:spacing w:after="0"/>
        <w:rPr>
          <w:rFonts w:eastAsia="Calibri"/>
        </w:rPr>
      </w:pPr>
      <w:r w:rsidRPr="00437DEA">
        <w:rPr>
          <w:rFonts w:ascii="Calibri" w:eastAsia="Times New Roman" w:hAnsi="Calibri" w:cs="Times New Roman"/>
          <w:szCs w:val="23"/>
          <w:lang w:eastAsia="nl-NL"/>
        </w:rPr>
        <w:t>Dr. Ir. J.J.A. de Beer, zelfstandig richtlijnmethodoloog, Utrecht</w:t>
      </w:r>
      <w:bookmarkStart w:id="47" w:name="_Toc449615257"/>
      <w:bookmarkStart w:id="48" w:name="_Toc500340764"/>
    </w:p>
    <w:p w14:paraId="17627E37" w14:textId="4A1C1AF2" w:rsidR="00437DEA" w:rsidRDefault="00437DEA" w:rsidP="00437DEA">
      <w:pPr>
        <w:keepNext/>
        <w:spacing w:after="0"/>
        <w:rPr>
          <w:rFonts w:eastAsia="Calibri"/>
        </w:rPr>
      </w:pPr>
    </w:p>
    <w:p w14:paraId="3342A02A" w14:textId="77777777" w:rsidR="00437DEA" w:rsidRPr="00437DEA" w:rsidRDefault="00437DEA" w:rsidP="00437DEA">
      <w:pPr>
        <w:keepNext/>
        <w:spacing w:after="0"/>
        <w:rPr>
          <w:rFonts w:eastAsia="Calibri"/>
        </w:rPr>
      </w:pPr>
    </w:p>
    <w:p w14:paraId="2314A694" w14:textId="64386F98" w:rsidR="00C13541" w:rsidRDefault="00C13541" w:rsidP="007253FB">
      <w:pPr>
        <w:pStyle w:val="Kop2"/>
        <w:rPr>
          <w:lang w:eastAsia="nl-NL"/>
        </w:rPr>
      </w:pPr>
      <w:bookmarkStart w:id="49" w:name="_Toc514311809"/>
      <w:r>
        <w:rPr>
          <w:rFonts w:eastAsia="Calibri"/>
        </w:rPr>
        <w:t>2.5</w:t>
      </w:r>
      <w:r>
        <w:rPr>
          <w:rFonts w:eastAsia="Calibri"/>
        </w:rPr>
        <w:tab/>
      </w:r>
      <w:r w:rsidRPr="00C11D44">
        <w:rPr>
          <w:rFonts w:eastAsia="Calibri"/>
        </w:rPr>
        <w:t>Belangenverklaringen</w:t>
      </w:r>
      <w:bookmarkEnd w:id="47"/>
      <w:bookmarkEnd w:id="48"/>
      <w:bookmarkEnd w:id="49"/>
    </w:p>
    <w:p w14:paraId="6A474771" w14:textId="77777777" w:rsidR="00C13541" w:rsidRDefault="00C13541" w:rsidP="007253FB">
      <w:pPr>
        <w:spacing w:after="0"/>
        <w:rPr>
          <w:rFonts w:ascii="Calibri" w:eastAsia="Calibri" w:hAnsi="Calibri" w:cs="Times New Roman"/>
          <w:szCs w:val="23"/>
        </w:rPr>
      </w:pPr>
      <w:r w:rsidRPr="00C11D44">
        <w:rPr>
          <w:rFonts w:ascii="Calibri" w:eastAsia="Calibri" w:hAnsi="Calibri" w:cs="Times New Roman"/>
          <w:szCs w:val="23"/>
        </w:rPr>
        <w:t>De werkgroepleden hebben schriftelijk verklaard of ze in de laatste vijf jaar een (financieel o</w:t>
      </w:r>
      <w:r w:rsidRPr="00C11D44">
        <w:rPr>
          <w:rFonts w:ascii="Calibri" w:eastAsia="Calibri" w:hAnsi="Calibri" w:cs="Times New Roman"/>
          <w:szCs w:val="23"/>
        </w:rPr>
        <w:t>n</w:t>
      </w:r>
      <w:r w:rsidRPr="00C11D44">
        <w:rPr>
          <w:rFonts w:ascii="Calibri" w:eastAsia="Calibri" w:hAnsi="Calibri" w:cs="Times New Roman"/>
          <w:szCs w:val="23"/>
        </w:rPr>
        <w:t>dersteunde) betrekking onderhielden met commerciële bedrijven, organisaties of instellingen die in verband staan met het onderwerp van de richtlijn. Tevens is navraag gedaan naar pe</w:t>
      </w:r>
      <w:r w:rsidRPr="00C11D44">
        <w:rPr>
          <w:rFonts w:ascii="Calibri" w:eastAsia="Calibri" w:hAnsi="Calibri" w:cs="Times New Roman"/>
          <w:szCs w:val="23"/>
        </w:rPr>
        <w:t>r</w:t>
      </w:r>
      <w:r w:rsidRPr="00C11D44">
        <w:rPr>
          <w:rFonts w:ascii="Calibri" w:eastAsia="Calibri" w:hAnsi="Calibri" w:cs="Times New Roman"/>
          <w:szCs w:val="23"/>
        </w:rPr>
        <w:t>soonlijke financiële belangen, belangen door persoonlijke relaties, belangen d.m.v. reputatiem</w:t>
      </w:r>
      <w:r w:rsidRPr="00C11D44">
        <w:rPr>
          <w:rFonts w:ascii="Calibri" w:eastAsia="Calibri" w:hAnsi="Calibri" w:cs="Times New Roman"/>
          <w:szCs w:val="23"/>
        </w:rPr>
        <w:t>a</w:t>
      </w:r>
      <w:r w:rsidRPr="00C11D44">
        <w:rPr>
          <w:rFonts w:ascii="Calibri" w:eastAsia="Calibri" w:hAnsi="Calibri" w:cs="Times New Roman"/>
          <w:szCs w:val="23"/>
        </w:rPr>
        <w:t>nagement, belangen vanwege extern gefinancierd onderzoek, en belangen door kennisvaloris</w:t>
      </w:r>
      <w:r w:rsidRPr="00C11D44">
        <w:rPr>
          <w:rFonts w:ascii="Calibri" w:eastAsia="Calibri" w:hAnsi="Calibri" w:cs="Times New Roman"/>
          <w:szCs w:val="23"/>
        </w:rPr>
        <w:t>a</w:t>
      </w:r>
      <w:r w:rsidRPr="00C11D44">
        <w:rPr>
          <w:rFonts w:ascii="Calibri" w:eastAsia="Calibri" w:hAnsi="Calibri" w:cs="Times New Roman"/>
          <w:szCs w:val="23"/>
        </w:rPr>
        <w:t xml:space="preserve">tie. De belangenverklaringen zijn op te vragen bij de </w:t>
      </w:r>
      <w:r>
        <w:rPr>
          <w:rFonts w:ascii="Calibri" w:eastAsia="Calibri" w:hAnsi="Calibri" w:cs="Times New Roman"/>
          <w:szCs w:val="23"/>
        </w:rPr>
        <w:t>N</w:t>
      </w:r>
      <w:r w:rsidRPr="000C6606">
        <w:rPr>
          <w:rFonts w:ascii="Calibri" w:eastAsia="Calibri" w:hAnsi="Calibri" w:cs="Times New Roman"/>
          <w:szCs w:val="23"/>
        </w:rPr>
        <w:t>ederlandse Vereniging voor Mondziekten, Kaak- en Aangezichtschirurgie</w:t>
      </w:r>
      <w:r w:rsidRPr="00C11D44">
        <w:rPr>
          <w:rFonts w:ascii="Calibri" w:eastAsia="Calibri" w:hAnsi="Calibri" w:cs="Times New Roman"/>
          <w:szCs w:val="23"/>
        </w:rPr>
        <w:t>, een overzicht vindt u hieronder</w:t>
      </w:r>
      <w:r>
        <w:rPr>
          <w:rFonts w:ascii="Calibri" w:eastAsia="Calibri" w:hAnsi="Calibri" w:cs="Times New Roman"/>
          <w:szCs w:val="23"/>
        </w:rPr>
        <w:t>.</w:t>
      </w:r>
    </w:p>
    <w:p w14:paraId="4B8CA56C" w14:textId="77777777" w:rsidR="00C13541" w:rsidRPr="00C11D44" w:rsidRDefault="00C13541" w:rsidP="00C13541">
      <w:pPr>
        <w:spacing w:after="0"/>
        <w:rPr>
          <w:rFonts w:ascii="Calibri" w:eastAsia="Calibri" w:hAnsi="Calibri" w:cs="Times New Roman"/>
          <w:szCs w:val="23"/>
        </w:rPr>
        <w:sectPr w:rsidR="00C13541" w:rsidRPr="00C11D44" w:rsidSect="00875D32">
          <w:pgSz w:w="11906" w:h="16838"/>
          <w:pgMar w:top="1985" w:right="1418" w:bottom="1276" w:left="1418" w:header="708" w:footer="708" w:gutter="0"/>
          <w:lnNumType w:countBy="1" w:restart="continuous"/>
          <w:cols w:space="708"/>
          <w:docGrid w:linePitch="360"/>
        </w:sectPr>
      </w:pPr>
    </w:p>
    <w:tbl>
      <w:tblPr>
        <w:tblStyle w:val="Tabelraster1"/>
        <w:tblW w:w="0" w:type="auto"/>
        <w:tblLayout w:type="fixed"/>
        <w:tblLook w:val="04A0" w:firstRow="1" w:lastRow="0" w:firstColumn="1" w:lastColumn="0" w:noHBand="0" w:noVBand="1"/>
      </w:tblPr>
      <w:tblGrid>
        <w:gridCol w:w="1521"/>
        <w:gridCol w:w="1703"/>
        <w:gridCol w:w="2112"/>
        <w:gridCol w:w="1576"/>
        <w:gridCol w:w="1418"/>
        <w:gridCol w:w="1699"/>
        <w:gridCol w:w="1410"/>
        <w:gridCol w:w="1249"/>
        <w:gridCol w:w="1105"/>
      </w:tblGrid>
      <w:tr w:rsidR="00C13541" w:rsidRPr="001B52CE" w14:paraId="37F39958" w14:textId="77777777" w:rsidTr="008128D2">
        <w:tc>
          <w:tcPr>
            <w:tcW w:w="1521" w:type="dxa"/>
            <w:shd w:val="clear" w:color="auto" w:fill="DEEAF6" w:themeFill="accent5" w:themeFillTint="33"/>
          </w:tcPr>
          <w:p w14:paraId="6DB3053C" w14:textId="77777777" w:rsidR="00C13541" w:rsidRPr="001B52CE" w:rsidRDefault="00C13541" w:rsidP="008128D2">
            <w:pPr>
              <w:contextualSpacing/>
              <w:jc w:val="left"/>
              <w:rPr>
                <w:rFonts w:ascii="Calibri" w:eastAsia="Calibri" w:hAnsi="Calibri" w:cs="Times New Roman"/>
                <w:sz w:val="20"/>
                <w:szCs w:val="20"/>
              </w:rPr>
            </w:pPr>
            <w:r w:rsidRPr="001B52CE">
              <w:rPr>
                <w:rFonts w:ascii="Calibri" w:eastAsia="Calibri" w:hAnsi="Calibri" w:cs="Times New Roman"/>
                <w:b/>
                <w:bCs/>
                <w:i/>
                <w:iCs/>
                <w:sz w:val="20"/>
                <w:szCs w:val="20"/>
              </w:rPr>
              <w:lastRenderedPageBreak/>
              <w:t>Werkgroeplid</w:t>
            </w:r>
          </w:p>
        </w:tc>
        <w:tc>
          <w:tcPr>
            <w:tcW w:w="1703" w:type="dxa"/>
            <w:shd w:val="clear" w:color="auto" w:fill="DEEAF6" w:themeFill="accent5" w:themeFillTint="33"/>
          </w:tcPr>
          <w:p w14:paraId="07DCC94F" w14:textId="77777777" w:rsidR="00C13541" w:rsidRPr="001B52CE" w:rsidRDefault="00C13541" w:rsidP="008128D2">
            <w:pPr>
              <w:contextualSpacing/>
              <w:jc w:val="left"/>
              <w:rPr>
                <w:rFonts w:ascii="Calibri" w:eastAsia="Calibri" w:hAnsi="Calibri" w:cs="Times New Roman"/>
                <w:sz w:val="20"/>
                <w:szCs w:val="20"/>
              </w:rPr>
            </w:pPr>
            <w:r w:rsidRPr="001B52CE">
              <w:rPr>
                <w:rFonts w:ascii="Calibri" w:eastAsia="Calibri" w:hAnsi="Calibri" w:cs="Times New Roman"/>
                <w:b/>
                <w:bCs/>
                <w:i/>
                <w:iCs/>
                <w:sz w:val="20"/>
                <w:szCs w:val="20"/>
              </w:rPr>
              <w:t>Functie</w:t>
            </w:r>
          </w:p>
        </w:tc>
        <w:tc>
          <w:tcPr>
            <w:tcW w:w="2112" w:type="dxa"/>
            <w:shd w:val="clear" w:color="auto" w:fill="DEEAF6" w:themeFill="accent5" w:themeFillTint="33"/>
          </w:tcPr>
          <w:p w14:paraId="3C238E93" w14:textId="77777777" w:rsidR="00C13541" w:rsidRPr="001B52CE" w:rsidRDefault="00C13541" w:rsidP="008128D2">
            <w:pPr>
              <w:contextualSpacing/>
              <w:jc w:val="left"/>
              <w:rPr>
                <w:rFonts w:ascii="Calibri" w:eastAsia="Calibri" w:hAnsi="Calibri" w:cs="Times New Roman"/>
                <w:b/>
                <w:bCs/>
                <w:i/>
                <w:iCs/>
                <w:sz w:val="20"/>
                <w:szCs w:val="20"/>
              </w:rPr>
            </w:pPr>
            <w:r w:rsidRPr="001B52CE">
              <w:rPr>
                <w:rFonts w:ascii="Calibri" w:eastAsia="Calibri" w:hAnsi="Calibri" w:cs="Times New Roman"/>
                <w:b/>
                <w:bCs/>
                <w:i/>
                <w:iCs/>
                <w:sz w:val="20"/>
                <w:szCs w:val="20"/>
              </w:rPr>
              <w:t>Nevenfuncties</w:t>
            </w:r>
          </w:p>
        </w:tc>
        <w:tc>
          <w:tcPr>
            <w:tcW w:w="1576" w:type="dxa"/>
            <w:shd w:val="clear" w:color="auto" w:fill="DEEAF6" w:themeFill="accent5" w:themeFillTint="33"/>
          </w:tcPr>
          <w:p w14:paraId="3B21840E" w14:textId="77777777" w:rsidR="00C13541" w:rsidRPr="001B52CE" w:rsidRDefault="00C13541" w:rsidP="008128D2">
            <w:pPr>
              <w:contextualSpacing/>
              <w:jc w:val="left"/>
              <w:rPr>
                <w:rFonts w:ascii="Calibri" w:eastAsia="Calibri" w:hAnsi="Calibri" w:cs="Times New Roman"/>
                <w:sz w:val="20"/>
                <w:szCs w:val="20"/>
              </w:rPr>
            </w:pPr>
            <w:r w:rsidRPr="001B52CE">
              <w:rPr>
                <w:rFonts w:ascii="Calibri" w:eastAsia="Calibri" w:hAnsi="Calibri" w:cs="Times New Roman"/>
                <w:b/>
                <w:bCs/>
                <w:i/>
                <w:iCs/>
                <w:sz w:val="20"/>
                <w:szCs w:val="20"/>
              </w:rPr>
              <w:t>Persoonlijke financiële b</w:t>
            </w:r>
            <w:r w:rsidRPr="001B52CE">
              <w:rPr>
                <w:rFonts w:ascii="Calibri" w:eastAsia="Calibri" w:hAnsi="Calibri" w:cs="Times New Roman"/>
                <w:b/>
                <w:bCs/>
                <w:i/>
                <w:iCs/>
                <w:sz w:val="20"/>
                <w:szCs w:val="20"/>
              </w:rPr>
              <w:t>e</w:t>
            </w:r>
            <w:r w:rsidRPr="001B52CE">
              <w:rPr>
                <w:rFonts w:ascii="Calibri" w:eastAsia="Calibri" w:hAnsi="Calibri" w:cs="Times New Roman"/>
                <w:b/>
                <w:bCs/>
                <w:i/>
                <w:iCs/>
                <w:sz w:val="20"/>
                <w:szCs w:val="20"/>
              </w:rPr>
              <w:t>langen</w:t>
            </w:r>
          </w:p>
        </w:tc>
        <w:tc>
          <w:tcPr>
            <w:tcW w:w="1418" w:type="dxa"/>
            <w:shd w:val="clear" w:color="auto" w:fill="DEEAF6" w:themeFill="accent5" w:themeFillTint="33"/>
          </w:tcPr>
          <w:p w14:paraId="0FD3E115" w14:textId="77777777" w:rsidR="00C13541" w:rsidRPr="001B52CE" w:rsidRDefault="00C13541" w:rsidP="008128D2">
            <w:pPr>
              <w:contextualSpacing/>
              <w:jc w:val="left"/>
              <w:rPr>
                <w:rFonts w:ascii="Calibri" w:eastAsia="Calibri" w:hAnsi="Calibri" w:cs="Times New Roman"/>
                <w:sz w:val="20"/>
                <w:szCs w:val="20"/>
              </w:rPr>
            </w:pPr>
            <w:r w:rsidRPr="001B52CE">
              <w:rPr>
                <w:rFonts w:ascii="Calibri" w:eastAsia="Calibri" w:hAnsi="Calibri" w:cs="Times New Roman"/>
                <w:b/>
                <w:bCs/>
                <w:i/>
                <w:iCs/>
                <w:sz w:val="20"/>
                <w:szCs w:val="20"/>
              </w:rPr>
              <w:t>Persoonlijke relaties</w:t>
            </w:r>
          </w:p>
        </w:tc>
        <w:tc>
          <w:tcPr>
            <w:tcW w:w="1699" w:type="dxa"/>
            <w:shd w:val="clear" w:color="auto" w:fill="DEEAF6" w:themeFill="accent5" w:themeFillTint="33"/>
          </w:tcPr>
          <w:p w14:paraId="4E6EADDB" w14:textId="77777777" w:rsidR="00C13541" w:rsidRPr="001B52CE" w:rsidRDefault="00C13541" w:rsidP="008128D2">
            <w:pPr>
              <w:contextualSpacing/>
              <w:jc w:val="left"/>
              <w:rPr>
                <w:rFonts w:ascii="Calibri" w:eastAsia="Calibri" w:hAnsi="Calibri" w:cs="Times New Roman"/>
                <w:sz w:val="20"/>
                <w:szCs w:val="20"/>
              </w:rPr>
            </w:pPr>
            <w:r w:rsidRPr="001B52CE">
              <w:rPr>
                <w:rFonts w:ascii="Calibri" w:eastAsia="Calibri" w:hAnsi="Calibri" w:cs="Times New Roman"/>
                <w:b/>
                <w:bCs/>
                <w:i/>
                <w:iCs/>
                <w:sz w:val="20"/>
                <w:szCs w:val="20"/>
              </w:rPr>
              <w:t>Reputatie-management</w:t>
            </w:r>
          </w:p>
        </w:tc>
        <w:tc>
          <w:tcPr>
            <w:tcW w:w="1410" w:type="dxa"/>
            <w:shd w:val="clear" w:color="auto" w:fill="DEEAF6" w:themeFill="accent5" w:themeFillTint="33"/>
          </w:tcPr>
          <w:p w14:paraId="0710927D" w14:textId="77777777" w:rsidR="00C13541" w:rsidRPr="001B52CE" w:rsidRDefault="00C13541" w:rsidP="008128D2">
            <w:pPr>
              <w:contextualSpacing/>
              <w:jc w:val="left"/>
              <w:rPr>
                <w:rFonts w:ascii="Calibri" w:eastAsia="Calibri" w:hAnsi="Calibri" w:cs="Times New Roman"/>
                <w:sz w:val="20"/>
                <w:szCs w:val="20"/>
              </w:rPr>
            </w:pPr>
            <w:r w:rsidRPr="001B52CE">
              <w:rPr>
                <w:rFonts w:ascii="Calibri" w:eastAsia="Calibri" w:hAnsi="Calibri" w:cs="Times New Roman"/>
                <w:b/>
                <w:bCs/>
                <w:i/>
                <w:iCs/>
                <w:sz w:val="20"/>
                <w:szCs w:val="20"/>
              </w:rPr>
              <w:t>Extern gef</w:t>
            </w:r>
            <w:r w:rsidRPr="001B52CE">
              <w:rPr>
                <w:rFonts w:ascii="Calibri" w:eastAsia="Calibri" w:hAnsi="Calibri" w:cs="Times New Roman"/>
                <w:b/>
                <w:bCs/>
                <w:i/>
                <w:iCs/>
                <w:sz w:val="20"/>
                <w:szCs w:val="20"/>
              </w:rPr>
              <w:t>i</w:t>
            </w:r>
            <w:r w:rsidRPr="001B52CE">
              <w:rPr>
                <w:rFonts w:ascii="Calibri" w:eastAsia="Calibri" w:hAnsi="Calibri" w:cs="Times New Roman"/>
                <w:b/>
                <w:bCs/>
                <w:i/>
                <w:iCs/>
                <w:sz w:val="20"/>
                <w:szCs w:val="20"/>
              </w:rPr>
              <w:t>nancierd o</w:t>
            </w:r>
            <w:r w:rsidRPr="001B52CE">
              <w:rPr>
                <w:rFonts w:ascii="Calibri" w:eastAsia="Calibri" w:hAnsi="Calibri" w:cs="Times New Roman"/>
                <w:b/>
                <w:bCs/>
                <w:i/>
                <w:iCs/>
                <w:sz w:val="20"/>
                <w:szCs w:val="20"/>
              </w:rPr>
              <w:t>n</w:t>
            </w:r>
            <w:r w:rsidRPr="001B52CE">
              <w:rPr>
                <w:rFonts w:ascii="Calibri" w:eastAsia="Calibri" w:hAnsi="Calibri" w:cs="Times New Roman"/>
                <w:b/>
                <w:bCs/>
                <w:i/>
                <w:iCs/>
                <w:sz w:val="20"/>
                <w:szCs w:val="20"/>
              </w:rPr>
              <w:t>derzoek</w:t>
            </w:r>
          </w:p>
        </w:tc>
        <w:tc>
          <w:tcPr>
            <w:tcW w:w="1249" w:type="dxa"/>
            <w:shd w:val="clear" w:color="auto" w:fill="DEEAF6" w:themeFill="accent5" w:themeFillTint="33"/>
          </w:tcPr>
          <w:p w14:paraId="21D0766A" w14:textId="77777777" w:rsidR="00C13541" w:rsidRPr="001B52CE" w:rsidRDefault="00C13541" w:rsidP="008128D2">
            <w:pPr>
              <w:contextualSpacing/>
              <w:jc w:val="left"/>
              <w:rPr>
                <w:rFonts w:ascii="Calibri" w:eastAsia="Calibri" w:hAnsi="Calibri" w:cs="Times New Roman"/>
                <w:b/>
                <w:bCs/>
                <w:i/>
                <w:iCs/>
                <w:sz w:val="20"/>
                <w:szCs w:val="20"/>
              </w:rPr>
            </w:pPr>
            <w:r w:rsidRPr="001B52CE">
              <w:rPr>
                <w:rFonts w:ascii="Calibri" w:eastAsia="Calibri" w:hAnsi="Calibri" w:cs="Times New Roman"/>
                <w:b/>
                <w:bCs/>
                <w:i/>
                <w:iCs/>
                <w:sz w:val="20"/>
                <w:szCs w:val="20"/>
              </w:rPr>
              <w:t>Kennis</w:t>
            </w:r>
          </w:p>
          <w:p w14:paraId="555B9267" w14:textId="77777777" w:rsidR="00C13541" w:rsidRPr="001B52CE" w:rsidRDefault="00C13541" w:rsidP="008128D2">
            <w:pPr>
              <w:contextualSpacing/>
              <w:jc w:val="left"/>
              <w:rPr>
                <w:rFonts w:ascii="Calibri" w:eastAsia="Calibri" w:hAnsi="Calibri" w:cs="Times New Roman"/>
                <w:sz w:val="20"/>
                <w:szCs w:val="20"/>
              </w:rPr>
            </w:pPr>
            <w:r w:rsidRPr="001B52CE">
              <w:rPr>
                <w:rFonts w:ascii="Calibri" w:eastAsia="Calibri" w:hAnsi="Calibri" w:cs="Times New Roman"/>
                <w:b/>
                <w:bCs/>
                <w:i/>
                <w:iCs/>
                <w:sz w:val="20"/>
                <w:szCs w:val="20"/>
              </w:rPr>
              <w:t>Valorisatie</w:t>
            </w:r>
          </w:p>
        </w:tc>
        <w:tc>
          <w:tcPr>
            <w:tcW w:w="1105" w:type="dxa"/>
            <w:shd w:val="clear" w:color="auto" w:fill="DEEAF6" w:themeFill="accent5" w:themeFillTint="33"/>
          </w:tcPr>
          <w:p w14:paraId="350C67B7" w14:textId="77777777" w:rsidR="00C13541" w:rsidRPr="001B52CE" w:rsidRDefault="00C13541" w:rsidP="008128D2">
            <w:pPr>
              <w:contextualSpacing/>
              <w:jc w:val="left"/>
              <w:rPr>
                <w:rFonts w:ascii="Calibri" w:eastAsia="Calibri" w:hAnsi="Calibri" w:cs="Times New Roman"/>
                <w:sz w:val="20"/>
                <w:szCs w:val="20"/>
              </w:rPr>
            </w:pPr>
            <w:r w:rsidRPr="001B52CE">
              <w:rPr>
                <w:rFonts w:ascii="Calibri" w:eastAsia="Calibri" w:hAnsi="Calibri" w:cs="Times New Roman"/>
                <w:b/>
                <w:bCs/>
                <w:i/>
                <w:iCs/>
                <w:sz w:val="20"/>
                <w:szCs w:val="20"/>
              </w:rPr>
              <w:t>Overige belangen</w:t>
            </w:r>
          </w:p>
        </w:tc>
      </w:tr>
      <w:tr w:rsidR="00C84CD9" w:rsidRPr="001B52CE" w14:paraId="59769C0B" w14:textId="77777777" w:rsidTr="008128D2">
        <w:tc>
          <w:tcPr>
            <w:tcW w:w="1521" w:type="dxa"/>
            <w:shd w:val="clear" w:color="auto" w:fill="DEEAF6" w:themeFill="accent5" w:themeFillTint="33"/>
          </w:tcPr>
          <w:p w14:paraId="174E91D9" w14:textId="77777777" w:rsidR="00C84CD9" w:rsidRPr="001B52CE" w:rsidRDefault="00C84CD9" w:rsidP="008128D2">
            <w:pPr>
              <w:spacing w:after="0"/>
              <w:contextualSpacing/>
              <w:jc w:val="left"/>
              <w:rPr>
                <w:rFonts w:ascii="Calibri" w:eastAsia="Times New Roman" w:hAnsi="Calibri" w:cs="Times New Roman"/>
                <w:sz w:val="20"/>
                <w:szCs w:val="20"/>
              </w:rPr>
            </w:pPr>
            <w:r w:rsidRPr="001B52CE">
              <w:rPr>
                <w:rFonts w:ascii="Calibri" w:eastAsia="Times New Roman" w:hAnsi="Calibri" w:cs="Times New Roman"/>
                <w:sz w:val="20"/>
                <w:szCs w:val="20"/>
                <w:lang w:eastAsia="nl-NL"/>
              </w:rPr>
              <w:t>H. Ghaeminia (voorzitter)</w:t>
            </w:r>
          </w:p>
        </w:tc>
        <w:tc>
          <w:tcPr>
            <w:tcW w:w="1703" w:type="dxa"/>
          </w:tcPr>
          <w:p w14:paraId="3C3DF33F" w14:textId="77777777" w:rsidR="00C84CD9" w:rsidRPr="001B52CE" w:rsidRDefault="005616A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-MKA-chirurg</w:t>
            </w:r>
          </w:p>
        </w:tc>
        <w:tc>
          <w:tcPr>
            <w:tcW w:w="2112" w:type="dxa"/>
          </w:tcPr>
          <w:p w14:paraId="2FA98151" w14:textId="3A859FF4" w:rsidR="005245BE" w:rsidRPr="001B52CE" w:rsidRDefault="006A1CD6" w:rsidP="005245BE">
            <w:pPr>
              <w:contextualSpacing/>
              <w:jc w:val="left"/>
              <w:rPr>
                <w:rFonts w:ascii="Calibri" w:eastAsia="Calibri" w:hAnsi="Calibri" w:cs="Times New Roman"/>
                <w:sz w:val="20"/>
                <w:szCs w:val="20"/>
              </w:rPr>
            </w:pPr>
            <w:r w:rsidRPr="001B52CE">
              <w:rPr>
                <w:rFonts w:ascii="Calibri" w:eastAsia="Calibri" w:hAnsi="Calibri" w:cs="Times New Roman"/>
                <w:sz w:val="20"/>
                <w:szCs w:val="20"/>
              </w:rPr>
              <w:t>-</w:t>
            </w:r>
            <w:r w:rsidR="005245BE" w:rsidRPr="001B52CE">
              <w:rPr>
                <w:rFonts w:ascii="Calibri" w:eastAsia="Calibri" w:hAnsi="Calibri" w:cs="Times New Roman"/>
                <w:sz w:val="20"/>
                <w:szCs w:val="20"/>
              </w:rPr>
              <w:t>docent/spreker dive</w:t>
            </w:r>
            <w:r w:rsidR="005245BE" w:rsidRPr="001B52CE">
              <w:rPr>
                <w:rFonts w:ascii="Calibri" w:eastAsia="Calibri" w:hAnsi="Calibri" w:cs="Times New Roman"/>
                <w:sz w:val="20"/>
                <w:szCs w:val="20"/>
              </w:rPr>
              <w:t>r</w:t>
            </w:r>
            <w:r w:rsidR="005245BE" w:rsidRPr="001B52CE">
              <w:rPr>
                <w:rFonts w:ascii="Calibri" w:eastAsia="Calibri" w:hAnsi="Calibri" w:cs="Times New Roman"/>
                <w:sz w:val="20"/>
                <w:szCs w:val="20"/>
              </w:rPr>
              <w:t>se congressen, wor</w:t>
            </w:r>
            <w:r w:rsidR="005245BE" w:rsidRPr="001B52CE">
              <w:rPr>
                <w:rFonts w:ascii="Calibri" w:eastAsia="Calibri" w:hAnsi="Calibri" w:cs="Times New Roman"/>
                <w:sz w:val="20"/>
                <w:szCs w:val="20"/>
              </w:rPr>
              <w:t>k</w:t>
            </w:r>
            <w:r w:rsidR="005245BE" w:rsidRPr="001B52CE">
              <w:rPr>
                <w:rFonts w:ascii="Calibri" w:eastAsia="Calibri" w:hAnsi="Calibri" w:cs="Times New Roman"/>
                <w:sz w:val="20"/>
                <w:szCs w:val="20"/>
              </w:rPr>
              <w:t>shops, cursussen, avondlezingen (b</w:t>
            </w:r>
            <w:r w:rsidR="005245BE" w:rsidRPr="001B52CE">
              <w:rPr>
                <w:rFonts w:ascii="Calibri" w:eastAsia="Calibri" w:hAnsi="Calibri" w:cs="Times New Roman"/>
                <w:sz w:val="20"/>
                <w:szCs w:val="20"/>
              </w:rPr>
              <w:t>e</w:t>
            </w:r>
            <w:r w:rsidR="005245BE" w:rsidRPr="001B52CE">
              <w:rPr>
                <w:rFonts w:ascii="Calibri" w:eastAsia="Calibri" w:hAnsi="Calibri" w:cs="Times New Roman"/>
                <w:sz w:val="20"/>
                <w:szCs w:val="20"/>
              </w:rPr>
              <w:t>taald)</w:t>
            </w:r>
          </w:p>
          <w:p w14:paraId="14D2DA91" w14:textId="77777777" w:rsidR="00C84CD9" w:rsidRPr="001B52CE" w:rsidRDefault="00C84CD9" w:rsidP="008128D2">
            <w:pPr>
              <w:contextualSpacing/>
              <w:jc w:val="left"/>
              <w:rPr>
                <w:rFonts w:ascii="Calibri" w:eastAsia="Calibri" w:hAnsi="Calibri" w:cs="Times New Roman"/>
                <w:sz w:val="20"/>
                <w:szCs w:val="20"/>
              </w:rPr>
            </w:pPr>
          </w:p>
        </w:tc>
        <w:tc>
          <w:tcPr>
            <w:tcW w:w="1576" w:type="dxa"/>
          </w:tcPr>
          <w:p w14:paraId="7817B3DB" w14:textId="67A441D2" w:rsidR="00C84CD9" w:rsidRPr="001B52CE" w:rsidRDefault="005245BE"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418" w:type="dxa"/>
          </w:tcPr>
          <w:p w14:paraId="405BC7D4" w14:textId="4AD713FB" w:rsidR="00C84CD9" w:rsidRPr="001B52CE" w:rsidRDefault="005245BE"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699" w:type="dxa"/>
          </w:tcPr>
          <w:p w14:paraId="1C0DDFD1" w14:textId="3826594E" w:rsidR="00C84CD9" w:rsidRPr="001B52CE" w:rsidRDefault="005245BE"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410" w:type="dxa"/>
          </w:tcPr>
          <w:p w14:paraId="5B50198F" w14:textId="323CC600" w:rsidR="00C84CD9" w:rsidRPr="001B52CE" w:rsidRDefault="005245BE"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249" w:type="dxa"/>
          </w:tcPr>
          <w:p w14:paraId="2AF16B7A" w14:textId="6084BE79" w:rsidR="00C84CD9" w:rsidRPr="001B52CE" w:rsidRDefault="005245BE"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105" w:type="dxa"/>
          </w:tcPr>
          <w:p w14:paraId="0AB4E9B6" w14:textId="5F8C04F1" w:rsidR="00C84CD9" w:rsidRPr="001B52CE" w:rsidRDefault="005245BE"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r>
      <w:tr w:rsidR="00C84CD9" w:rsidRPr="001B52CE" w14:paraId="469D44D4" w14:textId="77777777" w:rsidTr="008128D2">
        <w:tc>
          <w:tcPr>
            <w:tcW w:w="1521" w:type="dxa"/>
            <w:shd w:val="clear" w:color="auto" w:fill="DEEAF6" w:themeFill="accent5" w:themeFillTint="33"/>
          </w:tcPr>
          <w:p w14:paraId="364D434A" w14:textId="77777777" w:rsidR="00C84CD9" w:rsidRPr="001B52CE" w:rsidRDefault="00C84CD9" w:rsidP="008128D2">
            <w:pPr>
              <w:spacing w:after="0"/>
              <w:contextualSpacing/>
              <w:jc w:val="left"/>
              <w:rPr>
                <w:rFonts w:ascii="Calibri" w:eastAsia="Times New Roman" w:hAnsi="Calibri" w:cs="Times New Roman"/>
                <w:sz w:val="20"/>
                <w:szCs w:val="20"/>
              </w:rPr>
            </w:pPr>
            <w:r w:rsidRPr="001B52CE">
              <w:rPr>
                <w:rFonts w:ascii="Calibri" w:eastAsia="Times New Roman" w:hAnsi="Calibri" w:cs="Times New Roman"/>
                <w:sz w:val="20"/>
                <w:szCs w:val="20"/>
                <w:lang w:eastAsia="nl-NL"/>
              </w:rPr>
              <w:t xml:space="preserve">M. </w:t>
            </w:r>
            <w:r w:rsidR="007A77F6" w:rsidRPr="001B52CE">
              <w:rPr>
                <w:rFonts w:ascii="Calibri" w:eastAsia="Times New Roman" w:hAnsi="Calibri" w:cs="Times New Roman"/>
                <w:sz w:val="20"/>
                <w:szCs w:val="20"/>
                <w:lang w:eastAsia="nl-NL"/>
              </w:rPr>
              <w:t xml:space="preserve">S. </w:t>
            </w:r>
            <w:r w:rsidRPr="001B52CE">
              <w:rPr>
                <w:rFonts w:ascii="Calibri" w:eastAsia="Times New Roman" w:hAnsi="Calibri" w:cs="Times New Roman"/>
                <w:sz w:val="20"/>
                <w:szCs w:val="20"/>
                <w:lang w:eastAsia="nl-NL"/>
              </w:rPr>
              <w:t>Burger</w:t>
            </w:r>
          </w:p>
        </w:tc>
        <w:tc>
          <w:tcPr>
            <w:tcW w:w="1703" w:type="dxa"/>
            <w:shd w:val="clear" w:color="auto" w:fill="auto"/>
          </w:tcPr>
          <w:p w14:paraId="4D1B39EF" w14:textId="77777777" w:rsidR="00C84CD9"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-tandarts-algemeen pract</w:t>
            </w:r>
            <w:r w:rsidRPr="001B52CE">
              <w:rPr>
                <w:rFonts w:ascii="Calibri" w:eastAsia="Calibri" w:hAnsi="Calibri" w:cs="Times New Roman"/>
                <w:sz w:val="20"/>
                <w:szCs w:val="20"/>
              </w:rPr>
              <w:t>i</w:t>
            </w:r>
            <w:r w:rsidRPr="001B52CE">
              <w:rPr>
                <w:rFonts w:ascii="Calibri" w:eastAsia="Calibri" w:hAnsi="Calibri" w:cs="Times New Roman"/>
                <w:sz w:val="20"/>
                <w:szCs w:val="20"/>
              </w:rPr>
              <w:t>cus</w:t>
            </w:r>
          </w:p>
          <w:p w14:paraId="288A6DAD" w14:textId="77777777" w:rsidR="007A77F6"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-ziekenhuis-tandarts</w:t>
            </w:r>
          </w:p>
        </w:tc>
        <w:tc>
          <w:tcPr>
            <w:tcW w:w="2112" w:type="dxa"/>
            <w:shd w:val="clear" w:color="auto" w:fill="auto"/>
          </w:tcPr>
          <w:p w14:paraId="619E563E" w14:textId="77777777" w:rsidR="00C84CD9"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-voorzitter PAOT Commissie Regio Ein</w:t>
            </w:r>
            <w:r w:rsidRPr="001B52CE">
              <w:rPr>
                <w:rFonts w:ascii="Calibri" w:eastAsia="Calibri" w:hAnsi="Calibri" w:cs="Times New Roman"/>
                <w:sz w:val="20"/>
                <w:szCs w:val="20"/>
              </w:rPr>
              <w:t>d</w:t>
            </w:r>
            <w:r w:rsidRPr="001B52CE">
              <w:rPr>
                <w:rFonts w:ascii="Calibri" w:eastAsia="Calibri" w:hAnsi="Calibri" w:cs="Times New Roman"/>
                <w:sz w:val="20"/>
                <w:szCs w:val="20"/>
              </w:rPr>
              <w:t>hoven</w:t>
            </w:r>
          </w:p>
        </w:tc>
        <w:tc>
          <w:tcPr>
            <w:tcW w:w="1576" w:type="dxa"/>
            <w:shd w:val="clear" w:color="auto" w:fill="auto"/>
          </w:tcPr>
          <w:p w14:paraId="125F84E8" w14:textId="77777777" w:rsidR="00C84CD9"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418" w:type="dxa"/>
            <w:shd w:val="clear" w:color="auto" w:fill="auto"/>
          </w:tcPr>
          <w:p w14:paraId="757A7FD6" w14:textId="77777777" w:rsidR="00C84CD9" w:rsidRPr="001B52CE" w:rsidRDefault="005616A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t</w:t>
            </w:r>
            <w:r w:rsidR="007A77F6" w:rsidRPr="001B52CE">
              <w:rPr>
                <w:rFonts w:ascii="Calibri" w:eastAsia="Calibri" w:hAnsi="Calibri" w:cs="Times New Roman"/>
                <w:sz w:val="20"/>
                <w:szCs w:val="20"/>
              </w:rPr>
              <w:t>andarts</w:t>
            </w:r>
            <w:r w:rsidRPr="001B52CE">
              <w:rPr>
                <w:rFonts w:ascii="Calibri" w:eastAsia="Calibri" w:hAnsi="Calibri" w:cs="Times New Roman"/>
                <w:sz w:val="20"/>
                <w:szCs w:val="20"/>
              </w:rPr>
              <w:t xml:space="preserve"> in familie</w:t>
            </w:r>
          </w:p>
        </w:tc>
        <w:tc>
          <w:tcPr>
            <w:tcW w:w="1699" w:type="dxa"/>
            <w:shd w:val="clear" w:color="auto" w:fill="auto"/>
          </w:tcPr>
          <w:p w14:paraId="7787207C" w14:textId="77777777" w:rsidR="00C84CD9"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410" w:type="dxa"/>
            <w:shd w:val="clear" w:color="auto" w:fill="auto"/>
          </w:tcPr>
          <w:p w14:paraId="15F63D0B" w14:textId="77777777" w:rsidR="00C84CD9"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249" w:type="dxa"/>
            <w:shd w:val="clear" w:color="auto" w:fill="auto"/>
          </w:tcPr>
          <w:p w14:paraId="22909C8D" w14:textId="77777777" w:rsidR="00C84CD9"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105" w:type="dxa"/>
            <w:shd w:val="clear" w:color="auto" w:fill="auto"/>
          </w:tcPr>
          <w:p w14:paraId="20D280A0" w14:textId="77777777" w:rsidR="00C84CD9"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r>
      <w:tr w:rsidR="00C84CD9" w:rsidRPr="001B52CE" w14:paraId="45A2F2FA" w14:textId="77777777" w:rsidTr="008128D2">
        <w:tc>
          <w:tcPr>
            <w:tcW w:w="1521" w:type="dxa"/>
            <w:shd w:val="clear" w:color="auto" w:fill="DEEAF6" w:themeFill="accent5" w:themeFillTint="33"/>
          </w:tcPr>
          <w:p w14:paraId="1A665687" w14:textId="77777777" w:rsidR="00C84CD9" w:rsidRPr="001B52CE" w:rsidRDefault="00C84CD9" w:rsidP="008128D2">
            <w:pPr>
              <w:spacing w:after="0"/>
              <w:contextualSpacing/>
              <w:jc w:val="left"/>
              <w:rPr>
                <w:rFonts w:ascii="Calibri" w:eastAsia="Times New Roman" w:hAnsi="Calibri" w:cs="Times New Roman"/>
                <w:sz w:val="20"/>
                <w:szCs w:val="20"/>
              </w:rPr>
            </w:pPr>
            <w:r w:rsidRPr="001B52CE">
              <w:rPr>
                <w:rFonts w:ascii="Calibri" w:eastAsia="Times New Roman" w:hAnsi="Calibri" w:cs="Times New Roman"/>
                <w:sz w:val="20"/>
                <w:szCs w:val="20"/>
                <w:lang w:eastAsia="nl-NL"/>
              </w:rPr>
              <w:t>M. Galjart</w:t>
            </w:r>
          </w:p>
        </w:tc>
        <w:tc>
          <w:tcPr>
            <w:tcW w:w="1703" w:type="dxa"/>
            <w:shd w:val="clear" w:color="auto" w:fill="auto"/>
          </w:tcPr>
          <w:p w14:paraId="631246E4" w14:textId="77777777" w:rsidR="007A77F6" w:rsidRPr="001B52CE" w:rsidRDefault="007A77F6" w:rsidP="007A77F6">
            <w:pPr>
              <w:contextualSpacing/>
              <w:jc w:val="left"/>
              <w:rPr>
                <w:rFonts w:ascii="Calibri" w:eastAsia="Calibri" w:hAnsi="Calibri" w:cs="Times New Roman"/>
                <w:sz w:val="20"/>
                <w:szCs w:val="20"/>
              </w:rPr>
            </w:pPr>
            <w:r w:rsidRPr="001B52CE">
              <w:rPr>
                <w:rFonts w:ascii="Calibri" w:eastAsia="Calibri" w:hAnsi="Calibri" w:cs="Times New Roman"/>
                <w:sz w:val="20"/>
                <w:szCs w:val="20"/>
              </w:rPr>
              <w:t>-tandarts-algemeen pract</w:t>
            </w:r>
            <w:r w:rsidRPr="001B52CE">
              <w:rPr>
                <w:rFonts w:ascii="Calibri" w:eastAsia="Calibri" w:hAnsi="Calibri" w:cs="Times New Roman"/>
                <w:sz w:val="20"/>
                <w:szCs w:val="20"/>
              </w:rPr>
              <w:t>i</w:t>
            </w:r>
            <w:r w:rsidRPr="001B52CE">
              <w:rPr>
                <w:rFonts w:ascii="Calibri" w:eastAsia="Calibri" w:hAnsi="Calibri" w:cs="Times New Roman"/>
                <w:sz w:val="20"/>
                <w:szCs w:val="20"/>
              </w:rPr>
              <w:t>cus</w:t>
            </w:r>
          </w:p>
          <w:p w14:paraId="4F368E77" w14:textId="77777777" w:rsidR="00C84CD9"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-praktijkcoach Dental Clinics Neo.</w:t>
            </w:r>
          </w:p>
        </w:tc>
        <w:tc>
          <w:tcPr>
            <w:tcW w:w="2112" w:type="dxa"/>
            <w:shd w:val="clear" w:color="auto" w:fill="auto"/>
          </w:tcPr>
          <w:p w14:paraId="7B044BCF" w14:textId="77777777" w:rsidR="00C84CD9" w:rsidRPr="001B52CE" w:rsidRDefault="00F52F44"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w:t>
            </w:r>
            <w:r w:rsidR="007A77F6" w:rsidRPr="001B52CE">
              <w:rPr>
                <w:rFonts w:ascii="Calibri" w:eastAsia="Calibri" w:hAnsi="Calibri" w:cs="Times New Roman"/>
                <w:sz w:val="20"/>
                <w:szCs w:val="20"/>
              </w:rPr>
              <w:t>voorzitter PAOT Commissie Regio Den Bosch</w:t>
            </w:r>
          </w:p>
          <w:p w14:paraId="6EDD4992" w14:textId="77777777" w:rsidR="00F52F44" w:rsidRPr="001B52CE" w:rsidRDefault="00F52F44"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-docent Dentclass (betaald)</w:t>
            </w:r>
          </w:p>
        </w:tc>
        <w:tc>
          <w:tcPr>
            <w:tcW w:w="1576" w:type="dxa"/>
            <w:shd w:val="clear" w:color="auto" w:fill="auto"/>
          </w:tcPr>
          <w:p w14:paraId="3A5C4C2B" w14:textId="77777777" w:rsidR="00F52F44" w:rsidRPr="001B52CE" w:rsidRDefault="00F52F44" w:rsidP="00F52F44">
            <w:pPr>
              <w:contextualSpacing/>
              <w:jc w:val="left"/>
              <w:rPr>
                <w:rFonts w:ascii="Calibri" w:eastAsia="Calibri" w:hAnsi="Calibri" w:cs="Times New Roman"/>
                <w:sz w:val="20"/>
                <w:szCs w:val="20"/>
              </w:rPr>
            </w:pPr>
            <w:r w:rsidRPr="001B52CE">
              <w:rPr>
                <w:rFonts w:ascii="Calibri" w:eastAsia="Calibri" w:hAnsi="Calibri" w:cs="Times New Roman"/>
                <w:sz w:val="20"/>
                <w:szCs w:val="20"/>
              </w:rPr>
              <w:t>directeur groot aandeelhouder:</w:t>
            </w:r>
          </w:p>
          <w:p w14:paraId="01E2D748" w14:textId="77777777" w:rsidR="00F52F44" w:rsidRPr="001B52CE" w:rsidRDefault="00F52F44" w:rsidP="00F52F44">
            <w:pPr>
              <w:contextualSpacing/>
              <w:jc w:val="left"/>
              <w:rPr>
                <w:rFonts w:ascii="Calibri" w:eastAsia="Calibri" w:hAnsi="Calibri" w:cs="Times New Roman"/>
                <w:sz w:val="20"/>
                <w:szCs w:val="20"/>
              </w:rPr>
            </w:pPr>
            <w:r w:rsidRPr="001B52CE">
              <w:rPr>
                <w:rFonts w:ascii="Calibri" w:eastAsia="Calibri" w:hAnsi="Calibri" w:cs="Times New Roman"/>
                <w:sz w:val="20"/>
                <w:szCs w:val="20"/>
              </w:rPr>
              <w:t>-Fraga BV</w:t>
            </w:r>
          </w:p>
          <w:p w14:paraId="76698778" w14:textId="77777777" w:rsidR="00C84CD9" w:rsidRPr="001B52CE" w:rsidRDefault="00C84CD9" w:rsidP="008128D2">
            <w:pPr>
              <w:contextualSpacing/>
              <w:jc w:val="left"/>
              <w:rPr>
                <w:rFonts w:ascii="Calibri" w:eastAsia="Calibri" w:hAnsi="Calibri" w:cs="Times New Roman"/>
                <w:sz w:val="20"/>
                <w:szCs w:val="20"/>
              </w:rPr>
            </w:pPr>
          </w:p>
        </w:tc>
        <w:tc>
          <w:tcPr>
            <w:tcW w:w="1418" w:type="dxa"/>
            <w:shd w:val="clear" w:color="auto" w:fill="auto"/>
          </w:tcPr>
          <w:p w14:paraId="497F0E24" w14:textId="77777777" w:rsidR="00C84CD9" w:rsidRPr="001B52CE" w:rsidRDefault="00F52F44"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699" w:type="dxa"/>
            <w:shd w:val="clear" w:color="auto" w:fill="auto"/>
          </w:tcPr>
          <w:p w14:paraId="2A4E5C1D" w14:textId="77777777" w:rsidR="00C84CD9" w:rsidRPr="001B52CE" w:rsidRDefault="00F52F44"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410" w:type="dxa"/>
            <w:shd w:val="clear" w:color="auto" w:fill="auto"/>
          </w:tcPr>
          <w:p w14:paraId="1B3080A1" w14:textId="77777777" w:rsidR="00C84CD9" w:rsidRPr="001B52CE" w:rsidRDefault="00F52F44"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249" w:type="dxa"/>
            <w:shd w:val="clear" w:color="auto" w:fill="auto"/>
          </w:tcPr>
          <w:p w14:paraId="2EC36DE4" w14:textId="77777777" w:rsidR="00C84CD9" w:rsidRPr="001B52CE" w:rsidRDefault="00F52F44"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105" w:type="dxa"/>
            <w:shd w:val="clear" w:color="auto" w:fill="auto"/>
          </w:tcPr>
          <w:p w14:paraId="1A5B8FA8" w14:textId="77777777" w:rsidR="00C84CD9" w:rsidRPr="001B52CE" w:rsidRDefault="00F52F44"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r>
      <w:tr w:rsidR="00F52F44" w:rsidRPr="001B52CE" w14:paraId="37052BC3" w14:textId="77777777" w:rsidTr="008128D2">
        <w:tc>
          <w:tcPr>
            <w:tcW w:w="1521" w:type="dxa"/>
            <w:shd w:val="clear" w:color="auto" w:fill="DEEAF6" w:themeFill="accent5" w:themeFillTint="33"/>
          </w:tcPr>
          <w:p w14:paraId="17503D96" w14:textId="77777777" w:rsidR="00F52F44" w:rsidRPr="001B52CE" w:rsidRDefault="00F52F44" w:rsidP="00F52F44">
            <w:pPr>
              <w:spacing w:after="0"/>
              <w:contextualSpacing/>
              <w:jc w:val="left"/>
              <w:rPr>
                <w:rFonts w:ascii="Calibri" w:eastAsia="Times New Roman" w:hAnsi="Calibri" w:cs="Times New Roman"/>
                <w:sz w:val="20"/>
                <w:szCs w:val="20"/>
              </w:rPr>
            </w:pPr>
            <w:r w:rsidRPr="001B52CE">
              <w:rPr>
                <w:rFonts w:ascii="Calibri" w:eastAsia="Times New Roman" w:hAnsi="Calibri" w:cs="Times New Roman"/>
                <w:sz w:val="20"/>
                <w:szCs w:val="20"/>
                <w:lang w:eastAsia="nl-NL"/>
              </w:rPr>
              <w:t>J.K.M. Mae</w:t>
            </w:r>
            <w:r w:rsidRPr="001B52CE">
              <w:rPr>
                <w:rFonts w:ascii="Calibri" w:eastAsia="Times New Roman" w:hAnsi="Calibri" w:cs="Times New Roman"/>
                <w:sz w:val="20"/>
                <w:szCs w:val="20"/>
                <w:lang w:eastAsia="nl-NL"/>
              </w:rPr>
              <w:t>r</w:t>
            </w:r>
            <w:r w:rsidRPr="001B52CE">
              <w:rPr>
                <w:rFonts w:ascii="Calibri" w:eastAsia="Times New Roman" w:hAnsi="Calibri" w:cs="Times New Roman"/>
                <w:sz w:val="20"/>
                <w:szCs w:val="20"/>
                <w:lang w:eastAsia="nl-NL"/>
              </w:rPr>
              <w:t>tens</w:t>
            </w:r>
          </w:p>
        </w:tc>
        <w:tc>
          <w:tcPr>
            <w:tcW w:w="1703" w:type="dxa"/>
            <w:shd w:val="clear" w:color="auto" w:fill="auto"/>
          </w:tcPr>
          <w:p w14:paraId="7C575205" w14:textId="77777777" w:rsidR="00F52F44" w:rsidRPr="001B52CE" w:rsidRDefault="00F52F44" w:rsidP="00F52F44">
            <w:pPr>
              <w:contextualSpacing/>
              <w:jc w:val="left"/>
              <w:rPr>
                <w:rFonts w:ascii="Calibri" w:eastAsia="Calibri" w:hAnsi="Calibri" w:cs="Times New Roman"/>
                <w:sz w:val="20"/>
                <w:szCs w:val="20"/>
              </w:rPr>
            </w:pPr>
            <w:r w:rsidRPr="001B52CE">
              <w:rPr>
                <w:rFonts w:ascii="Calibri" w:eastAsia="Calibri" w:hAnsi="Calibri" w:cs="Times New Roman"/>
                <w:sz w:val="20"/>
                <w:szCs w:val="20"/>
              </w:rPr>
              <w:t>-orthodontist, Orthodontiste</w:t>
            </w:r>
            <w:r w:rsidRPr="001B52CE">
              <w:rPr>
                <w:rFonts w:ascii="Calibri" w:eastAsia="Calibri" w:hAnsi="Calibri" w:cs="Times New Roman"/>
                <w:sz w:val="20"/>
                <w:szCs w:val="20"/>
              </w:rPr>
              <w:t>n</w:t>
            </w:r>
            <w:r w:rsidRPr="001B52CE">
              <w:rPr>
                <w:rFonts w:ascii="Calibri" w:eastAsia="Calibri" w:hAnsi="Calibri" w:cs="Times New Roman"/>
                <w:sz w:val="20"/>
                <w:szCs w:val="20"/>
              </w:rPr>
              <w:t>praktijk Venray</w:t>
            </w:r>
          </w:p>
          <w:p w14:paraId="3CF2824D" w14:textId="77777777" w:rsidR="00F52F44" w:rsidRPr="001B52CE" w:rsidRDefault="00F52F44" w:rsidP="00F52F44">
            <w:pPr>
              <w:contextualSpacing/>
              <w:jc w:val="left"/>
              <w:rPr>
                <w:rFonts w:ascii="Calibri" w:eastAsia="Calibri" w:hAnsi="Calibri" w:cs="Times New Roman"/>
                <w:sz w:val="20"/>
                <w:szCs w:val="20"/>
              </w:rPr>
            </w:pPr>
            <w:r w:rsidRPr="001B52CE">
              <w:rPr>
                <w:rFonts w:ascii="Calibri" w:eastAsia="Calibri" w:hAnsi="Calibri" w:cs="Times New Roman"/>
                <w:sz w:val="20"/>
                <w:szCs w:val="20"/>
              </w:rPr>
              <w:t>-staflid vakgroep orthodontie RU Nijmegen</w:t>
            </w:r>
          </w:p>
        </w:tc>
        <w:tc>
          <w:tcPr>
            <w:tcW w:w="2112" w:type="dxa"/>
            <w:shd w:val="clear" w:color="auto" w:fill="auto"/>
          </w:tcPr>
          <w:p w14:paraId="3E7DA0CF" w14:textId="77777777" w:rsidR="00F52F44" w:rsidRPr="001B52CE" w:rsidRDefault="00F52F44" w:rsidP="00F52F44">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576" w:type="dxa"/>
            <w:shd w:val="clear" w:color="auto" w:fill="auto"/>
          </w:tcPr>
          <w:p w14:paraId="748F010F" w14:textId="77777777" w:rsidR="00F52F44" w:rsidRPr="001B52CE" w:rsidRDefault="00F52F44" w:rsidP="00F52F44">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418" w:type="dxa"/>
            <w:shd w:val="clear" w:color="auto" w:fill="auto"/>
          </w:tcPr>
          <w:p w14:paraId="2D2890D0" w14:textId="77777777" w:rsidR="00F52F44" w:rsidRPr="001B52CE" w:rsidRDefault="00F52F44" w:rsidP="00F52F44">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699" w:type="dxa"/>
            <w:shd w:val="clear" w:color="auto" w:fill="auto"/>
          </w:tcPr>
          <w:p w14:paraId="084858DA" w14:textId="77777777" w:rsidR="00F52F44" w:rsidRPr="001B52CE" w:rsidRDefault="00F52F44" w:rsidP="00F52F44">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410" w:type="dxa"/>
            <w:shd w:val="clear" w:color="auto" w:fill="auto"/>
          </w:tcPr>
          <w:p w14:paraId="5A855C24" w14:textId="77777777" w:rsidR="00F52F44" w:rsidRPr="001B52CE" w:rsidRDefault="00F52F44" w:rsidP="00F52F44">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249" w:type="dxa"/>
            <w:shd w:val="clear" w:color="auto" w:fill="auto"/>
          </w:tcPr>
          <w:p w14:paraId="492CACB7" w14:textId="77777777" w:rsidR="00F52F44" w:rsidRPr="001B52CE" w:rsidRDefault="00F52F44" w:rsidP="00F52F44">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105" w:type="dxa"/>
            <w:shd w:val="clear" w:color="auto" w:fill="auto"/>
          </w:tcPr>
          <w:p w14:paraId="51EAC7F0" w14:textId="77777777" w:rsidR="00F52F44" w:rsidRPr="001B52CE" w:rsidRDefault="00F52F44" w:rsidP="00F52F44">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r>
      <w:tr w:rsidR="00C84CD9" w:rsidRPr="001B52CE" w14:paraId="149D7200" w14:textId="77777777" w:rsidTr="008128D2">
        <w:tc>
          <w:tcPr>
            <w:tcW w:w="1521" w:type="dxa"/>
            <w:shd w:val="clear" w:color="auto" w:fill="DEEAF6" w:themeFill="accent5" w:themeFillTint="33"/>
          </w:tcPr>
          <w:p w14:paraId="5C6CAF0E" w14:textId="77777777" w:rsidR="00C84CD9" w:rsidRPr="001B52CE" w:rsidRDefault="00C84CD9" w:rsidP="008128D2">
            <w:pPr>
              <w:spacing w:after="0"/>
              <w:contextualSpacing/>
              <w:jc w:val="left"/>
              <w:rPr>
                <w:rFonts w:ascii="Calibri" w:eastAsia="Times New Roman" w:hAnsi="Calibri" w:cs="Times New Roman"/>
                <w:sz w:val="20"/>
                <w:szCs w:val="20"/>
              </w:rPr>
            </w:pPr>
            <w:r w:rsidRPr="001B52CE">
              <w:rPr>
                <w:rFonts w:ascii="Calibri" w:eastAsia="Calibri" w:hAnsi="Calibri" w:cs="Times New Roman"/>
                <w:sz w:val="20"/>
                <w:szCs w:val="20"/>
              </w:rPr>
              <w:t>J.M. van der Sleen</w:t>
            </w:r>
          </w:p>
        </w:tc>
        <w:tc>
          <w:tcPr>
            <w:tcW w:w="1703" w:type="dxa"/>
            <w:shd w:val="clear" w:color="auto" w:fill="auto"/>
          </w:tcPr>
          <w:p w14:paraId="50849669" w14:textId="77777777" w:rsidR="00C84CD9" w:rsidRPr="001B52CE" w:rsidRDefault="008128D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MKA-chirurg</w:t>
            </w:r>
          </w:p>
        </w:tc>
        <w:tc>
          <w:tcPr>
            <w:tcW w:w="2112" w:type="dxa"/>
            <w:shd w:val="clear" w:color="auto" w:fill="auto"/>
          </w:tcPr>
          <w:p w14:paraId="098B0A52" w14:textId="77777777" w:rsidR="00C84CD9" w:rsidRPr="001B52CE" w:rsidRDefault="008128D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576" w:type="dxa"/>
            <w:shd w:val="clear" w:color="auto" w:fill="auto"/>
          </w:tcPr>
          <w:p w14:paraId="3617ACE7" w14:textId="77777777" w:rsidR="00C84CD9" w:rsidRPr="001B52CE" w:rsidRDefault="008128D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418" w:type="dxa"/>
            <w:shd w:val="clear" w:color="auto" w:fill="auto"/>
          </w:tcPr>
          <w:p w14:paraId="4550EDD6" w14:textId="77777777" w:rsidR="00C84CD9" w:rsidRPr="001B52CE" w:rsidRDefault="008128D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699" w:type="dxa"/>
            <w:shd w:val="clear" w:color="auto" w:fill="auto"/>
          </w:tcPr>
          <w:p w14:paraId="4CC1155D" w14:textId="77777777" w:rsidR="00C84CD9" w:rsidRPr="001B52CE" w:rsidRDefault="008128D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410" w:type="dxa"/>
            <w:shd w:val="clear" w:color="auto" w:fill="auto"/>
          </w:tcPr>
          <w:p w14:paraId="265D7CD5" w14:textId="77777777" w:rsidR="00C84CD9" w:rsidRPr="001B52CE" w:rsidRDefault="008128D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249" w:type="dxa"/>
            <w:shd w:val="clear" w:color="auto" w:fill="auto"/>
          </w:tcPr>
          <w:p w14:paraId="6B8ACE5E" w14:textId="77777777" w:rsidR="00C84CD9" w:rsidRPr="001B52CE" w:rsidRDefault="008128D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105" w:type="dxa"/>
            <w:shd w:val="clear" w:color="auto" w:fill="auto"/>
          </w:tcPr>
          <w:p w14:paraId="471BE7EE" w14:textId="77777777" w:rsidR="00C84CD9" w:rsidRPr="001B52CE" w:rsidRDefault="008128D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r>
      <w:tr w:rsidR="00C84CD9" w:rsidRPr="001B52CE" w14:paraId="25C451FB" w14:textId="77777777" w:rsidTr="008128D2">
        <w:tc>
          <w:tcPr>
            <w:tcW w:w="1521" w:type="dxa"/>
            <w:shd w:val="clear" w:color="auto" w:fill="DEEAF6" w:themeFill="accent5" w:themeFillTint="33"/>
          </w:tcPr>
          <w:p w14:paraId="772B29FC" w14:textId="77777777" w:rsidR="00C84CD9" w:rsidRPr="001B52CE" w:rsidRDefault="00C84CD9" w:rsidP="008128D2">
            <w:pPr>
              <w:spacing w:after="0"/>
              <w:contextualSpacing/>
              <w:jc w:val="left"/>
              <w:rPr>
                <w:rFonts w:ascii="Calibri" w:eastAsia="Times New Roman" w:hAnsi="Calibri" w:cs="Times New Roman"/>
                <w:sz w:val="20"/>
                <w:szCs w:val="20"/>
              </w:rPr>
            </w:pPr>
            <w:r w:rsidRPr="001B52CE">
              <w:rPr>
                <w:rFonts w:ascii="Calibri" w:eastAsia="Times New Roman" w:hAnsi="Calibri" w:cs="Times New Roman"/>
                <w:sz w:val="20"/>
                <w:szCs w:val="20"/>
                <w:lang w:eastAsia="nl-NL"/>
              </w:rPr>
              <w:t>A. Vissink</w:t>
            </w:r>
          </w:p>
        </w:tc>
        <w:tc>
          <w:tcPr>
            <w:tcW w:w="1703" w:type="dxa"/>
            <w:shd w:val="clear" w:color="auto" w:fill="auto"/>
          </w:tcPr>
          <w:p w14:paraId="4DF6AD65" w14:textId="77777777" w:rsidR="00C84CD9" w:rsidRPr="001B52CE" w:rsidRDefault="008128D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MKA-chirurg</w:t>
            </w:r>
          </w:p>
        </w:tc>
        <w:tc>
          <w:tcPr>
            <w:tcW w:w="2112" w:type="dxa"/>
            <w:shd w:val="clear" w:color="auto" w:fill="auto"/>
          </w:tcPr>
          <w:p w14:paraId="0B66D77B" w14:textId="77777777" w:rsidR="00C84CD9" w:rsidRPr="001B52CE" w:rsidRDefault="008128D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-mede-directeur Ter Stal beheer (betaald)</w:t>
            </w:r>
          </w:p>
          <w:p w14:paraId="036550B8" w14:textId="77777777" w:rsidR="008128D2" w:rsidRPr="001B52CE" w:rsidRDefault="008128D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-lid-beroepsgenoot Centraal Medisch Tuchtcollege (betaald)</w:t>
            </w:r>
          </w:p>
          <w:p w14:paraId="60D65DD0" w14:textId="77777777" w:rsidR="007A77F6"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-vice-voorzitter ex</w:t>
            </w:r>
            <w:r w:rsidRPr="001B52CE">
              <w:rPr>
                <w:rFonts w:ascii="Calibri" w:eastAsia="Calibri" w:hAnsi="Calibri" w:cs="Times New Roman"/>
                <w:sz w:val="20"/>
                <w:szCs w:val="20"/>
              </w:rPr>
              <w:t>a</w:t>
            </w:r>
            <w:r w:rsidRPr="001B52CE">
              <w:rPr>
                <w:rFonts w:ascii="Calibri" w:eastAsia="Calibri" w:hAnsi="Calibri" w:cs="Times New Roman"/>
                <w:sz w:val="20"/>
                <w:szCs w:val="20"/>
              </w:rPr>
              <w:t>mencommissie g</w:t>
            </w:r>
            <w:r w:rsidRPr="001B52CE">
              <w:rPr>
                <w:rFonts w:ascii="Calibri" w:eastAsia="Calibri" w:hAnsi="Calibri" w:cs="Times New Roman"/>
                <w:sz w:val="20"/>
                <w:szCs w:val="20"/>
              </w:rPr>
              <w:t>e</w:t>
            </w:r>
            <w:r w:rsidRPr="001B52CE">
              <w:rPr>
                <w:rFonts w:ascii="Calibri" w:eastAsia="Calibri" w:hAnsi="Calibri" w:cs="Times New Roman"/>
                <w:sz w:val="20"/>
                <w:szCs w:val="20"/>
              </w:rPr>
              <w:t>neeskunde en tan</w:t>
            </w:r>
            <w:r w:rsidRPr="001B52CE">
              <w:rPr>
                <w:rFonts w:ascii="Calibri" w:eastAsia="Calibri" w:hAnsi="Calibri" w:cs="Times New Roman"/>
                <w:sz w:val="20"/>
                <w:szCs w:val="20"/>
              </w:rPr>
              <w:t>d</w:t>
            </w:r>
            <w:r w:rsidRPr="001B52CE">
              <w:rPr>
                <w:rFonts w:ascii="Calibri" w:eastAsia="Calibri" w:hAnsi="Calibri" w:cs="Times New Roman"/>
                <w:sz w:val="20"/>
                <w:szCs w:val="20"/>
              </w:rPr>
              <w:lastRenderedPageBreak/>
              <w:t>heelkunde (Rijksun</w:t>
            </w:r>
            <w:r w:rsidRPr="001B52CE">
              <w:rPr>
                <w:rFonts w:ascii="Calibri" w:eastAsia="Calibri" w:hAnsi="Calibri" w:cs="Times New Roman"/>
                <w:sz w:val="20"/>
                <w:szCs w:val="20"/>
              </w:rPr>
              <w:t>i</w:t>
            </w:r>
            <w:r w:rsidRPr="001B52CE">
              <w:rPr>
                <w:rFonts w:ascii="Calibri" w:eastAsia="Calibri" w:hAnsi="Calibri" w:cs="Times New Roman"/>
                <w:sz w:val="20"/>
                <w:szCs w:val="20"/>
              </w:rPr>
              <w:t>versiteit Groningen)</w:t>
            </w:r>
          </w:p>
          <w:p w14:paraId="1AD9CC88" w14:textId="77777777" w:rsidR="007A77F6"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-Associate editor Oral Diseases</w:t>
            </w:r>
          </w:p>
        </w:tc>
        <w:tc>
          <w:tcPr>
            <w:tcW w:w="1576" w:type="dxa"/>
            <w:shd w:val="clear" w:color="auto" w:fill="auto"/>
          </w:tcPr>
          <w:p w14:paraId="30883A53" w14:textId="77777777" w:rsidR="00C84CD9"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lastRenderedPageBreak/>
              <w:t>geen</w:t>
            </w:r>
          </w:p>
        </w:tc>
        <w:tc>
          <w:tcPr>
            <w:tcW w:w="1418" w:type="dxa"/>
            <w:shd w:val="clear" w:color="auto" w:fill="auto"/>
          </w:tcPr>
          <w:p w14:paraId="75324F7A" w14:textId="77777777" w:rsidR="00C84CD9"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699" w:type="dxa"/>
            <w:shd w:val="clear" w:color="auto" w:fill="auto"/>
          </w:tcPr>
          <w:p w14:paraId="261FE68B" w14:textId="77777777" w:rsidR="00C84CD9"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410" w:type="dxa"/>
            <w:shd w:val="clear" w:color="auto" w:fill="auto"/>
          </w:tcPr>
          <w:p w14:paraId="30DC39A4" w14:textId="77777777" w:rsidR="00C84CD9"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249" w:type="dxa"/>
            <w:shd w:val="clear" w:color="auto" w:fill="auto"/>
          </w:tcPr>
          <w:p w14:paraId="0B9C0593" w14:textId="77777777" w:rsidR="00C84CD9"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105" w:type="dxa"/>
            <w:shd w:val="clear" w:color="auto" w:fill="auto"/>
          </w:tcPr>
          <w:p w14:paraId="7B8E8655" w14:textId="77777777" w:rsidR="00C84CD9" w:rsidRPr="001B52CE" w:rsidRDefault="007A77F6"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r>
      <w:tr w:rsidR="00C84CD9" w:rsidRPr="001B52CE" w14:paraId="4AA22D77" w14:textId="77777777" w:rsidTr="008128D2">
        <w:tc>
          <w:tcPr>
            <w:tcW w:w="1521" w:type="dxa"/>
            <w:shd w:val="clear" w:color="auto" w:fill="DEEAF6" w:themeFill="accent5" w:themeFillTint="33"/>
          </w:tcPr>
          <w:p w14:paraId="7789E19F" w14:textId="6A7133DC" w:rsidR="00C84CD9" w:rsidRPr="001B52CE" w:rsidRDefault="0042089A" w:rsidP="008128D2">
            <w:pPr>
              <w:spacing w:after="0"/>
              <w:contextualSpacing/>
              <w:jc w:val="left"/>
              <w:rPr>
                <w:rFonts w:ascii="Calibri" w:eastAsia="Times New Roman" w:hAnsi="Calibri" w:cs="Times New Roman"/>
                <w:sz w:val="20"/>
                <w:szCs w:val="20"/>
                <w:lang w:eastAsia="nl-NL"/>
              </w:rPr>
            </w:pPr>
            <w:r w:rsidRPr="001B52CE">
              <w:rPr>
                <w:rFonts w:ascii="Calibri" w:eastAsia="Times New Roman" w:hAnsi="Calibri" w:cs="Times New Roman"/>
                <w:sz w:val="20"/>
                <w:szCs w:val="20"/>
                <w:lang w:eastAsia="nl-NL"/>
              </w:rPr>
              <w:lastRenderedPageBreak/>
              <w:t>G.A.</w:t>
            </w:r>
            <w:r w:rsidR="00C84CD9" w:rsidRPr="001B52CE">
              <w:rPr>
                <w:rFonts w:ascii="Calibri" w:eastAsia="Times New Roman" w:hAnsi="Calibri" w:cs="Times New Roman"/>
                <w:sz w:val="20"/>
                <w:szCs w:val="20"/>
                <w:lang w:eastAsia="nl-NL"/>
              </w:rPr>
              <w:t xml:space="preserve"> van der Weijden</w:t>
            </w:r>
          </w:p>
        </w:tc>
        <w:tc>
          <w:tcPr>
            <w:tcW w:w="1703" w:type="dxa"/>
            <w:shd w:val="clear" w:color="auto" w:fill="auto"/>
          </w:tcPr>
          <w:p w14:paraId="7FA18FFD" w14:textId="77777777" w:rsidR="00861195" w:rsidRPr="001B52CE" w:rsidRDefault="00861195"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-hoogleraar par</w:t>
            </w:r>
            <w:r w:rsidRPr="001B52CE">
              <w:rPr>
                <w:rFonts w:ascii="Calibri" w:eastAsia="Calibri" w:hAnsi="Calibri" w:cs="Times New Roman"/>
                <w:sz w:val="20"/>
                <w:szCs w:val="20"/>
              </w:rPr>
              <w:t>o</w:t>
            </w:r>
            <w:r w:rsidRPr="001B52CE">
              <w:rPr>
                <w:rFonts w:ascii="Calibri" w:eastAsia="Calibri" w:hAnsi="Calibri" w:cs="Times New Roman"/>
                <w:sz w:val="20"/>
                <w:szCs w:val="20"/>
              </w:rPr>
              <w:t xml:space="preserve">dontologie </w:t>
            </w:r>
          </w:p>
          <w:p w14:paraId="741DC73B" w14:textId="77777777" w:rsidR="00861195" w:rsidRPr="001B52CE" w:rsidRDefault="00861195"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-parodontoloog (Paropraktijk Utrecht)</w:t>
            </w:r>
          </w:p>
          <w:p w14:paraId="3571190C" w14:textId="77777777" w:rsidR="00861195" w:rsidRPr="001B52CE" w:rsidRDefault="00861195"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-implantoloog (Implantologie Utrecht)</w:t>
            </w:r>
          </w:p>
        </w:tc>
        <w:tc>
          <w:tcPr>
            <w:tcW w:w="2112" w:type="dxa"/>
            <w:shd w:val="clear" w:color="auto" w:fill="auto"/>
          </w:tcPr>
          <w:p w14:paraId="4EDAA984" w14:textId="77777777" w:rsidR="00C84CD9" w:rsidRPr="001B52CE" w:rsidRDefault="00861195"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 xml:space="preserve">-voorzitter commissie ‘Parodontologie in de algemene praktijk’ nvvp </w:t>
            </w:r>
          </w:p>
          <w:p w14:paraId="35A603B9" w14:textId="77777777" w:rsidR="00861195" w:rsidRPr="001B52CE" w:rsidRDefault="00861195"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-bestuurslid nvvp</w:t>
            </w:r>
          </w:p>
          <w:p w14:paraId="3CE990B9" w14:textId="77777777" w:rsidR="00861195" w:rsidRPr="001B52CE" w:rsidRDefault="00861195"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-Lid EMEA advisory council meeting (op initiatief Procter &amp; Gamble; betaald)</w:t>
            </w:r>
          </w:p>
          <w:p w14:paraId="6761CBBE" w14:textId="77777777" w:rsidR="00861195" w:rsidRPr="001B52CE" w:rsidRDefault="00861195"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-raad van Advies De</w:t>
            </w:r>
            <w:r w:rsidRPr="001B52CE">
              <w:rPr>
                <w:rFonts w:ascii="Calibri" w:eastAsia="Calibri" w:hAnsi="Calibri" w:cs="Times New Roman"/>
                <w:sz w:val="20"/>
                <w:szCs w:val="20"/>
              </w:rPr>
              <w:t>n</w:t>
            </w:r>
            <w:r w:rsidRPr="001B52CE">
              <w:rPr>
                <w:rFonts w:ascii="Calibri" w:eastAsia="Calibri" w:hAnsi="Calibri" w:cs="Times New Roman"/>
                <w:sz w:val="20"/>
                <w:szCs w:val="20"/>
              </w:rPr>
              <w:t>talcens</w:t>
            </w:r>
          </w:p>
          <w:p w14:paraId="2DD21D41" w14:textId="77777777" w:rsidR="00861195" w:rsidRPr="001B52CE" w:rsidRDefault="00861195"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-docent/spreker dive</w:t>
            </w:r>
            <w:r w:rsidRPr="001B52CE">
              <w:rPr>
                <w:rFonts w:ascii="Calibri" w:eastAsia="Calibri" w:hAnsi="Calibri" w:cs="Times New Roman"/>
                <w:sz w:val="20"/>
                <w:szCs w:val="20"/>
              </w:rPr>
              <w:t>r</w:t>
            </w:r>
            <w:r w:rsidRPr="001B52CE">
              <w:rPr>
                <w:rFonts w:ascii="Calibri" w:eastAsia="Calibri" w:hAnsi="Calibri" w:cs="Times New Roman"/>
                <w:sz w:val="20"/>
                <w:szCs w:val="20"/>
              </w:rPr>
              <w:t>se congressen, wor</w:t>
            </w:r>
            <w:r w:rsidRPr="001B52CE">
              <w:rPr>
                <w:rFonts w:ascii="Calibri" w:eastAsia="Calibri" w:hAnsi="Calibri" w:cs="Times New Roman"/>
                <w:sz w:val="20"/>
                <w:szCs w:val="20"/>
              </w:rPr>
              <w:t>k</w:t>
            </w:r>
            <w:r w:rsidRPr="001B52CE">
              <w:rPr>
                <w:rFonts w:ascii="Calibri" w:eastAsia="Calibri" w:hAnsi="Calibri" w:cs="Times New Roman"/>
                <w:sz w:val="20"/>
                <w:szCs w:val="20"/>
              </w:rPr>
              <w:t>shops, cursussen, avondlezingen (b</w:t>
            </w:r>
            <w:r w:rsidRPr="001B52CE">
              <w:rPr>
                <w:rFonts w:ascii="Calibri" w:eastAsia="Calibri" w:hAnsi="Calibri" w:cs="Times New Roman"/>
                <w:sz w:val="20"/>
                <w:szCs w:val="20"/>
              </w:rPr>
              <w:t>e</w:t>
            </w:r>
            <w:r w:rsidRPr="001B52CE">
              <w:rPr>
                <w:rFonts w:ascii="Calibri" w:eastAsia="Calibri" w:hAnsi="Calibri" w:cs="Times New Roman"/>
                <w:sz w:val="20"/>
                <w:szCs w:val="20"/>
              </w:rPr>
              <w:t>taald)</w:t>
            </w:r>
          </w:p>
          <w:p w14:paraId="4CA8E736" w14:textId="77777777" w:rsidR="00236E49" w:rsidRPr="001B52CE" w:rsidRDefault="00236E49" w:rsidP="00236E49">
            <w:pPr>
              <w:contextualSpacing/>
              <w:jc w:val="left"/>
              <w:rPr>
                <w:rFonts w:ascii="Calibri" w:eastAsia="Calibri" w:hAnsi="Calibri" w:cs="Times New Roman"/>
                <w:sz w:val="20"/>
                <w:szCs w:val="20"/>
              </w:rPr>
            </w:pPr>
            <w:r w:rsidRPr="001B52CE">
              <w:rPr>
                <w:rFonts w:ascii="Calibri" w:eastAsia="Calibri" w:hAnsi="Calibri" w:cs="Times New Roman"/>
                <w:sz w:val="20"/>
                <w:szCs w:val="20"/>
              </w:rPr>
              <w:t>-lid commissie verric</w:t>
            </w:r>
            <w:r w:rsidRPr="001B52CE">
              <w:rPr>
                <w:rFonts w:ascii="Calibri" w:eastAsia="Calibri" w:hAnsi="Calibri" w:cs="Times New Roman"/>
                <w:sz w:val="20"/>
                <w:szCs w:val="20"/>
              </w:rPr>
              <w:t>h</w:t>
            </w:r>
            <w:r w:rsidRPr="001B52CE">
              <w:rPr>
                <w:rFonts w:ascii="Calibri" w:eastAsia="Calibri" w:hAnsi="Calibri" w:cs="Times New Roman"/>
                <w:sz w:val="20"/>
                <w:szCs w:val="20"/>
              </w:rPr>
              <w:t>tingen en tarieven NVvP</w:t>
            </w:r>
          </w:p>
          <w:p w14:paraId="70B9094C" w14:textId="2B2E63BD" w:rsidR="00236E49" w:rsidRPr="001B52CE" w:rsidRDefault="00236E49" w:rsidP="00236E49">
            <w:pPr>
              <w:contextualSpacing/>
              <w:jc w:val="left"/>
              <w:rPr>
                <w:rFonts w:ascii="Calibri" w:eastAsia="Calibri" w:hAnsi="Calibri" w:cs="Times New Roman"/>
                <w:sz w:val="20"/>
                <w:szCs w:val="20"/>
              </w:rPr>
            </w:pPr>
            <w:r w:rsidRPr="001B52CE">
              <w:rPr>
                <w:rFonts w:ascii="Calibri" w:eastAsia="Calibri" w:hAnsi="Calibri" w:cs="Times New Roman"/>
                <w:sz w:val="20"/>
                <w:szCs w:val="20"/>
              </w:rPr>
              <w:t>-lid wetenschaps commissie NVvP</w:t>
            </w:r>
          </w:p>
        </w:tc>
        <w:tc>
          <w:tcPr>
            <w:tcW w:w="1576" w:type="dxa"/>
            <w:shd w:val="clear" w:color="auto" w:fill="auto"/>
          </w:tcPr>
          <w:p w14:paraId="05A69BC7" w14:textId="77777777" w:rsidR="00C84CD9" w:rsidRPr="001B52CE" w:rsidRDefault="00F52F44"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d</w:t>
            </w:r>
            <w:r w:rsidR="00EC29C0" w:rsidRPr="001B52CE">
              <w:rPr>
                <w:rFonts w:ascii="Calibri" w:eastAsia="Calibri" w:hAnsi="Calibri" w:cs="Times New Roman"/>
                <w:sz w:val="20"/>
                <w:szCs w:val="20"/>
              </w:rPr>
              <w:t>irecteur groot aandeelhouder:</w:t>
            </w:r>
          </w:p>
          <w:p w14:paraId="63B2DBCF" w14:textId="77777777" w:rsidR="00EC29C0" w:rsidRPr="001B52CE" w:rsidRDefault="00EC29C0"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-Jardin BV</w:t>
            </w:r>
            <w:r w:rsidR="008128D2" w:rsidRPr="001B52CE">
              <w:rPr>
                <w:rFonts w:ascii="Calibri" w:eastAsia="Calibri" w:hAnsi="Calibri" w:cs="Times New Roman"/>
                <w:sz w:val="20"/>
                <w:szCs w:val="20"/>
              </w:rPr>
              <w:t xml:space="preserve"> (e</w:t>
            </w:r>
            <w:r w:rsidR="008128D2" w:rsidRPr="001B52CE">
              <w:rPr>
                <w:rFonts w:ascii="Calibri" w:eastAsia="Calibri" w:hAnsi="Calibri" w:cs="Times New Roman"/>
                <w:sz w:val="20"/>
                <w:szCs w:val="20"/>
              </w:rPr>
              <w:t>i</w:t>
            </w:r>
            <w:r w:rsidR="008128D2" w:rsidRPr="001B52CE">
              <w:rPr>
                <w:rFonts w:ascii="Calibri" w:eastAsia="Calibri" w:hAnsi="Calibri" w:cs="Times New Roman"/>
                <w:sz w:val="20"/>
                <w:szCs w:val="20"/>
              </w:rPr>
              <w:t>genaar webwi</w:t>
            </w:r>
            <w:r w:rsidR="008128D2" w:rsidRPr="001B52CE">
              <w:rPr>
                <w:rFonts w:ascii="Calibri" w:eastAsia="Calibri" w:hAnsi="Calibri" w:cs="Times New Roman"/>
                <w:sz w:val="20"/>
                <w:szCs w:val="20"/>
              </w:rPr>
              <w:t>n</w:t>
            </w:r>
            <w:r w:rsidR="008128D2" w:rsidRPr="001B52CE">
              <w:rPr>
                <w:rFonts w:ascii="Calibri" w:eastAsia="Calibri" w:hAnsi="Calibri" w:cs="Times New Roman"/>
                <w:sz w:val="20"/>
                <w:szCs w:val="20"/>
              </w:rPr>
              <w:t>kel www.ragershop.nl)</w:t>
            </w:r>
          </w:p>
          <w:p w14:paraId="67C3DF38" w14:textId="77777777" w:rsidR="0042089A" w:rsidRPr="001B52CE" w:rsidRDefault="0042089A"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w:t>
            </w:r>
            <w:r w:rsidRPr="001B52CE">
              <w:rPr>
                <w:sz w:val="20"/>
                <w:szCs w:val="20"/>
              </w:rPr>
              <w:t xml:space="preserve"> </w:t>
            </w:r>
            <w:r w:rsidRPr="001B52CE">
              <w:rPr>
                <w:rFonts w:ascii="Calibri" w:eastAsia="Calibri" w:hAnsi="Calibri" w:cs="Times New Roman"/>
                <w:sz w:val="20"/>
                <w:szCs w:val="20"/>
              </w:rPr>
              <w:t xml:space="preserve">directeur groot aandeelhouder: Alldents BV </w:t>
            </w:r>
          </w:p>
          <w:p w14:paraId="3C8FFBFD" w14:textId="04564FCE" w:rsidR="0042089A" w:rsidRPr="001B52CE" w:rsidRDefault="0042089A"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-directeur P</w:t>
            </w:r>
            <w:r w:rsidRPr="001B52CE">
              <w:rPr>
                <w:rFonts w:ascii="Calibri" w:eastAsia="Calibri" w:hAnsi="Calibri" w:cs="Times New Roman"/>
                <w:sz w:val="20"/>
                <w:szCs w:val="20"/>
              </w:rPr>
              <w:t>a</w:t>
            </w:r>
            <w:r w:rsidRPr="001B52CE">
              <w:rPr>
                <w:rFonts w:ascii="Calibri" w:eastAsia="Calibri" w:hAnsi="Calibri" w:cs="Times New Roman"/>
                <w:sz w:val="20"/>
                <w:szCs w:val="20"/>
              </w:rPr>
              <w:t>ropraktijk Utrecht BV</w:t>
            </w:r>
          </w:p>
          <w:p w14:paraId="4F359C19" w14:textId="763776E4" w:rsidR="0042089A" w:rsidRPr="001B52CE" w:rsidRDefault="0042089A" w:rsidP="008128D2">
            <w:pPr>
              <w:contextualSpacing/>
              <w:jc w:val="left"/>
              <w:rPr>
                <w:rFonts w:ascii="Calibri" w:eastAsia="Calibri" w:hAnsi="Calibri" w:cs="Times New Roman"/>
                <w:sz w:val="20"/>
                <w:szCs w:val="20"/>
              </w:rPr>
            </w:pPr>
            <w:r w:rsidRPr="001B52CE">
              <w:rPr>
                <w:sz w:val="20"/>
                <w:szCs w:val="20"/>
              </w:rPr>
              <w:t>-</w:t>
            </w:r>
            <w:r w:rsidRPr="001B52CE">
              <w:rPr>
                <w:rFonts w:ascii="Calibri" w:eastAsia="Calibri" w:hAnsi="Calibri" w:cs="Times New Roman"/>
                <w:sz w:val="20"/>
                <w:szCs w:val="20"/>
              </w:rPr>
              <w:t>directeur groot aandeelhouder: Implantologie Utrecht)</w:t>
            </w:r>
          </w:p>
          <w:p w14:paraId="3A28EE46" w14:textId="4BCE94F7" w:rsidR="008128D2" w:rsidRPr="001B52CE" w:rsidRDefault="0042089A"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-aandeelhouder-Aldentis BV</w:t>
            </w:r>
          </w:p>
        </w:tc>
        <w:tc>
          <w:tcPr>
            <w:tcW w:w="1418" w:type="dxa"/>
            <w:shd w:val="clear" w:color="auto" w:fill="auto"/>
          </w:tcPr>
          <w:p w14:paraId="4F49BE82" w14:textId="77777777" w:rsidR="00C84CD9" w:rsidRPr="001B52CE" w:rsidRDefault="008128D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699" w:type="dxa"/>
            <w:shd w:val="clear" w:color="auto" w:fill="auto"/>
          </w:tcPr>
          <w:p w14:paraId="5B1E5B37" w14:textId="77777777" w:rsidR="00C84CD9" w:rsidRPr="001B52CE" w:rsidRDefault="008128D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410" w:type="dxa"/>
            <w:shd w:val="clear" w:color="auto" w:fill="auto"/>
          </w:tcPr>
          <w:p w14:paraId="369E2C97" w14:textId="77777777" w:rsidR="00C84CD9" w:rsidRPr="001B52CE" w:rsidRDefault="008128D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Onderzoek voor firma Waterpik®</w:t>
            </w:r>
          </w:p>
        </w:tc>
        <w:tc>
          <w:tcPr>
            <w:tcW w:w="1249" w:type="dxa"/>
            <w:shd w:val="clear" w:color="auto" w:fill="auto"/>
          </w:tcPr>
          <w:p w14:paraId="6D216E00" w14:textId="77777777" w:rsidR="00C84CD9" w:rsidRPr="001B52CE" w:rsidRDefault="008128D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c>
          <w:tcPr>
            <w:tcW w:w="1105" w:type="dxa"/>
            <w:shd w:val="clear" w:color="auto" w:fill="auto"/>
          </w:tcPr>
          <w:p w14:paraId="3685EB57" w14:textId="77777777" w:rsidR="00C84CD9" w:rsidRPr="001B52CE" w:rsidRDefault="008128D2" w:rsidP="008128D2">
            <w:pPr>
              <w:contextualSpacing/>
              <w:jc w:val="left"/>
              <w:rPr>
                <w:rFonts w:ascii="Calibri" w:eastAsia="Calibri" w:hAnsi="Calibri" w:cs="Times New Roman"/>
                <w:sz w:val="20"/>
                <w:szCs w:val="20"/>
              </w:rPr>
            </w:pPr>
            <w:r w:rsidRPr="001B52CE">
              <w:rPr>
                <w:rFonts w:ascii="Calibri" w:eastAsia="Calibri" w:hAnsi="Calibri" w:cs="Times New Roman"/>
                <w:sz w:val="20"/>
                <w:szCs w:val="20"/>
              </w:rPr>
              <w:t>geen</w:t>
            </w:r>
          </w:p>
        </w:tc>
      </w:tr>
      <w:tr w:rsidR="00C84CD9" w:rsidRPr="001B52CE" w14:paraId="0FCC47C0" w14:textId="77777777" w:rsidTr="008128D2">
        <w:tc>
          <w:tcPr>
            <w:tcW w:w="1521" w:type="dxa"/>
            <w:shd w:val="clear" w:color="auto" w:fill="DEEAF6" w:themeFill="accent5" w:themeFillTint="33"/>
          </w:tcPr>
          <w:p w14:paraId="4AB7054C" w14:textId="65869CCF" w:rsidR="00C84CD9" w:rsidRPr="001B52CE" w:rsidRDefault="008128D2" w:rsidP="007253FB">
            <w:pPr>
              <w:spacing w:after="0"/>
              <w:contextualSpacing/>
              <w:rPr>
                <w:rFonts w:ascii="Calibri" w:eastAsia="Times New Roman" w:hAnsi="Calibri" w:cs="Times New Roman"/>
                <w:sz w:val="20"/>
                <w:szCs w:val="20"/>
                <w:lang w:eastAsia="nl-NL"/>
              </w:rPr>
            </w:pPr>
            <w:r w:rsidRPr="001B52CE">
              <w:rPr>
                <w:rFonts w:ascii="Calibri" w:eastAsia="Times New Roman" w:hAnsi="Calibri" w:cs="Times New Roman"/>
                <w:sz w:val="20"/>
                <w:szCs w:val="20"/>
                <w:lang w:eastAsia="nl-NL"/>
              </w:rPr>
              <w:t>J.J.A.</w:t>
            </w:r>
            <w:r w:rsidR="00C84CD9" w:rsidRPr="001B52CE">
              <w:rPr>
                <w:rFonts w:ascii="Calibri" w:eastAsia="Times New Roman" w:hAnsi="Calibri" w:cs="Times New Roman"/>
                <w:sz w:val="20"/>
                <w:szCs w:val="20"/>
                <w:lang w:eastAsia="nl-NL"/>
              </w:rPr>
              <w:t xml:space="preserve"> de Beer</w:t>
            </w:r>
          </w:p>
        </w:tc>
        <w:tc>
          <w:tcPr>
            <w:tcW w:w="1703" w:type="dxa"/>
            <w:shd w:val="clear" w:color="auto" w:fill="auto"/>
          </w:tcPr>
          <w:p w14:paraId="6A5310FE" w14:textId="341C8BBA" w:rsidR="00C84CD9" w:rsidRPr="001B52CE" w:rsidRDefault="006A1CD6" w:rsidP="007253FB">
            <w:pPr>
              <w:contextualSpacing/>
              <w:rPr>
                <w:rFonts w:ascii="Calibri" w:eastAsia="Calibri" w:hAnsi="Calibri" w:cs="Times New Roman"/>
                <w:sz w:val="20"/>
                <w:szCs w:val="20"/>
              </w:rPr>
            </w:pPr>
            <w:r w:rsidRPr="001B52CE">
              <w:rPr>
                <w:rFonts w:ascii="Calibri" w:eastAsia="Calibri" w:hAnsi="Calibri" w:cs="Times New Roman"/>
                <w:sz w:val="20"/>
                <w:szCs w:val="20"/>
              </w:rPr>
              <w:t>-r</w:t>
            </w:r>
            <w:r w:rsidR="00C84CD9" w:rsidRPr="001B52CE">
              <w:rPr>
                <w:rFonts w:ascii="Calibri" w:eastAsia="Calibri" w:hAnsi="Calibri" w:cs="Times New Roman"/>
                <w:sz w:val="20"/>
                <w:szCs w:val="20"/>
              </w:rPr>
              <w:t>ichtlijnmetho-doloog</w:t>
            </w:r>
          </w:p>
        </w:tc>
        <w:tc>
          <w:tcPr>
            <w:tcW w:w="2112" w:type="dxa"/>
            <w:shd w:val="clear" w:color="auto" w:fill="auto"/>
          </w:tcPr>
          <w:p w14:paraId="0FBFDF0E" w14:textId="77777777" w:rsidR="00C84CD9" w:rsidRPr="001B52CE" w:rsidRDefault="00C84CD9" w:rsidP="007253FB">
            <w:pPr>
              <w:contextualSpacing/>
              <w:rPr>
                <w:rFonts w:ascii="Calibri" w:eastAsia="Calibri" w:hAnsi="Calibri" w:cs="Times New Roman"/>
                <w:sz w:val="20"/>
                <w:szCs w:val="20"/>
              </w:rPr>
            </w:pPr>
            <w:r w:rsidRPr="001B52CE">
              <w:rPr>
                <w:rFonts w:ascii="Calibri" w:eastAsia="Calibri" w:hAnsi="Calibri" w:cs="Times New Roman"/>
                <w:sz w:val="20"/>
                <w:szCs w:val="20"/>
              </w:rPr>
              <w:t>geen</w:t>
            </w:r>
          </w:p>
        </w:tc>
        <w:tc>
          <w:tcPr>
            <w:tcW w:w="1576" w:type="dxa"/>
            <w:shd w:val="clear" w:color="auto" w:fill="auto"/>
          </w:tcPr>
          <w:p w14:paraId="4EDCDC73" w14:textId="77777777" w:rsidR="00C84CD9" w:rsidRPr="001B52CE" w:rsidRDefault="00C84CD9" w:rsidP="007253FB">
            <w:pPr>
              <w:contextualSpacing/>
              <w:rPr>
                <w:sz w:val="20"/>
                <w:szCs w:val="20"/>
              </w:rPr>
            </w:pPr>
            <w:r w:rsidRPr="001B52CE">
              <w:rPr>
                <w:rFonts w:ascii="Calibri" w:eastAsia="Calibri" w:hAnsi="Calibri" w:cs="Times New Roman"/>
                <w:sz w:val="20"/>
                <w:szCs w:val="20"/>
              </w:rPr>
              <w:t>geen</w:t>
            </w:r>
          </w:p>
        </w:tc>
        <w:tc>
          <w:tcPr>
            <w:tcW w:w="1418" w:type="dxa"/>
            <w:shd w:val="clear" w:color="auto" w:fill="auto"/>
          </w:tcPr>
          <w:p w14:paraId="0A0202BE" w14:textId="77777777" w:rsidR="00C84CD9" w:rsidRPr="001B52CE" w:rsidRDefault="00C84CD9" w:rsidP="007253FB">
            <w:pPr>
              <w:contextualSpacing/>
              <w:rPr>
                <w:sz w:val="20"/>
                <w:szCs w:val="20"/>
              </w:rPr>
            </w:pPr>
            <w:r w:rsidRPr="001B52CE">
              <w:rPr>
                <w:rFonts w:ascii="Calibri" w:eastAsia="Calibri" w:hAnsi="Calibri" w:cs="Times New Roman"/>
                <w:sz w:val="20"/>
                <w:szCs w:val="20"/>
              </w:rPr>
              <w:t>geen</w:t>
            </w:r>
          </w:p>
        </w:tc>
        <w:tc>
          <w:tcPr>
            <w:tcW w:w="1699" w:type="dxa"/>
            <w:shd w:val="clear" w:color="auto" w:fill="auto"/>
          </w:tcPr>
          <w:p w14:paraId="0A2FFA22" w14:textId="77777777" w:rsidR="00C84CD9" w:rsidRPr="001B52CE" w:rsidRDefault="00C84CD9" w:rsidP="007253FB">
            <w:pPr>
              <w:contextualSpacing/>
              <w:rPr>
                <w:sz w:val="20"/>
                <w:szCs w:val="20"/>
              </w:rPr>
            </w:pPr>
            <w:r w:rsidRPr="001B52CE">
              <w:rPr>
                <w:rFonts w:ascii="Calibri" w:eastAsia="Calibri" w:hAnsi="Calibri" w:cs="Times New Roman"/>
                <w:sz w:val="20"/>
                <w:szCs w:val="20"/>
              </w:rPr>
              <w:t>geen</w:t>
            </w:r>
          </w:p>
        </w:tc>
        <w:tc>
          <w:tcPr>
            <w:tcW w:w="1410" w:type="dxa"/>
            <w:shd w:val="clear" w:color="auto" w:fill="auto"/>
          </w:tcPr>
          <w:p w14:paraId="6D9BAC49" w14:textId="77777777" w:rsidR="00C84CD9" w:rsidRPr="001B52CE" w:rsidRDefault="00C84CD9" w:rsidP="007253FB">
            <w:pPr>
              <w:contextualSpacing/>
              <w:rPr>
                <w:sz w:val="20"/>
                <w:szCs w:val="20"/>
              </w:rPr>
            </w:pPr>
            <w:r w:rsidRPr="001B52CE">
              <w:rPr>
                <w:rFonts w:ascii="Calibri" w:eastAsia="Calibri" w:hAnsi="Calibri" w:cs="Times New Roman"/>
                <w:sz w:val="20"/>
                <w:szCs w:val="20"/>
              </w:rPr>
              <w:t>geen</w:t>
            </w:r>
          </w:p>
        </w:tc>
        <w:tc>
          <w:tcPr>
            <w:tcW w:w="1249" w:type="dxa"/>
            <w:shd w:val="clear" w:color="auto" w:fill="auto"/>
          </w:tcPr>
          <w:p w14:paraId="082D66BB" w14:textId="77777777" w:rsidR="00C84CD9" w:rsidRPr="001B52CE" w:rsidRDefault="00C84CD9" w:rsidP="007253FB">
            <w:pPr>
              <w:contextualSpacing/>
              <w:rPr>
                <w:sz w:val="20"/>
                <w:szCs w:val="20"/>
              </w:rPr>
            </w:pPr>
            <w:r w:rsidRPr="001B52CE">
              <w:rPr>
                <w:rFonts w:ascii="Calibri" w:eastAsia="Calibri" w:hAnsi="Calibri" w:cs="Times New Roman"/>
                <w:sz w:val="20"/>
                <w:szCs w:val="20"/>
              </w:rPr>
              <w:t>geen</w:t>
            </w:r>
          </w:p>
        </w:tc>
        <w:tc>
          <w:tcPr>
            <w:tcW w:w="1105" w:type="dxa"/>
            <w:shd w:val="clear" w:color="auto" w:fill="auto"/>
          </w:tcPr>
          <w:p w14:paraId="50CAD14D" w14:textId="5C613BC7" w:rsidR="00C84CD9" w:rsidRPr="001B52CE" w:rsidRDefault="00C84CD9" w:rsidP="007253FB">
            <w:pPr>
              <w:contextualSpacing/>
              <w:rPr>
                <w:rFonts w:ascii="Calibri" w:eastAsia="Calibri" w:hAnsi="Calibri" w:cs="Times New Roman"/>
                <w:sz w:val="20"/>
                <w:szCs w:val="20"/>
              </w:rPr>
            </w:pPr>
            <w:r w:rsidRPr="001B52CE">
              <w:rPr>
                <w:rFonts w:ascii="Calibri" w:eastAsia="Calibri" w:hAnsi="Calibri" w:cs="Times New Roman"/>
                <w:sz w:val="20"/>
                <w:szCs w:val="20"/>
              </w:rPr>
              <w:t xml:space="preserve">Lid </w:t>
            </w:r>
            <w:r w:rsidR="00D95608" w:rsidRPr="001B52CE">
              <w:rPr>
                <w:rFonts w:ascii="Calibri" w:eastAsia="Calibri" w:hAnsi="Calibri" w:cs="Times New Roman"/>
                <w:sz w:val="20"/>
                <w:szCs w:val="20"/>
              </w:rPr>
              <w:t>inte</w:t>
            </w:r>
            <w:r w:rsidR="00D95608" w:rsidRPr="001B52CE">
              <w:rPr>
                <w:rFonts w:ascii="Calibri" w:eastAsia="Calibri" w:hAnsi="Calibri" w:cs="Times New Roman"/>
                <w:sz w:val="20"/>
                <w:szCs w:val="20"/>
              </w:rPr>
              <w:t>r</w:t>
            </w:r>
            <w:r w:rsidR="00236E49" w:rsidRPr="001B52CE">
              <w:rPr>
                <w:rFonts w:ascii="Calibri" w:eastAsia="Calibri" w:hAnsi="Calibri" w:cs="Times New Roman"/>
                <w:sz w:val="20"/>
                <w:szCs w:val="20"/>
              </w:rPr>
              <w:t xml:space="preserve">nationale </w:t>
            </w:r>
            <w:r w:rsidRPr="001B52CE">
              <w:rPr>
                <w:rFonts w:ascii="Calibri" w:eastAsia="Calibri" w:hAnsi="Calibri" w:cs="Times New Roman"/>
                <w:sz w:val="20"/>
                <w:szCs w:val="20"/>
              </w:rPr>
              <w:t>GRADE Working Group</w:t>
            </w:r>
          </w:p>
        </w:tc>
      </w:tr>
    </w:tbl>
    <w:p w14:paraId="2AE93CE2" w14:textId="77777777" w:rsidR="00C13541" w:rsidRPr="00C11D44" w:rsidRDefault="00C13541" w:rsidP="00C13541">
      <w:pPr>
        <w:rPr>
          <w:rFonts w:ascii="Calibri" w:eastAsia="Calibri" w:hAnsi="Calibri" w:cs="Times New Roman"/>
        </w:rPr>
        <w:sectPr w:rsidR="00C13541" w:rsidRPr="00C11D44" w:rsidSect="001B52CE">
          <w:pgSz w:w="16838" w:h="11906" w:orient="landscape"/>
          <w:pgMar w:top="1418" w:right="1276" w:bottom="1418" w:left="1985" w:header="709" w:footer="709" w:gutter="0"/>
          <w:lnNumType w:countBy="1" w:restart="continuous"/>
          <w:cols w:space="708"/>
          <w:docGrid w:linePitch="360"/>
        </w:sectPr>
      </w:pPr>
    </w:p>
    <w:p w14:paraId="50D1836A" w14:textId="77777777" w:rsidR="00C13541" w:rsidRDefault="00C13541" w:rsidP="007253FB">
      <w:pPr>
        <w:pStyle w:val="Kop2"/>
      </w:pPr>
      <w:bookmarkStart w:id="50" w:name="_Toc449615258"/>
      <w:bookmarkStart w:id="51" w:name="_Toc500340765"/>
      <w:bookmarkStart w:id="52" w:name="_Toc514311810"/>
      <w:r w:rsidRPr="00CD5CF4">
        <w:lastRenderedPageBreak/>
        <w:t>2.6</w:t>
      </w:r>
      <w:r w:rsidRPr="00CD5CF4">
        <w:tab/>
        <w:t>Inbreng patiënte</w:t>
      </w:r>
      <w:r>
        <w:t>n</w:t>
      </w:r>
      <w:r w:rsidRPr="00CD5CF4">
        <w:t>perspectief</w:t>
      </w:r>
      <w:bookmarkEnd w:id="50"/>
      <w:bookmarkEnd w:id="51"/>
      <w:bookmarkEnd w:id="52"/>
    </w:p>
    <w:p w14:paraId="10AB6722" w14:textId="725B6CC4" w:rsidR="00C13541" w:rsidRDefault="00C13541" w:rsidP="007253FB">
      <w:pPr>
        <w:spacing w:after="0"/>
        <w:rPr>
          <w:rFonts w:ascii="Calibri" w:eastAsia="Times New Roman" w:hAnsi="Calibri" w:cs="Calibri"/>
          <w:szCs w:val="23"/>
        </w:rPr>
      </w:pPr>
      <w:r w:rsidRPr="000E080C">
        <w:rPr>
          <w:rFonts w:ascii="Calibri" w:eastAsia="Times New Roman" w:hAnsi="Calibri" w:cs="Calibri"/>
          <w:szCs w:val="23"/>
        </w:rPr>
        <w:t xml:space="preserve">Er werd aandacht besteed aan het patiëntenperspectief door in de </w:t>
      </w:r>
      <w:r>
        <w:rPr>
          <w:rFonts w:ascii="Calibri" w:eastAsia="Times New Roman" w:hAnsi="Calibri" w:cs="Calibri"/>
          <w:szCs w:val="23"/>
        </w:rPr>
        <w:t>commentaarfase de Patië</w:t>
      </w:r>
      <w:r>
        <w:rPr>
          <w:rFonts w:ascii="Calibri" w:eastAsia="Times New Roman" w:hAnsi="Calibri" w:cs="Calibri"/>
          <w:szCs w:val="23"/>
        </w:rPr>
        <w:t>n</w:t>
      </w:r>
      <w:r>
        <w:rPr>
          <w:rFonts w:ascii="Calibri" w:eastAsia="Times New Roman" w:hAnsi="Calibri" w:cs="Calibri"/>
          <w:szCs w:val="23"/>
        </w:rPr>
        <w:t>tenfederatie Nederland</w:t>
      </w:r>
      <w:r w:rsidRPr="000E080C">
        <w:rPr>
          <w:rFonts w:ascii="Calibri" w:eastAsia="Times New Roman" w:hAnsi="Calibri" w:cs="Calibri"/>
          <w:szCs w:val="23"/>
        </w:rPr>
        <w:t xml:space="preserve"> te vragen om schriftelijk </w:t>
      </w:r>
      <w:r>
        <w:rPr>
          <w:rFonts w:ascii="Calibri" w:eastAsia="Times New Roman" w:hAnsi="Calibri" w:cs="Calibri"/>
          <w:szCs w:val="23"/>
        </w:rPr>
        <w:t>commentaar</w:t>
      </w:r>
      <w:r w:rsidRPr="000E080C">
        <w:rPr>
          <w:rFonts w:ascii="Calibri" w:eastAsia="Times New Roman" w:hAnsi="Calibri" w:cs="Calibri"/>
          <w:szCs w:val="23"/>
        </w:rPr>
        <w:t xml:space="preserve">. Tevens is een </w:t>
      </w:r>
      <w:r>
        <w:rPr>
          <w:rFonts w:ascii="Calibri" w:eastAsia="Times New Roman" w:hAnsi="Calibri" w:cs="Calibri"/>
          <w:szCs w:val="23"/>
        </w:rPr>
        <w:t>literatuur</w:t>
      </w:r>
      <w:r w:rsidRPr="000E080C">
        <w:rPr>
          <w:rFonts w:ascii="Calibri" w:eastAsia="Times New Roman" w:hAnsi="Calibri" w:cs="Calibri"/>
          <w:szCs w:val="23"/>
        </w:rPr>
        <w:t>search gedaan naar het patiëntenperspectief</w:t>
      </w:r>
      <w:r>
        <w:rPr>
          <w:rFonts w:ascii="Calibri" w:eastAsia="Times New Roman" w:hAnsi="Calibri" w:cs="Calibri"/>
          <w:szCs w:val="23"/>
        </w:rPr>
        <w:t xml:space="preserve"> in verband met </w:t>
      </w:r>
      <w:r w:rsidR="00A07519">
        <w:rPr>
          <w:rFonts w:ascii="Calibri" w:eastAsia="Times New Roman" w:hAnsi="Calibri" w:cs="Calibri"/>
          <w:szCs w:val="23"/>
        </w:rPr>
        <w:t>beleid</w:t>
      </w:r>
      <w:r w:rsidR="00C84CD9">
        <w:rPr>
          <w:rFonts w:ascii="Calibri" w:eastAsia="Times New Roman" w:hAnsi="Calibri" w:cs="Calibri"/>
          <w:szCs w:val="23"/>
        </w:rPr>
        <w:t xml:space="preserve"> rond de asymptomatische derde molaar </w:t>
      </w:r>
      <w:r w:rsidRPr="00665A0B">
        <w:rPr>
          <w:rFonts w:ascii="Calibri" w:eastAsia="Times New Roman" w:hAnsi="Calibri" w:cs="Calibri"/>
          <w:szCs w:val="23"/>
        </w:rPr>
        <w:t xml:space="preserve"> (bijlage</w:t>
      </w:r>
      <w:r w:rsidR="00015C91">
        <w:rPr>
          <w:rFonts w:ascii="Calibri" w:eastAsia="Times New Roman" w:hAnsi="Calibri" w:cs="Calibri"/>
          <w:szCs w:val="23"/>
        </w:rPr>
        <w:t xml:space="preserve"> studies i.v.m. preferenties patiënten</w:t>
      </w:r>
      <w:r w:rsidRPr="00665A0B">
        <w:rPr>
          <w:rFonts w:ascii="Calibri" w:eastAsia="Times New Roman" w:hAnsi="Calibri" w:cs="Calibri"/>
          <w:szCs w:val="23"/>
        </w:rPr>
        <w:t xml:space="preserve">). Zie </w:t>
      </w:r>
      <w:r w:rsidR="007664B2">
        <w:rPr>
          <w:rFonts w:ascii="Calibri" w:eastAsia="Times New Roman" w:hAnsi="Calibri" w:cs="Calibri"/>
          <w:szCs w:val="23"/>
        </w:rPr>
        <w:t xml:space="preserve">met name </w:t>
      </w:r>
      <w:r>
        <w:rPr>
          <w:rFonts w:ascii="Calibri" w:eastAsia="Times New Roman" w:hAnsi="Calibri" w:cs="Calibri"/>
          <w:szCs w:val="23"/>
        </w:rPr>
        <w:t>de paragraaf over overw</w:t>
      </w:r>
      <w:r>
        <w:rPr>
          <w:rFonts w:ascii="Calibri" w:eastAsia="Times New Roman" w:hAnsi="Calibri" w:cs="Calibri"/>
          <w:szCs w:val="23"/>
        </w:rPr>
        <w:t>e</w:t>
      </w:r>
      <w:r>
        <w:rPr>
          <w:rFonts w:ascii="Calibri" w:eastAsia="Times New Roman" w:hAnsi="Calibri" w:cs="Calibri"/>
          <w:szCs w:val="23"/>
        </w:rPr>
        <w:t xml:space="preserve">gingen </w:t>
      </w:r>
      <w:r w:rsidR="007664B2">
        <w:rPr>
          <w:rFonts w:ascii="Calibri" w:eastAsia="Times New Roman" w:hAnsi="Calibri" w:cs="Calibri"/>
          <w:szCs w:val="23"/>
        </w:rPr>
        <w:t xml:space="preserve">met betrekking tot verwijderen of behoud van asymptomatische derde molaar </w:t>
      </w:r>
      <w:r>
        <w:rPr>
          <w:rFonts w:ascii="Calibri" w:eastAsia="Times New Roman" w:hAnsi="Calibri" w:cs="Calibri"/>
          <w:szCs w:val="23"/>
        </w:rPr>
        <w:t>(p.</w:t>
      </w:r>
      <w:r w:rsidR="00437DEA">
        <w:rPr>
          <w:rFonts w:ascii="Calibri" w:eastAsia="Times New Roman" w:hAnsi="Calibri" w:cs="Calibri"/>
          <w:szCs w:val="23"/>
        </w:rPr>
        <w:t xml:space="preserve"> </w:t>
      </w:r>
      <w:r w:rsidR="00A07519">
        <w:rPr>
          <w:rFonts w:ascii="Calibri" w:eastAsia="Times New Roman" w:hAnsi="Calibri" w:cs="Calibri"/>
          <w:szCs w:val="23"/>
        </w:rPr>
        <w:t>90</w:t>
      </w:r>
      <w:r w:rsidR="00437DEA">
        <w:rPr>
          <w:rFonts w:ascii="Calibri" w:eastAsia="Times New Roman" w:hAnsi="Calibri" w:cs="Calibri"/>
          <w:szCs w:val="23"/>
        </w:rPr>
        <w:fldChar w:fldCharType="begin"/>
      </w:r>
      <w:r w:rsidR="00437DEA">
        <w:rPr>
          <w:rFonts w:ascii="Calibri" w:eastAsia="Times New Roman" w:hAnsi="Calibri" w:cs="Calibri"/>
          <w:szCs w:val="23"/>
        </w:rPr>
        <w:instrText xml:space="preserve"> REF overwegingen_extractie_retentie \h </w:instrText>
      </w:r>
      <w:r w:rsidR="00437DEA">
        <w:rPr>
          <w:rFonts w:ascii="Calibri" w:eastAsia="Times New Roman" w:hAnsi="Calibri" w:cs="Calibri"/>
          <w:szCs w:val="23"/>
        </w:rPr>
      </w:r>
      <w:r w:rsidR="00437DEA">
        <w:rPr>
          <w:rFonts w:ascii="Calibri" w:eastAsia="Times New Roman" w:hAnsi="Calibri" w:cs="Calibri"/>
          <w:szCs w:val="23"/>
        </w:rPr>
        <w:fldChar w:fldCharType="end"/>
      </w:r>
      <w:r w:rsidR="00437DEA">
        <w:rPr>
          <w:rFonts w:ascii="Calibri" w:eastAsia="Times New Roman" w:hAnsi="Calibri" w:cs="Calibri"/>
          <w:szCs w:val="23"/>
        </w:rPr>
        <w:fldChar w:fldCharType="begin"/>
      </w:r>
      <w:r w:rsidR="00437DEA">
        <w:rPr>
          <w:rFonts w:ascii="Calibri" w:eastAsia="Times New Roman" w:hAnsi="Calibri" w:cs="Calibri"/>
          <w:szCs w:val="23"/>
        </w:rPr>
        <w:instrText xml:space="preserve"> REF overwegingen_extractie_retentie \h </w:instrText>
      </w:r>
      <w:r w:rsidR="00437DEA">
        <w:rPr>
          <w:rFonts w:ascii="Calibri" w:eastAsia="Times New Roman" w:hAnsi="Calibri" w:cs="Calibri"/>
          <w:szCs w:val="23"/>
        </w:rPr>
      </w:r>
      <w:r w:rsidR="00437DEA">
        <w:rPr>
          <w:rFonts w:ascii="Calibri" w:eastAsia="Times New Roman" w:hAnsi="Calibri" w:cs="Calibri"/>
          <w:szCs w:val="23"/>
        </w:rPr>
        <w:fldChar w:fldCharType="end"/>
      </w:r>
      <w:r>
        <w:rPr>
          <w:rFonts w:ascii="Calibri" w:eastAsia="Times New Roman" w:hAnsi="Calibri" w:cs="Calibri"/>
          <w:szCs w:val="23"/>
        </w:rPr>
        <w:t>)</w:t>
      </w:r>
      <w:r w:rsidR="00437DEA">
        <w:rPr>
          <w:rFonts w:ascii="Calibri" w:eastAsia="Times New Roman" w:hAnsi="Calibri" w:cs="Calibri"/>
          <w:szCs w:val="23"/>
        </w:rPr>
        <w:t xml:space="preserve"> en hoofdstuk 8</w:t>
      </w:r>
      <w:r>
        <w:rPr>
          <w:rFonts w:ascii="Calibri" w:eastAsia="Times New Roman" w:hAnsi="Calibri" w:cs="Calibri"/>
          <w:szCs w:val="23"/>
        </w:rPr>
        <w:t>.</w:t>
      </w:r>
    </w:p>
    <w:p w14:paraId="1AA02CDD" w14:textId="77777777" w:rsidR="00C13541" w:rsidRDefault="00C13541" w:rsidP="007253FB">
      <w:pPr>
        <w:spacing w:after="0"/>
        <w:rPr>
          <w:rFonts w:ascii="Calibri" w:eastAsia="Times New Roman" w:hAnsi="Calibri" w:cs="Calibri"/>
          <w:szCs w:val="23"/>
        </w:rPr>
      </w:pPr>
    </w:p>
    <w:p w14:paraId="0DE5E5E4" w14:textId="77777777" w:rsidR="00C13541" w:rsidRPr="00C11D44" w:rsidRDefault="00C13541" w:rsidP="007253FB">
      <w:pPr>
        <w:spacing w:after="0"/>
        <w:rPr>
          <w:rFonts w:ascii="Calibri" w:eastAsia="Times New Roman" w:hAnsi="Calibri" w:cs="Calibri"/>
          <w:szCs w:val="23"/>
        </w:rPr>
      </w:pPr>
    </w:p>
    <w:p w14:paraId="47B119DE" w14:textId="77777777" w:rsidR="00C13541" w:rsidRDefault="00C13541" w:rsidP="007253FB">
      <w:pPr>
        <w:pStyle w:val="Kop2"/>
      </w:pPr>
      <w:bookmarkStart w:id="53" w:name="_Toc449615259"/>
      <w:bookmarkStart w:id="54" w:name="_Toc500340766"/>
      <w:bookmarkStart w:id="55" w:name="_Toc514311811"/>
      <w:r>
        <w:t>2.7</w:t>
      </w:r>
      <w:r>
        <w:tab/>
      </w:r>
      <w:r w:rsidRPr="00C11D44">
        <w:t>Implementatie</w:t>
      </w:r>
      <w:bookmarkEnd w:id="53"/>
      <w:bookmarkEnd w:id="54"/>
      <w:bookmarkEnd w:id="55"/>
    </w:p>
    <w:p w14:paraId="703A42C5" w14:textId="77777777" w:rsidR="00C13541" w:rsidRPr="0076600F" w:rsidRDefault="00C13541" w:rsidP="008F2916">
      <w:pPr>
        <w:contextualSpacing/>
        <w:rPr>
          <w:b/>
          <w:szCs w:val="23"/>
        </w:rPr>
      </w:pPr>
      <w:r w:rsidRPr="0076600F">
        <w:rPr>
          <w:szCs w:val="23"/>
        </w:rPr>
        <w:t>In de verschillende fasen van de richtlijnontwikkeling is rekening gehouden met de implement</w:t>
      </w:r>
      <w:r w:rsidRPr="0076600F">
        <w:rPr>
          <w:szCs w:val="23"/>
        </w:rPr>
        <w:t>a</w:t>
      </w:r>
      <w:r w:rsidRPr="0076600F">
        <w:rPr>
          <w:szCs w:val="23"/>
        </w:rPr>
        <w:t>tie van de richtlijn en de praktische uitvoerbaarheid van de aanbevelingen. Daarbij is uitdrukk</w:t>
      </w:r>
      <w:r w:rsidRPr="0076600F">
        <w:rPr>
          <w:szCs w:val="23"/>
        </w:rPr>
        <w:t>e</w:t>
      </w:r>
      <w:r w:rsidRPr="0076600F">
        <w:rPr>
          <w:szCs w:val="23"/>
        </w:rPr>
        <w:t>lijk gelet op factoren die de invoering van de richtlijn in de praktijk kunnen bevorderen of b</w:t>
      </w:r>
      <w:r w:rsidRPr="0076600F">
        <w:rPr>
          <w:szCs w:val="23"/>
        </w:rPr>
        <w:t>e</w:t>
      </w:r>
      <w:r w:rsidRPr="0076600F">
        <w:rPr>
          <w:szCs w:val="23"/>
        </w:rPr>
        <w:t>lemmeren.</w:t>
      </w:r>
    </w:p>
    <w:p w14:paraId="062079B4" w14:textId="77777777" w:rsidR="00C13541" w:rsidRPr="00C11D44" w:rsidRDefault="00C13541" w:rsidP="008F2916">
      <w:pPr>
        <w:spacing w:after="0"/>
        <w:contextualSpacing/>
        <w:rPr>
          <w:rFonts w:ascii="Calibri" w:eastAsia="Times New Roman" w:hAnsi="Calibri" w:cs="Calibri"/>
          <w:szCs w:val="23"/>
        </w:rPr>
      </w:pPr>
    </w:p>
    <w:p w14:paraId="26E9A4DE" w14:textId="77777777" w:rsidR="00C13541" w:rsidRPr="00C11D44" w:rsidRDefault="00C13541" w:rsidP="008F2916">
      <w:pPr>
        <w:spacing w:after="0"/>
        <w:contextualSpacing/>
        <w:rPr>
          <w:rFonts w:ascii="Calibri" w:eastAsia="Times New Roman" w:hAnsi="Calibri" w:cs="Calibri"/>
          <w:szCs w:val="23"/>
        </w:rPr>
      </w:pPr>
    </w:p>
    <w:p w14:paraId="6C668E25" w14:textId="77777777" w:rsidR="00C13541" w:rsidRPr="00020AF6" w:rsidRDefault="00C13541" w:rsidP="007253FB">
      <w:pPr>
        <w:pStyle w:val="Kop2"/>
      </w:pPr>
      <w:bookmarkStart w:id="56" w:name="_Toc449615260"/>
      <w:bookmarkStart w:id="57" w:name="_Toc500340767"/>
      <w:bookmarkStart w:id="58" w:name="_Toc514311812"/>
      <w:r w:rsidRPr="00020AF6">
        <w:t>2.8</w:t>
      </w:r>
      <w:r w:rsidRPr="00020AF6">
        <w:tab/>
        <w:t>Werkwijze</w:t>
      </w:r>
      <w:bookmarkEnd w:id="56"/>
      <w:bookmarkEnd w:id="57"/>
      <w:bookmarkEnd w:id="58"/>
    </w:p>
    <w:p w14:paraId="356815CE" w14:textId="77777777" w:rsidR="00C13541" w:rsidRPr="00C11D44" w:rsidRDefault="00C13541" w:rsidP="007253FB">
      <w:pPr>
        <w:spacing w:after="0"/>
        <w:rPr>
          <w:rFonts w:ascii="Calibri" w:eastAsia="Calibri" w:hAnsi="Calibri" w:cs="Times New Roman"/>
          <w:szCs w:val="23"/>
        </w:rPr>
      </w:pPr>
      <w:r w:rsidRPr="00C11D44">
        <w:rPr>
          <w:rFonts w:ascii="Calibri" w:eastAsia="Calibri" w:hAnsi="Calibri" w:cs="Calibri"/>
          <w:b/>
          <w:szCs w:val="23"/>
        </w:rPr>
        <w:t>AGREE</w:t>
      </w:r>
    </w:p>
    <w:p w14:paraId="75195D1E" w14:textId="77777777" w:rsidR="00C13541" w:rsidRPr="00C11D44" w:rsidRDefault="00C13541" w:rsidP="007253FB">
      <w:pPr>
        <w:spacing w:after="0"/>
        <w:rPr>
          <w:rFonts w:ascii="Calibri" w:eastAsia="Times New Roman" w:hAnsi="Calibri" w:cs="Calibri"/>
          <w:szCs w:val="23"/>
        </w:rPr>
      </w:pPr>
      <w:r w:rsidRPr="00C11D44">
        <w:rPr>
          <w:rFonts w:ascii="Calibri" w:eastAsia="Times New Roman" w:hAnsi="Calibri" w:cs="Calibri"/>
          <w:szCs w:val="23"/>
        </w:rPr>
        <w:t>Deze richtlijn is opgesteld conform de eisen volgens het rapport Medisch Specialistische Richtli</w:t>
      </w:r>
      <w:r w:rsidRPr="00C11D44">
        <w:rPr>
          <w:rFonts w:ascii="Calibri" w:eastAsia="Times New Roman" w:hAnsi="Calibri" w:cs="Calibri"/>
          <w:szCs w:val="23"/>
        </w:rPr>
        <w:t>j</w:t>
      </w:r>
      <w:r w:rsidRPr="00C11D44">
        <w:rPr>
          <w:rFonts w:ascii="Calibri" w:eastAsia="Times New Roman" w:hAnsi="Calibri" w:cs="Calibri"/>
          <w:szCs w:val="23"/>
        </w:rPr>
        <w:t>nen 2.0 van de adviescommissie Richtlijnen van de Raad Kwaliteit (www.kwaliteitskoepel.nl). Dit rapport is gebaseerd op het AGREE II instrument (Appraisal of Guidelines for Research &amp; Evalu</w:t>
      </w:r>
      <w:r w:rsidRPr="00C11D44">
        <w:rPr>
          <w:rFonts w:ascii="Calibri" w:eastAsia="Times New Roman" w:hAnsi="Calibri" w:cs="Calibri"/>
          <w:szCs w:val="23"/>
        </w:rPr>
        <w:t>a</w:t>
      </w:r>
      <w:r w:rsidRPr="00C11D44">
        <w:rPr>
          <w:rFonts w:ascii="Calibri" w:eastAsia="Times New Roman" w:hAnsi="Calibri" w:cs="Calibri"/>
          <w:szCs w:val="23"/>
        </w:rPr>
        <w:t>tion II) (www.agreecollaboration.org), dat een internationaal breed geaccepteerd instrument is en op ‘richtlijnen voor richtlijn’ voor de beoordeling van de kwaliteit van richtlijnen (www.cvz.nl).</w:t>
      </w:r>
    </w:p>
    <w:p w14:paraId="69164D91" w14:textId="77777777" w:rsidR="00C13541" w:rsidRPr="00C11D44" w:rsidRDefault="00C13541" w:rsidP="007253FB">
      <w:pPr>
        <w:spacing w:after="0"/>
        <w:rPr>
          <w:rFonts w:ascii="Calibri" w:eastAsia="Times New Roman" w:hAnsi="Calibri" w:cs="Calibri"/>
          <w:szCs w:val="23"/>
        </w:rPr>
      </w:pPr>
    </w:p>
    <w:p w14:paraId="17AAB5AE" w14:textId="77777777" w:rsidR="00C13541" w:rsidRPr="00C11D44" w:rsidRDefault="00C13541" w:rsidP="007253FB">
      <w:pPr>
        <w:spacing w:after="0"/>
        <w:rPr>
          <w:rFonts w:ascii="Calibri" w:eastAsia="Times New Roman" w:hAnsi="Calibri" w:cs="Calibri"/>
          <w:szCs w:val="23"/>
        </w:rPr>
      </w:pPr>
    </w:p>
    <w:p w14:paraId="0B088D4F" w14:textId="77777777" w:rsidR="00C13541" w:rsidRPr="00C11D44" w:rsidRDefault="00C13541" w:rsidP="007253FB">
      <w:pPr>
        <w:spacing w:after="0"/>
        <w:rPr>
          <w:rFonts w:ascii="Calibri" w:eastAsia="Calibri" w:hAnsi="Calibri" w:cs="Calibri"/>
          <w:szCs w:val="23"/>
        </w:rPr>
      </w:pPr>
      <w:r w:rsidRPr="00C11D44">
        <w:rPr>
          <w:rFonts w:ascii="Calibri" w:eastAsia="Calibri" w:hAnsi="Calibri" w:cs="Calibri"/>
          <w:b/>
          <w:szCs w:val="23"/>
        </w:rPr>
        <w:t>Knelpuntenanalyse</w:t>
      </w:r>
    </w:p>
    <w:p w14:paraId="6221D2E8" w14:textId="77777777" w:rsidR="00C13541" w:rsidRPr="00C11D44" w:rsidRDefault="00C13541" w:rsidP="007253FB">
      <w:pPr>
        <w:spacing w:after="0"/>
        <w:rPr>
          <w:rFonts w:ascii="Calibri" w:eastAsia="Times New Roman" w:hAnsi="Calibri" w:cs="Calibri"/>
          <w:szCs w:val="23"/>
        </w:rPr>
      </w:pPr>
      <w:r w:rsidRPr="00C11D44">
        <w:rPr>
          <w:rFonts w:ascii="Calibri" w:eastAsia="Times New Roman" w:hAnsi="Calibri" w:cs="Calibri"/>
          <w:szCs w:val="23"/>
        </w:rPr>
        <w:t xml:space="preserve">Tijdens de voorbereidende fase </w:t>
      </w:r>
      <w:r>
        <w:rPr>
          <w:rFonts w:ascii="Calibri" w:eastAsia="Times New Roman" w:hAnsi="Calibri" w:cs="Calibri"/>
          <w:szCs w:val="23"/>
        </w:rPr>
        <w:t xml:space="preserve">werden geen knelpunten geïnventariseerd. </w:t>
      </w:r>
      <w:r w:rsidR="00C96CE6">
        <w:rPr>
          <w:rFonts w:ascii="Calibri" w:eastAsia="Times New Roman" w:hAnsi="Calibri" w:cs="Calibri"/>
          <w:szCs w:val="23"/>
        </w:rPr>
        <w:t xml:space="preserve">Op zichzelf is het al of niet verwijderen van een derde molaar namelijk al een knelpunt. </w:t>
      </w:r>
    </w:p>
    <w:p w14:paraId="46A50BDC" w14:textId="77777777" w:rsidR="00C13541" w:rsidRPr="00C11D44" w:rsidRDefault="00C13541" w:rsidP="007253FB">
      <w:pPr>
        <w:spacing w:after="0"/>
        <w:rPr>
          <w:rFonts w:ascii="Calibri" w:eastAsia="Times New Roman" w:hAnsi="Calibri" w:cs="Calibri"/>
          <w:szCs w:val="23"/>
        </w:rPr>
      </w:pPr>
    </w:p>
    <w:p w14:paraId="44C4E13F" w14:textId="77777777" w:rsidR="00C13541" w:rsidRPr="00C11D44" w:rsidRDefault="00C13541" w:rsidP="007253FB">
      <w:pPr>
        <w:spacing w:after="0"/>
        <w:rPr>
          <w:rFonts w:ascii="Calibri" w:eastAsia="Times New Roman" w:hAnsi="Calibri" w:cs="Calibri"/>
          <w:szCs w:val="23"/>
        </w:rPr>
      </w:pPr>
    </w:p>
    <w:p w14:paraId="5001FE0F" w14:textId="77777777" w:rsidR="00C13541" w:rsidRPr="00C11D44" w:rsidRDefault="00C13541" w:rsidP="007253FB">
      <w:pPr>
        <w:spacing w:after="0"/>
        <w:rPr>
          <w:rFonts w:ascii="Calibri" w:eastAsia="Calibri" w:hAnsi="Calibri" w:cs="Calibri"/>
          <w:b/>
          <w:szCs w:val="23"/>
        </w:rPr>
      </w:pPr>
      <w:r w:rsidRPr="00C11D44">
        <w:rPr>
          <w:rFonts w:ascii="Calibri" w:eastAsia="Calibri" w:hAnsi="Calibri" w:cs="Calibri"/>
          <w:b/>
          <w:szCs w:val="23"/>
        </w:rPr>
        <w:t>Uitgangsvragen en uitkomstmaten</w:t>
      </w:r>
    </w:p>
    <w:p w14:paraId="777C6CEC" w14:textId="04083664" w:rsidR="00C13541" w:rsidRPr="00C11D44" w:rsidRDefault="008F2916" w:rsidP="007253FB">
      <w:pPr>
        <w:spacing w:after="0"/>
        <w:rPr>
          <w:rFonts w:ascii="Calibri" w:eastAsia="Times New Roman" w:hAnsi="Calibri" w:cs="Calibri"/>
          <w:szCs w:val="23"/>
        </w:rPr>
      </w:pPr>
      <w:r>
        <w:rPr>
          <w:rFonts w:ascii="Calibri" w:eastAsia="Times New Roman" w:hAnsi="Calibri" w:cs="Calibri"/>
          <w:szCs w:val="23"/>
        </w:rPr>
        <w:t>Tijdens de eerste vergadering werden</w:t>
      </w:r>
      <w:r w:rsidR="00C13541">
        <w:rPr>
          <w:rFonts w:ascii="Calibri" w:eastAsia="Times New Roman" w:hAnsi="Calibri" w:cs="Calibri"/>
          <w:szCs w:val="23"/>
        </w:rPr>
        <w:t xml:space="preserve"> concept-uitgangsvragen voorgesteld</w:t>
      </w:r>
      <w:r>
        <w:rPr>
          <w:rFonts w:ascii="Calibri" w:eastAsia="Times New Roman" w:hAnsi="Calibri" w:cs="Calibri"/>
          <w:szCs w:val="23"/>
        </w:rPr>
        <w:t xml:space="preserve"> door de voorzitter</w:t>
      </w:r>
      <w:r w:rsidR="00C13541" w:rsidRPr="00C11D44">
        <w:rPr>
          <w:rFonts w:ascii="Calibri" w:eastAsia="Times New Roman" w:hAnsi="Calibri" w:cs="Calibri"/>
          <w:szCs w:val="23"/>
        </w:rPr>
        <w:t xml:space="preserve">. </w:t>
      </w:r>
      <w:r>
        <w:rPr>
          <w:rFonts w:ascii="Calibri" w:eastAsia="Times New Roman" w:hAnsi="Calibri" w:cs="Calibri"/>
          <w:szCs w:val="23"/>
        </w:rPr>
        <w:t>Door de werkgroep werden tevens aanvullende uitgangsvragen voorgesteld. Na prioritering van de vragen werden deze</w:t>
      </w:r>
      <w:r w:rsidR="00C13541" w:rsidRPr="00C11D44">
        <w:rPr>
          <w:rFonts w:ascii="Calibri" w:eastAsia="Times New Roman" w:hAnsi="Calibri" w:cs="Calibri"/>
          <w:szCs w:val="23"/>
        </w:rPr>
        <w:t xml:space="preserve"> vastgesteld. Vervolgens inventariseerde de werkgroep per uitgangsvraag welke uitkomstmaten voor de patiënt relevant zijn, waarbij zowel naar gewenste als ongewenste effecten werd gekeken. </w:t>
      </w:r>
      <w:r w:rsidR="00C13541">
        <w:rPr>
          <w:rFonts w:ascii="Calibri" w:eastAsia="Times New Roman" w:hAnsi="Calibri" w:cs="Calibri"/>
          <w:szCs w:val="23"/>
        </w:rPr>
        <w:t>Deze uitkomstmaten kunnen cruciaal</w:t>
      </w:r>
      <w:r>
        <w:rPr>
          <w:rFonts w:ascii="Calibri" w:eastAsia="Times New Roman" w:hAnsi="Calibri" w:cs="Calibri"/>
          <w:szCs w:val="23"/>
        </w:rPr>
        <w:t xml:space="preserve"> of </w:t>
      </w:r>
      <w:r w:rsidR="00C13541">
        <w:rPr>
          <w:rFonts w:ascii="Calibri" w:eastAsia="Times New Roman" w:hAnsi="Calibri" w:cs="Calibri"/>
          <w:szCs w:val="23"/>
        </w:rPr>
        <w:t>minder belangrijk zijn voor de besluitvorming (Guyatt et al. (2), 2011).</w:t>
      </w:r>
    </w:p>
    <w:p w14:paraId="7B6B9404" w14:textId="77777777" w:rsidR="00C13541" w:rsidRPr="00C11D44" w:rsidRDefault="00C13541" w:rsidP="007253FB">
      <w:pPr>
        <w:spacing w:after="0"/>
        <w:rPr>
          <w:rFonts w:ascii="Calibri" w:eastAsia="Times New Roman" w:hAnsi="Calibri" w:cs="Calibri"/>
          <w:szCs w:val="23"/>
        </w:rPr>
      </w:pPr>
    </w:p>
    <w:p w14:paraId="691A4813" w14:textId="77777777" w:rsidR="00C13541" w:rsidRPr="00C11D44" w:rsidRDefault="00C13541" w:rsidP="007253FB">
      <w:pPr>
        <w:spacing w:after="0"/>
        <w:rPr>
          <w:rFonts w:ascii="Calibri" w:eastAsia="Times New Roman" w:hAnsi="Calibri" w:cs="Calibri"/>
          <w:szCs w:val="23"/>
        </w:rPr>
      </w:pPr>
    </w:p>
    <w:p w14:paraId="304BED06" w14:textId="77777777" w:rsidR="00C13541" w:rsidRPr="00C11D44" w:rsidRDefault="00C13541" w:rsidP="007253FB">
      <w:pPr>
        <w:spacing w:after="0"/>
        <w:rPr>
          <w:rFonts w:ascii="Calibri" w:eastAsia="Calibri" w:hAnsi="Calibri" w:cs="Calibri"/>
          <w:b/>
          <w:szCs w:val="23"/>
        </w:rPr>
      </w:pPr>
      <w:r w:rsidRPr="00C11D44">
        <w:rPr>
          <w:rFonts w:ascii="Calibri" w:eastAsia="Calibri" w:hAnsi="Calibri" w:cs="Calibri"/>
          <w:b/>
          <w:szCs w:val="23"/>
        </w:rPr>
        <w:t>Strategie voor zoeken en selecteren van literatuur</w:t>
      </w:r>
    </w:p>
    <w:p w14:paraId="6BD0DD23" w14:textId="77777777" w:rsidR="00C13541" w:rsidRPr="00C11D44" w:rsidRDefault="00C13541" w:rsidP="007253FB">
      <w:pPr>
        <w:spacing w:after="0"/>
        <w:rPr>
          <w:rFonts w:ascii="Calibri" w:eastAsia="Times New Roman" w:hAnsi="Calibri" w:cs="Calibri"/>
          <w:szCs w:val="23"/>
        </w:rPr>
      </w:pPr>
      <w:r>
        <w:rPr>
          <w:rFonts w:ascii="Calibri" w:eastAsia="Times New Roman" w:hAnsi="Calibri" w:cs="Calibri"/>
          <w:szCs w:val="23"/>
        </w:rPr>
        <w:t>V</w:t>
      </w:r>
      <w:r w:rsidRPr="00C11D44">
        <w:rPr>
          <w:rFonts w:ascii="Calibri" w:eastAsia="Times New Roman" w:hAnsi="Calibri" w:cs="Calibri"/>
          <w:szCs w:val="23"/>
        </w:rPr>
        <w:t xml:space="preserve">oor de afzonderlijke uitgangsvragen </w:t>
      </w:r>
      <w:r>
        <w:rPr>
          <w:rFonts w:ascii="Calibri" w:eastAsia="Times New Roman" w:hAnsi="Calibri" w:cs="Calibri"/>
          <w:szCs w:val="23"/>
        </w:rPr>
        <w:t xml:space="preserve">werd </w:t>
      </w:r>
      <w:r w:rsidRPr="00C11D44">
        <w:rPr>
          <w:rFonts w:ascii="Calibri" w:eastAsia="Times New Roman" w:hAnsi="Calibri" w:cs="Calibri"/>
          <w:szCs w:val="23"/>
        </w:rPr>
        <w:t xml:space="preserve">aan de hand van specifieke zoektermen gezocht naar gepubliceerde wetenschappelijke studies in (verschillende) elektronische databases. </w:t>
      </w:r>
      <w:r w:rsidR="00C96CE6">
        <w:rPr>
          <w:rFonts w:ascii="Calibri" w:eastAsia="Times New Roman" w:hAnsi="Calibri" w:cs="Calibri"/>
          <w:szCs w:val="23"/>
        </w:rPr>
        <w:t>Voor ther</w:t>
      </w:r>
      <w:r w:rsidR="00C96CE6">
        <w:rPr>
          <w:rFonts w:ascii="Calibri" w:eastAsia="Times New Roman" w:hAnsi="Calibri" w:cs="Calibri"/>
          <w:szCs w:val="23"/>
        </w:rPr>
        <w:t>a</w:t>
      </w:r>
      <w:r w:rsidR="00C96CE6">
        <w:rPr>
          <w:rFonts w:ascii="Calibri" w:eastAsia="Times New Roman" w:hAnsi="Calibri" w:cs="Calibri"/>
          <w:szCs w:val="23"/>
        </w:rPr>
        <w:t>peutische vragen kwamen</w:t>
      </w:r>
      <w:r w:rsidRPr="00C11D44">
        <w:rPr>
          <w:rFonts w:ascii="Calibri" w:eastAsia="Times New Roman" w:hAnsi="Calibri" w:cs="Calibri"/>
          <w:szCs w:val="23"/>
        </w:rPr>
        <w:t xml:space="preserve"> </w:t>
      </w:r>
      <w:r w:rsidR="00C96CE6">
        <w:rPr>
          <w:rFonts w:ascii="Calibri" w:eastAsia="Times New Roman" w:hAnsi="Calibri" w:cs="Calibri"/>
          <w:szCs w:val="23"/>
        </w:rPr>
        <w:t xml:space="preserve">primair gerandomiseerde </w:t>
      </w:r>
      <w:r w:rsidRPr="00C11D44">
        <w:rPr>
          <w:rFonts w:ascii="Calibri" w:eastAsia="Times New Roman" w:hAnsi="Calibri" w:cs="Calibri"/>
          <w:szCs w:val="23"/>
        </w:rPr>
        <w:t xml:space="preserve">studies </w:t>
      </w:r>
      <w:r w:rsidR="00C96CE6">
        <w:rPr>
          <w:rFonts w:ascii="Calibri" w:eastAsia="Times New Roman" w:hAnsi="Calibri" w:cs="Calibri"/>
          <w:szCs w:val="23"/>
        </w:rPr>
        <w:t>in aanmerking</w:t>
      </w:r>
      <w:r w:rsidRPr="00C11D44">
        <w:rPr>
          <w:rFonts w:ascii="Calibri" w:eastAsia="Times New Roman" w:hAnsi="Calibri" w:cs="Calibri"/>
          <w:szCs w:val="23"/>
        </w:rPr>
        <w:t xml:space="preserve">. </w:t>
      </w:r>
      <w:r w:rsidR="00C96CE6">
        <w:rPr>
          <w:rFonts w:ascii="Calibri" w:eastAsia="Times New Roman" w:hAnsi="Calibri" w:cs="Calibri"/>
          <w:szCs w:val="23"/>
        </w:rPr>
        <w:t>Voor diagnostische accuratesse vragen kwamen primair cross-sectionele studies van opeenvolgende patiënten in aanmerking. Voor studies over risicofactoren voor postoperatieve complicaties kwamen primair prospectieve cohortstudies in aanmerking. Voor prognostische factoren voor het symptomatisch worden van asymptomatische molaren kwamen zowel prospectieve en retrospectieve cohor</w:t>
      </w:r>
      <w:r w:rsidR="00C96CE6">
        <w:rPr>
          <w:rFonts w:ascii="Calibri" w:eastAsia="Times New Roman" w:hAnsi="Calibri" w:cs="Calibri"/>
          <w:szCs w:val="23"/>
        </w:rPr>
        <w:t>t</w:t>
      </w:r>
      <w:r w:rsidR="00C96CE6">
        <w:rPr>
          <w:rFonts w:ascii="Calibri" w:eastAsia="Times New Roman" w:hAnsi="Calibri" w:cs="Calibri"/>
          <w:szCs w:val="23"/>
        </w:rPr>
        <w:lastRenderedPageBreak/>
        <w:t xml:space="preserve">studies als cross-sectionele studies in aanmerking.  </w:t>
      </w:r>
      <w:r w:rsidRPr="00C11D44">
        <w:rPr>
          <w:rFonts w:ascii="Calibri" w:eastAsia="Times New Roman" w:hAnsi="Calibri" w:cs="Calibri"/>
          <w:szCs w:val="23"/>
        </w:rPr>
        <w:t>De werkgroepleden selecteerden de via de zoekactie gevonden artikelen op basis van vooraf opgestelde selectiecriteria. De geselecteerde artikelen werden gebruikt om de uitgangsvraag te beantwoorden. De databases waarin is g</w:t>
      </w:r>
      <w:r w:rsidRPr="00C11D44">
        <w:rPr>
          <w:rFonts w:ascii="Calibri" w:eastAsia="Times New Roman" w:hAnsi="Calibri" w:cs="Calibri"/>
          <w:szCs w:val="23"/>
        </w:rPr>
        <w:t>e</w:t>
      </w:r>
      <w:r w:rsidRPr="00C11D44">
        <w:rPr>
          <w:rFonts w:ascii="Calibri" w:eastAsia="Times New Roman" w:hAnsi="Calibri" w:cs="Calibri"/>
          <w:szCs w:val="23"/>
        </w:rPr>
        <w:t>zocht, de zoekactie of gebruikte trefwoorden van de zoekactie en de gehanteerde selectiecrit</w:t>
      </w:r>
      <w:r w:rsidRPr="00C11D44">
        <w:rPr>
          <w:rFonts w:ascii="Calibri" w:eastAsia="Times New Roman" w:hAnsi="Calibri" w:cs="Calibri"/>
          <w:szCs w:val="23"/>
        </w:rPr>
        <w:t>e</w:t>
      </w:r>
      <w:r w:rsidRPr="00C11D44">
        <w:rPr>
          <w:rFonts w:ascii="Calibri" w:eastAsia="Times New Roman" w:hAnsi="Calibri" w:cs="Calibri"/>
          <w:szCs w:val="23"/>
        </w:rPr>
        <w:t>ria zijn te vinden in het hoofdstuk van desbetreffende uitgangsvraag.</w:t>
      </w:r>
    </w:p>
    <w:p w14:paraId="46C07F60" w14:textId="77777777" w:rsidR="00C13541" w:rsidRPr="00C11D44" w:rsidRDefault="00C13541" w:rsidP="007253FB">
      <w:pPr>
        <w:spacing w:after="0"/>
        <w:rPr>
          <w:rFonts w:ascii="Calibri" w:eastAsia="Times New Roman" w:hAnsi="Calibri" w:cs="Times New Roman"/>
          <w:szCs w:val="23"/>
        </w:rPr>
      </w:pPr>
    </w:p>
    <w:p w14:paraId="61E362DC" w14:textId="77777777" w:rsidR="00C13541" w:rsidRPr="00C11D44" w:rsidRDefault="00C13541" w:rsidP="007253FB">
      <w:pPr>
        <w:spacing w:after="0"/>
        <w:rPr>
          <w:rFonts w:ascii="Calibri" w:eastAsia="Times New Roman" w:hAnsi="Calibri" w:cs="Times New Roman"/>
          <w:szCs w:val="23"/>
        </w:rPr>
      </w:pPr>
    </w:p>
    <w:p w14:paraId="6B547BB8" w14:textId="77777777" w:rsidR="00C13541" w:rsidRPr="00C11D44" w:rsidRDefault="00C13541" w:rsidP="007253FB">
      <w:pPr>
        <w:spacing w:after="0"/>
        <w:rPr>
          <w:rFonts w:ascii="Calibri" w:eastAsia="Calibri" w:hAnsi="Calibri" w:cs="Calibri"/>
          <w:b/>
          <w:szCs w:val="23"/>
        </w:rPr>
      </w:pPr>
      <w:r w:rsidRPr="00C11D44">
        <w:rPr>
          <w:rFonts w:ascii="Calibri" w:eastAsia="Calibri" w:hAnsi="Calibri" w:cs="Calibri"/>
          <w:b/>
          <w:szCs w:val="23"/>
        </w:rPr>
        <w:t>Kwaliteitsbeoordeling individuele studies</w:t>
      </w:r>
    </w:p>
    <w:p w14:paraId="231B2DF8" w14:textId="77777777" w:rsidR="00C13541" w:rsidRPr="006A0CE6" w:rsidRDefault="00C13541" w:rsidP="007253FB">
      <w:pPr>
        <w:spacing w:after="0"/>
        <w:rPr>
          <w:rFonts w:ascii="Calibri" w:eastAsia="Times New Roman" w:hAnsi="Calibri" w:cs="Calibri"/>
          <w:szCs w:val="23"/>
        </w:rPr>
      </w:pPr>
      <w:r w:rsidRPr="006A0CE6">
        <w:rPr>
          <w:rFonts w:ascii="Calibri" w:eastAsia="Times New Roman" w:hAnsi="Calibri" w:cs="Calibri"/>
          <w:szCs w:val="23"/>
        </w:rPr>
        <w:t xml:space="preserve">Individuele studies </w:t>
      </w:r>
      <w:r w:rsidR="00C96CE6">
        <w:rPr>
          <w:rFonts w:ascii="Calibri" w:eastAsia="Times New Roman" w:hAnsi="Calibri" w:cs="Calibri"/>
          <w:szCs w:val="23"/>
        </w:rPr>
        <w:t xml:space="preserve">over therapie en diagnostiek </w:t>
      </w:r>
      <w:r w:rsidRPr="006A0CE6">
        <w:rPr>
          <w:rFonts w:ascii="Calibri" w:eastAsia="Times New Roman" w:hAnsi="Calibri" w:cs="Calibri"/>
          <w:szCs w:val="23"/>
        </w:rPr>
        <w:t xml:space="preserve">werden systematisch </w:t>
      </w:r>
      <w:r w:rsidR="00C96CE6">
        <w:rPr>
          <w:rFonts w:ascii="Calibri" w:eastAsia="Times New Roman" w:hAnsi="Calibri" w:cs="Calibri"/>
          <w:szCs w:val="23"/>
        </w:rPr>
        <w:t>met behulp van de GR</w:t>
      </w:r>
      <w:r w:rsidR="00C96CE6">
        <w:rPr>
          <w:rFonts w:ascii="Calibri" w:eastAsia="Times New Roman" w:hAnsi="Calibri" w:cs="Calibri"/>
          <w:szCs w:val="23"/>
        </w:rPr>
        <w:t>A</w:t>
      </w:r>
      <w:r w:rsidR="00C96CE6">
        <w:rPr>
          <w:rFonts w:ascii="Calibri" w:eastAsia="Times New Roman" w:hAnsi="Calibri" w:cs="Calibri"/>
          <w:szCs w:val="23"/>
        </w:rPr>
        <w:t xml:space="preserve">DE-systematiek </w:t>
      </w:r>
      <w:r w:rsidRPr="006A0CE6">
        <w:rPr>
          <w:rFonts w:ascii="Calibri" w:eastAsia="Times New Roman" w:hAnsi="Calibri" w:cs="Calibri"/>
          <w:szCs w:val="23"/>
        </w:rPr>
        <w:t>beoordeeld, op basis van op voorhand opgestelde methodologische kwaliteit</w:t>
      </w:r>
      <w:r w:rsidRPr="006A0CE6">
        <w:rPr>
          <w:rFonts w:ascii="Calibri" w:eastAsia="Times New Roman" w:hAnsi="Calibri" w:cs="Calibri"/>
          <w:szCs w:val="23"/>
        </w:rPr>
        <w:t>s</w:t>
      </w:r>
      <w:r w:rsidRPr="006A0CE6">
        <w:rPr>
          <w:rFonts w:ascii="Calibri" w:eastAsia="Times New Roman" w:hAnsi="Calibri" w:cs="Calibri"/>
          <w:szCs w:val="23"/>
        </w:rPr>
        <w:t xml:space="preserve">criteria, om zo het risico op vertekende studieresultaten (bias) te kunnen </w:t>
      </w:r>
      <w:r>
        <w:rPr>
          <w:rFonts w:ascii="Calibri" w:eastAsia="Times New Roman" w:hAnsi="Calibri" w:cs="Calibri"/>
          <w:szCs w:val="23"/>
        </w:rPr>
        <w:t>beoordelen</w:t>
      </w:r>
      <w:r w:rsidRPr="006A0CE6">
        <w:rPr>
          <w:rFonts w:ascii="Calibri" w:eastAsia="Times New Roman" w:hAnsi="Calibri" w:cs="Calibri"/>
          <w:szCs w:val="23"/>
        </w:rPr>
        <w:t xml:space="preserve">. </w:t>
      </w:r>
      <w:r w:rsidR="00C96CE6">
        <w:rPr>
          <w:rFonts w:ascii="Calibri" w:eastAsia="Times New Roman" w:hAnsi="Calibri" w:cs="Calibri"/>
          <w:szCs w:val="23"/>
        </w:rPr>
        <w:t>Voor st</w:t>
      </w:r>
      <w:r w:rsidR="00C96CE6">
        <w:rPr>
          <w:rFonts w:ascii="Calibri" w:eastAsia="Times New Roman" w:hAnsi="Calibri" w:cs="Calibri"/>
          <w:szCs w:val="23"/>
        </w:rPr>
        <w:t>u</w:t>
      </w:r>
      <w:r w:rsidR="00C96CE6">
        <w:rPr>
          <w:rFonts w:ascii="Calibri" w:eastAsia="Times New Roman" w:hAnsi="Calibri" w:cs="Calibri"/>
          <w:szCs w:val="23"/>
        </w:rPr>
        <w:t>dies over risico- of prognostische factoren biedt de GRADE Working Group nog geen onderste</w:t>
      </w:r>
      <w:r w:rsidR="00C96CE6">
        <w:rPr>
          <w:rFonts w:ascii="Calibri" w:eastAsia="Times New Roman" w:hAnsi="Calibri" w:cs="Calibri"/>
          <w:szCs w:val="23"/>
        </w:rPr>
        <w:t>u</w:t>
      </w:r>
      <w:r w:rsidR="00C96CE6">
        <w:rPr>
          <w:rFonts w:ascii="Calibri" w:eastAsia="Times New Roman" w:hAnsi="Calibri" w:cs="Calibri"/>
          <w:szCs w:val="23"/>
        </w:rPr>
        <w:t>ning, voor zover blijkend uit officiële publicaties hierover</w:t>
      </w:r>
      <w:r>
        <w:rPr>
          <w:rFonts w:ascii="Calibri" w:eastAsia="Times New Roman" w:hAnsi="Calibri" w:cs="Calibri"/>
          <w:szCs w:val="23"/>
        </w:rPr>
        <w:t xml:space="preserve">. </w:t>
      </w:r>
      <w:r w:rsidR="00E84D7F">
        <w:rPr>
          <w:rFonts w:ascii="Calibri" w:eastAsia="Times New Roman" w:hAnsi="Calibri" w:cs="Calibri"/>
          <w:szCs w:val="23"/>
        </w:rPr>
        <w:t>Voor deze studies berustte de beoo</w:t>
      </w:r>
      <w:r w:rsidR="00E84D7F">
        <w:rPr>
          <w:rFonts w:ascii="Calibri" w:eastAsia="Times New Roman" w:hAnsi="Calibri" w:cs="Calibri"/>
          <w:szCs w:val="23"/>
        </w:rPr>
        <w:t>r</w:t>
      </w:r>
      <w:r w:rsidR="00E84D7F">
        <w:rPr>
          <w:rFonts w:ascii="Calibri" w:eastAsia="Times New Roman" w:hAnsi="Calibri" w:cs="Calibri"/>
          <w:szCs w:val="23"/>
        </w:rPr>
        <w:t>deling vooral op het in ogenschouw nemen van de studieomvang en consistentie van de uitko</w:t>
      </w:r>
      <w:r w:rsidR="00E84D7F">
        <w:rPr>
          <w:rFonts w:ascii="Calibri" w:eastAsia="Times New Roman" w:hAnsi="Calibri" w:cs="Calibri"/>
          <w:szCs w:val="23"/>
        </w:rPr>
        <w:t>m</w:t>
      </w:r>
      <w:r w:rsidR="00E84D7F">
        <w:rPr>
          <w:rFonts w:ascii="Calibri" w:eastAsia="Times New Roman" w:hAnsi="Calibri" w:cs="Calibri"/>
          <w:szCs w:val="23"/>
        </w:rPr>
        <w:t>sten.</w:t>
      </w:r>
    </w:p>
    <w:p w14:paraId="64BF3AC3" w14:textId="77777777" w:rsidR="00C13541" w:rsidRPr="00C11D44" w:rsidRDefault="00C13541" w:rsidP="007253FB">
      <w:pPr>
        <w:spacing w:after="0"/>
        <w:rPr>
          <w:rFonts w:ascii="Calibri" w:eastAsia="Calibri" w:hAnsi="Calibri" w:cs="Calibri"/>
          <w:b/>
          <w:szCs w:val="23"/>
        </w:rPr>
      </w:pPr>
    </w:p>
    <w:p w14:paraId="173E4979" w14:textId="77777777" w:rsidR="00C13541" w:rsidRPr="00C11D44" w:rsidRDefault="00C13541" w:rsidP="007253FB">
      <w:pPr>
        <w:spacing w:after="0"/>
        <w:rPr>
          <w:rFonts w:ascii="Calibri" w:eastAsia="Calibri" w:hAnsi="Calibri" w:cs="Calibri"/>
          <w:b/>
          <w:szCs w:val="23"/>
        </w:rPr>
      </w:pPr>
    </w:p>
    <w:p w14:paraId="4B955962" w14:textId="77777777" w:rsidR="00C13541" w:rsidRPr="00C11D44" w:rsidRDefault="00C13541" w:rsidP="007253FB">
      <w:pPr>
        <w:spacing w:after="0"/>
        <w:rPr>
          <w:rFonts w:ascii="Calibri" w:eastAsia="Calibri" w:hAnsi="Calibri" w:cs="Calibri"/>
          <w:b/>
          <w:szCs w:val="23"/>
        </w:rPr>
      </w:pPr>
      <w:r w:rsidRPr="00C11D44">
        <w:rPr>
          <w:rFonts w:ascii="Calibri" w:eastAsia="Calibri" w:hAnsi="Calibri" w:cs="Calibri"/>
          <w:b/>
          <w:szCs w:val="23"/>
        </w:rPr>
        <w:t>Samenvatten van de literatuur</w:t>
      </w:r>
    </w:p>
    <w:p w14:paraId="3B92E7CF" w14:textId="77777777" w:rsidR="00C13541" w:rsidRPr="006A0CE6" w:rsidRDefault="00C13541" w:rsidP="007253FB">
      <w:pPr>
        <w:spacing w:after="0"/>
        <w:rPr>
          <w:rFonts w:ascii="Calibri" w:eastAsia="Times New Roman" w:hAnsi="Calibri" w:cs="Calibri"/>
          <w:szCs w:val="23"/>
        </w:rPr>
      </w:pPr>
      <w:r w:rsidRPr="006A0CE6">
        <w:rPr>
          <w:rFonts w:ascii="Calibri" w:eastAsia="Times New Roman" w:hAnsi="Calibri" w:cs="Calibri"/>
          <w:szCs w:val="23"/>
        </w:rPr>
        <w:t>De relevante onderzoeksgegevens van alle geselecteerde artikelen werden overzichtelijk wee</w:t>
      </w:r>
      <w:r w:rsidRPr="006A0CE6">
        <w:rPr>
          <w:rFonts w:ascii="Calibri" w:eastAsia="Times New Roman" w:hAnsi="Calibri" w:cs="Calibri"/>
          <w:szCs w:val="23"/>
        </w:rPr>
        <w:t>r</w:t>
      </w:r>
      <w:r w:rsidRPr="006A0CE6">
        <w:rPr>
          <w:rFonts w:ascii="Calibri" w:eastAsia="Times New Roman" w:hAnsi="Calibri" w:cs="Calibri"/>
          <w:szCs w:val="23"/>
        </w:rPr>
        <w:t xml:space="preserve">gegeven in evidencetabellen. De belangrijkste bevindingen uit de literatuur werden beschreven in de samenvatting van de literatuur. </w:t>
      </w:r>
    </w:p>
    <w:p w14:paraId="0DD3B68F" w14:textId="77777777" w:rsidR="00C13541" w:rsidRPr="00C11D44" w:rsidRDefault="00C13541" w:rsidP="007253FB">
      <w:pPr>
        <w:spacing w:after="0"/>
        <w:rPr>
          <w:rFonts w:ascii="Calibri" w:eastAsia="Times New Roman" w:hAnsi="Calibri" w:cs="Calibri"/>
          <w:bCs/>
          <w:iCs/>
          <w:szCs w:val="23"/>
          <w:lang w:eastAsia="nl-NL"/>
        </w:rPr>
      </w:pPr>
    </w:p>
    <w:p w14:paraId="0E0F54EF" w14:textId="77777777" w:rsidR="00C13541" w:rsidRPr="00C11D44" w:rsidRDefault="00C13541" w:rsidP="007253FB">
      <w:pPr>
        <w:spacing w:after="0"/>
        <w:rPr>
          <w:rFonts w:ascii="Calibri" w:eastAsia="Calibri" w:hAnsi="Calibri" w:cs="Calibri"/>
          <w:szCs w:val="23"/>
        </w:rPr>
      </w:pPr>
    </w:p>
    <w:p w14:paraId="7D3A0526" w14:textId="77777777" w:rsidR="00C13541" w:rsidRPr="00C11D44" w:rsidRDefault="00C13541" w:rsidP="007253FB">
      <w:pPr>
        <w:spacing w:after="0"/>
        <w:ind w:left="700" w:hanging="700"/>
        <w:rPr>
          <w:rFonts w:ascii="Calibri" w:eastAsia="Calibri" w:hAnsi="Calibri" w:cs="Calibri"/>
          <w:b/>
          <w:szCs w:val="23"/>
        </w:rPr>
      </w:pPr>
      <w:r w:rsidRPr="00C11D44">
        <w:rPr>
          <w:rFonts w:ascii="Calibri" w:eastAsia="Calibri" w:hAnsi="Calibri" w:cs="Calibri"/>
          <w:b/>
          <w:szCs w:val="23"/>
        </w:rPr>
        <w:t xml:space="preserve">Beoordelen van de kracht van het wetenschappelijke bewijs </w:t>
      </w:r>
    </w:p>
    <w:p w14:paraId="35E48914" w14:textId="77777777" w:rsidR="00C13541" w:rsidRDefault="00C13541" w:rsidP="007253FB">
      <w:pPr>
        <w:spacing w:after="0"/>
        <w:rPr>
          <w:szCs w:val="23"/>
        </w:rPr>
      </w:pPr>
      <w:r w:rsidRPr="000535B2">
        <w:rPr>
          <w:szCs w:val="23"/>
        </w:rPr>
        <w:t>De kwaliteit van bewijs</w:t>
      </w:r>
      <w:r>
        <w:rPr>
          <w:szCs w:val="23"/>
        </w:rPr>
        <w:t xml:space="preserve"> (‘quality of evidence’) </w:t>
      </w:r>
      <w:r w:rsidRPr="000535B2">
        <w:rPr>
          <w:szCs w:val="23"/>
        </w:rPr>
        <w:t xml:space="preserve">werd </w:t>
      </w:r>
      <w:r w:rsidR="00E84D7F">
        <w:rPr>
          <w:szCs w:val="23"/>
        </w:rPr>
        <w:t xml:space="preserve">voor therapeutische en diagnostische studies </w:t>
      </w:r>
      <w:r w:rsidRPr="000535B2">
        <w:rPr>
          <w:szCs w:val="23"/>
        </w:rPr>
        <w:t xml:space="preserve">beoordeeld met behulp van GRADE </w:t>
      </w:r>
      <w:r>
        <w:rPr>
          <w:szCs w:val="23"/>
        </w:rPr>
        <w:t xml:space="preserve">en </w:t>
      </w:r>
      <w:r w:rsidR="00E84D7F">
        <w:rPr>
          <w:szCs w:val="23"/>
        </w:rPr>
        <w:t xml:space="preserve">waar nuttig </w:t>
      </w:r>
      <w:r>
        <w:rPr>
          <w:szCs w:val="23"/>
        </w:rPr>
        <w:t>gepresenteerd in een zogeheten summary of findings table (Guyatt et al (1)., 2011)</w:t>
      </w:r>
      <w:r w:rsidRPr="000535B2">
        <w:rPr>
          <w:szCs w:val="23"/>
        </w:rPr>
        <w:t>. GRADE is een methode die per uitkomstmaat een grad</w:t>
      </w:r>
      <w:r w:rsidRPr="000535B2">
        <w:rPr>
          <w:szCs w:val="23"/>
        </w:rPr>
        <w:t>e</w:t>
      </w:r>
      <w:r w:rsidRPr="000535B2">
        <w:rPr>
          <w:szCs w:val="23"/>
        </w:rPr>
        <w:t>ring aan de kwaliteit van bewijs toekent op basis van de mate van vertrouwen in de schatting van de effectgrootte (tabel 1 en 2)</w:t>
      </w:r>
      <w:r>
        <w:rPr>
          <w:szCs w:val="23"/>
        </w:rPr>
        <w:t xml:space="preserve"> (Balshem et al., 2011)</w:t>
      </w:r>
      <w:r w:rsidRPr="000535B2">
        <w:rPr>
          <w:szCs w:val="23"/>
        </w:rPr>
        <w:t>.</w:t>
      </w:r>
    </w:p>
    <w:p w14:paraId="1B6B8AED" w14:textId="77777777" w:rsidR="00C13541" w:rsidRDefault="00C13541" w:rsidP="00C13541">
      <w:pPr>
        <w:spacing w:after="0"/>
        <w:rPr>
          <w:b/>
          <w:sz w:val="20"/>
          <w:szCs w:val="20"/>
        </w:rPr>
      </w:pPr>
    </w:p>
    <w:p w14:paraId="07BD6497" w14:textId="77777777" w:rsidR="00C13541" w:rsidRPr="00197DEF" w:rsidRDefault="00C13541" w:rsidP="00C13541">
      <w:pPr>
        <w:spacing w:after="0"/>
        <w:rPr>
          <w:b/>
          <w:sz w:val="20"/>
          <w:szCs w:val="20"/>
        </w:rPr>
      </w:pPr>
      <w:r w:rsidRPr="00197DEF">
        <w:rPr>
          <w:b/>
          <w:sz w:val="20"/>
          <w:szCs w:val="20"/>
        </w:rPr>
        <w:t>Tabel 1 Indeling van de kwaliteit van bewijs volgens GRADE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384"/>
        <w:gridCol w:w="7828"/>
      </w:tblGrid>
      <w:tr w:rsidR="00C13541" w:rsidRPr="00197DEF" w14:paraId="07D5E148" w14:textId="77777777" w:rsidTr="00624230">
        <w:trPr>
          <w:trHeight w:hRule="exact" w:val="284"/>
        </w:trPr>
        <w:tc>
          <w:tcPr>
            <w:tcW w:w="1384" w:type="dxa"/>
            <w:tcBorders>
              <w:top w:val="single" w:sz="4" w:space="0" w:color="auto"/>
            </w:tcBorders>
            <w:shd w:val="clear" w:color="auto" w:fill="D5DCE4" w:themeFill="text2" w:themeFillTint="33"/>
          </w:tcPr>
          <w:p w14:paraId="07C8BB11" w14:textId="77777777" w:rsidR="00C13541" w:rsidRPr="00197DEF" w:rsidRDefault="00C13541" w:rsidP="007253FB">
            <w:pPr>
              <w:contextualSpacing/>
              <w:rPr>
                <w:sz w:val="20"/>
                <w:szCs w:val="20"/>
              </w:rPr>
            </w:pPr>
            <w:r w:rsidRPr="00197DEF">
              <w:rPr>
                <w:sz w:val="20"/>
                <w:szCs w:val="20"/>
              </w:rPr>
              <w:t>Hoog</w:t>
            </w:r>
          </w:p>
        </w:tc>
        <w:tc>
          <w:tcPr>
            <w:tcW w:w="7828" w:type="dxa"/>
            <w:tcBorders>
              <w:top w:val="single" w:sz="4" w:space="0" w:color="auto"/>
            </w:tcBorders>
            <w:shd w:val="clear" w:color="auto" w:fill="D5DCE4" w:themeFill="text2" w:themeFillTint="33"/>
          </w:tcPr>
          <w:p w14:paraId="3ABD3638" w14:textId="77777777" w:rsidR="00C13541" w:rsidRPr="00197DEF" w:rsidRDefault="00C13541" w:rsidP="007253FB">
            <w:pPr>
              <w:contextualSpacing/>
              <w:rPr>
                <w:sz w:val="20"/>
                <w:szCs w:val="20"/>
              </w:rPr>
            </w:pPr>
            <w:r w:rsidRPr="00197DEF">
              <w:rPr>
                <w:sz w:val="20"/>
                <w:szCs w:val="20"/>
              </w:rPr>
              <w:t xml:space="preserve">Er is veel vertrouwen dat het werkelijke effect dicht in de buurt ligt van het geschatte effect. </w:t>
            </w:r>
          </w:p>
        </w:tc>
      </w:tr>
      <w:tr w:rsidR="00C13541" w:rsidRPr="00197DEF" w14:paraId="20618E4F" w14:textId="77777777" w:rsidTr="00624230">
        <w:trPr>
          <w:trHeight w:hRule="exact" w:val="284"/>
        </w:trPr>
        <w:tc>
          <w:tcPr>
            <w:tcW w:w="1384" w:type="dxa"/>
            <w:shd w:val="clear" w:color="auto" w:fill="FFFFFF" w:themeFill="background1"/>
          </w:tcPr>
          <w:p w14:paraId="33303FF4" w14:textId="77777777" w:rsidR="00C13541" w:rsidRPr="00197DEF" w:rsidRDefault="00C13541" w:rsidP="007253FB">
            <w:pPr>
              <w:contextualSpacing/>
              <w:rPr>
                <w:sz w:val="20"/>
                <w:szCs w:val="20"/>
              </w:rPr>
            </w:pPr>
          </w:p>
        </w:tc>
        <w:tc>
          <w:tcPr>
            <w:tcW w:w="7828" w:type="dxa"/>
            <w:shd w:val="clear" w:color="auto" w:fill="FFFFFF" w:themeFill="background1"/>
          </w:tcPr>
          <w:p w14:paraId="5D124157" w14:textId="77777777" w:rsidR="00C13541" w:rsidRPr="00197DEF" w:rsidRDefault="00C13541" w:rsidP="007253FB">
            <w:pPr>
              <w:contextualSpacing/>
              <w:rPr>
                <w:sz w:val="20"/>
                <w:szCs w:val="20"/>
              </w:rPr>
            </w:pPr>
          </w:p>
        </w:tc>
      </w:tr>
      <w:tr w:rsidR="00C13541" w:rsidRPr="00197DEF" w14:paraId="3C89C357" w14:textId="77777777" w:rsidTr="00624230">
        <w:trPr>
          <w:trHeight w:hRule="exact" w:val="284"/>
        </w:trPr>
        <w:tc>
          <w:tcPr>
            <w:tcW w:w="1384" w:type="dxa"/>
            <w:shd w:val="clear" w:color="auto" w:fill="D5DCE4" w:themeFill="text2" w:themeFillTint="33"/>
          </w:tcPr>
          <w:p w14:paraId="599D2F29" w14:textId="77777777" w:rsidR="00C13541" w:rsidRPr="00197DEF" w:rsidRDefault="00C13541" w:rsidP="007253FB">
            <w:pPr>
              <w:contextualSpacing/>
              <w:rPr>
                <w:sz w:val="20"/>
                <w:szCs w:val="20"/>
              </w:rPr>
            </w:pPr>
            <w:r w:rsidRPr="00197DEF">
              <w:rPr>
                <w:sz w:val="20"/>
                <w:szCs w:val="20"/>
              </w:rPr>
              <w:t>Matig</w:t>
            </w:r>
          </w:p>
        </w:tc>
        <w:tc>
          <w:tcPr>
            <w:tcW w:w="7828" w:type="dxa"/>
            <w:shd w:val="clear" w:color="auto" w:fill="D5DCE4" w:themeFill="text2" w:themeFillTint="33"/>
          </w:tcPr>
          <w:p w14:paraId="7E271627" w14:textId="77777777" w:rsidR="00C13541" w:rsidRPr="00197DEF" w:rsidRDefault="00C13541" w:rsidP="007253FB">
            <w:pPr>
              <w:contextualSpacing/>
              <w:rPr>
                <w:sz w:val="20"/>
                <w:szCs w:val="20"/>
              </w:rPr>
            </w:pPr>
            <w:r w:rsidRPr="00197DEF">
              <w:rPr>
                <w:sz w:val="20"/>
                <w:szCs w:val="20"/>
              </w:rPr>
              <w:t xml:space="preserve">Er is matig vertrouwen in het geschatte effect: het werkelijk effect ligt waarschijnlijk dicht bij het geschatte effect, maar er is een mogelijkheid dat het hiervan substantieel afwijkt. </w:t>
            </w:r>
          </w:p>
        </w:tc>
      </w:tr>
      <w:tr w:rsidR="00C13541" w:rsidRPr="00197DEF" w14:paraId="013479D9" w14:textId="77777777" w:rsidTr="00624230">
        <w:trPr>
          <w:trHeight w:hRule="exact" w:val="284"/>
        </w:trPr>
        <w:tc>
          <w:tcPr>
            <w:tcW w:w="1384" w:type="dxa"/>
            <w:shd w:val="clear" w:color="auto" w:fill="FFFFFF" w:themeFill="background1"/>
          </w:tcPr>
          <w:p w14:paraId="0C17AD1C" w14:textId="77777777" w:rsidR="00C13541" w:rsidRPr="00197DEF" w:rsidRDefault="00C13541" w:rsidP="007253FB">
            <w:pPr>
              <w:contextualSpacing/>
              <w:rPr>
                <w:sz w:val="20"/>
                <w:szCs w:val="20"/>
              </w:rPr>
            </w:pPr>
          </w:p>
        </w:tc>
        <w:tc>
          <w:tcPr>
            <w:tcW w:w="7828" w:type="dxa"/>
            <w:shd w:val="clear" w:color="auto" w:fill="FFFFFF" w:themeFill="background1"/>
          </w:tcPr>
          <w:p w14:paraId="0358D01C" w14:textId="77777777" w:rsidR="00C13541" w:rsidRPr="00197DEF" w:rsidRDefault="00C13541" w:rsidP="007253FB">
            <w:pPr>
              <w:contextualSpacing/>
              <w:rPr>
                <w:sz w:val="20"/>
                <w:szCs w:val="20"/>
              </w:rPr>
            </w:pPr>
          </w:p>
        </w:tc>
      </w:tr>
      <w:tr w:rsidR="00C13541" w:rsidRPr="00197DEF" w14:paraId="50A0CEA9" w14:textId="77777777" w:rsidTr="00624230">
        <w:trPr>
          <w:trHeight w:hRule="exact" w:val="284"/>
        </w:trPr>
        <w:tc>
          <w:tcPr>
            <w:tcW w:w="1384" w:type="dxa"/>
            <w:shd w:val="clear" w:color="auto" w:fill="D5DCE4" w:themeFill="text2" w:themeFillTint="33"/>
          </w:tcPr>
          <w:p w14:paraId="55332BBC" w14:textId="77777777" w:rsidR="00C13541" w:rsidRPr="00197DEF" w:rsidRDefault="00C13541" w:rsidP="007253FB">
            <w:pPr>
              <w:contextualSpacing/>
              <w:rPr>
                <w:sz w:val="20"/>
                <w:szCs w:val="20"/>
              </w:rPr>
            </w:pPr>
            <w:r w:rsidRPr="00197DEF">
              <w:rPr>
                <w:sz w:val="20"/>
                <w:szCs w:val="20"/>
              </w:rPr>
              <w:t>Laag</w:t>
            </w:r>
          </w:p>
        </w:tc>
        <w:tc>
          <w:tcPr>
            <w:tcW w:w="7828" w:type="dxa"/>
            <w:shd w:val="clear" w:color="auto" w:fill="D5DCE4" w:themeFill="text2" w:themeFillTint="33"/>
          </w:tcPr>
          <w:p w14:paraId="2721A417" w14:textId="77777777" w:rsidR="00C13541" w:rsidRPr="00197DEF" w:rsidRDefault="00C13541" w:rsidP="007253FB">
            <w:pPr>
              <w:contextualSpacing/>
              <w:rPr>
                <w:sz w:val="20"/>
                <w:szCs w:val="20"/>
              </w:rPr>
            </w:pPr>
            <w:r w:rsidRPr="00197DEF">
              <w:rPr>
                <w:sz w:val="20"/>
                <w:szCs w:val="20"/>
              </w:rPr>
              <w:t>Er is beperkt vertrouwen in het geschatte effect: het werkelijke effect kan substantieel ve</w:t>
            </w:r>
            <w:r w:rsidRPr="00197DEF">
              <w:rPr>
                <w:sz w:val="20"/>
                <w:szCs w:val="20"/>
              </w:rPr>
              <w:t>r</w:t>
            </w:r>
            <w:r w:rsidRPr="00197DEF">
              <w:rPr>
                <w:sz w:val="20"/>
                <w:szCs w:val="20"/>
              </w:rPr>
              <w:t xml:space="preserve">schillen van het geschatte effect. </w:t>
            </w:r>
          </w:p>
        </w:tc>
      </w:tr>
      <w:tr w:rsidR="00C13541" w:rsidRPr="00197DEF" w14:paraId="35ED5D21" w14:textId="77777777" w:rsidTr="00624230">
        <w:trPr>
          <w:trHeight w:hRule="exact" w:val="284"/>
        </w:trPr>
        <w:tc>
          <w:tcPr>
            <w:tcW w:w="1384" w:type="dxa"/>
            <w:shd w:val="clear" w:color="auto" w:fill="FFFFFF" w:themeFill="background1"/>
          </w:tcPr>
          <w:p w14:paraId="44250E19" w14:textId="77777777" w:rsidR="00C13541" w:rsidRPr="00197DEF" w:rsidRDefault="00C13541" w:rsidP="007253FB">
            <w:pPr>
              <w:contextualSpacing/>
              <w:rPr>
                <w:sz w:val="20"/>
                <w:szCs w:val="20"/>
              </w:rPr>
            </w:pPr>
          </w:p>
        </w:tc>
        <w:tc>
          <w:tcPr>
            <w:tcW w:w="7828" w:type="dxa"/>
            <w:shd w:val="clear" w:color="auto" w:fill="FFFFFF" w:themeFill="background1"/>
          </w:tcPr>
          <w:p w14:paraId="5C9AB3B7" w14:textId="77777777" w:rsidR="00C13541" w:rsidRPr="00197DEF" w:rsidRDefault="00C13541" w:rsidP="007253FB">
            <w:pPr>
              <w:contextualSpacing/>
              <w:rPr>
                <w:sz w:val="20"/>
                <w:szCs w:val="20"/>
              </w:rPr>
            </w:pPr>
          </w:p>
        </w:tc>
      </w:tr>
      <w:tr w:rsidR="00C13541" w:rsidRPr="00197DEF" w14:paraId="12B3E8FD" w14:textId="77777777" w:rsidTr="00624230">
        <w:trPr>
          <w:trHeight w:hRule="exact" w:val="284"/>
        </w:trPr>
        <w:tc>
          <w:tcPr>
            <w:tcW w:w="1384" w:type="dxa"/>
            <w:tcBorders>
              <w:bottom w:val="single" w:sz="4" w:space="0" w:color="auto"/>
            </w:tcBorders>
            <w:shd w:val="clear" w:color="auto" w:fill="D5DCE4" w:themeFill="text2" w:themeFillTint="33"/>
          </w:tcPr>
          <w:p w14:paraId="6E1A992C" w14:textId="77777777" w:rsidR="00C13541" w:rsidRPr="00197DEF" w:rsidRDefault="00C13541" w:rsidP="007253FB">
            <w:pPr>
              <w:contextualSpacing/>
              <w:rPr>
                <w:sz w:val="20"/>
                <w:szCs w:val="20"/>
              </w:rPr>
            </w:pPr>
            <w:r w:rsidRPr="00197DEF">
              <w:rPr>
                <w:sz w:val="20"/>
                <w:szCs w:val="20"/>
              </w:rPr>
              <w:t>Zeer laag</w:t>
            </w:r>
          </w:p>
        </w:tc>
        <w:tc>
          <w:tcPr>
            <w:tcW w:w="7828" w:type="dxa"/>
            <w:tcBorders>
              <w:bottom w:val="single" w:sz="4" w:space="0" w:color="auto"/>
            </w:tcBorders>
            <w:shd w:val="clear" w:color="auto" w:fill="D5DCE4" w:themeFill="text2" w:themeFillTint="33"/>
          </w:tcPr>
          <w:p w14:paraId="0D731331" w14:textId="77777777" w:rsidR="00C13541" w:rsidRPr="00197DEF" w:rsidRDefault="00C13541" w:rsidP="007253FB">
            <w:pPr>
              <w:contextualSpacing/>
              <w:rPr>
                <w:sz w:val="20"/>
                <w:szCs w:val="20"/>
              </w:rPr>
            </w:pPr>
            <w:r w:rsidRPr="00197DEF">
              <w:rPr>
                <w:sz w:val="20"/>
                <w:szCs w:val="20"/>
              </w:rPr>
              <w:t>Er is weinig vertrouwen in het geschatte effect: het werkelijke effect wijkt waarschijnlijk su</w:t>
            </w:r>
            <w:r w:rsidRPr="00197DEF">
              <w:rPr>
                <w:sz w:val="20"/>
                <w:szCs w:val="20"/>
              </w:rPr>
              <w:t>b</w:t>
            </w:r>
            <w:r w:rsidRPr="00197DEF">
              <w:rPr>
                <w:sz w:val="20"/>
                <w:szCs w:val="20"/>
              </w:rPr>
              <w:t>stantieel af van het geschatte effect.</w:t>
            </w:r>
          </w:p>
        </w:tc>
      </w:tr>
    </w:tbl>
    <w:p w14:paraId="1AFDEF81" w14:textId="77777777" w:rsidR="00C13541" w:rsidRDefault="00C13541" w:rsidP="00C13541">
      <w:pPr>
        <w:spacing w:after="0"/>
        <w:rPr>
          <w:szCs w:val="23"/>
        </w:rPr>
      </w:pPr>
    </w:p>
    <w:p w14:paraId="1AD9E72E" w14:textId="77777777" w:rsidR="00C13541" w:rsidRDefault="00C13541" w:rsidP="00C13541">
      <w:pPr>
        <w:spacing w:after="0"/>
        <w:rPr>
          <w:szCs w:val="23"/>
        </w:rPr>
      </w:pPr>
    </w:p>
    <w:p w14:paraId="348695D8" w14:textId="77777777" w:rsidR="00C13541" w:rsidRPr="00197DEF" w:rsidRDefault="00C13541" w:rsidP="00C13541">
      <w:pPr>
        <w:spacing w:after="0"/>
        <w:rPr>
          <w:b/>
          <w:sz w:val="20"/>
          <w:szCs w:val="20"/>
        </w:rPr>
      </w:pPr>
      <w:r w:rsidRPr="00197DEF">
        <w:rPr>
          <w:b/>
          <w:sz w:val="20"/>
          <w:szCs w:val="20"/>
        </w:rPr>
        <w:t xml:space="preserve">Tabel 2 De kwaliteit van bewijs wordt bepaald op basis van de volgende criteria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789"/>
        <w:gridCol w:w="2749"/>
        <w:gridCol w:w="2748"/>
      </w:tblGrid>
      <w:tr w:rsidR="00C13541" w:rsidRPr="00F13D45" w14:paraId="24F22849" w14:textId="77777777" w:rsidTr="00624230">
        <w:tc>
          <w:tcPr>
            <w:tcW w:w="3790" w:type="dxa"/>
            <w:tcBorders>
              <w:top w:val="single" w:sz="4" w:space="0" w:color="auto"/>
            </w:tcBorders>
            <w:shd w:val="clear" w:color="auto" w:fill="D5DCE4" w:themeFill="text2" w:themeFillTint="33"/>
          </w:tcPr>
          <w:p w14:paraId="2A2F59E9" w14:textId="77777777" w:rsidR="00C13541" w:rsidRPr="00F13D45" w:rsidRDefault="00C13541" w:rsidP="007253FB">
            <w:pPr>
              <w:contextualSpacing/>
              <w:rPr>
                <w:b/>
                <w:sz w:val="20"/>
                <w:szCs w:val="20"/>
              </w:rPr>
            </w:pPr>
            <w:r w:rsidRPr="00F13D45">
              <w:rPr>
                <w:b/>
                <w:sz w:val="20"/>
                <w:szCs w:val="20"/>
              </w:rPr>
              <w:t xml:space="preserve">Type bewijs </w:t>
            </w:r>
            <w:r w:rsidRPr="00F13D45">
              <w:rPr>
                <w:b/>
                <w:sz w:val="20"/>
                <w:szCs w:val="20"/>
              </w:rPr>
              <w:tab/>
            </w:r>
          </w:p>
        </w:tc>
        <w:tc>
          <w:tcPr>
            <w:tcW w:w="5498" w:type="dxa"/>
            <w:gridSpan w:val="2"/>
            <w:tcBorders>
              <w:top w:val="single" w:sz="4" w:space="0" w:color="auto"/>
            </w:tcBorders>
            <w:shd w:val="clear" w:color="auto" w:fill="D5DCE4" w:themeFill="text2" w:themeFillTint="33"/>
          </w:tcPr>
          <w:p w14:paraId="7598FC55" w14:textId="77777777" w:rsidR="00C13541" w:rsidRPr="00F13D45" w:rsidRDefault="00C13541" w:rsidP="007253FB">
            <w:pPr>
              <w:contextualSpacing/>
              <w:rPr>
                <w:i/>
                <w:sz w:val="20"/>
                <w:szCs w:val="20"/>
              </w:rPr>
            </w:pPr>
            <w:r w:rsidRPr="00F13D45">
              <w:rPr>
                <w:i/>
                <w:sz w:val="20"/>
                <w:szCs w:val="20"/>
              </w:rPr>
              <w:t>Voor studies over interventies:</w:t>
            </w:r>
          </w:p>
          <w:p w14:paraId="09154E08" w14:textId="77777777" w:rsidR="00C13541" w:rsidRPr="00F13D45" w:rsidRDefault="00C13541" w:rsidP="007253FB">
            <w:pPr>
              <w:contextualSpacing/>
              <w:rPr>
                <w:sz w:val="20"/>
                <w:szCs w:val="20"/>
              </w:rPr>
            </w:pPr>
            <w:r w:rsidRPr="00F13D45">
              <w:rPr>
                <w:sz w:val="20"/>
                <w:szCs w:val="20"/>
              </w:rPr>
              <w:t>RCT start in de categorie ‘hoog’. Observationele studie start in de categorie ‘laag’. Alle overige studietypen starten in de cat</w:t>
            </w:r>
            <w:r w:rsidRPr="00F13D45">
              <w:rPr>
                <w:sz w:val="20"/>
                <w:szCs w:val="20"/>
              </w:rPr>
              <w:t>e</w:t>
            </w:r>
            <w:r w:rsidRPr="00F13D45">
              <w:rPr>
                <w:sz w:val="20"/>
                <w:szCs w:val="20"/>
              </w:rPr>
              <w:t>gorie ‘zeer laag’.</w:t>
            </w:r>
          </w:p>
          <w:p w14:paraId="115F33D8" w14:textId="77777777" w:rsidR="00C13541" w:rsidRPr="00F13D45" w:rsidRDefault="00C13541" w:rsidP="007253FB">
            <w:pPr>
              <w:contextualSpacing/>
              <w:rPr>
                <w:i/>
                <w:sz w:val="20"/>
                <w:szCs w:val="20"/>
              </w:rPr>
            </w:pPr>
            <w:r w:rsidRPr="00F13D45">
              <w:rPr>
                <w:i/>
                <w:sz w:val="20"/>
                <w:szCs w:val="20"/>
              </w:rPr>
              <w:t xml:space="preserve">Voor studies over </w:t>
            </w:r>
            <w:r w:rsidR="00E84D7F" w:rsidRPr="00F13D45">
              <w:rPr>
                <w:i/>
                <w:sz w:val="20"/>
                <w:szCs w:val="20"/>
              </w:rPr>
              <w:t>diagnostische accuratesse</w:t>
            </w:r>
            <w:r w:rsidRPr="00F13D45">
              <w:rPr>
                <w:i/>
                <w:sz w:val="20"/>
                <w:szCs w:val="20"/>
              </w:rPr>
              <w:t>:</w:t>
            </w:r>
          </w:p>
          <w:p w14:paraId="0C549C05" w14:textId="77777777" w:rsidR="00C13541" w:rsidRPr="00F13D45" w:rsidRDefault="00E84D7F" w:rsidP="007253FB">
            <w:pPr>
              <w:contextualSpacing/>
              <w:rPr>
                <w:sz w:val="20"/>
                <w:szCs w:val="20"/>
              </w:rPr>
            </w:pPr>
            <w:r w:rsidRPr="00F13D45">
              <w:rPr>
                <w:sz w:val="20"/>
                <w:szCs w:val="20"/>
              </w:rPr>
              <w:t>Cross-sectionele studies met opeenvolgende patiënten</w:t>
            </w:r>
            <w:r w:rsidR="00C13541" w:rsidRPr="00F13D45">
              <w:rPr>
                <w:sz w:val="20"/>
                <w:szCs w:val="20"/>
              </w:rPr>
              <w:t xml:space="preserve"> start</w:t>
            </w:r>
            <w:r w:rsidRPr="00F13D45">
              <w:rPr>
                <w:sz w:val="20"/>
                <w:szCs w:val="20"/>
              </w:rPr>
              <w:t>en</w:t>
            </w:r>
            <w:r w:rsidR="00C13541" w:rsidRPr="00F13D45">
              <w:rPr>
                <w:sz w:val="20"/>
                <w:szCs w:val="20"/>
              </w:rPr>
              <w:t xml:space="preserve"> in de categorie ‘hoog’. Voor andere studieontwerpen wordt afgewaardeerd via ‘risk of bias’.</w:t>
            </w:r>
          </w:p>
        </w:tc>
      </w:tr>
      <w:tr w:rsidR="00C13541" w:rsidRPr="00F13D45" w14:paraId="66DEDC14" w14:textId="77777777" w:rsidTr="00624230">
        <w:trPr>
          <w:trHeight w:val="64"/>
        </w:trPr>
        <w:tc>
          <w:tcPr>
            <w:tcW w:w="3790" w:type="dxa"/>
            <w:tcBorders>
              <w:bottom w:val="single" w:sz="4" w:space="0" w:color="auto"/>
            </w:tcBorders>
            <w:shd w:val="clear" w:color="auto" w:fill="FFFFFF" w:themeFill="background1"/>
          </w:tcPr>
          <w:p w14:paraId="79004265" w14:textId="77777777" w:rsidR="00C13541" w:rsidRPr="00F13D45" w:rsidRDefault="00C13541" w:rsidP="007253FB">
            <w:pPr>
              <w:contextualSpacing/>
              <w:rPr>
                <w:b/>
                <w:sz w:val="20"/>
                <w:szCs w:val="20"/>
              </w:rPr>
            </w:pPr>
          </w:p>
        </w:tc>
        <w:tc>
          <w:tcPr>
            <w:tcW w:w="2749" w:type="dxa"/>
            <w:tcBorders>
              <w:bottom w:val="single" w:sz="4" w:space="0" w:color="auto"/>
            </w:tcBorders>
            <w:shd w:val="clear" w:color="auto" w:fill="FFFFFF" w:themeFill="background1"/>
          </w:tcPr>
          <w:p w14:paraId="1A0020A5" w14:textId="77777777" w:rsidR="00C13541" w:rsidRPr="00F13D45" w:rsidRDefault="00C13541" w:rsidP="007253FB">
            <w:pPr>
              <w:contextualSpacing/>
              <w:rPr>
                <w:sz w:val="20"/>
                <w:szCs w:val="20"/>
              </w:rPr>
            </w:pPr>
          </w:p>
        </w:tc>
        <w:tc>
          <w:tcPr>
            <w:tcW w:w="2749" w:type="dxa"/>
            <w:tcBorders>
              <w:bottom w:val="single" w:sz="4" w:space="0" w:color="auto"/>
            </w:tcBorders>
            <w:shd w:val="clear" w:color="auto" w:fill="FFFFFF" w:themeFill="background1"/>
          </w:tcPr>
          <w:p w14:paraId="11F1087A" w14:textId="77777777" w:rsidR="00C13541" w:rsidRPr="00F13D45" w:rsidRDefault="00C13541" w:rsidP="007253FB">
            <w:pPr>
              <w:contextualSpacing/>
              <w:rPr>
                <w:sz w:val="20"/>
                <w:szCs w:val="20"/>
              </w:rPr>
            </w:pPr>
          </w:p>
        </w:tc>
      </w:tr>
      <w:tr w:rsidR="00C13541" w:rsidRPr="00F13D45" w14:paraId="4881BD80" w14:textId="77777777" w:rsidTr="00624230">
        <w:trPr>
          <w:trHeight w:val="170"/>
        </w:trPr>
        <w:tc>
          <w:tcPr>
            <w:tcW w:w="3790" w:type="dxa"/>
            <w:tcBorders>
              <w:top w:val="single" w:sz="4" w:space="0" w:color="auto"/>
            </w:tcBorders>
            <w:shd w:val="clear" w:color="auto" w:fill="D5DCE4" w:themeFill="text2" w:themeFillTint="33"/>
          </w:tcPr>
          <w:p w14:paraId="0EADC81B" w14:textId="77777777" w:rsidR="00C13541" w:rsidRPr="00F13D45" w:rsidRDefault="00C13541" w:rsidP="007253FB">
            <w:pPr>
              <w:contextualSpacing/>
              <w:rPr>
                <w:sz w:val="20"/>
                <w:szCs w:val="20"/>
              </w:rPr>
            </w:pPr>
            <w:r w:rsidRPr="00F13D45">
              <w:rPr>
                <w:b/>
                <w:sz w:val="20"/>
                <w:szCs w:val="20"/>
              </w:rPr>
              <w:t>Afwaarderen</w:t>
            </w:r>
            <w:r w:rsidRPr="00F13D45">
              <w:rPr>
                <w:sz w:val="20"/>
                <w:szCs w:val="20"/>
              </w:rPr>
              <w:t xml:space="preserve"> </w:t>
            </w:r>
          </w:p>
        </w:tc>
        <w:tc>
          <w:tcPr>
            <w:tcW w:w="2749" w:type="dxa"/>
            <w:tcBorders>
              <w:top w:val="single" w:sz="4" w:space="0" w:color="auto"/>
            </w:tcBorders>
            <w:shd w:val="clear" w:color="auto" w:fill="D5DCE4" w:themeFill="text2" w:themeFillTint="33"/>
          </w:tcPr>
          <w:p w14:paraId="3BE2694F" w14:textId="77777777" w:rsidR="00C13541" w:rsidRPr="00F13D45" w:rsidRDefault="00C13541" w:rsidP="007253FB">
            <w:pPr>
              <w:contextualSpacing/>
              <w:rPr>
                <w:sz w:val="20"/>
                <w:szCs w:val="20"/>
              </w:rPr>
            </w:pPr>
            <w:r w:rsidRPr="00F13D45">
              <w:rPr>
                <w:sz w:val="20"/>
                <w:szCs w:val="20"/>
              </w:rPr>
              <w:t xml:space="preserve">‘Risk of bias’ </w:t>
            </w:r>
          </w:p>
        </w:tc>
        <w:tc>
          <w:tcPr>
            <w:tcW w:w="2749" w:type="dxa"/>
            <w:tcBorders>
              <w:top w:val="single" w:sz="4" w:space="0" w:color="auto"/>
            </w:tcBorders>
            <w:shd w:val="clear" w:color="auto" w:fill="D5DCE4" w:themeFill="text2" w:themeFillTint="33"/>
          </w:tcPr>
          <w:p w14:paraId="77EEC9B2" w14:textId="77777777" w:rsidR="00C13541" w:rsidRPr="00F13D45" w:rsidRDefault="00C13541" w:rsidP="007253FB">
            <w:pPr>
              <w:contextualSpacing/>
              <w:rPr>
                <w:sz w:val="20"/>
                <w:szCs w:val="20"/>
              </w:rPr>
            </w:pPr>
            <w:r w:rsidRPr="00F13D45">
              <w:rPr>
                <w:sz w:val="20"/>
                <w:szCs w:val="20"/>
              </w:rPr>
              <w:sym w:font="Symbol" w:char="F02D"/>
            </w:r>
            <w:r w:rsidRPr="00F13D45">
              <w:rPr>
                <w:sz w:val="20"/>
                <w:szCs w:val="20"/>
              </w:rPr>
              <w:t xml:space="preserve"> 1 Ernstig </w:t>
            </w:r>
          </w:p>
          <w:p w14:paraId="1EBCB53E" w14:textId="77777777" w:rsidR="00C13541" w:rsidRPr="00F13D45" w:rsidRDefault="00C13541" w:rsidP="007253FB">
            <w:pPr>
              <w:contextualSpacing/>
              <w:rPr>
                <w:sz w:val="20"/>
                <w:szCs w:val="20"/>
              </w:rPr>
            </w:pPr>
            <w:r w:rsidRPr="00F13D45">
              <w:rPr>
                <w:sz w:val="20"/>
                <w:szCs w:val="20"/>
              </w:rPr>
              <w:sym w:font="Symbol" w:char="F02D"/>
            </w:r>
            <w:r w:rsidRPr="00F13D45">
              <w:rPr>
                <w:sz w:val="20"/>
                <w:szCs w:val="20"/>
              </w:rPr>
              <w:t xml:space="preserve"> 2 Zeer ernstig</w:t>
            </w:r>
          </w:p>
        </w:tc>
      </w:tr>
      <w:tr w:rsidR="00C13541" w:rsidRPr="00F13D45" w14:paraId="61896A51" w14:textId="77777777" w:rsidTr="00624230">
        <w:trPr>
          <w:trHeight w:val="313"/>
        </w:trPr>
        <w:tc>
          <w:tcPr>
            <w:tcW w:w="3790" w:type="dxa"/>
            <w:shd w:val="clear" w:color="auto" w:fill="FFFFFF" w:themeFill="background1"/>
          </w:tcPr>
          <w:p w14:paraId="344FB742" w14:textId="77777777" w:rsidR="00C13541" w:rsidRPr="00F13D45" w:rsidRDefault="00C13541" w:rsidP="007253FB">
            <w:pPr>
              <w:contextualSpacing/>
              <w:rPr>
                <w:sz w:val="20"/>
                <w:szCs w:val="20"/>
              </w:rPr>
            </w:pPr>
          </w:p>
        </w:tc>
        <w:tc>
          <w:tcPr>
            <w:tcW w:w="2749" w:type="dxa"/>
            <w:tcBorders>
              <w:bottom w:val="single" w:sz="4" w:space="0" w:color="auto"/>
            </w:tcBorders>
            <w:shd w:val="clear" w:color="auto" w:fill="FFFFFF" w:themeFill="background1"/>
          </w:tcPr>
          <w:p w14:paraId="71363E0F" w14:textId="77777777" w:rsidR="00C13541" w:rsidRPr="00F13D45" w:rsidRDefault="00C13541" w:rsidP="007253FB">
            <w:pPr>
              <w:contextualSpacing/>
              <w:rPr>
                <w:sz w:val="20"/>
                <w:szCs w:val="20"/>
              </w:rPr>
            </w:pPr>
          </w:p>
        </w:tc>
        <w:tc>
          <w:tcPr>
            <w:tcW w:w="2749" w:type="dxa"/>
            <w:tcBorders>
              <w:bottom w:val="single" w:sz="4" w:space="0" w:color="auto"/>
            </w:tcBorders>
            <w:shd w:val="clear" w:color="auto" w:fill="FFFFFF" w:themeFill="background1"/>
          </w:tcPr>
          <w:p w14:paraId="48F7B28B" w14:textId="77777777" w:rsidR="00C13541" w:rsidRPr="00F13D45" w:rsidRDefault="00C13541" w:rsidP="007253FB">
            <w:pPr>
              <w:contextualSpacing/>
              <w:rPr>
                <w:sz w:val="20"/>
                <w:szCs w:val="20"/>
              </w:rPr>
            </w:pPr>
          </w:p>
        </w:tc>
      </w:tr>
      <w:tr w:rsidR="00C13541" w:rsidRPr="00F13D45" w14:paraId="34FB080F" w14:textId="77777777" w:rsidTr="00624230">
        <w:tc>
          <w:tcPr>
            <w:tcW w:w="3790" w:type="dxa"/>
            <w:shd w:val="clear" w:color="auto" w:fill="D5DCE4" w:themeFill="text2" w:themeFillTint="33"/>
          </w:tcPr>
          <w:p w14:paraId="6FC08DE0" w14:textId="77777777" w:rsidR="00C13541" w:rsidRPr="00F13D45" w:rsidRDefault="00C13541" w:rsidP="007253FB">
            <w:pPr>
              <w:contextualSpacing/>
              <w:rPr>
                <w:sz w:val="20"/>
                <w:szCs w:val="20"/>
              </w:rPr>
            </w:pPr>
          </w:p>
        </w:tc>
        <w:tc>
          <w:tcPr>
            <w:tcW w:w="2749" w:type="dxa"/>
            <w:tcBorders>
              <w:top w:val="single" w:sz="4" w:space="0" w:color="auto"/>
            </w:tcBorders>
            <w:shd w:val="clear" w:color="auto" w:fill="D5DCE4" w:themeFill="text2" w:themeFillTint="33"/>
          </w:tcPr>
          <w:p w14:paraId="490FAC28" w14:textId="77777777" w:rsidR="00C13541" w:rsidRPr="00F13D45" w:rsidRDefault="00C13541" w:rsidP="007253FB">
            <w:pPr>
              <w:contextualSpacing/>
              <w:rPr>
                <w:sz w:val="20"/>
                <w:szCs w:val="20"/>
              </w:rPr>
            </w:pPr>
            <w:r w:rsidRPr="00F13D45">
              <w:rPr>
                <w:sz w:val="20"/>
                <w:szCs w:val="20"/>
              </w:rPr>
              <w:t xml:space="preserve">Inconsistentie </w:t>
            </w:r>
          </w:p>
        </w:tc>
        <w:tc>
          <w:tcPr>
            <w:tcW w:w="2749" w:type="dxa"/>
            <w:tcBorders>
              <w:top w:val="single" w:sz="4" w:space="0" w:color="auto"/>
            </w:tcBorders>
            <w:shd w:val="clear" w:color="auto" w:fill="D5DCE4" w:themeFill="text2" w:themeFillTint="33"/>
          </w:tcPr>
          <w:p w14:paraId="794C5604" w14:textId="77777777" w:rsidR="00C13541" w:rsidRPr="00F13D45" w:rsidRDefault="00C13541" w:rsidP="007253FB">
            <w:pPr>
              <w:contextualSpacing/>
              <w:rPr>
                <w:sz w:val="20"/>
                <w:szCs w:val="20"/>
              </w:rPr>
            </w:pPr>
            <w:r w:rsidRPr="00F13D45">
              <w:rPr>
                <w:sz w:val="20"/>
                <w:szCs w:val="20"/>
              </w:rPr>
              <w:sym w:font="Symbol" w:char="F02D"/>
            </w:r>
            <w:r w:rsidRPr="00F13D45">
              <w:rPr>
                <w:sz w:val="20"/>
                <w:szCs w:val="20"/>
              </w:rPr>
              <w:t xml:space="preserve"> 1 Ernstig </w:t>
            </w:r>
          </w:p>
          <w:p w14:paraId="008CCF58" w14:textId="77777777" w:rsidR="00C13541" w:rsidRPr="00F13D45" w:rsidRDefault="00C13541" w:rsidP="007253FB">
            <w:pPr>
              <w:contextualSpacing/>
              <w:rPr>
                <w:sz w:val="20"/>
                <w:szCs w:val="20"/>
              </w:rPr>
            </w:pPr>
            <w:r w:rsidRPr="00F13D45">
              <w:rPr>
                <w:sz w:val="20"/>
                <w:szCs w:val="20"/>
              </w:rPr>
              <w:sym w:font="Symbol" w:char="F02D"/>
            </w:r>
            <w:r w:rsidRPr="00F13D45">
              <w:rPr>
                <w:sz w:val="20"/>
                <w:szCs w:val="20"/>
              </w:rPr>
              <w:t xml:space="preserve"> 2 Zeer ernstig</w:t>
            </w:r>
          </w:p>
        </w:tc>
      </w:tr>
      <w:tr w:rsidR="00C13541" w:rsidRPr="00F13D45" w14:paraId="45307723" w14:textId="77777777" w:rsidTr="00624230">
        <w:tc>
          <w:tcPr>
            <w:tcW w:w="3790" w:type="dxa"/>
            <w:shd w:val="clear" w:color="auto" w:fill="FFFFFF" w:themeFill="background1"/>
          </w:tcPr>
          <w:p w14:paraId="1D70FDEC" w14:textId="77777777" w:rsidR="00C13541" w:rsidRPr="00F13D45" w:rsidRDefault="00C13541" w:rsidP="007253FB">
            <w:pPr>
              <w:contextualSpacing/>
              <w:rPr>
                <w:sz w:val="20"/>
                <w:szCs w:val="20"/>
              </w:rPr>
            </w:pPr>
          </w:p>
        </w:tc>
        <w:tc>
          <w:tcPr>
            <w:tcW w:w="2749" w:type="dxa"/>
            <w:tcBorders>
              <w:bottom w:val="single" w:sz="4" w:space="0" w:color="auto"/>
            </w:tcBorders>
            <w:shd w:val="clear" w:color="auto" w:fill="FFFFFF" w:themeFill="background1"/>
          </w:tcPr>
          <w:p w14:paraId="12C9F6E1" w14:textId="77777777" w:rsidR="00C13541" w:rsidRPr="00F13D45" w:rsidRDefault="00C13541" w:rsidP="007253FB">
            <w:pPr>
              <w:contextualSpacing/>
              <w:rPr>
                <w:sz w:val="20"/>
                <w:szCs w:val="20"/>
              </w:rPr>
            </w:pPr>
          </w:p>
        </w:tc>
        <w:tc>
          <w:tcPr>
            <w:tcW w:w="2749" w:type="dxa"/>
            <w:tcBorders>
              <w:bottom w:val="single" w:sz="4" w:space="0" w:color="auto"/>
            </w:tcBorders>
            <w:shd w:val="clear" w:color="auto" w:fill="FFFFFF" w:themeFill="background1"/>
          </w:tcPr>
          <w:p w14:paraId="6910D10B" w14:textId="77777777" w:rsidR="00C13541" w:rsidRPr="00F13D45" w:rsidRDefault="00C13541" w:rsidP="007253FB">
            <w:pPr>
              <w:contextualSpacing/>
              <w:rPr>
                <w:sz w:val="20"/>
                <w:szCs w:val="20"/>
              </w:rPr>
            </w:pPr>
          </w:p>
        </w:tc>
      </w:tr>
      <w:tr w:rsidR="00C13541" w:rsidRPr="00F13D45" w14:paraId="1F15A456" w14:textId="77777777" w:rsidTr="00624230">
        <w:tc>
          <w:tcPr>
            <w:tcW w:w="3790" w:type="dxa"/>
            <w:shd w:val="clear" w:color="auto" w:fill="D5DCE4" w:themeFill="text2" w:themeFillTint="33"/>
          </w:tcPr>
          <w:p w14:paraId="6F575DAB" w14:textId="77777777" w:rsidR="00C13541" w:rsidRPr="00F13D45" w:rsidRDefault="00C13541" w:rsidP="007253FB">
            <w:pPr>
              <w:contextualSpacing/>
              <w:rPr>
                <w:sz w:val="20"/>
                <w:szCs w:val="20"/>
              </w:rPr>
            </w:pPr>
          </w:p>
        </w:tc>
        <w:tc>
          <w:tcPr>
            <w:tcW w:w="2749" w:type="dxa"/>
            <w:tcBorders>
              <w:top w:val="single" w:sz="4" w:space="0" w:color="auto"/>
            </w:tcBorders>
            <w:shd w:val="clear" w:color="auto" w:fill="D5DCE4" w:themeFill="text2" w:themeFillTint="33"/>
          </w:tcPr>
          <w:p w14:paraId="05B14ECD" w14:textId="77777777" w:rsidR="00C13541" w:rsidRPr="00F13D45" w:rsidRDefault="00C13541" w:rsidP="007253FB">
            <w:pPr>
              <w:contextualSpacing/>
              <w:rPr>
                <w:sz w:val="20"/>
                <w:szCs w:val="20"/>
              </w:rPr>
            </w:pPr>
            <w:r w:rsidRPr="00F13D45">
              <w:rPr>
                <w:sz w:val="20"/>
                <w:szCs w:val="20"/>
              </w:rPr>
              <w:t xml:space="preserve">Indirect bewijs </w:t>
            </w:r>
          </w:p>
        </w:tc>
        <w:tc>
          <w:tcPr>
            <w:tcW w:w="2749" w:type="dxa"/>
            <w:tcBorders>
              <w:top w:val="single" w:sz="4" w:space="0" w:color="auto"/>
            </w:tcBorders>
            <w:shd w:val="clear" w:color="auto" w:fill="D5DCE4" w:themeFill="text2" w:themeFillTint="33"/>
          </w:tcPr>
          <w:p w14:paraId="7E28D4AD" w14:textId="77777777" w:rsidR="00C13541" w:rsidRPr="00F13D45" w:rsidRDefault="00C13541" w:rsidP="007253FB">
            <w:pPr>
              <w:contextualSpacing/>
              <w:rPr>
                <w:sz w:val="20"/>
                <w:szCs w:val="20"/>
              </w:rPr>
            </w:pPr>
            <w:r w:rsidRPr="00F13D45">
              <w:rPr>
                <w:sz w:val="20"/>
                <w:szCs w:val="20"/>
              </w:rPr>
              <w:sym w:font="Symbol" w:char="F02D"/>
            </w:r>
            <w:r w:rsidRPr="00F13D45">
              <w:rPr>
                <w:sz w:val="20"/>
                <w:szCs w:val="20"/>
              </w:rPr>
              <w:t xml:space="preserve"> 1 Ernstig </w:t>
            </w:r>
          </w:p>
          <w:p w14:paraId="7F73F89D" w14:textId="77777777" w:rsidR="00C13541" w:rsidRPr="00F13D45" w:rsidRDefault="00C13541" w:rsidP="007253FB">
            <w:pPr>
              <w:contextualSpacing/>
              <w:rPr>
                <w:sz w:val="20"/>
                <w:szCs w:val="20"/>
              </w:rPr>
            </w:pPr>
            <w:r w:rsidRPr="00F13D45">
              <w:rPr>
                <w:sz w:val="20"/>
                <w:szCs w:val="20"/>
              </w:rPr>
              <w:sym w:font="Symbol" w:char="F02D"/>
            </w:r>
            <w:r w:rsidRPr="00F13D45">
              <w:rPr>
                <w:sz w:val="20"/>
                <w:szCs w:val="20"/>
              </w:rPr>
              <w:t xml:space="preserve"> 2 Zeer ernstig</w:t>
            </w:r>
          </w:p>
        </w:tc>
      </w:tr>
      <w:tr w:rsidR="00C13541" w:rsidRPr="00F13D45" w14:paraId="38325FDE" w14:textId="77777777" w:rsidTr="00624230">
        <w:tc>
          <w:tcPr>
            <w:tcW w:w="3790" w:type="dxa"/>
            <w:shd w:val="clear" w:color="auto" w:fill="FFFFFF" w:themeFill="background1"/>
          </w:tcPr>
          <w:p w14:paraId="1C4E301E" w14:textId="77777777" w:rsidR="00C13541" w:rsidRPr="00F13D45" w:rsidRDefault="00C13541" w:rsidP="007253FB">
            <w:pPr>
              <w:contextualSpacing/>
              <w:rPr>
                <w:sz w:val="20"/>
                <w:szCs w:val="20"/>
              </w:rPr>
            </w:pPr>
          </w:p>
        </w:tc>
        <w:tc>
          <w:tcPr>
            <w:tcW w:w="2749" w:type="dxa"/>
            <w:tcBorders>
              <w:bottom w:val="single" w:sz="4" w:space="0" w:color="auto"/>
            </w:tcBorders>
            <w:shd w:val="clear" w:color="auto" w:fill="FFFFFF" w:themeFill="background1"/>
          </w:tcPr>
          <w:p w14:paraId="7E989D33" w14:textId="77777777" w:rsidR="00C13541" w:rsidRPr="00F13D45" w:rsidRDefault="00C13541" w:rsidP="007253FB">
            <w:pPr>
              <w:contextualSpacing/>
              <w:rPr>
                <w:sz w:val="20"/>
                <w:szCs w:val="20"/>
              </w:rPr>
            </w:pPr>
          </w:p>
        </w:tc>
        <w:tc>
          <w:tcPr>
            <w:tcW w:w="2749" w:type="dxa"/>
            <w:tcBorders>
              <w:bottom w:val="single" w:sz="4" w:space="0" w:color="auto"/>
            </w:tcBorders>
            <w:shd w:val="clear" w:color="auto" w:fill="FFFFFF" w:themeFill="background1"/>
          </w:tcPr>
          <w:p w14:paraId="3FD3B778" w14:textId="77777777" w:rsidR="00C13541" w:rsidRPr="00F13D45" w:rsidRDefault="00C13541" w:rsidP="007253FB">
            <w:pPr>
              <w:contextualSpacing/>
              <w:rPr>
                <w:sz w:val="20"/>
                <w:szCs w:val="20"/>
              </w:rPr>
            </w:pPr>
          </w:p>
        </w:tc>
      </w:tr>
      <w:tr w:rsidR="00C13541" w:rsidRPr="00F13D45" w14:paraId="62043062" w14:textId="77777777" w:rsidTr="00624230">
        <w:tc>
          <w:tcPr>
            <w:tcW w:w="3790" w:type="dxa"/>
            <w:shd w:val="clear" w:color="auto" w:fill="D5DCE4" w:themeFill="text2" w:themeFillTint="33"/>
          </w:tcPr>
          <w:p w14:paraId="7F94A95A" w14:textId="77777777" w:rsidR="00C13541" w:rsidRPr="00F13D45" w:rsidRDefault="00C13541" w:rsidP="007253FB">
            <w:pPr>
              <w:contextualSpacing/>
              <w:rPr>
                <w:sz w:val="20"/>
                <w:szCs w:val="20"/>
              </w:rPr>
            </w:pPr>
          </w:p>
        </w:tc>
        <w:tc>
          <w:tcPr>
            <w:tcW w:w="2749" w:type="dxa"/>
            <w:tcBorders>
              <w:top w:val="single" w:sz="4" w:space="0" w:color="auto"/>
            </w:tcBorders>
            <w:shd w:val="clear" w:color="auto" w:fill="D5DCE4" w:themeFill="text2" w:themeFillTint="33"/>
          </w:tcPr>
          <w:p w14:paraId="0531DC82" w14:textId="77777777" w:rsidR="00C13541" w:rsidRPr="00F13D45" w:rsidRDefault="00C13541" w:rsidP="007253FB">
            <w:pPr>
              <w:contextualSpacing/>
              <w:rPr>
                <w:sz w:val="20"/>
                <w:szCs w:val="20"/>
              </w:rPr>
            </w:pPr>
            <w:r w:rsidRPr="00F13D45">
              <w:rPr>
                <w:sz w:val="20"/>
                <w:szCs w:val="20"/>
              </w:rPr>
              <w:t>Onnauwkeurigheid</w:t>
            </w:r>
          </w:p>
        </w:tc>
        <w:tc>
          <w:tcPr>
            <w:tcW w:w="2749" w:type="dxa"/>
            <w:tcBorders>
              <w:top w:val="single" w:sz="4" w:space="0" w:color="auto"/>
            </w:tcBorders>
            <w:shd w:val="clear" w:color="auto" w:fill="D5DCE4" w:themeFill="text2" w:themeFillTint="33"/>
          </w:tcPr>
          <w:p w14:paraId="64E50F9C" w14:textId="77777777" w:rsidR="00C13541" w:rsidRPr="00F13D45" w:rsidRDefault="00C13541" w:rsidP="007253FB">
            <w:pPr>
              <w:contextualSpacing/>
              <w:rPr>
                <w:sz w:val="20"/>
                <w:szCs w:val="20"/>
              </w:rPr>
            </w:pPr>
            <w:r w:rsidRPr="00F13D45">
              <w:rPr>
                <w:sz w:val="20"/>
                <w:szCs w:val="20"/>
              </w:rPr>
              <w:sym w:font="Symbol" w:char="F02D"/>
            </w:r>
            <w:r w:rsidRPr="00F13D45">
              <w:rPr>
                <w:sz w:val="20"/>
                <w:szCs w:val="20"/>
              </w:rPr>
              <w:t xml:space="preserve"> 1 Ernstig </w:t>
            </w:r>
          </w:p>
          <w:p w14:paraId="4294D034" w14:textId="77777777" w:rsidR="00C13541" w:rsidRPr="00F13D45" w:rsidRDefault="00C13541" w:rsidP="007253FB">
            <w:pPr>
              <w:contextualSpacing/>
              <w:rPr>
                <w:sz w:val="20"/>
                <w:szCs w:val="20"/>
              </w:rPr>
            </w:pPr>
            <w:r w:rsidRPr="00F13D45">
              <w:rPr>
                <w:sz w:val="20"/>
                <w:szCs w:val="20"/>
              </w:rPr>
              <w:sym w:font="Symbol" w:char="F02D"/>
            </w:r>
            <w:r w:rsidRPr="00F13D45">
              <w:rPr>
                <w:sz w:val="20"/>
                <w:szCs w:val="20"/>
              </w:rPr>
              <w:t xml:space="preserve"> 2 Zeer ernstig</w:t>
            </w:r>
          </w:p>
        </w:tc>
      </w:tr>
      <w:tr w:rsidR="00C13541" w:rsidRPr="00F13D45" w14:paraId="5369CCF7" w14:textId="77777777" w:rsidTr="00624230">
        <w:tc>
          <w:tcPr>
            <w:tcW w:w="3790" w:type="dxa"/>
            <w:shd w:val="clear" w:color="auto" w:fill="FFFFFF" w:themeFill="background1"/>
          </w:tcPr>
          <w:p w14:paraId="55C1031B" w14:textId="77777777" w:rsidR="00C13541" w:rsidRPr="00F13D45" w:rsidRDefault="00C13541" w:rsidP="007253FB">
            <w:pPr>
              <w:contextualSpacing/>
              <w:rPr>
                <w:sz w:val="20"/>
                <w:szCs w:val="20"/>
              </w:rPr>
            </w:pPr>
          </w:p>
        </w:tc>
        <w:tc>
          <w:tcPr>
            <w:tcW w:w="2749" w:type="dxa"/>
            <w:tcBorders>
              <w:bottom w:val="single" w:sz="4" w:space="0" w:color="auto"/>
            </w:tcBorders>
            <w:shd w:val="clear" w:color="auto" w:fill="FFFFFF" w:themeFill="background1"/>
          </w:tcPr>
          <w:p w14:paraId="68A1050A" w14:textId="77777777" w:rsidR="00C13541" w:rsidRPr="00F13D45" w:rsidRDefault="00C13541" w:rsidP="007253FB">
            <w:pPr>
              <w:contextualSpacing/>
              <w:rPr>
                <w:sz w:val="20"/>
                <w:szCs w:val="20"/>
              </w:rPr>
            </w:pPr>
          </w:p>
        </w:tc>
        <w:tc>
          <w:tcPr>
            <w:tcW w:w="2749" w:type="dxa"/>
            <w:tcBorders>
              <w:bottom w:val="single" w:sz="4" w:space="0" w:color="auto"/>
            </w:tcBorders>
            <w:shd w:val="clear" w:color="auto" w:fill="FFFFFF" w:themeFill="background1"/>
          </w:tcPr>
          <w:p w14:paraId="044B2F7F" w14:textId="77777777" w:rsidR="00C13541" w:rsidRPr="00F13D45" w:rsidRDefault="00C13541" w:rsidP="007253FB">
            <w:pPr>
              <w:contextualSpacing/>
              <w:rPr>
                <w:sz w:val="20"/>
                <w:szCs w:val="20"/>
              </w:rPr>
            </w:pPr>
          </w:p>
        </w:tc>
      </w:tr>
      <w:tr w:rsidR="00C13541" w:rsidRPr="00F13D45" w14:paraId="5CF7C87C" w14:textId="77777777" w:rsidTr="00624230">
        <w:tc>
          <w:tcPr>
            <w:tcW w:w="3790" w:type="dxa"/>
            <w:shd w:val="clear" w:color="auto" w:fill="D5DCE4" w:themeFill="text2" w:themeFillTint="33"/>
          </w:tcPr>
          <w:p w14:paraId="1CE8F18E" w14:textId="77777777" w:rsidR="00C13541" w:rsidRPr="00F13D45" w:rsidRDefault="00C13541" w:rsidP="007253FB">
            <w:pPr>
              <w:contextualSpacing/>
              <w:rPr>
                <w:sz w:val="20"/>
                <w:szCs w:val="20"/>
              </w:rPr>
            </w:pPr>
          </w:p>
        </w:tc>
        <w:tc>
          <w:tcPr>
            <w:tcW w:w="2749" w:type="dxa"/>
            <w:tcBorders>
              <w:top w:val="single" w:sz="4" w:space="0" w:color="auto"/>
            </w:tcBorders>
            <w:shd w:val="clear" w:color="auto" w:fill="D5DCE4" w:themeFill="text2" w:themeFillTint="33"/>
          </w:tcPr>
          <w:p w14:paraId="2F87958D" w14:textId="77777777" w:rsidR="00C13541" w:rsidRPr="00F13D45" w:rsidRDefault="00C13541" w:rsidP="007253FB">
            <w:pPr>
              <w:contextualSpacing/>
              <w:rPr>
                <w:sz w:val="20"/>
                <w:szCs w:val="20"/>
              </w:rPr>
            </w:pPr>
            <w:r w:rsidRPr="00F13D45">
              <w:rPr>
                <w:sz w:val="20"/>
                <w:szCs w:val="20"/>
              </w:rPr>
              <w:t xml:space="preserve">Publicatiebias </w:t>
            </w:r>
          </w:p>
        </w:tc>
        <w:tc>
          <w:tcPr>
            <w:tcW w:w="2749" w:type="dxa"/>
            <w:tcBorders>
              <w:top w:val="single" w:sz="4" w:space="0" w:color="auto"/>
            </w:tcBorders>
            <w:shd w:val="clear" w:color="auto" w:fill="D5DCE4" w:themeFill="text2" w:themeFillTint="33"/>
          </w:tcPr>
          <w:p w14:paraId="7F810834" w14:textId="77777777" w:rsidR="00C13541" w:rsidRPr="00F13D45" w:rsidRDefault="00C13541" w:rsidP="007253FB">
            <w:pPr>
              <w:contextualSpacing/>
              <w:rPr>
                <w:sz w:val="20"/>
                <w:szCs w:val="20"/>
              </w:rPr>
            </w:pPr>
            <w:r w:rsidRPr="00F13D45">
              <w:rPr>
                <w:sz w:val="20"/>
                <w:szCs w:val="20"/>
              </w:rPr>
              <w:sym w:font="Symbol" w:char="F02D"/>
            </w:r>
            <w:r w:rsidRPr="00F13D45">
              <w:rPr>
                <w:sz w:val="20"/>
                <w:szCs w:val="20"/>
              </w:rPr>
              <w:t xml:space="preserve"> 1 Waarschijnlijk </w:t>
            </w:r>
          </w:p>
          <w:p w14:paraId="1424A5C2" w14:textId="77777777" w:rsidR="00C13541" w:rsidRPr="00F13D45" w:rsidRDefault="00C13541" w:rsidP="007253FB">
            <w:pPr>
              <w:contextualSpacing/>
              <w:rPr>
                <w:sz w:val="20"/>
                <w:szCs w:val="20"/>
              </w:rPr>
            </w:pPr>
            <w:r w:rsidRPr="00F13D45">
              <w:rPr>
                <w:sz w:val="20"/>
                <w:szCs w:val="20"/>
              </w:rPr>
              <w:sym w:font="Symbol" w:char="F02D"/>
            </w:r>
            <w:r w:rsidRPr="00F13D45">
              <w:rPr>
                <w:sz w:val="20"/>
                <w:szCs w:val="20"/>
              </w:rPr>
              <w:t xml:space="preserve"> 2 Zeer waarschijnlijk</w:t>
            </w:r>
          </w:p>
        </w:tc>
      </w:tr>
      <w:tr w:rsidR="00C13541" w:rsidRPr="00F13D45" w14:paraId="78B1B43E" w14:textId="77777777" w:rsidTr="00624230">
        <w:tc>
          <w:tcPr>
            <w:tcW w:w="3790" w:type="dxa"/>
            <w:shd w:val="clear" w:color="auto" w:fill="FFFFFF" w:themeFill="background1"/>
          </w:tcPr>
          <w:p w14:paraId="28D3220D" w14:textId="77777777" w:rsidR="00C13541" w:rsidRPr="00F13D45" w:rsidRDefault="00C13541" w:rsidP="007253FB">
            <w:pPr>
              <w:contextualSpacing/>
              <w:rPr>
                <w:sz w:val="20"/>
                <w:szCs w:val="20"/>
              </w:rPr>
            </w:pPr>
          </w:p>
        </w:tc>
        <w:tc>
          <w:tcPr>
            <w:tcW w:w="2749" w:type="dxa"/>
            <w:shd w:val="clear" w:color="auto" w:fill="FFFFFF" w:themeFill="background1"/>
          </w:tcPr>
          <w:p w14:paraId="46CE20DE" w14:textId="77777777" w:rsidR="00C13541" w:rsidRPr="00F13D45" w:rsidRDefault="00C13541" w:rsidP="007253FB">
            <w:pPr>
              <w:contextualSpacing/>
              <w:rPr>
                <w:sz w:val="20"/>
                <w:szCs w:val="20"/>
              </w:rPr>
            </w:pPr>
          </w:p>
        </w:tc>
        <w:tc>
          <w:tcPr>
            <w:tcW w:w="2749" w:type="dxa"/>
            <w:shd w:val="clear" w:color="auto" w:fill="FFFFFF" w:themeFill="background1"/>
          </w:tcPr>
          <w:p w14:paraId="6CCFBDD0" w14:textId="77777777" w:rsidR="00C13541" w:rsidRPr="00F13D45" w:rsidRDefault="00C13541" w:rsidP="007253FB">
            <w:pPr>
              <w:contextualSpacing/>
              <w:rPr>
                <w:sz w:val="20"/>
                <w:szCs w:val="20"/>
              </w:rPr>
            </w:pPr>
          </w:p>
        </w:tc>
      </w:tr>
      <w:tr w:rsidR="00C13541" w:rsidRPr="00F13D45" w14:paraId="45837AAA" w14:textId="77777777" w:rsidTr="00624230">
        <w:tc>
          <w:tcPr>
            <w:tcW w:w="3790" w:type="dxa"/>
            <w:tcBorders>
              <w:bottom w:val="single" w:sz="4" w:space="0" w:color="auto"/>
            </w:tcBorders>
            <w:shd w:val="clear" w:color="auto" w:fill="FFFFFF" w:themeFill="background1"/>
          </w:tcPr>
          <w:p w14:paraId="545CAD14" w14:textId="77777777" w:rsidR="00C13541" w:rsidRPr="00F13D45" w:rsidRDefault="00C13541" w:rsidP="007253FB">
            <w:pPr>
              <w:contextualSpacing/>
              <w:rPr>
                <w:sz w:val="20"/>
                <w:szCs w:val="20"/>
              </w:rPr>
            </w:pPr>
          </w:p>
        </w:tc>
        <w:tc>
          <w:tcPr>
            <w:tcW w:w="2749" w:type="dxa"/>
            <w:tcBorders>
              <w:bottom w:val="single" w:sz="4" w:space="0" w:color="auto"/>
            </w:tcBorders>
            <w:shd w:val="clear" w:color="auto" w:fill="FFFFFF" w:themeFill="background1"/>
          </w:tcPr>
          <w:p w14:paraId="0268AA2B" w14:textId="77777777" w:rsidR="00C13541" w:rsidRPr="00F13D45" w:rsidRDefault="00C13541" w:rsidP="007253FB">
            <w:pPr>
              <w:contextualSpacing/>
              <w:rPr>
                <w:sz w:val="20"/>
                <w:szCs w:val="20"/>
              </w:rPr>
            </w:pPr>
          </w:p>
        </w:tc>
        <w:tc>
          <w:tcPr>
            <w:tcW w:w="2749" w:type="dxa"/>
            <w:tcBorders>
              <w:bottom w:val="single" w:sz="4" w:space="0" w:color="auto"/>
            </w:tcBorders>
            <w:shd w:val="clear" w:color="auto" w:fill="FFFFFF" w:themeFill="background1"/>
          </w:tcPr>
          <w:p w14:paraId="0454D531" w14:textId="77777777" w:rsidR="00C13541" w:rsidRPr="00F13D45" w:rsidRDefault="00C13541" w:rsidP="007253FB">
            <w:pPr>
              <w:contextualSpacing/>
              <w:rPr>
                <w:sz w:val="20"/>
                <w:szCs w:val="20"/>
              </w:rPr>
            </w:pPr>
          </w:p>
        </w:tc>
      </w:tr>
      <w:tr w:rsidR="00C13541" w:rsidRPr="00F13D45" w14:paraId="4851120E" w14:textId="77777777" w:rsidTr="00624230">
        <w:tc>
          <w:tcPr>
            <w:tcW w:w="3790" w:type="dxa"/>
            <w:tcBorders>
              <w:top w:val="single" w:sz="4" w:space="0" w:color="auto"/>
            </w:tcBorders>
            <w:shd w:val="clear" w:color="auto" w:fill="D5DCE4" w:themeFill="text2" w:themeFillTint="33"/>
          </w:tcPr>
          <w:p w14:paraId="6005AFA0" w14:textId="77777777" w:rsidR="00C13541" w:rsidRPr="00F13D45" w:rsidRDefault="00C13541" w:rsidP="007253FB">
            <w:pPr>
              <w:contextualSpacing/>
              <w:rPr>
                <w:sz w:val="20"/>
                <w:szCs w:val="20"/>
              </w:rPr>
            </w:pPr>
            <w:r w:rsidRPr="00F13D45">
              <w:rPr>
                <w:b/>
                <w:sz w:val="20"/>
                <w:szCs w:val="20"/>
              </w:rPr>
              <w:t>Opwaarderen</w:t>
            </w:r>
          </w:p>
        </w:tc>
        <w:tc>
          <w:tcPr>
            <w:tcW w:w="2749" w:type="dxa"/>
            <w:tcBorders>
              <w:top w:val="single" w:sz="4" w:space="0" w:color="auto"/>
            </w:tcBorders>
            <w:shd w:val="clear" w:color="auto" w:fill="D5DCE4" w:themeFill="text2" w:themeFillTint="33"/>
          </w:tcPr>
          <w:p w14:paraId="552F82E9" w14:textId="77777777" w:rsidR="00C13541" w:rsidRPr="00F13D45" w:rsidRDefault="00C13541" w:rsidP="007253FB">
            <w:pPr>
              <w:contextualSpacing/>
              <w:rPr>
                <w:sz w:val="20"/>
                <w:szCs w:val="20"/>
              </w:rPr>
            </w:pPr>
            <w:r w:rsidRPr="00F13D45">
              <w:rPr>
                <w:sz w:val="20"/>
                <w:szCs w:val="20"/>
              </w:rPr>
              <w:t xml:space="preserve">Groot effect </w:t>
            </w:r>
          </w:p>
        </w:tc>
        <w:tc>
          <w:tcPr>
            <w:tcW w:w="2749" w:type="dxa"/>
            <w:tcBorders>
              <w:top w:val="single" w:sz="4" w:space="0" w:color="auto"/>
            </w:tcBorders>
            <w:shd w:val="clear" w:color="auto" w:fill="D5DCE4" w:themeFill="text2" w:themeFillTint="33"/>
          </w:tcPr>
          <w:p w14:paraId="1ABE132B" w14:textId="77777777" w:rsidR="00C13541" w:rsidRPr="00F13D45" w:rsidRDefault="00C13541" w:rsidP="007253FB">
            <w:pPr>
              <w:contextualSpacing/>
              <w:rPr>
                <w:sz w:val="20"/>
                <w:szCs w:val="20"/>
              </w:rPr>
            </w:pPr>
            <w:r w:rsidRPr="00F13D45">
              <w:rPr>
                <w:sz w:val="20"/>
                <w:szCs w:val="20"/>
              </w:rPr>
              <w:t xml:space="preserve">+ 1 Groot </w:t>
            </w:r>
          </w:p>
          <w:p w14:paraId="08F20907" w14:textId="77777777" w:rsidR="00C13541" w:rsidRPr="00F13D45" w:rsidRDefault="00C13541" w:rsidP="007253FB">
            <w:pPr>
              <w:contextualSpacing/>
              <w:rPr>
                <w:sz w:val="20"/>
                <w:szCs w:val="20"/>
              </w:rPr>
            </w:pPr>
            <w:r w:rsidRPr="00F13D45">
              <w:rPr>
                <w:sz w:val="20"/>
                <w:szCs w:val="20"/>
              </w:rPr>
              <w:t>+ 2 Zeer groot</w:t>
            </w:r>
          </w:p>
        </w:tc>
      </w:tr>
      <w:tr w:rsidR="00C13541" w:rsidRPr="00F13D45" w14:paraId="5FF0CCFC" w14:textId="77777777" w:rsidTr="00624230">
        <w:tc>
          <w:tcPr>
            <w:tcW w:w="3790" w:type="dxa"/>
            <w:shd w:val="clear" w:color="auto" w:fill="FFFFFF" w:themeFill="background1"/>
          </w:tcPr>
          <w:p w14:paraId="692E8BFC" w14:textId="77777777" w:rsidR="00C13541" w:rsidRPr="00F13D45" w:rsidRDefault="00C13541" w:rsidP="007253FB">
            <w:pPr>
              <w:contextualSpacing/>
              <w:rPr>
                <w:sz w:val="20"/>
                <w:szCs w:val="20"/>
              </w:rPr>
            </w:pPr>
          </w:p>
        </w:tc>
        <w:tc>
          <w:tcPr>
            <w:tcW w:w="2749" w:type="dxa"/>
            <w:tcBorders>
              <w:bottom w:val="single" w:sz="4" w:space="0" w:color="auto"/>
            </w:tcBorders>
            <w:shd w:val="clear" w:color="auto" w:fill="FFFFFF" w:themeFill="background1"/>
          </w:tcPr>
          <w:p w14:paraId="39BD27C7" w14:textId="77777777" w:rsidR="00C13541" w:rsidRPr="00F13D45" w:rsidRDefault="00C13541" w:rsidP="007253FB">
            <w:pPr>
              <w:contextualSpacing/>
              <w:rPr>
                <w:sz w:val="20"/>
                <w:szCs w:val="20"/>
              </w:rPr>
            </w:pPr>
          </w:p>
        </w:tc>
        <w:tc>
          <w:tcPr>
            <w:tcW w:w="2749" w:type="dxa"/>
            <w:tcBorders>
              <w:bottom w:val="single" w:sz="4" w:space="0" w:color="auto"/>
            </w:tcBorders>
            <w:shd w:val="clear" w:color="auto" w:fill="FFFFFF" w:themeFill="background1"/>
          </w:tcPr>
          <w:p w14:paraId="28ABBFFB" w14:textId="77777777" w:rsidR="00C13541" w:rsidRPr="00F13D45" w:rsidRDefault="00C13541" w:rsidP="007253FB">
            <w:pPr>
              <w:contextualSpacing/>
              <w:rPr>
                <w:sz w:val="20"/>
                <w:szCs w:val="20"/>
              </w:rPr>
            </w:pPr>
          </w:p>
        </w:tc>
      </w:tr>
      <w:tr w:rsidR="00C13541" w:rsidRPr="00F13D45" w14:paraId="2E1C5564" w14:textId="77777777" w:rsidTr="00624230">
        <w:tc>
          <w:tcPr>
            <w:tcW w:w="3790" w:type="dxa"/>
            <w:shd w:val="clear" w:color="auto" w:fill="D5DCE4" w:themeFill="text2" w:themeFillTint="33"/>
          </w:tcPr>
          <w:p w14:paraId="33F4C05B" w14:textId="77777777" w:rsidR="00C13541" w:rsidRPr="00F13D45" w:rsidRDefault="00C13541" w:rsidP="007253FB">
            <w:pPr>
              <w:contextualSpacing/>
              <w:rPr>
                <w:sz w:val="20"/>
                <w:szCs w:val="20"/>
              </w:rPr>
            </w:pPr>
          </w:p>
        </w:tc>
        <w:tc>
          <w:tcPr>
            <w:tcW w:w="2749" w:type="dxa"/>
            <w:tcBorders>
              <w:top w:val="single" w:sz="4" w:space="0" w:color="auto"/>
            </w:tcBorders>
            <w:shd w:val="clear" w:color="auto" w:fill="D5DCE4" w:themeFill="text2" w:themeFillTint="33"/>
          </w:tcPr>
          <w:p w14:paraId="4F84309C" w14:textId="77777777" w:rsidR="00C13541" w:rsidRPr="00F13D45" w:rsidRDefault="00C13541" w:rsidP="007253FB">
            <w:pPr>
              <w:contextualSpacing/>
              <w:rPr>
                <w:sz w:val="20"/>
                <w:szCs w:val="20"/>
              </w:rPr>
            </w:pPr>
            <w:r w:rsidRPr="00F13D45">
              <w:rPr>
                <w:sz w:val="20"/>
                <w:szCs w:val="20"/>
              </w:rPr>
              <w:t xml:space="preserve">Dosis-respons relatie </w:t>
            </w:r>
          </w:p>
        </w:tc>
        <w:tc>
          <w:tcPr>
            <w:tcW w:w="2749" w:type="dxa"/>
            <w:tcBorders>
              <w:top w:val="single" w:sz="4" w:space="0" w:color="auto"/>
            </w:tcBorders>
            <w:shd w:val="clear" w:color="auto" w:fill="D5DCE4" w:themeFill="text2" w:themeFillTint="33"/>
          </w:tcPr>
          <w:p w14:paraId="1D49AA70" w14:textId="77777777" w:rsidR="00C13541" w:rsidRPr="00F13D45" w:rsidRDefault="00C13541" w:rsidP="007253FB">
            <w:pPr>
              <w:contextualSpacing/>
              <w:rPr>
                <w:sz w:val="20"/>
                <w:szCs w:val="20"/>
              </w:rPr>
            </w:pPr>
            <w:r w:rsidRPr="00F13D45">
              <w:rPr>
                <w:sz w:val="20"/>
                <w:szCs w:val="20"/>
              </w:rPr>
              <w:t>+ 1 Bewijs voor gradiënt</w:t>
            </w:r>
          </w:p>
        </w:tc>
      </w:tr>
      <w:tr w:rsidR="00C13541" w:rsidRPr="00F13D45" w14:paraId="736AC15F" w14:textId="77777777" w:rsidTr="00624230">
        <w:tc>
          <w:tcPr>
            <w:tcW w:w="3790" w:type="dxa"/>
            <w:shd w:val="clear" w:color="auto" w:fill="FFFFFF" w:themeFill="background1"/>
          </w:tcPr>
          <w:p w14:paraId="1004BAD8" w14:textId="77777777" w:rsidR="00C13541" w:rsidRPr="00F13D45" w:rsidRDefault="00C13541" w:rsidP="007253FB">
            <w:pPr>
              <w:contextualSpacing/>
              <w:rPr>
                <w:sz w:val="20"/>
                <w:szCs w:val="20"/>
              </w:rPr>
            </w:pPr>
          </w:p>
        </w:tc>
        <w:tc>
          <w:tcPr>
            <w:tcW w:w="2749" w:type="dxa"/>
            <w:tcBorders>
              <w:bottom w:val="single" w:sz="4" w:space="0" w:color="auto"/>
            </w:tcBorders>
            <w:shd w:val="clear" w:color="auto" w:fill="FFFFFF" w:themeFill="background1"/>
          </w:tcPr>
          <w:p w14:paraId="208097F5" w14:textId="77777777" w:rsidR="00C13541" w:rsidRPr="00F13D45" w:rsidRDefault="00C13541" w:rsidP="007253FB">
            <w:pPr>
              <w:contextualSpacing/>
              <w:rPr>
                <w:sz w:val="20"/>
                <w:szCs w:val="20"/>
              </w:rPr>
            </w:pPr>
          </w:p>
        </w:tc>
        <w:tc>
          <w:tcPr>
            <w:tcW w:w="2749" w:type="dxa"/>
            <w:tcBorders>
              <w:bottom w:val="single" w:sz="4" w:space="0" w:color="auto"/>
            </w:tcBorders>
            <w:shd w:val="clear" w:color="auto" w:fill="FFFFFF" w:themeFill="background1"/>
          </w:tcPr>
          <w:p w14:paraId="00526148" w14:textId="77777777" w:rsidR="00C13541" w:rsidRPr="00F13D45" w:rsidRDefault="00C13541" w:rsidP="007253FB">
            <w:pPr>
              <w:contextualSpacing/>
              <w:rPr>
                <w:sz w:val="20"/>
                <w:szCs w:val="20"/>
              </w:rPr>
            </w:pPr>
          </w:p>
        </w:tc>
      </w:tr>
      <w:tr w:rsidR="00C13541" w:rsidRPr="00F13D45" w14:paraId="018B213D" w14:textId="77777777" w:rsidTr="00624230">
        <w:tc>
          <w:tcPr>
            <w:tcW w:w="3790" w:type="dxa"/>
            <w:tcBorders>
              <w:bottom w:val="single" w:sz="4" w:space="0" w:color="auto"/>
            </w:tcBorders>
            <w:shd w:val="clear" w:color="auto" w:fill="D5DCE4" w:themeFill="text2" w:themeFillTint="33"/>
          </w:tcPr>
          <w:p w14:paraId="61895EE2" w14:textId="77777777" w:rsidR="00C13541" w:rsidRPr="00F13D45" w:rsidRDefault="00C13541" w:rsidP="007253FB">
            <w:pPr>
              <w:contextualSpacing/>
              <w:rPr>
                <w:i/>
                <w:sz w:val="20"/>
                <w:szCs w:val="20"/>
              </w:rPr>
            </w:pPr>
          </w:p>
        </w:tc>
        <w:tc>
          <w:tcPr>
            <w:tcW w:w="2749" w:type="dxa"/>
            <w:tcBorders>
              <w:top w:val="single" w:sz="4" w:space="0" w:color="auto"/>
              <w:bottom w:val="single" w:sz="4" w:space="0" w:color="auto"/>
            </w:tcBorders>
            <w:shd w:val="clear" w:color="auto" w:fill="D5DCE4" w:themeFill="text2" w:themeFillTint="33"/>
          </w:tcPr>
          <w:p w14:paraId="6E09F89D" w14:textId="77777777" w:rsidR="00C13541" w:rsidRPr="00F13D45" w:rsidRDefault="00C13541" w:rsidP="007253FB">
            <w:pPr>
              <w:contextualSpacing/>
              <w:rPr>
                <w:i/>
                <w:sz w:val="20"/>
                <w:szCs w:val="20"/>
              </w:rPr>
            </w:pPr>
            <w:r w:rsidRPr="00F13D45">
              <w:rPr>
                <w:i/>
                <w:sz w:val="20"/>
                <w:szCs w:val="20"/>
              </w:rPr>
              <w:t>Alle plausibele residuele ‘co</w:t>
            </w:r>
            <w:r w:rsidRPr="00F13D45">
              <w:rPr>
                <w:i/>
                <w:sz w:val="20"/>
                <w:szCs w:val="20"/>
              </w:rPr>
              <w:t>n</w:t>
            </w:r>
            <w:r w:rsidRPr="00F13D45">
              <w:rPr>
                <w:i/>
                <w:sz w:val="20"/>
                <w:szCs w:val="20"/>
              </w:rPr>
              <w:t xml:space="preserve">founding’ </w:t>
            </w:r>
          </w:p>
        </w:tc>
        <w:tc>
          <w:tcPr>
            <w:tcW w:w="2749" w:type="dxa"/>
            <w:tcBorders>
              <w:top w:val="single" w:sz="4" w:space="0" w:color="auto"/>
              <w:bottom w:val="single" w:sz="4" w:space="0" w:color="auto"/>
            </w:tcBorders>
            <w:shd w:val="clear" w:color="auto" w:fill="D5DCE4" w:themeFill="text2" w:themeFillTint="33"/>
          </w:tcPr>
          <w:p w14:paraId="0F938A30" w14:textId="77777777" w:rsidR="00C13541" w:rsidRPr="00F13D45" w:rsidRDefault="00C13541" w:rsidP="007253FB">
            <w:pPr>
              <w:contextualSpacing/>
              <w:rPr>
                <w:i/>
                <w:sz w:val="20"/>
                <w:szCs w:val="20"/>
              </w:rPr>
            </w:pPr>
            <w:r w:rsidRPr="00F13D45">
              <w:rPr>
                <w:i/>
                <w:sz w:val="20"/>
                <w:szCs w:val="20"/>
              </w:rPr>
              <w:t xml:space="preserve">+ 1 zou een effect kunnen reduceren </w:t>
            </w:r>
          </w:p>
          <w:p w14:paraId="2A28FD53" w14:textId="77777777" w:rsidR="00C13541" w:rsidRPr="00F13D45" w:rsidRDefault="00C13541" w:rsidP="007253FB">
            <w:pPr>
              <w:contextualSpacing/>
              <w:rPr>
                <w:i/>
                <w:sz w:val="20"/>
                <w:szCs w:val="20"/>
              </w:rPr>
            </w:pPr>
            <w:r w:rsidRPr="00F13D45">
              <w:rPr>
                <w:i/>
                <w:sz w:val="20"/>
                <w:szCs w:val="20"/>
              </w:rPr>
              <w:t>+ 1 zou een tegengesteld effect kunnen suggereren terwijl de resultaten geen effect laten zien.</w:t>
            </w:r>
          </w:p>
        </w:tc>
      </w:tr>
    </w:tbl>
    <w:p w14:paraId="5186CA98" w14:textId="77777777" w:rsidR="00C13541" w:rsidRDefault="00C13541" w:rsidP="00C13541">
      <w:pPr>
        <w:autoSpaceDE w:val="0"/>
        <w:autoSpaceDN w:val="0"/>
        <w:adjustRightInd w:val="0"/>
        <w:spacing w:after="0"/>
        <w:rPr>
          <w:rFonts w:ascii="Calibri" w:eastAsia="Calibri" w:hAnsi="Calibri" w:cs="Calibri"/>
          <w:b/>
          <w:szCs w:val="23"/>
        </w:rPr>
      </w:pPr>
    </w:p>
    <w:p w14:paraId="3B171438" w14:textId="77777777" w:rsidR="002B749E" w:rsidRDefault="002B749E" w:rsidP="00A571B3">
      <w:pPr>
        <w:keepNext/>
        <w:autoSpaceDE w:val="0"/>
        <w:autoSpaceDN w:val="0"/>
        <w:adjustRightInd w:val="0"/>
        <w:spacing w:after="0"/>
        <w:rPr>
          <w:rFonts w:ascii="Calibri" w:eastAsia="Calibri" w:hAnsi="Calibri" w:cs="Calibri"/>
          <w:b/>
          <w:szCs w:val="23"/>
        </w:rPr>
      </w:pPr>
    </w:p>
    <w:p w14:paraId="7F6F75F7" w14:textId="77777777" w:rsidR="00C13541" w:rsidRPr="00C11D44" w:rsidRDefault="00C13541" w:rsidP="00A571B3">
      <w:pPr>
        <w:keepNext/>
        <w:autoSpaceDE w:val="0"/>
        <w:autoSpaceDN w:val="0"/>
        <w:adjustRightInd w:val="0"/>
        <w:spacing w:after="0"/>
        <w:rPr>
          <w:rFonts w:ascii="Calibri" w:eastAsia="Calibri" w:hAnsi="Calibri" w:cs="Calibri"/>
          <w:b/>
          <w:szCs w:val="23"/>
        </w:rPr>
      </w:pPr>
      <w:r w:rsidRPr="00C11D44">
        <w:rPr>
          <w:rFonts w:ascii="Calibri" w:eastAsia="Calibri" w:hAnsi="Calibri" w:cs="Calibri"/>
          <w:b/>
          <w:szCs w:val="23"/>
        </w:rPr>
        <w:t>Formuleren van de conclusies</w:t>
      </w:r>
    </w:p>
    <w:p w14:paraId="720D8BD3" w14:textId="77777777" w:rsidR="00C13541" w:rsidRPr="00C11D44" w:rsidRDefault="00C13541" w:rsidP="00A571B3">
      <w:pPr>
        <w:keepNext/>
        <w:spacing w:after="0"/>
        <w:rPr>
          <w:rFonts w:ascii="Calibri" w:eastAsia="Calibri" w:hAnsi="Calibri" w:cs="Times New Roman"/>
          <w:szCs w:val="23"/>
        </w:rPr>
      </w:pPr>
      <w:r w:rsidRPr="00C11D44">
        <w:rPr>
          <w:rFonts w:ascii="Calibri" w:eastAsia="Calibri" w:hAnsi="Calibri" w:cs="Times New Roman"/>
          <w:szCs w:val="23"/>
        </w:rPr>
        <w:t xml:space="preserve">Een conclusie verwijst niet naar één of meer artikelen, maar wordt getrokken op basis van alle studies samen (body of evidence). </w:t>
      </w:r>
    </w:p>
    <w:p w14:paraId="0CBA0AAD" w14:textId="77777777" w:rsidR="00C13541" w:rsidRPr="00C11D44" w:rsidRDefault="00C13541" w:rsidP="00A571B3">
      <w:pPr>
        <w:spacing w:after="0"/>
        <w:rPr>
          <w:rFonts w:ascii="Calibri" w:eastAsia="Calibri" w:hAnsi="Calibri" w:cs="Times New Roman"/>
          <w:szCs w:val="23"/>
        </w:rPr>
      </w:pPr>
    </w:p>
    <w:p w14:paraId="58384D69" w14:textId="77777777" w:rsidR="00C13541" w:rsidRPr="00C11D44" w:rsidRDefault="00C13541" w:rsidP="00A571B3">
      <w:pPr>
        <w:spacing w:after="0"/>
        <w:rPr>
          <w:rFonts w:ascii="Calibri" w:eastAsia="Calibri" w:hAnsi="Calibri" w:cs="Times New Roman"/>
          <w:szCs w:val="23"/>
        </w:rPr>
      </w:pPr>
    </w:p>
    <w:p w14:paraId="02FEA8B0" w14:textId="77777777" w:rsidR="00C13541" w:rsidRPr="00C11D44" w:rsidRDefault="00C13541" w:rsidP="00A571B3">
      <w:pPr>
        <w:keepNext/>
        <w:keepLines/>
        <w:spacing w:after="0"/>
        <w:rPr>
          <w:rFonts w:ascii="Calibri" w:eastAsia="Calibri" w:hAnsi="Calibri" w:cs="Calibri"/>
          <w:b/>
          <w:szCs w:val="23"/>
        </w:rPr>
      </w:pPr>
      <w:r w:rsidRPr="00C11D44">
        <w:rPr>
          <w:rFonts w:ascii="Calibri" w:eastAsia="Calibri" w:hAnsi="Calibri" w:cs="Calibri"/>
          <w:b/>
          <w:szCs w:val="23"/>
        </w:rPr>
        <w:t>Overwegingen</w:t>
      </w:r>
    </w:p>
    <w:p w14:paraId="7E9A1EDB" w14:textId="77777777" w:rsidR="00C13541" w:rsidRDefault="00C13541" w:rsidP="00A571B3">
      <w:pPr>
        <w:keepNext/>
        <w:keepLines/>
        <w:spacing w:after="0"/>
        <w:rPr>
          <w:szCs w:val="23"/>
        </w:rPr>
      </w:pPr>
      <w:r w:rsidRPr="00ED7CBE">
        <w:rPr>
          <w:szCs w:val="23"/>
        </w:rPr>
        <w:t xml:space="preserve">Voor het </w:t>
      </w:r>
      <w:r>
        <w:rPr>
          <w:szCs w:val="23"/>
        </w:rPr>
        <w:t>bepalen van de sterkte en richting van een</w:t>
      </w:r>
      <w:r w:rsidRPr="00ED7CBE">
        <w:rPr>
          <w:szCs w:val="23"/>
        </w:rPr>
        <w:t xml:space="preserve"> aanbeveling zijn naast </w:t>
      </w:r>
      <w:r>
        <w:rPr>
          <w:szCs w:val="23"/>
        </w:rPr>
        <w:t xml:space="preserve">de kwaliteit van </w:t>
      </w:r>
      <w:r w:rsidRPr="00ED7CBE">
        <w:rPr>
          <w:szCs w:val="23"/>
        </w:rPr>
        <w:t xml:space="preserve">het wetenschappelijk bewijs </w:t>
      </w:r>
      <w:r>
        <w:rPr>
          <w:szCs w:val="23"/>
        </w:rPr>
        <w:t>over de gewenste en ongewenste effecten van een interventie de vo</w:t>
      </w:r>
      <w:r>
        <w:rPr>
          <w:szCs w:val="23"/>
        </w:rPr>
        <w:t>l</w:t>
      </w:r>
      <w:r>
        <w:rPr>
          <w:szCs w:val="23"/>
        </w:rPr>
        <w:t xml:space="preserve">gende aspecten van belang (Andrews et al. (1) en (2), 2013): </w:t>
      </w:r>
    </w:p>
    <w:p w14:paraId="799EBD3B" w14:textId="77777777" w:rsidR="00C13541" w:rsidRPr="00975328" w:rsidRDefault="00C13541" w:rsidP="00E85F8D">
      <w:pPr>
        <w:pStyle w:val="Lijstalinea"/>
        <w:numPr>
          <w:ilvl w:val="0"/>
          <w:numId w:val="2"/>
        </w:numPr>
        <w:spacing w:after="0"/>
        <w:rPr>
          <w:szCs w:val="23"/>
        </w:rPr>
      </w:pPr>
      <w:bookmarkStart w:id="59" w:name="_Ref499542321"/>
      <w:r>
        <w:rPr>
          <w:szCs w:val="23"/>
        </w:rPr>
        <w:t>Overall kwaliteit van bewijs. De cruciale uitkomstmaat met de laagste kwaliteit van b</w:t>
      </w:r>
      <w:r>
        <w:rPr>
          <w:szCs w:val="23"/>
        </w:rPr>
        <w:t>e</w:t>
      </w:r>
      <w:r>
        <w:rPr>
          <w:szCs w:val="23"/>
        </w:rPr>
        <w:t>wijs bepaalt de overall kwaliteit van bewijs,</w:t>
      </w:r>
      <w:bookmarkEnd w:id="59"/>
    </w:p>
    <w:p w14:paraId="59CE7326" w14:textId="77777777" w:rsidR="00C13541" w:rsidRDefault="00C13541" w:rsidP="00E85F8D">
      <w:pPr>
        <w:pStyle w:val="Lijstalinea"/>
        <w:numPr>
          <w:ilvl w:val="0"/>
          <w:numId w:val="2"/>
        </w:numPr>
        <w:rPr>
          <w:szCs w:val="23"/>
        </w:rPr>
      </w:pPr>
      <w:r>
        <w:rPr>
          <w:szCs w:val="23"/>
        </w:rPr>
        <w:t>W</w:t>
      </w:r>
      <w:r w:rsidRPr="00975328">
        <w:rPr>
          <w:szCs w:val="23"/>
        </w:rPr>
        <w:t>aarden, voorkeuren en ervaringen van patiënten en behandelaars met betrekking tot interventies en uitkomsten van zorg,</w:t>
      </w:r>
    </w:p>
    <w:p w14:paraId="6024563D" w14:textId="77777777" w:rsidR="00C13541" w:rsidRDefault="00C13541" w:rsidP="00E85F8D">
      <w:pPr>
        <w:pStyle w:val="Lijstalinea"/>
        <w:numPr>
          <w:ilvl w:val="0"/>
          <w:numId w:val="2"/>
        </w:numPr>
        <w:rPr>
          <w:szCs w:val="23"/>
        </w:rPr>
      </w:pPr>
      <w:r>
        <w:rPr>
          <w:szCs w:val="23"/>
        </w:rPr>
        <w:t>Kosten,</w:t>
      </w:r>
    </w:p>
    <w:p w14:paraId="6D0D4F67" w14:textId="77777777" w:rsidR="00C13541" w:rsidRPr="00975328" w:rsidRDefault="00C13541" w:rsidP="00E85F8D">
      <w:pPr>
        <w:pStyle w:val="Lijstalinea"/>
        <w:numPr>
          <w:ilvl w:val="0"/>
          <w:numId w:val="2"/>
        </w:numPr>
        <w:rPr>
          <w:szCs w:val="23"/>
        </w:rPr>
      </w:pPr>
      <w:r>
        <w:rPr>
          <w:szCs w:val="23"/>
        </w:rPr>
        <w:t>Balans van gewenste en ongewenste effecten,</w:t>
      </w:r>
      <w:r w:rsidRPr="00975328">
        <w:rPr>
          <w:szCs w:val="23"/>
        </w:rPr>
        <w:t xml:space="preserve"> </w:t>
      </w:r>
    </w:p>
    <w:p w14:paraId="32AC1C2D" w14:textId="77777777" w:rsidR="00C13541" w:rsidRPr="00192672" w:rsidRDefault="00C13541" w:rsidP="00192672">
      <w:pPr>
        <w:pStyle w:val="Lijstalinea"/>
        <w:numPr>
          <w:ilvl w:val="0"/>
          <w:numId w:val="2"/>
        </w:numPr>
        <w:rPr>
          <w:szCs w:val="23"/>
        </w:rPr>
      </w:pPr>
      <w:r>
        <w:rPr>
          <w:szCs w:val="23"/>
        </w:rPr>
        <w:t>A</w:t>
      </w:r>
      <w:r w:rsidRPr="00975328">
        <w:rPr>
          <w:szCs w:val="23"/>
        </w:rPr>
        <w:t>a</w:t>
      </w:r>
      <w:r>
        <w:rPr>
          <w:szCs w:val="23"/>
        </w:rPr>
        <w:t>nvaardbaarheid</w:t>
      </w:r>
      <w:r w:rsidR="00192672">
        <w:rPr>
          <w:szCs w:val="23"/>
        </w:rPr>
        <w:t xml:space="preserve"> en haalbaarheid van interventies voor de stakeholders.</w:t>
      </w:r>
    </w:p>
    <w:p w14:paraId="0FC1CAA2" w14:textId="77777777" w:rsidR="00C13541" w:rsidRDefault="00C13541" w:rsidP="00192672">
      <w:pPr>
        <w:spacing w:after="0"/>
        <w:contextualSpacing/>
        <w:rPr>
          <w:szCs w:val="23"/>
        </w:rPr>
      </w:pPr>
    </w:p>
    <w:p w14:paraId="18876BFD" w14:textId="77777777" w:rsidR="00C13541" w:rsidRPr="00975328" w:rsidRDefault="00C13541" w:rsidP="00192672">
      <w:pPr>
        <w:spacing w:after="0"/>
        <w:contextualSpacing/>
        <w:rPr>
          <w:szCs w:val="23"/>
        </w:rPr>
      </w:pPr>
      <w:r>
        <w:rPr>
          <w:szCs w:val="23"/>
        </w:rPr>
        <w:t xml:space="preserve">Bij voorkeur wordt ook voor de onder 2, 3, </w:t>
      </w:r>
      <w:r w:rsidR="00704584">
        <w:rPr>
          <w:szCs w:val="23"/>
        </w:rPr>
        <w:t xml:space="preserve">en </w:t>
      </w:r>
      <w:r>
        <w:rPr>
          <w:szCs w:val="23"/>
        </w:rPr>
        <w:t>5 genoemde aspecten naar wetenschappelijk b</w:t>
      </w:r>
      <w:r>
        <w:rPr>
          <w:szCs w:val="23"/>
        </w:rPr>
        <w:t>e</w:t>
      </w:r>
      <w:r>
        <w:rPr>
          <w:szCs w:val="23"/>
        </w:rPr>
        <w:t>wijs gezocht. De werkgroep die deze richtlijn heeft opgesteld, heeft behalve voor punt 2 (patië</w:t>
      </w:r>
      <w:r>
        <w:rPr>
          <w:szCs w:val="23"/>
        </w:rPr>
        <w:t>n</w:t>
      </w:r>
      <w:r>
        <w:rPr>
          <w:szCs w:val="23"/>
        </w:rPr>
        <w:t xml:space="preserve">ten) hiervan afgezien omdat de hiervoor benodigde tijd in geen enkele verhouding zou staan tot </w:t>
      </w:r>
      <w:r>
        <w:rPr>
          <w:szCs w:val="23"/>
        </w:rPr>
        <w:lastRenderedPageBreak/>
        <w:t xml:space="preserve">de verwachte opbrengst. De werkgroep heeft, daar waar dit noodzakelijk werd geacht, op basis van eigen ervaring en expertise de hiervoor genoemde aspecten geïnventariseerd. </w:t>
      </w:r>
    </w:p>
    <w:p w14:paraId="1E469929" w14:textId="77777777" w:rsidR="00C13541" w:rsidRDefault="00C13541" w:rsidP="00A571B3">
      <w:pPr>
        <w:spacing w:after="0"/>
        <w:rPr>
          <w:szCs w:val="23"/>
        </w:rPr>
      </w:pPr>
    </w:p>
    <w:p w14:paraId="156E81FA" w14:textId="77777777" w:rsidR="00C13541" w:rsidRPr="00ED7CBE" w:rsidRDefault="00C13541" w:rsidP="00A571B3">
      <w:pPr>
        <w:spacing w:after="0"/>
        <w:rPr>
          <w:szCs w:val="23"/>
        </w:rPr>
      </w:pPr>
      <w:r w:rsidRPr="00ED7CBE">
        <w:rPr>
          <w:szCs w:val="23"/>
        </w:rPr>
        <w:t>Deze aspecten worden besproken na de ‘conclusie’ onder het kopje ‘overwegingen’.</w:t>
      </w:r>
    </w:p>
    <w:p w14:paraId="4B7D239E" w14:textId="77777777" w:rsidR="00C13541" w:rsidRDefault="00C13541" w:rsidP="00A571B3">
      <w:pPr>
        <w:spacing w:after="0"/>
        <w:rPr>
          <w:rFonts w:ascii="Calibri" w:eastAsia="Calibri" w:hAnsi="Calibri" w:cs="Calibri"/>
          <w:szCs w:val="23"/>
        </w:rPr>
      </w:pPr>
    </w:p>
    <w:p w14:paraId="1ACC4F66" w14:textId="77777777" w:rsidR="00C13541" w:rsidRPr="00C11D44" w:rsidRDefault="00C13541" w:rsidP="00F13D45">
      <w:pPr>
        <w:keepNext/>
        <w:spacing w:after="0"/>
        <w:ind w:left="700" w:hanging="700"/>
        <w:rPr>
          <w:rFonts w:ascii="Calibri" w:eastAsia="Calibri" w:hAnsi="Calibri" w:cs="Times New Roman"/>
          <w:szCs w:val="23"/>
        </w:rPr>
      </w:pPr>
      <w:bookmarkStart w:id="60" w:name="_Toc296434166"/>
      <w:r w:rsidRPr="00C11D44">
        <w:rPr>
          <w:rFonts w:ascii="Calibri" w:eastAsia="Calibri" w:hAnsi="Calibri" w:cs="Times New Roman"/>
          <w:b/>
          <w:szCs w:val="23"/>
        </w:rPr>
        <w:t>Formuleren van aanbevelingen</w:t>
      </w:r>
      <w:bookmarkEnd w:id="60"/>
    </w:p>
    <w:p w14:paraId="2B0EBE38" w14:textId="77777777" w:rsidR="00C13541" w:rsidRPr="00C11D44" w:rsidRDefault="00C13541" w:rsidP="00F13D45">
      <w:pPr>
        <w:keepNext/>
        <w:spacing w:after="0"/>
        <w:rPr>
          <w:rFonts w:ascii="Calibri" w:eastAsia="Calibri" w:hAnsi="Calibri" w:cs="Times New Roman"/>
          <w:szCs w:val="23"/>
        </w:rPr>
      </w:pPr>
      <w:r w:rsidRPr="00C11D44">
        <w:rPr>
          <w:rFonts w:ascii="Calibri" w:eastAsia="Calibri" w:hAnsi="Calibri" w:cs="Times New Roman"/>
          <w:szCs w:val="23"/>
        </w:rPr>
        <w:t>De aanbevelingen geven een antwoord op de uitgangsvraag en zijn gebaseerd op het beste b</w:t>
      </w:r>
      <w:r w:rsidRPr="00C11D44">
        <w:rPr>
          <w:rFonts w:ascii="Calibri" w:eastAsia="Calibri" w:hAnsi="Calibri" w:cs="Times New Roman"/>
          <w:szCs w:val="23"/>
        </w:rPr>
        <w:t>e</w:t>
      </w:r>
      <w:r w:rsidRPr="00C11D44">
        <w:rPr>
          <w:rFonts w:ascii="Calibri" w:eastAsia="Calibri" w:hAnsi="Calibri" w:cs="Times New Roman"/>
          <w:szCs w:val="23"/>
        </w:rPr>
        <w:t>schikbare wetenschappelijke bewijs en de belangrijkste overwegingen. De kracht van het wete</w:t>
      </w:r>
      <w:r w:rsidRPr="00C11D44">
        <w:rPr>
          <w:rFonts w:ascii="Calibri" w:eastAsia="Calibri" w:hAnsi="Calibri" w:cs="Times New Roman"/>
          <w:szCs w:val="23"/>
        </w:rPr>
        <w:t>n</w:t>
      </w:r>
      <w:r w:rsidRPr="00C11D44">
        <w:rPr>
          <w:rFonts w:ascii="Calibri" w:eastAsia="Calibri" w:hAnsi="Calibri" w:cs="Times New Roman"/>
          <w:szCs w:val="23"/>
        </w:rPr>
        <w:t>schappelijk bewijs en het gewicht dat door de werkgroep wordt toegekend aan de overwegingen bepalen samen de sterkte van de aanbeveling. Conform de GRADE-methodiek sluit een lage b</w:t>
      </w:r>
      <w:r w:rsidRPr="00C11D44">
        <w:rPr>
          <w:rFonts w:ascii="Calibri" w:eastAsia="Calibri" w:hAnsi="Calibri" w:cs="Times New Roman"/>
          <w:szCs w:val="23"/>
        </w:rPr>
        <w:t>e</w:t>
      </w:r>
      <w:r w:rsidRPr="00C11D44">
        <w:rPr>
          <w:rFonts w:ascii="Calibri" w:eastAsia="Calibri" w:hAnsi="Calibri" w:cs="Times New Roman"/>
          <w:szCs w:val="23"/>
        </w:rPr>
        <w:t xml:space="preserve">wijskracht van conclusies in de systematische literatuuranalyse een sterke aanbeveling niet </w:t>
      </w:r>
      <w:r>
        <w:rPr>
          <w:rFonts w:ascii="Calibri" w:eastAsia="Calibri" w:hAnsi="Calibri" w:cs="Times New Roman"/>
          <w:szCs w:val="23"/>
        </w:rPr>
        <w:t xml:space="preserve">bij voorbaat </w:t>
      </w:r>
      <w:r w:rsidRPr="00C11D44">
        <w:rPr>
          <w:rFonts w:ascii="Calibri" w:eastAsia="Calibri" w:hAnsi="Calibri" w:cs="Times New Roman"/>
          <w:szCs w:val="23"/>
        </w:rPr>
        <w:t>uit, en zijn bij een hoge bewijskracht ook zwakke aanbevelingen mogelijk. De sterkte van de aanbeveling wordt altijd bepaald door weging van a</w:t>
      </w:r>
      <w:r>
        <w:rPr>
          <w:rFonts w:ascii="Calibri" w:eastAsia="Calibri" w:hAnsi="Calibri" w:cs="Times New Roman"/>
          <w:szCs w:val="23"/>
        </w:rPr>
        <w:t>lle relevante argumenten</w:t>
      </w:r>
      <w:r w:rsidRPr="00C11D44">
        <w:rPr>
          <w:rFonts w:ascii="Calibri" w:eastAsia="Calibri" w:hAnsi="Calibri" w:cs="Times New Roman"/>
          <w:szCs w:val="23"/>
        </w:rPr>
        <w:t xml:space="preserve">. </w:t>
      </w:r>
    </w:p>
    <w:p w14:paraId="6FA42CBA" w14:textId="77777777" w:rsidR="00C13541" w:rsidRPr="00C11D44" w:rsidRDefault="00C13541" w:rsidP="00A571B3">
      <w:pPr>
        <w:spacing w:after="0"/>
        <w:rPr>
          <w:rFonts w:ascii="Calibri" w:eastAsia="Times New Roman" w:hAnsi="Calibri" w:cs="Times New Roman"/>
          <w:szCs w:val="23"/>
        </w:rPr>
      </w:pPr>
    </w:p>
    <w:p w14:paraId="0854D93B" w14:textId="77777777" w:rsidR="00C13541" w:rsidRPr="00C11D44" w:rsidRDefault="00C13541" w:rsidP="00A571B3">
      <w:pPr>
        <w:spacing w:after="0"/>
        <w:rPr>
          <w:rFonts w:ascii="Calibri" w:eastAsia="Times New Roman" w:hAnsi="Calibri" w:cs="Times New Roman"/>
          <w:szCs w:val="23"/>
        </w:rPr>
      </w:pPr>
    </w:p>
    <w:p w14:paraId="3A1E5113" w14:textId="77777777" w:rsidR="00C13541" w:rsidRDefault="00C13541" w:rsidP="00A571B3">
      <w:pPr>
        <w:spacing w:after="0"/>
        <w:rPr>
          <w:rFonts w:ascii="Calibri" w:eastAsia="Calibri" w:hAnsi="Calibri" w:cs="Times New Roman"/>
          <w:b/>
          <w:szCs w:val="23"/>
        </w:rPr>
      </w:pPr>
      <w:r w:rsidRPr="00C11D44">
        <w:rPr>
          <w:rFonts w:ascii="Calibri" w:eastAsia="Calibri" w:hAnsi="Calibri" w:cs="Times New Roman"/>
          <w:b/>
          <w:szCs w:val="23"/>
        </w:rPr>
        <w:t>Randvoo</w:t>
      </w:r>
      <w:r>
        <w:rPr>
          <w:rFonts w:ascii="Calibri" w:eastAsia="Calibri" w:hAnsi="Calibri" w:cs="Times New Roman"/>
          <w:b/>
          <w:szCs w:val="23"/>
        </w:rPr>
        <w:t>rwaarden (Organisatie van zorg)</w:t>
      </w:r>
    </w:p>
    <w:p w14:paraId="381918EC" w14:textId="77777777" w:rsidR="00C13541" w:rsidRDefault="00C13541" w:rsidP="00A571B3">
      <w:pPr>
        <w:spacing w:after="0"/>
        <w:rPr>
          <w:rFonts w:ascii="Calibri" w:eastAsia="Calibri" w:hAnsi="Calibri" w:cs="Times New Roman"/>
          <w:b/>
          <w:szCs w:val="23"/>
        </w:rPr>
      </w:pPr>
      <w:r>
        <w:rPr>
          <w:rFonts w:ascii="Calibri" w:eastAsia="Calibri" w:hAnsi="Calibri" w:cs="Times New Roman"/>
          <w:szCs w:val="23"/>
        </w:rPr>
        <w:t>B</w:t>
      </w:r>
      <w:r w:rsidRPr="00C11D44">
        <w:rPr>
          <w:rFonts w:ascii="Calibri" w:eastAsia="Calibri" w:hAnsi="Calibri" w:cs="Times New Roman"/>
          <w:szCs w:val="23"/>
        </w:rPr>
        <w:t>ij de ontwikkeling van de richtlijn is expliciet rekening gehouden met de organisatie van zorg: alle aspecten die randvoorwaardelijk zijn voor het verlenen van zorg (zoals coördinatie, comm</w:t>
      </w:r>
      <w:r w:rsidRPr="00C11D44">
        <w:rPr>
          <w:rFonts w:ascii="Calibri" w:eastAsia="Calibri" w:hAnsi="Calibri" w:cs="Times New Roman"/>
          <w:szCs w:val="23"/>
        </w:rPr>
        <w:t>u</w:t>
      </w:r>
      <w:r w:rsidRPr="00C11D44">
        <w:rPr>
          <w:rFonts w:ascii="Calibri" w:eastAsia="Calibri" w:hAnsi="Calibri" w:cs="Times New Roman"/>
          <w:szCs w:val="23"/>
        </w:rPr>
        <w:t>nicatie, (financiële) middelen, menskracht en infrastructuur). Randvoorwaarden die relevant zijn voor het beantwoorden van een specifieke uitgangsvraag maken onderdeel uit van de overw</w:t>
      </w:r>
      <w:r w:rsidRPr="00C11D44">
        <w:rPr>
          <w:rFonts w:ascii="Calibri" w:eastAsia="Calibri" w:hAnsi="Calibri" w:cs="Times New Roman"/>
          <w:szCs w:val="23"/>
        </w:rPr>
        <w:t>e</w:t>
      </w:r>
      <w:r w:rsidRPr="00C11D44">
        <w:rPr>
          <w:rFonts w:ascii="Calibri" w:eastAsia="Calibri" w:hAnsi="Calibri" w:cs="Times New Roman"/>
          <w:szCs w:val="23"/>
        </w:rPr>
        <w:t>ginge</w:t>
      </w:r>
      <w:bookmarkStart w:id="61" w:name="_Toc262149656"/>
      <w:r w:rsidR="00C64AF0">
        <w:rPr>
          <w:rFonts w:ascii="Calibri" w:eastAsia="Calibri" w:hAnsi="Calibri" w:cs="Times New Roman"/>
          <w:szCs w:val="23"/>
        </w:rPr>
        <w:t>n bij de bewuste uitgangsvraag.</w:t>
      </w:r>
    </w:p>
    <w:p w14:paraId="35DDF977" w14:textId="77777777" w:rsidR="00C13541" w:rsidRDefault="00C13541" w:rsidP="00C13541">
      <w:pPr>
        <w:spacing w:after="0"/>
        <w:rPr>
          <w:rFonts w:ascii="Calibri" w:eastAsia="Calibri" w:hAnsi="Calibri" w:cs="Times New Roman"/>
          <w:b/>
          <w:szCs w:val="23"/>
        </w:rPr>
      </w:pPr>
    </w:p>
    <w:p w14:paraId="1FB81B01" w14:textId="77777777" w:rsidR="00C13541" w:rsidRDefault="00C13541" w:rsidP="00A571B3">
      <w:pPr>
        <w:spacing w:after="0"/>
        <w:rPr>
          <w:rFonts w:ascii="Calibri" w:eastAsia="Calibri" w:hAnsi="Calibri" w:cs="Times New Roman"/>
          <w:b/>
          <w:szCs w:val="23"/>
        </w:rPr>
      </w:pPr>
    </w:p>
    <w:p w14:paraId="74F0C7DB" w14:textId="77777777" w:rsidR="00C13541" w:rsidRPr="002D4BF0" w:rsidRDefault="00C13541" w:rsidP="00A571B3">
      <w:pPr>
        <w:spacing w:after="0"/>
        <w:rPr>
          <w:rFonts w:ascii="Calibri" w:eastAsia="Calibri" w:hAnsi="Calibri" w:cs="Times New Roman"/>
          <w:b/>
          <w:szCs w:val="23"/>
        </w:rPr>
      </w:pPr>
      <w:r w:rsidRPr="00C11D44">
        <w:rPr>
          <w:rFonts w:ascii="Calibri" w:eastAsia="Calibri" w:hAnsi="Calibri" w:cs="Times New Roman"/>
          <w:b/>
          <w:szCs w:val="23"/>
        </w:rPr>
        <w:t>Indicatorontwikkeling</w:t>
      </w:r>
    </w:p>
    <w:p w14:paraId="54301C3C" w14:textId="7857B800" w:rsidR="00C13541" w:rsidRPr="00665A0B" w:rsidRDefault="00C13541" w:rsidP="00A571B3">
      <w:pPr>
        <w:spacing w:after="0"/>
        <w:rPr>
          <w:rFonts w:ascii="Calibri" w:eastAsia="Calibri" w:hAnsi="Calibri" w:cs="Times New Roman"/>
          <w:noProof/>
          <w:szCs w:val="23"/>
        </w:rPr>
      </w:pPr>
      <w:r w:rsidRPr="00256C52">
        <w:rPr>
          <w:rFonts w:ascii="Calibri" w:eastAsia="Calibri" w:hAnsi="Calibri" w:cs="Times New Roman"/>
          <w:szCs w:val="23"/>
        </w:rPr>
        <w:t xml:space="preserve">Tijdens het ontwikkelen van de conceptrichtlijn werd </w:t>
      </w:r>
      <w:r w:rsidR="008F2916" w:rsidRPr="00256C52">
        <w:rPr>
          <w:rFonts w:ascii="Calibri" w:eastAsia="Calibri" w:hAnsi="Calibri" w:cs="Times New Roman"/>
          <w:szCs w:val="23"/>
        </w:rPr>
        <w:t xml:space="preserve">één </w:t>
      </w:r>
      <w:r w:rsidR="00EF5BC6">
        <w:rPr>
          <w:rFonts w:ascii="Calibri" w:eastAsia="Calibri" w:hAnsi="Calibri" w:cs="Times New Roman"/>
          <w:szCs w:val="23"/>
        </w:rPr>
        <w:t>structuurindicator geformuleerd</w:t>
      </w:r>
      <w:r w:rsidRPr="00665A0B">
        <w:rPr>
          <w:rFonts w:ascii="Calibri" w:eastAsia="Calibri" w:hAnsi="Calibri" w:cs="Times New Roman"/>
          <w:szCs w:val="23"/>
        </w:rPr>
        <w:t>.</w:t>
      </w:r>
      <w:r w:rsidR="00256C52">
        <w:rPr>
          <w:rFonts w:ascii="Calibri" w:eastAsia="Calibri" w:hAnsi="Calibri" w:cs="Times New Roman"/>
          <w:szCs w:val="23"/>
        </w:rPr>
        <w:t xml:space="preserve"> Zie hoofdstuk 10.</w:t>
      </w:r>
    </w:p>
    <w:p w14:paraId="54B8176B" w14:textId="77777777" w:rsidR="00C13541" w:rsidRPr="00901BB4" w:rsidRDefault="00C13541" w:rsidP="00A571B3">
      <w:pPr>
        <w:spacing w:after="0"/>
        <w:rPr>
          <w:rFonts w:ascii="Calibri" w:eastAsia="Calibri" w:hAnsi="Calibri" w:cs="Times New Roman"/>
          <w:noProof/>
          <w:szCs w:val="23"/>
        </w:rPr>
      </w:pPr>
    </w:p>
    <w:p w14:paraId="356733BF" w14:textId="77777777" w:rsidR="00C13541" w:rsidRPr="00901BB4" w:rsidRDefault="00C13541" w:rsidP="00A571B3">
      <w:pPr>
        <w:spacing w:after="0"/>
        <w:rPr>
          <w:rFonts w:ascii="Calibri" w:eastAsia="Calibri" w:hAnsi="Calibri" w:cs="Times New Roman"/>
          <w:noProof/>
          <w:szCs w:val="23"/>
        </w:rPr>
      </w:pPr>
    </w:p>
    <w:p w14:paraId="5338F1FD" w14:textId="77777777" w:rsidR="00C13541" w:rsidRPr="00C11D44" w:rsidRDefault="00C13541" w:rsidP="00A571B3">
      <w:pPr>
        <w:spacing w:after="0"/>
        <w:rPr>
          <w:rFonts w:ascii="Calibri" w:eastAsia="Calibri" w:hAnsi="Calibri" w:cs="Times New Roman"/>
          <w:b/>
          <w:szCs w:val="23"/>
        </w:rPr>
      </w:pPr>
      <w:r w:rsidRPr="00C11D44">
        <w:rPr>
          <w:rFonts w:ascii="Calibri" w:eastAsia="Calibri" w:hAnsi="Calibri" w:cs="Times New Roman"/>
          <w:b/>
          <w:szCs w:val="23"/>
        </w:rPr>
        <w:t>Kennislacunes</w:t>
      </w:r>
    </w:p>
    <w:p w14:paraId="4AA85B50" w14:textId="77777777" w:rsidR="00C13541" w:rsidRPr="00C11D44" w:rsidRDefault="00C13541" w:rsidP="00A571B3">
      <w:pPr>
        <w:spacing w:after="0"/>
        <w:rPr>
          <w:rFonts w:ascii="Calibri" w:eastAsia="Calibri" w:hAnsi="Calibri" w:cs="Calibri"/>
          <w:szCs w:val="23"/>
        </w:rPr>
      </w:pPr>
      <w:r w:rsidRPr="00C11D44">
        <w:rPr>
          <w:rFonts w:ascii="Calibri" w:eastAsia="Calibri" w:hAnsi="Calibri" w:cs="Calibri"/>
          <w:szCs w:val="23"/>
        </w:rPr>
        <w:t xml:space="preserve">Tijdens de ontwikkeling van deze richtlijn is systematisch gezocht naar onderzoek waarvan de resultaten bijdragen aan een antwoord op de uitgangsvragen. Bij elke uitgangsvraag is door de werkgroep nagegaan of er (aanvullend) </w:t>
      </w:r>
      <w:r w:rsidRPr="0039232E">
        <w:rPr>
          <w:rFonts w:ascii="Calibri" w:eastAsia="Calibri" w:hAnsi="Calibri" w:cs="Calibri"/>
          <w:szCs w:val="23"/>
        </w:rPr>
        <w:t xml:space="preserve">wetenschappelijk onderzoek gewenst is. Een overzicht van aanbevelingen voor nader/vervolg onderzoek staat in het hoofdstuk </w:t>
      </w:r>
      <w:r>
        <w:rPr>
          <w:rFonts w:ascii="Calibri" w:eastAsia="Calibri" w:hAnsi="Calibri" w:cs="Calibri"/>
          <w:szCs w:val="23"/>
        </w:rPr>
        <w:t>Aanbevelingen voor wetenschappelijk onderzoek</w:t>
      </w:r>
      <w:r w:rsidRPr="0039232E">
        <w:rPr>
          <w:rFonts w:ascii="Calibri" w:eastAsia="Calibri" w:hAnsi="Calibri" w:cs="Calibri"/>
          <w:szCs w:val="23"/>
        </w:rPr>
        <w:t>.</w:t>
      </w:r>
    </w:p>
    <w:p w14:paraId="37C3F530" w14:textId="77777777" w:rsidR="00C13541" w:rsidRPr="00C11D44" w:rsidRDefault="00C13541" w:rsidP="00A571B3">
      <w:pPr>
        <w:spacing w:after="0"/>
        <w:rPr>
          <w:rFonts w:ascii="Calibri" w:eastAsia="Calibri" w:hAnsi="Calibri" w:cs="Calibri"/>
          <w:szCs w:val="23"/>
        </w:rPr>
      </w:pPr>
    </w:p>
    <w:p w14:paraId="73A20634" w14:textId="77777777" w:rsidR="00C13541" w:rsidRPr="00C11D44" w:rsidRDefault="00C13541" w:rsidP="00A571B3">
      <w:pPr>
        <w:spacing w:after="0"/>
        <w:rPr>
          <w:rFonts w:ascii="Calibri" w:eastAsia="Calibri" w:hAnsi="Calibri" w:cs="Calibri"/>
          <w:szCs w:val="23"/>
        </w:rPr>
      </w:pPr>
      <w:r>
        <w:rPr>
          <w:rFonts w:ascii="Calibri" w:eastAsia="Calibri" w:hAnsi="Calibri" w:cs="Calibri"/>
          <w:szCs w:val="23"/>
        </w:rPr>
        <w:t xml:space="preserve"> </w:t>
      </w:r>
    </w:p>
    <w:p w14:paraId="29D4FBF1" w14:textId="77777777" w:rsidR="00C13541" w:rsidRPr="00C11D44" w:rsidRDefault="00C13541" w:rsidP="00A571B3">
      <w:pPr>
        <w:spacing w:after="0"/>
        <w:rPr>
          <w:rFonts w:ascii="Calibri" w:eastAsia="Calibri" w:hAnsi="Calibri" w:cs="Times New Roman"/>
          <w:b/>
          <w:szCs w:val="23"/>
        </w:rPr>
      </w:pPr>
      <w:r w:rsidRPr="00C11D44">
        <w:rPr>
          <w:rFonts w:ascii="Calibri" w:eastAsia="Calibri" w:hAnsi="Calibri" w:cs="Times New Roman"/>
          <w:b/>
          <w:szCs w:val="23"/>
        </w:rPr>
        <w:t>Commentaar- en autorisatiefase</w:t>
      </w:r>
    </w:p>
    <w:p w14:paraId="6AD21A8D" w14:textId="18F799E6" w:rsidR="00C13541" w:rsidRPr="009F74A2" w:rsidRDefault="00C13541" w:rsidP="00A571B3">
      <w:pPr>
        <w:spacing w:after="0"/>
        <w:rPr>
          <w:rFonts w:ascii="Calibri" w:eastAsia="Calibri" w:hAnsi="Calibri" w:cs="Times New Roman"/>
          <w:szCs w:val="23"/>
        </w:rPr>
      </w:pPr>
      <w:r w:rsidRPr="00665A0B">
        <w:rPr>
          <w:rFonts w:ascii="Calibri" w:eastAsia="Calibri" w:hAnsi="Calibri" w:cs="Times New Roman"/>
          <w:szCs w:val="23"/>
        </w:rPr>
        <w:t xml:space="preserve">De conceptrichtlijn werd aan </w:t>
      </w:r>
      <w:r w:rsidRPr="00C64AF0">
        <w:rPr>
          <w:rFonts w:ascii="Calibri" w:eastAsia="Calibri" w:hAnsi="Calibri" w:cs="Times New Roman"/>
          <w:szCs w:val="23"/>
        </w:rPr>
        <w:t>de betrokken wetenschappelijke verenigingen</w:t>
      </w:r>
      <w:r w:rsidR="00C64AF0">
        <w:rPr>
          <w:rFonts w:ascii="Calibri" w:eastAsia="Calibri" w:hAnsi="Calibri" w:cs="Times New Roman"/>
          <w:szCs w:val="23"/>
        </w:rPr>
        <w:t>,</w:t>
      </w:r>
      <w:r w:rsidRPr="00665A0B">
        <w:rPr>
          <w:rFonts w:ascii="Calibri" w:eastAsia="Calibri" w:hAnsi="Calibri" w:cs="Times New Roman"/>
          <w:szCs w:val="23"/>
        </w:rPr>
        <w:t xml:space="preserve"> </w:t>
      </w:r>
      <w:r w:rsidR="00C64AF0" w:rsidRPr="00C7241C">
        <w:rPr>
          <w:rFonts w:ascii="Calibri" w:eastAsia="Calibri" w:hAnsi="Calibri" w:cs="Times New Roman"/>
          <w:szCs w:val="23"/>
        </w:rPr>
        <w:t>de NVMKA</w:t>
      </w:r>
      <w:r w:rsidR="00B15F72" w:rsidRPr="00C7241C">
        <w:rPr>
          <w:rFonts w:ascii="Calibri" w:eastAsia="Calibri" w:hAnsi="Calibri" w:cs="Times New Roman"/>
          <w:szCs w:val="23"/>
        </w:rPr>
        <w:t xml:space="preserve">, KNMT, NVvO en NVvP </w:t>
      </w:r>
      <w:r w:rsidRPr="00C7241C">
        <w:rPr>
          <w:rFonts w:ascii="Calibri" w:eastAsia="Calibri" w:hAnsi="Calibri" w:cs="Times New Roman"/>
          <w:szCs w:val="23"/>
        </w:rPr>
        <w:t>voorgelegd voor commentaar</w:t>
      </w:r>
      <w:r w:rsidR="00C64AF0" w:rsidRPr="00C7241C">
        <w:rPr>
          <w:rFonts w:ascii="Calibri" w:eastAsia="Calibri" w:hAnsi="Calibri" w:cs="Times New Roman"/>
          <w:szCs w:val="23"/>
        </w:rPr>
        <w:t xml:space="preserve">, evenals aan de </w:t>
      </w:r>
      <w:r w:rsidRPr="00C7241C">
        <w:rPr>
          <w:rFonts w:ascii="Calibri" w:eastAsia="Calibri" w:hAnsi="Calibri" w:cs="Times New Roman"/>
          <w:szCs w:val="23"/>
        </w:rPr>
        <w:t>Patiëntenfederatie Nederland. De commentaren werden verzameld en besproken met de werkgroep. Naar aanleiding van de commentaren werd de conceptrichtlijn aangepast en definitief vastgesteld door de werkgroep. De definitieve richtlijn werd aan de NVMKA</w:t>
      </w:r>
      <w:r w:rsidR="001E11D6">
        <w:rPr>
          <w:rFonts w:ascii="Calibri" w:eastAsia="Calibri" w:hAnsi="Calibri" w:cs="Times New Roman"/>
          <w:szCs w:val="23"/>
        </w:rPr>
        <w:t xml:space="preserve">, </w:t>
      </w:r>
      <w:r w:rsidR="001E11D6" w:rsidRPr="00C7241C">
        <w:rPr>
          <w:rFonts w:ascii="Calibri" w:eastAsia="Calibri" w:hAnsi="Calibri" w:cs="Times New Roman"/>
          <w:szCs w:val="23"/>
        </w:rPr>
        <w:t>KNMT, NVvO en NVvP</w:t>
      </w:r>
      <w:r w:rsidR="00C64AF0" w:rsidRPr="00C7241C">
        <w:rPr>
          <w:rFonts w:ascii="Calibri" w:eastAsia="Calibri" w:hAnsi="Calibri" w:cs="Times New Roman"/>
          <w:szCs w:val="23"/>
        </w:rPr>
        <w:t xml:space="preserve"> </w:t>
      </w:r>
      <w:r w:rsidRPr="00C7241C">
        <w:rPr>
          <w:rFonts w:ascii="Calibri" w:eastAsia="Calibri" w:hAnsi="Calibri" w:cs="Times New Roman"/>
          <w:szCs w:val="23"/>
        </w:rPr>
        <w:t>voorgelegd voor autorisatie en door hen geautoriseerd.</w:t>
      </w:r>
    </w:p>
    <w:p w14:paraId="19517070" w14:textId="77777777" w:rsidR="00C13541" w:rsidRDefault="00C13541" w:rsidP="00C13541">
      <w:pPr>
        <w:spacing w:after="0"/>
        <w:rPr>
          <w:rFonts w:ascii="Calibri" w:eastAsia="Calibri" w:hAnsi="Calibri" w:cs="Times New Roman"/>
          <w:szCs w:val="23"/>
        </w:rPr>
      </w:pPr>
    </w:p>
    <w:p w14:paraId="64532AAA" w14:textId="77777777" w:rsidR="00C13541" w:rsidRPr="00C11D44" w:rsidRDefault="00C13541" w:rsidP="00C13541">
      <w:pPr>
        <w:spacing w:after="0"/>
        <w:rPr>
          <w:rFonts w:ascii="Calibri" w:eastAsia="Calibri" w:hAnsi="Calibri" w:cs="Times New Roman"/>
          <w:szCs w:val="23"/>
        </w:rPr>
      </w:pPr>
    </w:p>
    <w:p w14:paraId="65989B84" w14:textId="77777777" w:rsidR="00C13541" w:rsidRPr="000428AE" w:rsidRDefault="005062F7" w:rsidP="005062F7">
      <w:pPr>
        <w:spacing w:after="0"/>
        <w:ind w:left="284" w:hanging="284"/>
        <w:contextualSpacing/>
        <w:rPr>
          <w:rFonts w:eastAsia="Times New Roman" w:cs="Arial"/>
          <w:b/>
          <w:szCs w:val="23"/>
        </w:rPr>
      </w:pPr>
      <w:r>
        <w:rPr>
          <w:rFonts w:eastAsia="Times New Roman" w:cs="Arial"/>
          <w:b/>
          <w:szCs w:val="23"/>
        </w:rPr>
        <w:t>Referenties</w:t>
      </w:r>
    </w:p>
    <w:bookmarkEnd w:id="61"/>
    <w:p w14:paraId="2A92F60A" w14:textId="77777777" w:rsidR="00260305" w:rsidRDefault="00260305" w:rsidP="00260305">
      <w:pPr>
        <w:ind w:left="284" w:hanging="284"/>
        <w:contextualSpacing/>
        <w:rPr>
          <w:color w:val="000000"/>
          <w:sz w:val="20"/>
          <w:szCs w:val="20"/>
          <w:lang w:val="en-US" w:eastAsia="nl-NL"/>
        </w:rPr>
      </w:pPr>
      <w:r w:rsidRPr="00260305">
        <w:rPr>
          <w:color w:val="000000"/>
          <w:sz w:val="20"/>
          <w:szCs w:val="20"/>
          <w:lang w:eastAsia="nl-NL"/>
        </w:rPr>
        <w:lastRenderedPageBreak/>
        <w:t xml:space="preserve">Andrews J (1), Guyatt G, Oxman AD, Alderson P, Dahm P, Falck-Ytter Y, Nasser M, Meerpohl J, Post PN, Kunz R, Brozek J, Vist G, Rind D, Akl EA, Schünemann HJ. </w:t>
      </w:r>
      <w:r w:rsidRPr="004770C5">
        <w:rPr>
          <w:color w:val="000000"/>
          <w:sz w:val="20"/>
          <w:szCs w:val="20"/>
          <w:lang w:val="en-US" w:eastAsia="nl-NL"/>
        </w:rPr>
        <w:t xml:space="preserve">GRADE guidelines: 14. </w:t>
      </w:r>
      <w:r w:rsidRPr="004770C5">
        <w:rPr>
          <w:bCs/>
          <w:color w:val="000000"/>
          <w:sz w:val="20"/>
          <w:szCs w:val="20"/>
          <w:lang w:val="en-US" w:eastAsia="nl-NL"/>
        </w:rPr>
        <w:t>Going from evidence to recomme</w:t>
      </w:r>
      <w:r w:rsidRPr="004770C5">
        <w:rPr>
          <w:bCs/>
          <w:color w:val="000000"/>
          <w:sz w:val="20"/>
          <w:szCs w:val="20"/>
          <w:lang w:val="en-US" w:eastAsia="nl-NL"/>
        </w:rPr>
        <w:t>n</w:t>
      </w:r>
      <w:r w:rsidRPr="004770C5">
        <w:rPr>
          <w:bCs/>
          <w:color w:val="000000"/>
          <w:sz w:val="20"/>
          <w:szCs w:val="20"/>
          <w:lang w:val="en-US" w:eastAsia="nl-NL"/>
        </w:rPr>
        <w:t xml:space="preserve">dations: the significance and presentation </w:t>
      </w:r>
      <w:r w:rsidRPr="004770C5">
        <w:rPr>
          <w:color w:val="000000"/>
          <w:sz w:val="20"/>
          <w:szCs w:val="20"/>
          <w:lang w:val="en-US" w:eastAsia="nl-NL"/>
        </w:rPr>
        <w:t>of recommendations. J Clin Epidemiol. 2013 Jul;66(7):719-25.</w:t>
      </w:r>
    </w:p>
    <w:p w14:paraId="62F5A45D" w14:textId="77777777" w:rsidR="00260305" w:rsidRPr="00260305" w:rsidRDefault="00260305" w:rsidP="00260305">
      <w:pPr>
        <w:ind w:left="284" w:hanging="284"/>
        <w:contextualSpacing/>
        <w:rPr>
          <w:color w:val="000000"/>
          <w:sz w:val="20"/>
          <w:szCs w:val="20"/>
          <w:lang w:val="en-US" w:eastAsia="nl-NL"/>
        </w:rPr>
      </w:pPr>
      <w:r w:rsidRPr="004770C5">
        <w:rPr>
          <w:color w:val="000000"/>
          <w:sz w:val="20"/>
          <w:szCs w:val="20"/>
          <w:lang w:val="en-US" w:eastAsia="nl-NL"/>
        </w:rPr>
        <w:t xml:space="preserve">Andrews JC (2), Schünemann HJ, Oxman AD, Pottie K, Meerpohl JJ, Coello PA, Rind D, Montori VM, Brito JP, Norris S, Elbarbary M, Post P, Nasser M, Shukla V, Jaeschke R, Brozek J, Djulbegovic B, Guyatt G. GRADE guidelines: 15. </w:t>
      </w:r>
      <w:r w:rsidRPr="004770C5">
        <w:rPr>
          <w:bCs/>
          <w:color w:val="000000"/>
          <w:sz w:val="20"/>
          <w:szCs w:val="20"/>
          <w:lang w:val="en-US" w:eastAsia="nl-NL"/>
        </w:rPr>
        <w:t>Going from evidence to recommendation-determinants of a recommendation's direction and strength</w:t>
      </w:r>
      <w:r w:rsidRPr="004770C5">
        <w:rPr>
          <w:color w:val="000000"/>
          <w:sz w:val="20"/>
          <w:szCs w:val="20"/>
          <w:lang w:val="en-US" w:eastAsia="nl-NL"/>
        </w:rPr>
        <w:t xml:space="preserve">. </w:t>
      </w:r>
      <w:r w:rsidRPr="00260305">
        <w:rPr>
          <w:color w:val="000000"/>
          <w:sz w:val="20"/>
          <w:szCs w:val="20"/>
          <w:lang w:val="en-US" w:eastAsia="nl-NL"/>
        </w:rPr>
        <w:t>J Clin Epidemiol. 2013 Jul;66(7):726-35.</w:t>
      </w:r>
    </w:p>
    <w:p w14:paraId="04AF6F9C" w14:textId="77777777" w:rsidR="00260305" w:rsidRDefault="00260305" w:rsidP="00260305">
      <w:pPr>
        <w:ind w:left="284" w:hanging="284"/>
        <w:contextualSpacing/>
        <w:rPr>
          <w:color w:val="000000"/>
          <w:sz w:val="20"/>
          <w:szCs w:val="20"/>
          <w:lang w:val="en-US" w:eastAsia="nl-NL"/>
        </w:rPr>
      </w:pPr>
      <w:r w:rsidRPr="00D26754">
        <w:rPr>
          <w:color w:val="000000"/>
          <w:sz w:val="20"/>
          <w:szCs w:val="20"/>
          <w:lang w:val="en-US" w:eastAsia="nl-NL"/>
        </w:rPr>
        <w:t xml:space="preserve">Balshem H, Helfand M, Schünemann HJ, Oxman AD, Kunz R, Brozek J, Vist GE, Falck-Ytter Y, Meerpohl J, Norris S, Guyatt GH. </w:t>
      </w:r>
      <w:r w:rsidRPr="004770C5">
        <w:rPr>
          <w:color w:val="000000"/>
          <w:sz w:val="20"/>
          <w:szCs w:val="20"/>
          <w:lang w:val="en-US" w:eastAsia="nl-NL"/>
        </w:rPr>
        <w:t xml:space="preserve">GRADE guidelines: 3. </w:t>
      </w:r>
      <w:r w:rsidRPr="004770C5">
        <w:rPr>
          <w:bCs/>
          <w:color w:val="000000"/>
          <w:sz w:val="20"/>
          <w:szCs w:val="20"/>
          <w:lang w:val="en-US" w:eastAsia="nl-NL"/>
        </w:rPr>
        <w:t>Rating the quality of evidence</w:t>
      </w:r>
      <w:r w:rsidRPr="004770C5">
        <w:rPr>
          <w:color w:val="000000"/>
          <w:sz w:val="20"/>
          <w:szCs w:val="20"/>
          <w:lang w:val="en-US" w:eastAsia="nl-NL"/>
        </w:rPr>
        <w:t xml:space="preserve">. J Clin Epidemiol. 2011 Apr;64(4):401-6. </w:t>
      </w:r>
    </w:p>
    <w:p w14:paraId="595975C2" w14:textId="77777777" w:rsidR="005062F7" w:rsidRDefault="00C13541" w:rsidP="005062F7">
      <w:pPr>
        <w:ind w:left="284" w:hanging="284"/>
        <w:contextualSpacing/>
        <w:rPr>
          <w:color w:val="000000"/>
          <w:sz w:val="20"/>
          <w:szCs w:val="20"/>
          <w:lang w:val="en-US" w:eastAsia="nl-NL"/>
        </w:rPr>
      </w:pPr>
      <w:r w:rsidRPr="00260305">
        <w:rPr>
          <w:color w:val="000000"/>
          <w:sz w:val="20"/>
          <w:szCs w:val="20"/>
          <w:lang w:val="en-US" w:eastAsia="nl-NL"/>
        </w:rPr>
        <w:t xml:space="preserve">Guyatt G (1), Oxman AD, Akl EA, Kunz R, Vist G, Brozek J, Norris S, Falck-Ytter Y, Glasziou P, De Beer H, Jaeschke R, Rind D, Meerpohl J, Dahm P, Schünemann HJ. </w:t>
      </w:r>
      <w:r w:rsidRPr="004770C5">
        <w:rPr>
          <w:color w:val="000000"/>
          <w:sz w:val="20"/>
          <w:szCs w:val="20"/>
          <w:lang w:val="en-US" w:eastAsia="nl-NL"/>
        </w:rPr>
        <w:t>GRADE guidelines: 1. Introduction-</w:t>
      </w:r>
      <w:r w:rsidRPr="004770C5">
        <w:rPr>
          <w:bCs/>
          <w:color w:val="000000"/>
          <w:sz w:val="20"/>
          <w:szCs w:val="20"/>
          <w:lang w:val="en-US" w:eastAsia="nl-NL"/>
        </w:rPr>
        <w:t>GRADE evidence profiles and summary of findings tables</w:t>
      </w:r>
      <w:r w:rsidRPr="004770C5">
        <w:rPr>
          <w:color w:val="000000"/>
          <w:sz w:val="20"/>
          <w:szCs w:val="20"/>
          <w:lang w:val="en-US" w:eastAsia="nl-NL"/>
        </w:rPr>
        <w:t xml:space="preserve">. J Clin Epidemiol. 2011 Apr;64(4):383-94. </w:t>
      </w:r>
    </w:p>
    <w:p w14:paraId="58077542" w14:textId="77777777" w:rsidR="00C13541" w:rsidRPr="00D26754" w:rsidRDefault="00C13541" w:rsidP="005062F7">
      <w:pPr>
        <w:ind w:left="284" w:hanging="284"/>
        <w:contextualSpacing/>
        <w:rPr>
          <w:rFonts w:ascii="Arial" w:eastAsia="Times New Roman" w:hAnsi="Arial" w:cs="Arial"/>
          <w:color w:val="575757"/>
          <w:sz w:val="17"/>
          <w:szCs w:val="17"/>
          <w:lang w:val="en-US" w:eastAsia="nl-NL"/>
        </w:rPr>
      </w:pPr>
      <w:r w:rsidRPr="004770C5">
        <w:rPr>
          <w:color w:val="000000"/>
          <w:sz w:val="20"/>
          <w:szCs w:val="20"/>
          <w:lang w:val="en-US" w:eastAsia="nl-NL"/>
        </w:rPr>
        <w:t xml:space="preserve">Guyatt GH (2), Oxman AD, Kunz R, Atkins D, Brozek J, Vist G, Alderson P, Glasziou P, Falck-Ytter Y, Schünemann HJ. GRADE guidelines: 2. </w:t>
      </w:r>
      <w:r w:rsidRPr="004770C5">
        <w:rPr>
          <w:bCs/>
          <w:color w:val="000000"/>
          <w:sz w:val="20"/>
          <w:szCs w:val="20"/>
          <w:lang w:val="en-US" w:eastAsia="nl-NL"/>
        </w:rPr>
        <w:t>Framing the question and deciding on important outcomes</w:t>
      </w:r>
      <w:r w:rsidRPr="004770C5">
        <w:rPr>
          <w:color w:val="000000"/>
          <w:sz w:val="20"/>
          <w:szCs w:val="20"/>
          <w:lang w:val="en-US" w:eastAsia="nl-NL"/>
        </w:rPr>
        <w:t xml:space="preserve">. J Clin Epidemiol. 2011 Apr;64(4):395-400. </w:t>
      </w:r>
    </w:p>
    <w:p w14:paraId="312A4064" w14:textId="77777777" w:rsidR="00260305" w:rsidRPr="00704584" w:rsidRDefault="00260305" w:rsidP="00260305">
      <w:pPr>
        <w:ind w:left="284" w:hanging="284"/>
        <w:contextualSpacing/>
        <w:rPr>
          <w:color w:val="000000"/>
          <w:sz w:val="20"/>
          <w:szCs w:val="20"/>
          <w:lang w:eastAsia="nl-NL"/>
        </w:rPr>
      </w:pPr>
      <w:r w:rsidRPr="00260305">
        <w:rPr>
          <w:color w:val="000000"/>
          <w:sz w:val="20"/>
          <w:szCs w:val="20"/>
          <w:lang w:val="en-US" w:eastAsia="nl-NL"/>
        </w:rPr>
        <w:t>Welch VA, Akl EA, Guyatt G, Pottie K, Eslava-Schmalbach J, Ansari MT, de Beer H, Briel M, Dans T, Dans I, Hul</w:t>
      </w:r>
      <w:r w:rsidRPr="00260305">
        <w:rPr>
          <w:color w:val="000000"/>
          <w:sz w:val="20"/>
          <w:szCs w:val="20"/>
          <w:lang w:val="en-US" w:eastAsia="nl-NL"/>
        </w:rPr>
        <w:t>t</w:t>
      </w:r>
      <w:r w:rsidRPr="00260305">
        <w:rPr>
          <w:color w:val="000000"/>
          <w:sz w:val="20"/>
          <w:szCs w:val="20"/>
          <w:lang w:val="en-US" w:eastAsia="nl-NL"/>
        </w:rPr>
        <w:t>crantz M, Jull J, Katikireddi SV, Meerpohl J, Morton R, Mosdol A, Petkovic J, Schünemann HJ, Sharaf RN, Singh JA, Stanev R, Tonia T, Tristan M, Vitols S, Watine J, Tugwell P. GRADE equity guidelines 1: considering health equity in GRADE guideline development: introduction and</w:t>
      </w:r>
      <w:r>
        <w:rPr>
          <w:color w:val="000000"/>
          <w:sz w:val="20"/>
          <w:szCs w:val="20"/>
          <w:lang w:val="en-US" w:eastAsia="nl-NL"/>
        </w:rPr>
        <w:t xml:space="preserve"> </w:t>
      </w:r>
      <w:r w:rsidRPr="00260305">
        <w:rPr>
          <w:color w:val="000000"/>
          <w:sz w:val="20"/>
          <w:szCs w:val="20"/>
          <w:lang w:val="en-US" w:eastAsia="nl-NL"/>
        </w:rPr>
        <w:t xml:space="preserve">rationale. </w:t>
      </w:r>
      <w:r w:rsidRPr="00704584">
        <w:rPr>
          <w:color w:val="000000"/>
          <w:sz w:val="20"/>
          <w:szCs w:val="20"/>
          <w:lang w:eastAsia="nl-NL"/>
        </w:rPr>
        <w:t>J Clin Epidemiol. 2017 Oct;90:59-67.</w:t>
      </w:r>
    </w:p>
    <w:p w14:paraId="3CF506E2" w14:textId="77777777" w:rsidR="009A34A8" w:rsidRPr="00704584" w:rsidRDefault="009A34A8" w:rsidP="00C13541">
      <w:pPr>
        <w:rPr>
          <w:color w:val="000000"/>
          <w:sz w:val="20"/>
          <w:szCs w:val="20"/>
          <w:lang w:eastAsia="nl-NL"/>
        </w:rPr>
      </w:pPr>
    </w:p>
    <w:p w14:paraId="1F15DBAE" w14:textId="77777777" w:rsidR="005062F7" w:rsidRPr="00704584" w:rsidRDefault="005062F7">
      <w:pPr>
        <w:spacing w:after="160" w:line="259" w:lineRule="auto"/>
        <w:rPr>
          <w:rFonts w:asciiTheme="majorHAnsi" w:eastAsiaTheme="majorEastAsia" w:hAnsiTheme="majorHAnsi" w:cstheme="majorBidi"/>
          <w:b/>
          <w:bCs/>
          <w:color w:val="2F5496" w:themeColor="accent1" w:themeShade="BF"/>
          <w:sz w:val="28"/>
          <w:szCs w:val="28"/>
        </w:rPr>
      </w:pPr>
      <w:r w:rsidRPr="00704584">
        <w:br w:type="page"/>
      </w:r>
    </w:p>
    <w:p w14:paraId="249951F1" w14:textId="77777777" w:rsidR="00C64AF0" w:rsidRDefault="00C64AF0" w:rsidP="00925B00">
      <w:pPr>
        <w:pStyle w:val="Kop1"/>
        <w:contextualSpacing/>
        <w:rPr>
          <w:color w:val="000000"/>
          <w:sz w:val="20"/>
          <w:szCs w:val="20"/>
          <w:lang w:eastAsia="nl-NL"/>
        </w:rPr>
      </w:pPr>
      <w:bookmarkStart w:id="62" w:name="_Toc500340768"/>
      <w:bookmarkStart w:id="63" w:name="_Toc514311813"/>
      <w:r w:rsidRPr="00602A8F">
        <w:lastRenderedPageBreak/>
        <w:t xml:space="preserve">Hoofdstuk </w:t>
      </w:r>
      <w:r>
        <w:t>3</w:t>
      </w:r>
      <w:r w:rsidR="00F54399">
        <w:t>.</w:t>
      </w:r>
      <w:r>
        <w:t xml:space="preserve"> </w:t>
      </w:r>
      <w:r w:rsidR="00F54399">
        <w:t>I</w:t>
      </w:r>
      <w:r>
        <w:t>ndicatiestelling</w:t>
      </w:r>
      <w:bookmarkEnd w:id="62"/>
      <w:bookmarkEnd w:id="63"/>
      <w:r>
        <w:rPr>
          <w:color w:val="000000"/>
          <w:sz w:val="20"/>
          <w:szCs w:val="20"/>
          <w:lang w:eastAsia="nl-NL"/>
        </w:rPr>
        <w:t xml:space="preserve"> </w:t>
      </w:r>
    </w:p>
    <w:p w14:paraId="28E95914" w14:textId="77777777" w:rsidR="00C64AF0" w:rsidRDefault="00C64AF0" w:rsidP="00925B00">
      <w:pPr>
        <w:pStyle w:val="Lijstalinea"/>
        <w:keepNext/>
        <w:spacing w:after="0"/>
        <w:rPr>
          <w:rFonts w:ascii="Calibri" w:eastAsia="Times New Roman" w:hAnsi="Calibri" w:cs="Times New Roman"/>
          <w:szCs w:val="23"/>
          <w:lang w:eastAsia="nl-NL"/>
        </w:rPr>
      </w:pPr>
    </w:p>
    <w:p w14:paraId="607B72D6" w14:textId="778EE389" w:rsidR="004B223A" w:rsidRDefault="004B223A" w:rsidP="004B223A">
      <w:pPr>
        <w:pStyle w:val="Kop2"/>
      </w:pPr>
      <w:bookmarkStart w:id="64" w:name="_Toc514311814"/>
      <w:bookmarkStart w:id="65" w:name="_Hlk509474674"/>
      <w:r>
        <w:t xml:space="preserve">3.1 </w:t>
      </w:r>
      <w:r w:rsidRPr="004B223A">
        <w:t>Wanneer dient een asymptomatische derde molaar te worden verwijderd of in situ te worden gelaten?</w:t>
      </w:r>
      <w:bookmarkEnd w:id="64"/>
    </w:p>
    <w:bookmarkEnd w:id="65"/>
    <w:p w14:paraId="3FBBFF7F" w14:textId="0C7EF871" w:rsidR="004B223A" w:rsidRDefault="004B223A" w:rsidP="00236E49">
      <w:pPr>
        <w:contextualSpacing/>
      </w:pPr>
    </w:p>
    <w:p w14:paraId="233BFFA0" w14:textId="5ED3BEF0" w:rsidR="004B223A" w:rsidRPr="00256C52" w:rsidRDefault="004B223A" w:rsidP="00236E49">
      <w:pPr>
        <w:contextualSpacing/>
        <w:rPr>
          <w:rFonts w:ascii="Calibri" w:hAnsi="Calibri" w:cs="Calibri"/>
          <w:szCs w:val="23"/>
        </w:rPr>
      </w:pPr>
      <w:bookmarkStart w:id="66" w:name="aanbeveling_indicatiestelling"/>
      <w:bookmarkEnd w:id="66"/>
      <w:r w:rsidRPr="00256C52">
        <w:rPr>
          <w:rFonts w:ascii="Calibri" w:hAnsi="Calibri" w:cs="Calibri"/>
          <w:b/>
          <w:szCs w:val="23"/>
        </w:rPr>
        <w:t>Inleiding</w:t>
      </w:r>
    </w:p>
    <w:p w14:paraId="57021364" w14:textId="735872E0" w:rsidR="004D479D" w:rsidRPr="00256C52" w:rsidRDefault="004D479D" w:rsidP="004D479D">
      <w:pPr>
        <w:contextualSpacing/>
        <w:rPr>
          <w:rFonts w:ascii="Calibri" w:hAnsi="Calibri" w:cs="Calibri"/>
          <w:szCs w:val="23"/>
        </w:rPr>
      </w:pPr>
      <w:r w:rsidRPr="00256C52">
        <w:rPr>
          <w:rFonts w:ascii="Calibri" w:hAnsi="Calibri" w:cs="Calibri"/>
          <w:szCs w:val="23"/>
        </w:rPr>
        <w:t>Derde molaren breken in de regel door tussen het 18</w:t>
      </w:r>
      <w:r w:rsidRPr="00256C52">
        <w:rPr>
          <w:rFonts w:ascii="Calibri" w:hAnsi="Calibri" w:cs="Calibri"/>
          <w:szCs w:val="23"/>
          <w:vertAlign w:val="superscript"/>
        </w:rPr>
        <w:t>e</w:t>
      </w:r>
      <w:r w:rsidRPr="00256C52">
        <w:rPr>
          <w:rFonts w:ascii="Calibri" w:hAnsi="Calibri" w:cs="Calibri"/>
          <w:szCs w:val="23"/>
        </w:rPr>
        <w:t xml:space="preserve"> en 26</w:t>
      </w:r>
      <w:r w:rsidRPr="00256C52">
        <w:rPr>
          <w:rFonts w:ascii="Calibri" w:hAnsi="Calibri" w:cs="Calibri"/>
          <w:szCs w:val="23"/>
          <w:vertAlign w:val="superscript"/>
        </w:rPr>
        <w:t>e</w:t>
      </w:r>
      <w:r w:rsidRPr="00256C52">
        <w:rPr>
          <w:rFonts w:ascii="Calibri" w:hAnsi="Calibri" w:cs="Calibri"/>
          <w:szCs w:val="23"/>
        </w:rPr>
        <w:t xml:space="preserve"> levensjaar. Deze elementen zijn de laatste die doorbreken, en gewoonlijk breken ze door in een positie net achter de tweede m</w:t>
      </w:r>
      <w:r w:rsidRPr="00256C52">
        <w:rPr>
          <w:rFonts w:ascii="Calibri" w:hAnsi="Calibri" w:cs="Calibri"/>
          <w:szCs w:val="23"/>
        </w:rPr>
        <w:t>o</w:t>
      </w:r>
      <w:r w:rsidRPr="00256C52">
        <w:rPr>
          <w:rFonts w:ascii="Calibri" w:hAnsi="Calibri" w:cs="Calibri"/>
          <w:szCs w:val="23"/>
        </w:rPr>
        <w:t>laar. De ruimte voor deze elementen om door te breken kan beperkt zijn. De derde molaar breekt vaak niet of slechts gedeeltelijk door, wat meestal te wijten is aan de omstandigheid dat de tweede molaar het eruptiepad van de derde molaar blokkeert, en daardoor het volledig doorbreken voorkomt. Een geïmpacteerde derde molaar wordt asymptomatisch en ziektevrij genoemd in afwezigheid van tekenen en symptomen die de derde molaar of naastgelegen stru</w:t>
      </w:r>
      <w:r w:rsidRPr="00256C52">
        <w:rPr>
          <w:rFonts w:ascii="Calibri" w:hAnsi="Calibri" w:cs="Calibri"/>
          <w:szCs w:val="23"/>
        </w:rPr>
        <w:t>c</w:t>
      </w:r>
      <w:r w:rsidRPr="00256C52">
        <w:rPr>
          <w:rFonts w:ascii="Calibri" w:hAnsi="Calibri" w:cs="Calibri"/>
          <w:szCs w:val="23"/>
        </w:rPr>
        <w:t xml:space="preserve">turen aantasten. </w:t>
      </w:r>
    </w:p>
    <w:p w14:paraId="05AEB980" w14:textId="1A26355E" w:rsidR="004D479D" w:rsidRPr="00256C52" w:rsidRDefault="004D479D" w:rsidP="004D479D">
      <w:pPr>
        <w:rPr>
          <w:rFonts w:ascii="Calibri" w:hAnsi="Calibri" w:cs="Calibri"/>
          <w:szCs w:val="23"/>
        </w:rPr>
      </w:pPr>
      <w:r w:rsidRPr="00256C52">
        <w:rPr>
          <w:rFonts w:ascii="Calibri" w:hAnsi="Calibri" w:cs="Calibri"/>
          <w:szCs w:val="23"/>
        </w:rPr>
        <w:t>Een geïmpacteerde derde molaar kan ontsteking van het tandvlees rond de derde molaar ve</w:t>
      </w:r>
      <w:r w:rsidRPr="00256C52">
        <w:rPr>
          <w:rFonts w:ascii="Calibri" w:hAnsi="Calibri" w:cs="Calibri"/>
          <w:szCs w:val="23"/>
        </w:rPr>
        <w:t>r</w:t>
      </w:r>
      <w:r w:rsidRPr="00256C52">
        <w:rPr>
          <w:rFonts w:ascii="Calibri" w:hAnsi="Calibri" w:cs="Calibri"/>
          <w:szCs w:val="23"/>
        </w:rPr>
        <w:t xml:space="preserve">oorzaken evenals schade aan de </w:t>
      </w:r>
      <w:r w:rsidR="00BB54E7">
        <w:rPr>
          <w:rFonts w:ascii="Calibri" w:hAnsi="Calibri" w:cs="Calibri"/>
          <w:szCs w:val="23"/>
        </w:rPr>
        <w:t>radices</w:t>
      </w:r>
      <w:r w:rsidR="00BB54E7" w:rsidRPr="00256C52">
        <w:rPr>
          <w:rFonts w:ascii="Calibri" w:hAnsi="Calibri" w:cs="Calibri"/>
          <w:szCs w:val="23"/>
        </w:rPr>
        <w:t xml:space="preserve"> </w:t>
      </w:r>
      <w:r w:rsidRPr="00256C52">
        <w:rPr>
          <w:rFonts w:ascii="Calibri" w:hAnsi="Calibri" w:cs="Calibri"/>
          <w:szCs w:val="23"/>
        </w:rPr>
        <w:t>van de tweede molaar, cariës in de tweede molaar, gi</w:t>
      </w:r>
      <w:r w:rsidRPr="00256C52">
        <w:rPr>
          <w:rFonts w:ascii="Calibri" w:hAnsi="Calibri" w:cs="Calibri"/>
          <w:szCs w:val="23"/>
        </w:rPr>
        <w:t>n</w:t>
      </w:r>
      <w:r w:rsidRPr="00256C52">
        <w:rPr>
          <w:rFonts w:ascii="Calibri" w:hAnsi="Calibri" w:cs="Calibri"/>
          <w:szCs w:val="23"/>
        </w:rPr>
        <w:t>givitis en parodontale schade aan de tweede molaar, en leiden tot het ontwikkelen van cysten en tumoren.</w:t>
      </w:r>
    </w:p>
    <w:p w14:paraId="1B0F12A2" w14:textId="36CF716B" w:rsidR="004D479D" w:rsidRPr="00256C52" w:rsidRDefault="004D479D" w:rsidP="004D479D">
      <w:pPr>
        <w:rPr>
          <w:rFonts w:ascii="Calibri" w:hAnsi="Calibri" w:cs="Calibri"/>
          <w:szCs w:val="23"/>
        </w:rPr>
      </w:pPr>
      <w:r w:rsidRPr="00256C52">
        <w:rPr>
          <w:rFonts w:ascii="Calibri" w:hAnsi="Calibri" w:cs="Calibri"/>
          <w:szCs w:val="23"/>
        </w:rPr>
        <w:t>Er is consensus dat extractie van de derde molaar geëigend is als er tekenen of symptomen van ziekte zijn die gerelateerd zijn aan de derde molaar. In hoeverre extractie aangewezen is wa</w:t>
      </w:r>
      <w:r w:rsidRPr="00256C52">
        <w:rPr>
          <w:rFonts w:ascii="Calibri" w:hAnsi="Calibri" w:cs="Calibri"/>
          <w:szCs w:val="23"/>
        </w:rPr>
        <w:t>n</w:t>
      </w:r>
      <w:r w:rsidRPr="00256C52">
        <w:rPr>
          <w:rFonts w:ascii="Calibri" w:hAnsi="Calibri" w:cs="Calibri"/>
          <w:szCs w:val="23"/>
        </w:rPr>
        <w:t>neer het een asymptomatische, ziektevrije derde molaar betreft, daarover bestaat weinig ove</w:t>
      </w:r>
      <w:r w:rsidRPr="00256C52">
        <w:rPr>
          <w:rFonts w:ascii="Calibri" w:hAnsi="Calibri" w:cs="Calibri"/>
          <w:szCs w:val="23"/>
        </w:rPr>
        <w:t>r</w:t>
      </w:r>
      <w:r w:rsidRPr="00256C52">
        <w:rPr>
          <w:rFonts w:ascii="Calibri" w:hAnsi="Calibri" w:cs="Calibri"/>
          <w:szCs w:val="23"/>
        </w:rPr>
        <w:t>eenstemming.</w:t>
      </w:r>
      <w:r w:rsidRPr="00256C52">
        <w:rPr>
          <w:rStyle w:val="Voetnootmarkering"/>
          <w:szCs w:val="23"/>
        </w:rPr>
        <w:footnoteReference w:id="1"/>
      </w:r>
    </w:p>
    <w:p w14:paraId="143C8EC1" w14:textId="77777777" w:rsidR="004D479D" w:rsidRPr="00256C52" w:rsidRDefault="004D479D" w:rsidP="004D479D">
      <w:pPr>
        <w:pStyle w:val="Lijstalinea"/>
        <w:tabs>
          <w:tab w:val="left" w:pos="0"/>
        </w:tabs>
        <w:spacing w:before="120" w:after="0"/>
        <w:ind w:left="0"/>
        <w:rPr>
          <w:rFonts w:cs="Arial"/>
          <w:b/>
          <w:bCs/>
          <w:szCs w:val="23"/>
        </w:rPr>
      </w:pPr>
      <w:r w:rsidRPr="00256C52">
        <w:rPr>
          <w:rFonts w:cs="Arial"/>
          <w:bCs/>
          <w:szCs w:val="23"/>
        </w:rPr>
        <w:t>Patiënten behoren op wetenschappelijk bewijs gebaseerde informatie te krijgen over de risico’s die gepaard gaan met het verwijderen van verstandskiezen. Hiermee kan onder andere een b</w:t>
      </w:r>
      <w:r w:rsidRPr="00256C52">
        <w:rPr>
          <w:rFonts w:cs="Arial"/>
          <w:bCs/>
          <w:szCs w:val="23"/>
        </w:rPr>
        <w:t>e</w:t>
      </w:r>
      <w:r w:rsidRPr="00256C52">
        <w:rPr>
          <w:rFonts w:cs="Arial"/>
          <w:bCs/>
          <w:szCs w:val="23"/>
        </w:rPr>
        <w:t xml:space="preserve">tere afweging worden gemaakt in het beslisproces om een </w:t>
      </w:r>
      <w:r w:rsidRPr="00256C52">
        <w:t>derde molaar</w:t>
      </w:r>
      <w:r w:rsidRPr="00256C52">
        <w:rPr>
          <w:rFonts w:cs="Arial"/>
          <w:bCs/>
          <w:szCs w:val="23"/>
        </w:rPr>
        <w:t xml:space="preserve"> wel of niet te verwijd</w:t>
      </w:r>
      <w:r w:rsidRPr="00256C52">
        <w:rPr>
          <w:rFonts w:cs="Arial"/>
          <w:bCs/>
          <w:szCs w:val="23"/>
        </w:rPr>
        <w:t>e</w:t>
      </w:r>
      <w:r w:rsidRPr="00256C52">
        <w:rPr>
          <w:rFonts w:cs="Arial"/>
          <w:bCs/>
          <w:szCs w:val="23"/>
        </w:rPr>
        <w:t>ren. Door het identificeren van hoog risico patiënten, kunnen daarnaast meer gerichte preve</w:t>
      </w:r>
      <w:r w:rsidRPr="00256C52">
        <w:rPr>
          <w:rFonts w:cs="Arial"/>
          <w:bCs/>
          <w:szCs w:val="23"/>
        </w:rPr>
        <w:t>n</w:t>
      </w:r>
      <w:r w:rsidRPr="00256C52">
        <w:rPr>
          <w:rFonts w:cs="Arial"/>
          <w:bCs/>
          <w:szCs w:val="23"/>
        </w:rPr>
        <w:t xml:space="preserve">tieve maatregelen worden genomen om complicaties te voorkomen. </w:t>
      </w:r>
    </w:p>
    <w:p w14:paraId="23998831" w14:textId="766E64A9" w:rsidR="004D479D" w:rsidRPr="008F2916" w:rsidRDefault="004D479D" w:rsidP="004D479D">
      <w:pPr>
        <w:rPr>
          <w:rFonts w:ascii="Calibri" w:hAnsi="Calibri" w:cs="Calibri"/>
          <w:color w:val="FF0000"/>
          <w:szCs w:val="23"/>
        </w:rPr>
      </w:pPr>
      <w:r w:rsidRPr="00256C52">
        <w:rPr>
          <w:rFonts w:cs="Arial"/>
          <w:bCs/>
          <w:szCs w:val="23"/>
        </w:rPr>
        <w:t xml:space="preserve">In de literatuur worden risicofactoren voor complicaties opgedeeld naar (potentiële) patiënt-gerelateerde (bijv. leeftijd boven 25 jaar), anatomie-gerelateerde (bijv. een nauwe relatie van de zenuw met </w:t>
      </w:r>
      <w:r w:rsidR="00BB54E7">
        <w:rPr>
          <w:rFonts w:cs="Arial"/>
          <w:bCs/>
          <w:szCs w:val="23"/>
        </w:rPr>
        <w:t>radices</w:t>
      </w:r>
      <w:r w:rsidR="00BB54E7" w:rsidRPr="00256C52">
        <w:rPr>
          <w:rFonts w:cs="Arial"/>
          <w:bCs/>
          <w:szCs w:val="23"/>
        </w:rPr>
        <w:t xml:space="preserve"> </w:t>
      </w:r>
      <w:r w:rsidRPr="00256C52">
        <w:rPr>
          <w:rFonts w:cs="Arial"/>
          <w:bCs/>
          <w:szCs w:val="23"/>
        </w:rPr>
        <w:t xml:space="preserve">van de </w:t>
      </w:r>
      <w:r w:rsidRPr="00256C52">
        <w:t>derde molaar</w:t>
      </w:r>
      <w:r w:rsidRPr="00256C52">
        <w:rPr>
          <w:rFonts w:cs="Arial"/>
          <w:bCs/>
          <w:szCs w:val="23"/>
        </w:rPr>
        <w:t>) en operatie-gerelateerde risicofactoren (bijv. verwijd</w:t>
      </w:r>
      <w:r w:rsidRPr="00256C52">
        <w:rPr>
          <w:rFonts w:cs="Arial"/>
          <w:bCs/>
          <w:szCs w:val="23"/>
        </w:rPr>
        <w:t>e</w:t>
      </w:r>
      <w:r w:rsidRPr="00256C52">
        <w:rPr>
          <w:rFonts w:cs="Arial"/>
          <w:bCs/>
          <w:szCs w:val="23"/>
        </w:rPr>
        <w:t>ring van bot).</w:t>
      </w:r>
    </w:p>
    <w:p w14:paraId="1E9ECE31" w14:textId="73AA1766" w:rsidR="00866CFE" w:rsidRDefault="00866CFE" w:rsidP="00866CFE">
      <w:pPr>
        <w:rPr>
          <w:szCs w:val="23"/>
        </w:rPr>
      </w:pPr>
      <w:r w:rsidRPr="00BE6C40">
        <w:rPr>
          <w:i/>
          <w:szCs w:val="23"/>
        </w:rPr>
        <w:t>Definitie van symptomatische derde molaar</w:t>
      </w:r>
      <w:r w:rsidRPr="00163273">
        <w:rPr>
          <w:szCs w:val="23"/>
        </w:rPr>
        <w:t>:</w:t>
      </w:r>
    </w:p>
    <w:p w14:paraId="1D47D813" w14:textId="3C82FDFF" w:rsidR="00866CFE" w:rsidRDefault="00866CFE" w:rsidP="00866CFE">
      <w:pPr>
        <w:rPr>
          <w:szCs w:val="23"/>
        </w:rPr>
      </w:pPr>
      <w:r w:rsidRPr="00BF7A25">
        <w:rPr>
          <w:szCs w:val="23"/>
        </w:rPr>
        <w:t>Bij symptomatisch wordt uitgegaan van klachten bij de patiënt en/of aanwijzingen voor pathol</w:t>
      </w:r>
      <w:r w:rsidRPr="00BF7A25">
        <w:rPr>
          <w:szCs w:val="23"/>
        </w:rPr>
        <w:t>o</w:t>
      </w:r>
      <w:r w:rsidRPr="00BF7A25">
        <w:rPr>
          <w:szCs w:val="23"/>
        </w:rPr>
        <w:t xml:space="preserve">gie (cariës, parodontitis etc.). </w:t>
      </w:r>
      <w:r>
        <w:rPr>
          <w:szCs w:val="23"/>
        </w:rPr>
        <w:t>M.a.w.</w:t>
      </w:r>
      <w:r w:rsidRPr="00BF7A25">
        <w:rPr>
          <w:szCs w:val="23"/>
        </w:rPr>
        <w:t xml:space="preserve"> </w:t>
      </w:r>
      <w:r>
        <w:rPr>
          <w:szCs w:val="23"/>
        </w:rPr>
        <w:t xml:space="preserve">bij </w:t>
      </w:r>
      <w:r w:rsidRPr="00BF7A25">
        <w:rPr>
          <w:szCs w:val="23"/>
        </w:rPr>
        <w:t>een patiënt die geen klachten ervaart, maar wel path</w:t>
      </w:r>
      <w:r w:rsidRPr="00BF7A25">
        <w:rPr>
          <w:szCs w:val="23"/>
        </w:rPr>
        <w:t>o</w:t>
      </w:r>
      <w:r w:rsidRPr="00BF7A25">
        <w:rPr>
          <w:szCs w:val="23"/>
        </w:rPr>
        <w:t xml:space="preserve">logie </w:t>
      </w:r>
      <w:r>
        <w:rPr>
          <w:szCs w:val="23"/>
        </w:rPr>
        <w:t xml:space="preserve">heeft </w:t>
      </w:r>
      <w:r w:rsidRPr="00BF7A25">
        <w:rPr>
          <w:szCs w:val="23"/>
        </w:rPr>
        <w:t>spreken we alsnog van ee</w:t>
      </w:r>
      <w:r>
        <w:rPr>
          <w:szCs w:val="23"/>
        </w:rPr>
        <w:t xml:space="preserve">n symptomatische </w:t>
      </w:r>
      <w:r>
        <w:t>derde molaar</w:t>
      </w:r>
      <w:r>
        <w:rPr>
          <w:szCs w:val="23"/>
        </w:rPr>
        <w:t>.</w:t>
      </w:r>
    </w:p>
    <w:p w14:paraId="0856F5E2" w14:textId="26F4E66B" w:rsidR="0099061B" w:rsidRPr="001E11D6" w:rsidRDefault="0099061B" w:rsidP="00866CFE">
      <w:pPr>
        <w:rPr>
          <w:rFonts w:ascii="Calibri" w:hAnsi="Calibri" w:cs="Calibri"/>
          <w:szCs w:val="23"/>
        </w:rPr>
      </w:pPr>
    </w:p>
    <w:p w14:paraId="07F4869D" w14:textId="77777777" w:rsidR="00925B00" w:rsidRDefault="00925B00" w:rsidP="00925B00">
      <w:pPr>
        <w:contextualSpacing/>
        <w:rPr>
          <w:b/>
          <w:szCs w:val="23"/>
        </w:rPr>
      </w:pPr>
      <w:r w:rsidRPr="00423286">
        <w:rPr>
          <w:b/>
          <w:szCs w:val="23"/>
        </w:rPr>
        <w:t>Zoeken en selecteren</w:t>
      </w:r>
    </w:p>
    <w:p w14:paraId="41F15F03" w14:textId="77777777" w:rsidR="0099061B" w:rsidRDefault="00925B00" w:rsidP="00925B00">
      <w:pPr>
        <w:contextualSpacing/>
        <w:rPr>
          <w:szCs w:val="23"/>
        </w:rPr>
      </w:pPr>
      <w:r>
        <w:rPr>
          <w:szCs w:val="23"/>
        </w:rPr>
        <w:t xml:space="preserve">Voor </w:t>
      </w:r>
      <w:r w:rsidR="0099061B">
        <w:rPr>
          <w:szCs w:val="23"/>
        </w:rPr>
        <w:t>het beantwoorden van de uitgangsvraag heeft de richtlijwerkgroep de volgende “PICO’s” geformuleerd:</w:t>
      </w:r>
    </w:p>
    <w:p w14:paraId="27C1DD52" w14:textId="77777777" w:rsidR="0099061B" w:rsidRDefault="0099061B" w:rsidP="00D1281F">
      <w:pPr>
        <w:pStyle w:val="Lijstalinea"/>
        <w:numPr>
          <w:ilvl w:val="0"/>
          <w:numId w:val="24"/>
        </w:numPr>
        <w:spacing w:after="0"/>
        <w:ind w:left="714" w:hanging="357"/>
        <w:rPr>
          <w:rFonts w:ascii="Calibri" w:eastAsia="Times New Roman" w:hAnsi="Calibri" w:cs="Times New Roman"/>
          <w:szCs w:val="23"/>
          <w:lang w:eastAsia="nl-NL"/>
        </w:rPr>
      </w:pPr>
      <w:bookmarkStart w:id="67" w:name="_Hlk509474703"/>
      <w:r>
        <w:rPr>
          <w:rFonts w:ascii="Calibri" w:eastAsia="Times New Roman" w:hAnsi="Calibri" w:cs="Times New Roman"/>
          <w:szCs w:val="23"/>
          <w:lang w:eastAsia="nl-NL"/>
        </w:rPr>
        <w:t>Wat is de prevalentie en incidentie van het symptomatisch worden van de derde molaar?</w:t>
      </w:r>
    </w:p>
    <w:p w14:paraId="5354552D" w14:textId="77777777" w:rsidR="0099061B" w:rsidRDefault="0099061B" w:rsidP="00D1281F">
      <w:pPr>
        <w:pStyle w:val="Lijstalinea"/>
        <w:numPr>
          <w:ilvl w:val="0"/>
          <w:numId w:val="24"/>
        </w:numPr>
        <w:spacing w:after="0"/>
        <w:ind w:left="714" w:hanging="357"/>
        <w:rPr>
          <w:rFonts w:ascii="Calibri" w:eastAsia="Times New Roman" w:hAnsi="Calibri" w:cs="Times New Roman"/>
          <w:szCs w:val="23"/>
          <w:lang w:eastAsia="nl-NL"/>
        </w:rPr>
      </w:pPr>
      <w:r>
        <w:rPr>
          <w:rFonts w:ascii="Calibri" w:eastAsia="Times New Roman" w:hAnsi="Calibri" w:cs="Times New Roman"/>
          <w:szCs w:val="23"/>
          <w:lang w:eastAsia="nl-NL"/>
        </w:rPr>
        <w:lastRenderedPageBreak/>
        <w:t>Wat zijn risicofactoren voor het symptomatisch worden van de derde molaar?</w:t>
      </w:r>
    </w:p>
    <w:p w14:paraId="655476A3" w14:textId="77777777" w:rsidR="0099061B" w:rsidRPr="0099061B" w:rsidRDefault="0099061B" w:rsidP="00D1281F">
      <w:pPr>
        <w:pStyle w:val="Lijstalinea"/>
        <w:numPr>
          <w:ilvl w:val="0"/>
          <w:numId w:val="24"/>
        </w:numPr>
        <w:spacing w:after="0"/>
        <w:ind w:left="714" w:hanging="357"/>
        <w:rPr>
          <w:rFonts w:ascii="Calibri" w:eastAsia="Times New Roman" w:hAnsi="Calibri" w:cs="Times New Roman"/>
          <w:szCs w:val="23"/>
          <w:lang w:eastAsia="nl-NL"/>
        </w:rPr>
      </w:pPr>
      <w:r w:rsidRPr="0099061B">
        <w:rPr>
          <w:rFonts w:ascii="Calibri" w:eastAsia="Times New Roman" w:hAnsi="Calibri" w:cs="Times New Roman"/>
          <w:szCs w:val="23"/>
          <w:lang w:eastAsia="nl-NL"/>
        </w:rPr>
        <w:t>Wat is de incidentie van postoperatieve complicaties na het verwijderen van derde mol</w:t>
      </w:r>
      <w:r w:rsidRPr="0099061B">
        <w:rPr>
          <w:rFonts w:ascii="Calibri" w:eastAsia="Times New Roman" w:hAnsi="Calibri" w:cs="Times New Roman"/>
          <w:szCs w:val="23"/>
          <w:lang w:eastAsia="nl-NL"/>
        </w:rPr>
        <w:t>a</w:t>
      </w:r>
      <w:r w:rsidRPr="0099061B">
        <w:rPr>
          <w:rFonts w:ascii="Calibri" w:eastAsia="Times New Roman" w:hAnsi="Calibri" w:cs="Times New Roman"/>
          <w:szCs w:val="23"/>
          <w:lang w:eastAsia="nl-NL"/>
        </w:rPr>
        <w:t>ren?</w:t>
      </w:r>
    </w:p>
    <w:p w14:paraId="74583C81" w14:textId="77777777" w:rsidR="0099061B" w:rsidRPr="0099061B" w:rsidRDefault="0099061B" w:rsidP="00D1281F">
      <w:pPr>
        <w:pStyle w:val="Lijstalinea"/>
        <w:numPr>
          <w:ilvl w:val="0"/>
          <w:numId w:val="24"/>
        </w:numPr>
        <w:spacing w:after="0"/>
        <w:ind w:left="714" w:hanging="357"/>
        <w:rPr>
          <w:rFonts w:ascii="Calibri" w:eastAsia="Times New Roman" w:hAnsi="Calibri" w:cs="Times New Roman"/>
          <w:szCs w:val="23"/>
          <w:lang w:eastAsia="nl-NL"/>
        </w:rPr>
      </w:pPr>
      <w:r w:rsidRPr="0099061B">
        <w:rPr>
          <w:rFonts w:ascii="Calibri" w:eastAsia="Times New Roman" w:hAnsi="Calibri" w:cs="Times New Roman"/>
          <w:szCs w:val="23"/>
          <w:lang w:eastAsia="nl-NL"/>
        </w:rPr>
        <w:t>Wat zijn risicofactoren voor postoperatieve complicaties na het verwijderen van derde molaren?</w:t>
      </w:r>
    </w:p>
    <w:p w14:paraId="78161347" w14:textId="3AAC39E4" w:rsidR="0099061B" w:rsidRPr="0099061B" w:rsidRDefault="0099061B" w:rsidP="00D1281F">
      <w:pPr>
        <w:pStyle w:val="Lijstalinea"/>
        <w:numPr>
          <w:ilvl w:val="0"/>
          <w:numId w:val="24"/>
        </w:numPr>
        <w:spacing w:after="0"/>
        <w:ind w:left="714" w:hanging="357"/>
        <w:rPr>
          <w:rFonts w:ascii="Calibri" w:eastAsia="Times New Roman" w:hAnsi="Calibri" w:cs="Times New Roman"/>
          <w:szCs w:val="23"/>
          <w:lang w:eastAsia="nl-NL"/>
        </w:rPr>
      </w:pPr>
      <w:r w:rsidRPr="0099061B">
        <w:rPr>
          <w:rFonts w:ascii="Calibri" w:eastAsia="Times New Roman" w:hAnsi="Calibri" w:cs="Times New Roman"/>
          <w:szCs w:val="23"/>
          <w:lang w:eastAsia="nl-NL"/>
        </w:rPr>
        <w:t>Welke tekenen op een OPT en welke tekenen op een CBCT zijn een risicofactor voor n</w:t>
      </w:r>
      <w:r w:rsidR="003A23B0">
        <w:rPr>
          <w:rFonts w:ascii="Calibri" w:eastAsia="Times New Roman" w:hAnsi="Calibri" w:cs="Times New Roman"/>
          <w:szCs w:val="23"/>
          <w:lang w:eastAsia="nl-NL"/>
        </w:rPr>
        <w:t>e</w:t>
      </w:r>
      <w:r w:rsidR="003A23B0">
        <w:rPr>
          <w:rFonts w:ascii="Calibri" w:eastAsia="Times New Roman" w:hAnsi="Calibri" w:cs="Times New Roman"/>
          <w:szCs w:val="23"/>
          <w:lang w:eastAsia="nl-NL"/>
        </w:rPr>
        <w:t>r</w:t>
      </w:r>
      <w:r w:rsidR="003A23B0">
        <w:rPr>
          <w:rFonts w:ascii="Calibri" w:eastAsia="Times New Roman" w:hAnsi="Calibri" w:cs="Times New Roman"/>
          <w:szCs w:val="23"/>
          <w:lang w:eastAsia="nl-NL"/>
        </w:rPr>
        <w:t>vus</w:t>
      </w:r>
      <w:r w:rsidRPr="0099061B">
        <w:rPr>
          <w:rFonts w:ascii="Calibri" w:eastAsia="Times New Roman" w:hAnsi="Calibri" w:cs="Times New Roman"/>
          <w:szCs w:val="23"/>
          <w:lang w:eastAsia="nl-NL"/>
        </w:rPr>
        <w:t xml:space="preserve"> alveolaris inferior letsel?</w:t>
      </w:r>
    </w:p>
    <w:p w14:paraId="01EE72B9" w14:textId="13BF1CCB" w:rsidR="0099061B" w:rsidRPr="0099061B" w:rsidRDefault="0099061B" w:rsidP="00D1281F">
      <w:pPr>
        <w:pStyle w:val="Lijstalinea"/>
        <w:numPr>
          <w:ilvl w:val="0"/>
          <w:numId w:val="24"/>
        </w:numPr>
        <w:spacing w:after="0"/>
        <w:ind w:left="714" w:hanging="357"/>
        <w:rPr>
          <w:rFonts w:ascii="Calibri" w:eastAsia="Times New Roman" w:hAnsi="Calibri" w:cs="Times New Roman"/>
          <w:szCs w:val="23"/>
          <w:lang w:eastAsia="nl-NL"/>
        </w:rPr>
      </w:pPr>
      <w:r w:rsidRPr="0099061B">
        <w:rPr>
          <w:rFonts w:ascii="Calibri" w:eastAsia="Times New Roman" w:hAnsi="Calibri" w:cs="Times New Roman"/>
          <w:szCs w:val="23"/>
          <w:lang w:eastAsia="nl-NL"/>
        </w:rPr>
        <w:t>Wat is het effect van schade aan de n</w:t>
      </w:r>
      <w:r w:rsidR="003A23B0">
        <w:rPr>
          <w:rFonts w:ascii="Calibri" w:eastAsia="Times New Roman" w:hAnsi="Calibri" w:cs="Times New Roman"/>
          <w:szCs w:val="23"/>
          <w:lang w:eastAsia="nl-NL"/>
        </w:rPr>
        <w:t>ervus</w:t>
      </w:r>
      <w:r w:rsidRPr="0099061B">
        <w:rPr>
          <w:rFonts w:ascii="Calibri" w:eastAsia="Times New Roman" w:hAnsi="Calibri" w:cs="Times New Roman"/>
          <w:szCs w:val="23"/>
          <w:lang w:eastAsia="nl-NL"/>
        </w:rPr>
        <w:t xml:space="preserve"> alveolaris inferior op de kwaliteit van leven na het verwijderen van een derde molaar</w:t>
      </w:r>
    </w:p>
    <w:p w14:paraId="33B3D449" w14:textId="77777777" w:rsidR="0099061B" w:rsidRPr="001E11D6" w:rsidRDefault="0099061B" w:rsidP="00D1281F">
      <w:pPr>
        <w:pStyle w:val="Lijstalinea"/>
        <w:numPr>
          <w:ilvl w:val="0"/>
          <w:numId w:val="24"/>
        </w:numPr>
        <w:spacing w:after="0"/>
        <w:ind w:left="714" w:hanging="357"/>
      </w:pPr>
      <w:r>
        <w:rPr>
          <w:rFonts w:ascii="Calibri" w:eastAsia="Times New Roman" w:hAnsi="Calibri" w:cs="Times New Roman"/>
          <w:szCs w:val="23"/>
          <w:lang w:eastAsia="nl-NL"/>
        </w:rPr>
        <w:t xml:space="preserve">Wat zijn de effecten </w:t>
      </w:r>
      <w:r>
        <w:t>van</w:t>
      </w:r>
      <w:r w:rsidRPr="001C2AA9">
        <w:t xml:space="preserve"> het verwijderen van een asymptomatische </w:t>
      </w:r>
      <w:r>
        <w:t>derde molaar</w:t>
      </w:r>
      <w:r w:rsidRPr="001C2AA9">
        <w:t xml:space="preserve"> </w:t>
      </w:r>
      <w:r>
        <w:t>versus</w:t>
      </w:r>
      <w:r w:rsidRPr="001C2AA9">
        <w:t xml:space="preserve"> het in situ laten ervan?</w:t>
      </w:r>
    </w:p>
    <w:bookmarkEnd w:id="67"/>
    <w:p w14:paraId="20977A1F" w14:textId="77777777" w:rsidR="0099061B" w:rsidRDefault="0099061B" w:rsidP="00925B00">
      <w:pPr>
        <w:contextualSpacing/>
        <w:rPr>
          <w:szCs w:val="23"/>
        </w:rPr>
      </w:pPr>
    </w:p>
    <w:p w14:paraId="17E7BA3B" w14:textId="437269F6" w:rsidR="00925B00" w:rsidRPr="00E205F0" w:rsidRDefault="006D330A" w:rsidP="00925B00">
      <w:pPr>
        <w:contextualSpacing/>
        <w:rPr>
          <w:i/>
          <w:szCs w:val="23"/>
        </w:rPr>
      </w:pPr>
      <w:r>
        <w:rPr>
          <w:szCs w:val="23"/>
        </w:rPr>
        <w:t xml:space="preserve">Ad </w:t>
      </w:r>
      <w:r w:rsidR="0099061B">
        <w:rPr>
          <w:szCs w:val="23"/>
        </w:rPr>
        <w:t>1.</w:t>
      </w:r>
    </w:p>
    <w:p w14:paraId="447F9FC8" w14:textId="1D3078EE" w:rsidR="00925B00" w:rsidRDefault="00925B00" w:rsidP="00925B00">
      <w:pPr>
        <w:contextualSpacing/>
        <w:rPr>
          <w:szCs w:val="23"/>
        </w:rPr>
      </w:pPr>
      <w:r w:rsidRPr="00C73944">
        <w:rPr>
          <w:szCs w:val="23"/>
        </w:rPr>
        <w:t>Er w</w:t>
      </w:r>
      <w:r>
        <w:rPr>
          <w:szCs w:val="23"/>
        </w:rPr>
        <w:t>e</w:t>
      </w:r>
      <w:r w:rsidRPr="00C73944">
        <w:rPr>
          <w:szCs w:val="23"/>
        </w:rPr>
        <w:t xml:space="preserve">rden </w:t>
      </w:r>
      <w:r>
        <w:rPr>
          <w:szCs w:val="23"/>
        </w:rPr>
        <w:t>28</w:t>
      </w:r>
      <w:r w:rsidRPr="006670CC">
        <w:rPr>
          <w:szCs w:val="23"/>
        </w:rPr>
        <w:t xml:space="preserve"> s</w:t>
      </w:r>
      <w:r>
        <w:rPr>
          <w:szCs w:val="23"/>
        </w:rPr>
        <w:t>tudies (in de gecombineerde resultaten van de search naar prevalentie/incidentie en naar prognostische factoren) gevonden die na lezing van de fulltext wat prevalentie of inc</w:t>
      </w:r>
      <w:r>
        <w:rPr>
          <w:szCs w:val="23"/>
        </w:rPr>
        <w:t>i</w:t>
      </w:r>
      <w:r>
        <w:rPr>
          <w:szCs w:val="23"/>
        </w:rPr>
        <w:t>dentie betreft over een of meer aspecten van een symptomatische derde molaar (</w:t>
      </w:r>
      <w:r w:rsidRPr="00F4634E">
        <w:rPr>
          <w:szCs w:val="23"/>
        </w:rPr>
        <w:t>pericoronitis</w:t>
      </w:r>
      <w:r>
        <w:rPr>
          <w:szCs w:val="23"/>
        </w:rPr>
        <w:t>,</w:t>
      </w:r>
      <w:r w:rsidRPr="00F4634E">
        <w:rPr>
          <w:szCs w:val="23"/>
        </w:rPr>
        <w:t xml:space="preserve"> </w:t>
      </w:r>
      <w:r w:rsidR="00665BD7">
        <w:rPr>
          <w:szCs w:val="23"/>
        </w:rPr>
        <w:t xml:space="preserve">verslechtering van de </w:t>
      </w:r>
      <w:r w:rsidR="00665BD7" w:rsidRPr="00F4634E">
        <w:rPr>
          <w:szCs w:val="23"/>
        </w:rPr>
        <w:t>parodonta</w:t>
      </w:r>
      <w:r w:rsidR="00665BD7">
        <w:rPr>
          <w:szCs w:val="23"/>
        </w:rPr>
        <w:t>le</w:t>
      </w:r>
      <w:r w:rsidR="00665BD7" w:rsidRPr="00F4634E">
        <w:rPr>
          <w:szCs w:val="23"/>
        </w:rPr>
        <w:t xml:space="preserve"> </w:t>
      </w:r>
      <w:r w:rsidR="00665BD7">
        <w:rPr>
          <w:szCs w:val="23"/>
        </w:rPr>
        <w:t xml:space="preserve">conditie </w:t>
      </w:r>
      <w:r>
        <w:rPr>
          <w:szCs w:val="23"/>
        </w:rPr>
        <w:t>derde molaar,</w:t>
      </w:r>
      <w:r w:rsidRPr="00F4634E">
        <w:rPr>
          <w:szCs w:val="23"/>
        </w:rPr>
        <w:t xml:space="preserve"> cariës </w:t>
      </w:r>
      <w:r>
        <w:rPr>
          <w:szCs w:val="23"/>
        </w:rPr>
        <w:t xml:space="preserve">derde molaar, </w:t>
      </w:r>
      <w:r w:rsidRPr="00F4634E">
        <w:rPr>
          <w:szCs w:val="23"/>
        </w:rPr>
        <w:t xml:space="preserve">cystevorming </w:t>
      </w:r>
      <w:r>
        <w:rPr>
          <w:szCs w:val="23"/>
        </w:rPr>
        <w:t xml:space="preserve">en tumoren derde molaar, </w:t>
      </w:r>
      <w:r w:rsidRPr="00F4634E">
        <w:rPr>
          <w:szCs w:val="23"/>
        </w:rPr>
        <w:t xml:space="preserve">schade buurelement: </w:t>
      </w:r>
      <w:r w:rsidR="00665BD7">
        <w:rPr>
          <w:szCs w:val="23"/>
        </w:rPr>
        <w:t xml:space="preserve">verslechtering </w:t>
      </w:r>
      <w:r w:rsidR="007F403C" w:rsidRPr="00F4634E">
        <w:rPr>
          <w:szCs w:val="23"/>
        </w:rPr>
        <w:t>parodonta</w:t>
      </w:r>
      <w:r w:rsidR="007F403C">
        <w:rPr>
          <w:szCs w:val="23"/>
        </w:rPr>
        <w:t>le</w:t>
      </w:r>
      <w:r w:rsidR="007F403C" w:rsidRPr="00F4634E">
        <w:rPr>
          <w:szCs w:val="23"/>
        </w:rPr>
        <w:t xml:space="preserve"> </w:t>
      </w:r>
      <w:r w:rsidR="007F403C">
        <w:rPr>
          <w:szCs w:val="23"/>
        </w:rPr>
        <w:t>conditie</w:t>
      </w:r>
      <w:r w:rsidRPr="00F4634E">
        <w:rPr>
          <w:szCs w:val="23"/>
        </w:rPr>
        <w:t>, cariës, wo</w:t>
      </w:r>
      <w:r w:rsidRPr="00F4634E">
        <w:rPr>
          <w:szCs w:val="23"/>
        </w:rPr>
        <w:t>r</w:t>
      </w:r>
      <w:r w:rsidRPr="00F4634E">
        <w:rPr>
          <w:szCs w:val="23"/>
        </w:rPr>
        <w:t>telresorptie</w:t>
      </w:r>
      <w:r>
        <w:rPr>
          <w:szCs w:val="23"/>
        </w:rPr>
        <w:t xml:space="preserve">) rapporteerden, en waarbij gebruik werd gemaakt van röntgenbeelden of CBCT. Eén studie voldeed weliswaar aan deze criteria maar was zeer onduidelijk over de studiepopulatie (Dogan et al., 2007). Er werden geen systematic reviews gevonden. De werkgroepleden leverden nog 3 studies aan (Venta et al., 2017; </w:t>
      </w:r>
      <w:r w:rsidRPr="00C73944">
        <w:rPr>
          <w:szCs w:val="23"/>
        </w:rPr>
        <w:t>Huang et al.</w:t>
      </w:r>
      <w:r>
        <w:rPr>
          <w:szCs w:val="23"/>
        </w:rPr>
        <w:t xml:space="preserve">, 2014; Hasegawa et al., 2012). </w:t>
      </w:r>
    </w:p>
    <w:p w14:paraId="6F219199" w14:textId="7D9C3B6C" w:rsidR="00925B00" w:rsidRDefault="00925B00" w:rsidP="00925B00">
      <w:pPr>
        <w:contextualSpacing/>
        <w:rPr>
          <w:szCs w:val="23"/>
        </w:rPr>
      </w:pPr>
      <w:r>
        <w:rPr>
          <w:szCs w:val="23"/>
        </w:rPr>
        <w:t xml:space="preserve">Zie voor de zoekstrategie bijlage </w:t>
      </w:r>
      <w:r w:rsidR="00E76152">
        <w:rPr>
          <w:szCs w:val="23"/>
        </w:rPr>
        <w:t>3.</w:t>
      </w:r>
      <w:r>
        <w:rPr>
          <w:szCs w:val="23"/>
        </w:rPr>
        <w:t xml:space="preserve">1 van de tekst over de vraag met betrekking tot </w:t>
      </w:r>
      <w:r w:rsidR="00A4494C">
        <w:rPr>
          <w:szCs w:val="23"/>
        </w:rPr>
        <w:t>risico</w:t>
      </w:r>
      <w:r>
        <w:rPr>
          <w:szCs w:val="23"/>
        </w:rPr>
        <w:t>factoren voor het symptomatisch worden van een asymptomatische derde molaar.</w:t>
      </w:r>
    </w:p>
    <w:p w14:paraId="04F4FEB7" w14:textId="77777777" w:rsidR="00525F9D" w:rsidRDefault="00525F9D" w:rsidP="00925B00">
      <w:pPr>
        <w:contextualSpacing/>
        <w:rPr>
          <w:szCs w:val="23"/>
        </w:rPr>
      </w:pPr>
    </w:p>
    <w:p w14:paraId="08F9673B" w14:textId="019324BC" w:rsidR="006D330A" w:rsidRDefault="006D330A" w:rsidP="00925B00">
      <w:pPr>
        <w:contextualSpacing/>
        <w:rPr>
          <w:szCs w:val="23"/>
        </w:rPr>
      </w:pPr>
      <w:r>
        <w:rPr>
          <w:szCs w:val="23"/>
        </w:rPr>
        <w:t>Ad 2.</w:t>
      </w:r>
    </w:p>
    <w:p w14:paraId="768C3A0A" w14:textId="57676DF2" w:rsidR="006D330A" w:rsidRPr="00DB6586" w:rsidRDefault="006D330A" w:rsidP="006D330A">
      <w:pPr>
        <w:autoSpaceDE w:val="0"/>
        <w:autoSpaceDN w:val="0"/>
        <w:adjustRightInd w:val="0"/>
        <w:spacing w:after="0"/>
        <w:rPr>
          <w:rFonts w:cs="Times-Roman"/>
          <w:szCs w:val="23"/>
          <w:lang w:eastAsia="nl-NL"/>
        </w:rPr>
      </w:pPr>
      <w:r w:rsidRPr="00DB6586">
        <w:rPr>
          <w:rFonts w:cs="Times-Roman"/>
          <w:szCs w:val="23"/>
          <w:lang w:eastAsia="nl-NL"/>
        </w:rPr>
        <w:t xml:space="preserve">D.d. </w:t>
      </w:r>
      <w:r>
        <w:rPr>
          <w:rFonts w:cs="Times-Roman"/>
          <w:szCs w:val="23"/>
          <w:lang w:eastAsia="nl-NL"/>
        </w:rPr>
        <w:t xml:space="preserve">28-7-2017 </w:t>
      </w:r>
      <w:r w:rsidRPr="00DB6586">
        <w:rPr>
          <w:rFonts w:cs="Times-Roman"/>
          <w:szCs w:val="23"/>
          <w:lang w:eastAsia="nl-NL"/>
        </w:rPr>
        <w:t>werd in Medline (via PubMed) een zoekactie verricht</w:t>
      </w:r>
      <w:r>
        <w:rPr>
          <w:rFonts w:cs="Times-Roman"/>
          <w:szCs w:val="23"/>
          <w:lang w:eastAsia="nl-NL"/>
        </w:rPr>
        <w:t xml:space="preserve"> naar studies over de prev</w:t>
      </w:r>
      <w:r>
        <w:rPr>
          <w:rFonts w:cs="Times-Roman"/>
          <w:szCs w:val="23"/>
          <w:lang w:eastAsia="nl-NL"/>
        </w:rPr>
        <w:t>a</w:t>
      </w:r>
      <w:r>
        <w:rPr>
          <w:rFonts w:cs="Times-Roman"/>
          <w:szCs w:val="23"/>
          <w:lang w:eastAsia="nl-NL"/>
        </w:rPr>
        <w:t xml:space="preserve">lentie en incidentie evenals over prognostische / risicofactoren voor het symptomatisch worden van een derde molaar. De resultaten van beide zoekacties werden gecombineerd. De zoekactie in verband met studies over prevalentie en incidentie leverde 173 treffers op, de zoekactie in verband met studies over prognostische / risicofactoren leverde 408 treffers op. </w:t>
      </w:r>
      <w:r w:rsidRPr="00DB6586">
        <w:rPr>
          <w:rFonts w:cs="Times-Roman"/>
          <w:szCs w:val="23"/>
          <w:lang w:eastAsia="nl-NL"/>
        </w:rPr>
        <w:t xml:space="preserve"> Voor verdere details </w:t>
      </w:r>
      <w:r>
        <w:rPr>
          <w:rFonts w:cs="Times-Roman"/>
          <w:szCs w:val="23"/>
          <w:lang w:eastAsia="nl-NL"/>
        </w:rPr>
        <w:t xml:space="preserve">over de zoekstrategie </w:t>
      </w:r>
      <w:r w:rsidRPr="00DB6586">
        <w:rPr>
          <w:rFonts w:cs="Times-Roman"/>
          <w:szCs w:val="23"/>
          <w:lang w:eastAsia="nl-NL"/>
        </w:rPr>
        <w:t xml:space="preserve">zie bijlage </w:t>
      </w:r>
      <w:r w:rsidR="00E76152">
        <w:rPr>
          <w:rFonts w:cs="Times-Roman"/>
          <w:szCs w:val="23"/>
          <w:lang w:eastAsia="nl-NL"/>
        </w:rPr>
        <w:t>3.</w:t>
      </w:r>
      <w:r w:rsidRPr="00DB6586">
        <w:rPr>
          <w:rFonts w:cs="Times-Roman"/>
          <w:szCs w:val="23"/>
          <w:lang w:eastAsia="nl-NL"/>
        </w:rPr>
        <w:t>1.</w:t>
      </w:r>
      <w:r>
        <w:rPr>
          <w:rStyle w:val="Voetnootmarkering"/>
          <w:szCs w:val="23"/>
          <w:lang w:eastAsia="nl-NL"/>
        </w:rPr>
        <w:footnoteReference w:id="2"/>
      </w:r>
    </w:p>
    <w:p w14:paraId="7C9B9B0C" w14:textId="77777777" w:rsidR="006D330A" w:rsidRPr="00393882" w:rsidRDefault="006D330A" w:rsidP="006D330A">
      <w:pPr>
        <w:autoSpaceDE w:val="0"/>
        <w:autoSpaceDN w:val="0"/>
        <w:adjustRightInd w:val="0"/>
        <w:spacing w:after="0"/>
        <w:rPr>
          <w:rFonts w:cs="Times-Roman"/>
          <w:color w:val="FF0000"/>
          <w:szCs w:val="23"/>
          <w:lang w:eastAsia="nl-NL"/>
        </w:rPr>
      </w:pPr>
    </w:p>
    <w:p w14:paraId="789820A7" w14:textId="77777777" w:rsidR="006D330A" w:rsidRDefault="006D330A" w:rsidP="006D330A">
      <w:pPr>
        <w:autoSpaceDE w:val="0"/>
        <w:autoSpaceDN w:val="0"/>
        <w:adjustRightInd w:val="0"/>
        <w:spacing w:after="0"/>
        <w:rPr>
          <w:rFonts w:cs="Times-Roman"/>
          <w:color w:val="000000"/>
          <w:szCs w:val="23"/>
          <w:lang w:eastAsia="nl-NL"/>
        </w:rPr>
      </w:pPr>
      <w:r>
        <w:rPr>
          <w:rFonts w:cs="Times-Roman"/>
          <w:color w:val="000000"/>
          <w:szCs w:val="23"/>
          <w:lang w:eastAsia="nl-NL"/>
        </w:rPr>
        <w:t>Voor het selecteren van de literatuur werden onderstaande selectiecriteria gebruikt.</w:t>
      </w:r>
    </w:p>
    <w:p w14:paraId="7F29AC43" w14:textId="77777777" w:rsidR="006D330A" w:rsidRDefault="006D330A" w:rsidP="006D330A">
      <w:pPr>
        <w:autoSpaceDE w:val="0"/>
        <w:autoSpaceDN w:val="0"/>
        <w:adjustRightInd w:val="0"/>
        <w:spacing w:after="0"/>
        <w:rPr>
          <w:rFonts w:cs="Times-Roman"/>
          <w:color w:val="000000"/>
          <w:szCs w:val="23"/>
          <w:lang w:eastAsia="nl-NL"/>
        </w:rPr>
      </w:pPr>
    </w:p>
    <w:p w14:paraId="7CC28172" w14:textId="77777777" w:rsidR="006D330A" w:rsidRPr="00393882" w:rsidRDefault="006D330A" w:rsidP="006D330A">
      <w:pPr>
        <w:autoSpaceDE w:val="0"/>
        <w:autoSpaceDN w:val="0"/>
        <w:adjustRightInd w:val="0"/>
        <w:spacing w:after="0"/>
        <w:rPr>
          <w:rFonts w:cs="Times-Roman"/>
          <w:b/>
          <w:color w:val="000000"/>
          <w:sz w:val="20"/>
          <w:szCs w:val="20"/>
          <w:lang w:eastAsia="nl-NL"/>
        </w:rPr>
      </w:pPr>
      <w:r w:rsidRPr="00393882">
        <w:rPr>
          <w:rFonts w:cs="Times-Roman"/>
          <w:b/>
          <w:color w:val="000000"/>
          <w:sz w:val="20"/>
          <w:szCs w:val="20"/>
          <w:lang w:eastAsia="nl-NL"/>
        </w:rPr>
        <w:t>Selectiecriteria voor studies</w:t>
      </w:r>
      <w:r>
        <w:rPr>
          <w:rFonts w:cs="Times-Roman"/>
          <w:b/>
          <w:color w:val="000000"/>
          <w:sz w:val="20"/>
          <w:szCs w:val="20"/>
          <w:lang w:eastAsia="nl-NL"/>
        </w:rPr>
        <w:t xml:space="preserve"> over prognostische/risicofactoren voor symptomatisch worden van derde m</w:t>
      </w:r>
      <w:r>
        <w:rPr>
          <w:rFonts w:cs="Times-Roman"/>
          <w:b/>
          <w:color w:val="000000"/>
          <w:sz w:val="20"/>
          <w:szCs w:val="20"/>
          <w:lang w:eastAsia="nl-NL"/>
        </w:rPr>
        <w:t>o</w:t>
      </w:r>
      <w:r>
        <w:rPr>
          <w:rFonts w:cs="Times-Roman"/>
          <w:b/>
          <w:color w:val="000000"/>
          <w:sz w:val="20"/>
          <w:szCs w:val="20"/>
          <w:lang w:eastAsia="nl-NL"/>
        </w:rPr>
        <w:t>laar</w:t>
      </w:r>
    </w:p>
    <w:tbl>
      <w:tblPr>
        <w:tblStyle w:val="Tabelraster"/>
        <w:tblW w:w="5000" w:type="pct"/>
        <w:tblBorders>
          <w:left w:val="none" w:sz="0" w:space="0" w:color="auto"/>
          <w:right w:val="none" w:sz="0" w:space="0" w:color="auto"/>
          <w:insideV w:val="none" w:sz="0" w:space="0" w:color="auto"/>
        </w:tblBorders>
        <w:shd w:val="clear" w:color="auto" w:fill="DEEAF6" w:themeFill="accent5" w:themeFillTint="33"/>
        <w:tblCellMar>
          <w:top w:w="28" w:type="dxa"/>
          <w:left w:w="28" w:type="dxa"/>
          <w:bottom w:w="28" w:type="dxa"/>
          <w:right w:w="28" w:type="dxa"/>
        </w:tblCellMar>
        <w:tblLook w:val="04A0" w:firstRow="1" w:lastRow="0" w:firstColumn="1" w:lastColumn="0" w:noHBand="0" w:noVBand="1"/>
      </w:tblPr>
      <w:tblGrid>
        <w:gridCol w:w="1840"/>
        <w:gridCol w:w="7286"/>
      </w:tblGrid>
      <w:tr w:rsidR="006D330A" w:rsidRPr="00A4494C" w14:paraId="35AB704A" w14:textId="77777777" w:rsidTr="000513A5">
        <w:tc>
          <w:tcPr>
            <w:tcW w:w="1008" w:type="pct"/>
            <w:tcBorders>
              <w:top w:val="single" w:sz="4" w:space="0" w:color="auto"/>
              <w:left w:val="nil"/>
              <w:bottom w:val="single" w:sz="4" w:space="0" w:color="auto"/>
              <w:right w:val="nil"/>
            </w:tcBorders>
            <w:shd w:val="clear" w:color="auto" w:fill="DEEAF6" w:themeFill="accent5" w:themeFillTint="33"/>
            <w:hideMark/>
          </w:tcPr>
          <w:p w14:paraId="4CECDD09" w14:textId="77777777" w:rsidR="006D330A" w:rsidRPr="00A4494C" w:rsidRDefault="006D330A" w:rsidP="001340B4">
            <w:pPr>
              <w:rPr>
                <w:b/>
                <w:sz w:val="20"/>
                <w:szCs w:val="20"/>
              </w:rPr>
            </w:pPr>
            <w:r w:rsidRPr="00A4494C">
              <w:rPr>
                <w:b/>
                <w:sz w:val="20"/>
                <w:szCs w:val="20"/>
              </w:rPr>
              <w:t>Type studies</w:t>
            </w:r>
          </w:p>
        </w:tc>
        <w:tc>
          <w:tcPr>
            <w:tcW w:w="3992" w:type="pct"/>
            <w:tcBorders>
              <w:top w:val="single" w:sz="4" w:space="0" w:color="auto"/>
              <w:left w:val="nil"/>
              <w:bottom w:val="single" w:sz="4" w:space="0" w:color="auto"/>
              <w:right w:val="nil"/>
            </w:tcBorders>
            <w:shd w:val="clear" w:color="auto" w:fill="DEEAF6" w:themeFill="accent5" w:themeFillTint="33"/>
            <w:hideMark/>
          </w:tcPr>
          <w:p w14:paraId="35E88E64" w14:textId="77777777" w:rsidR="006D330A" w:rsidRPr="00A4494C" w:rsidRDefault="006D330A" w:rsidP="00D1281F">
            <w:pPr>
              <w:pStyle w:val="Lijstalinea"/>
              <w:numPr>
                <w:ilvl w:val="0"/>
                <w:numId w:val="5"/>
              </w:numPr>
              <w:spacing w:after="0"/>
              <w:ind w:left="142" w:hanging="142"/>
              <w:rPr>
                <w:sz w:val="20"/>
                <w:szCs w:val="20"/>
              </w:rPr>
            </w:pPr>
            <w:r w:rsidRPr="00A4494C">
              <w:rPr>
                <w:sz w:val="20"/>
                <w:szCs w:val="20"/>
              </w:rPr>
              <w:t xml:space="preserve">Oorspronkelijke of systematische reviews van prospectieve en retrospectieve cohort studies en cross-sectionele studies  </w:t>
            </w:r>
          </w:p>
        </w:tc>
      </w:tr>
      <w:tr w:rsidR="006D330A" w:rsidRPr="00A4494C" w14:paraId="2FDE2B98" w14:textId="77777777" w:rsidTr="000513A5">
        <w:tc>
          <w:tcPr>
            <w:tcW w:w="1008" w:type="pct"/>
            <w:tcBorders>
              <w:top w:val="single" w:sz="4" w:space="0" w:color="auto"/>
              <w:left w:val="nil"/>
              <w:bottom w:val="single" w:sz="4" w:space="0" w:color="auto"/>
              <w:right w:val="nil"/>
            </w:tcBorders>
            <w:shd w:val="clear" w:color="auto" w:fill="DEEAF6" w:themeFill="accent5" w:themeFillTint="33"/>
            <w:hideMark/>
          </w:tcPr>
          <w:p w14:paraId="0CFF982F" w14:textId="77777777" w:rsidR="006D330A" w:rsidRPr="00A4494C" w:rsidRDefault="006D330A" w:rsidP="001340B4">
            <w:pPr>
              <w:rPr>
                <w:b/>
                <w:sz w:val="20"/>
                <w:szCs w:val="20"/>
              </w:rPr>
            </w:pPr>
            <w:r w:rsidRPr="00A4494C">
              <w:rPr>
                <w:b/>
                <w:sz w:val="20"/>
                <w:szCs w:val="20"/>
              </w:rPr>
              <w:t>Type patiënten</w:t>
            </w:r>
          </w:p>
        </w:tc>
        <w:tc>
          <w:tcPr>
            <w:tcW w:w="3992" w:type="pct"/>
            <w:tcBorders>
              <w:top w:val="single" w:sz="4" w:space="0" w:color="auto"/>
              <w:left w:val="nil"/>
              <w:bottom w:val="single" w:sz="4" w:space="0" w:color="auto"/>
              <w:right w:val="nil"/>
            </w:tcBorders>
            <w:shd w:val="clear" w:color="auto" w:fill="DEEAF6" w:themeFill="accent5" w:themeFillTint="33"/>
            <w:hideMark/>
          </w:tcPr>
          <w:p w14:paraId="447DF99F" w14:textId="77777777" w:rsidR="006D330A" w:rsidRPr="00A4494C" w:rsidRDefault="006D330A" w:rsidP="00D1281F">
            <w:pPr>
              <w:pStyle w:val="Lijstalinea"/>
              <w:numPr>
                <w:ilvl w:val="0"/>
                <w:numId w:val="5"/>
              </w:numPr>
              <w:spacing w:after="0"/>
              <w:ind w:left="142" w:hanging="142"/>
              <w:rPr>
                <w:sz w:val="20"/>
                <w:szCs w:val="20"/>
              </w:rPr>
            </w:pPr>
            <w:r w:rsidRPr="00A4494C">
              <w:rPr>
                <w:sz w:val="20"/>
                <w:szCs w:val="20"/>
              </w:rPr>
              <w:t>mannen en vrouwen met een (a-)symptomatische derde molaar</w:t>
            </w:r>
          </w:p>
        </w:tc>
      </w:tr>
      <w:tr w:rsidR="006D330A" w:rsidRPr="007F403C" w14:paraId="3EC185FB" w14:textId="77777777" w:rsidTr="000513A5">
        <w:tc>
          <w:tcPr>
            <w:tcW w:w="1008" w:type="pct"/>
            <w:tcBorders>
              <w:top w:val="single" w:sz="4" w:space="0" w:color="auto"/>
              <w:left w:val="nil"/>
              <w:bottom w:val="single" w:sz="4" w:space="0" w:color="auto"/>
              <w:right w:val="nil"/>
            </w:tcBorders>
            <w:shd w:val="clear" w:color="auto" w:fill="DEEAF6" w:themeFill="accent5" w:themeFillTint="33"/>
            <w:hideMark/>
          </w:tcPr>
          <w:p w14:paraId="793B3018" w14:textId="77777777" w:rsidR="006D330A" w:rsidRPr="00A4494C" w:rsidRDefault="006D330A" w:rsidP="001340B4">
            <w:pPr>
              <w:rPr>
                <w:b/>
                <w:sz w:val="20"/>
                <w:szCs w:val="20"/>
              </w:rPr>
            </w:pPr>
            <w:r w:rsidRPr="00A4494C">
              <w:rPr>
                <w:b/>
                <w:sz w:val="20"/>
                <w:szCs w:val="20"/>
              </w:rPr>
              <w:lastRenderedPageBreak/>
              <w:t>Type uitkomstmaten</w:t>
            </w:r>
          </w:p>
        </w:tc>
        <w:tc>
          <w:tcPr>
            <w:tcW w:w="3992" w:type="pct"/>
            <w:tcBorders>
              <w:top w:val="single" w:sz="4" w:space="0" w:color="auto"/>
              <w:left w:val="nil"/>
              <w:bottom w:val="single" w:sz="4" w:space="0" w:color="auto"/>
              <w:right w:val="nil"/>
            </w:tcBorders>
            <w:shd w:val="clear" w:color="auto" w:fill="DEEAF6" w:themeFill="accent5" w:themeFillTint="33"/>
          </w:tcPr>
          <w:p w14:paraId="6EB10CAA" w14:textId="77777777" w:rsidR="006D330A" w:rsidRPr="00A4494C" w:rsidRDefault="006D330A" w:rsidP="001340B4">
            <w:pPr>
              <w:spacing w:after="0"/>
              <w:rPr>
                <w:sz w:val="20"/>
                <w:szCs w:val="20"/>
              </w:rPr>
            </w:pPr>
            <w:r w:rsidRPr="00A4494C">
              <w:rPr>
                <w:sz w:val="20"/>
                <w:szCs w:val="20"/>
              </w:rPr>
              <w:t>- pericoronitis M3</w:t>
            </w:r>
          </w:p>
          <w:p w14:paraId="193FD104" w14:textId="787F841E" w:rsidR="006D330A" w:rsidRPr="00A4494C" w:rsidRDefault="006D330A" w:rsidP="001340B4">
            <w:pPr>
              <w:spacing w:after="0"/>
              <w:rPr>
                <w:sz w:val="20"/>
                <w:szCs w:val="20"/>
              </w:rPr>
            </w:pPr>
            <w:r w:rsidRPr="00A4494C">
              <w:rPr>
                <w:sz w:val="20"/>
                <w:szCs w:val="20"/>
              </w:rPr>
              <w:t>- parodontal</w:t>
            </w:r>
            <w:r w:rsidR="00665BD7">
              <w:rPr>
                <w:sz w:val="20"/>
                <w:szCs w:val="20"/>
              </w:rPr>
              <w:t>e</w:t>
            </w:r>
            <w:r w:rsidRPr="00A4494C">
              <w:rPr>
                <w:sz w:val="20"/>
                <w:szCs w:val="20"/>
              </w:rPr>
              <w:t xml:space="preserve"> </w:t>
            </w:r>
            <w:r w:rsidR="00665BD7">
              <w:rPr>
                <w:sz w:val="20"/>
                <w:szCs w:val="20"/>
              </w:rPr>
              <w:t>conditie</w:t>
            </w:r>
            <w:r w:rsidR="00665BD7" w:rsidRPr="00A4494C">
              <w:rPr>
                <w:sz w:val="20"/>
                <w:szCs w:val="20"/>
              </w:rPr>
              <w:t xml:space="preserve"> </w:t>
            </w:r>
            <w:r w:rsidRPr="00A4494C">
              <w:rPr>
                <w:sz w:val="20"/>
                <w:szCs w:val="20"/>
              </w:rPr>
              <w:t xml:space="preserve">M3 </w:t>
            </w:r>
          </w:p>
          <w:p w14:paraId="404258A6" w14:textId="77777777" w:rsidR="006D330A" w:rsidRPr="00A4494C" w:rsidRDefault="006D330A" w:rsidP="001340B4">
            <w:pPr>
              <w:spacing w:after="0"/>
              <w:rPr>
                <w:sz w:val="20"/>
                <w:szCs w:val="20"/>
              </w:rPr>
            </w:pPr>
            <w:r w:rsidRPr="00A4494C">
              <w:rPr>
                <w:sz w:val="20"/>
                <w:szCs w:val="20"/>
              </w:rPr>
              <w:t>- cariës M3</w:t>
            </w:r>
          </w:p>
          <w:p w14:paraId="4C4FBC1C" w14:textId="77777777" w:rsidR="006D330A" w:rsidRPr="00A4494C" w:rsidRDefault="006D330A" w:rsidP="001340B4">
            <w:pPr>
              <w:spacing w:after="0"/>
              <w:rPr>
                <w:sz w:val="20"/>
                <w:szCs w:val="20"/>
              </w:rPr>
            </w:pPr>
            <w:r w:rsidRPr="00A4494C">
              <w:rPr>
                <w:sz w:val="20"/>
                <w:szCs w:val="20"/>
              </w:rPr>
              <w:t xml:space="preserve">- cystevorming M3  </w:t>
            </w:r>
          </w:p>
          <w:p w14:paraId="29F055EA" w14:textId="77777777" w:rsidR="006D330A" w:rsidRPr="00A4494C" w:rsidRDefault="006D330A" w:rsidP="001340B4">
            <w:pPr>
              <w:spacing w:after="0"/>
              <w:rPr>
                <w:sz w:val="20"/>
                <w:szCs w:val="20"/>
              </w:rPr>
            </w:pPr>
            <w:r w:rsidRPr="00A4494C">
              <w:rPr>
                <w:sz w:val="20"/>
                <w:szCs w:val="20"/>
              </w:rPr>
              <w:t>- tumorvorming M3</w:t>
            </w:r>
          </w:p>
          <w:p w14:paraId="041CC063" w14:textId="0D0F16D7" w:rsidR="006D330A" w:rsidRPr="007F403C" w:rsidRDefault="006D330A" w:rsidP="001340B4">
            <w:pPr>
              <w:spacing w:after="0"/>
              <w:rPr>
                <w:sz w:val="20"/>
                <w:szCs w:val="20"/>
                <w:lang w:val="en-US"/>
              </w:rPr>
            </w:pPr>
            <w:r w:rsidRPr="007F403C">
              <w:rPr>
                <w:sz w:val="20"/>
                <w:szCs w:val="20"/>
                <w:lang w:val="en-US"/>
              </w:rPr>
              <w:t>- schade buurelement: parodontal</w:t>
            </w:r>
            <w:r w:rsidR="007F403C" w:rsidRPr="007F403C">
              <w:rPr>
                <w:sz w:val="20"/>
                <w:szCs w:val="20"/>
                <w:lang w:val="en-US"/>
              </w:rPr>
              <w:t>e</w:t>
            </w:r>
            <w:r w:rsidRPr="007F403C">
              <w:rPr>
                <w:sz w:val="20"/>
                <w:szCs w:val="20"/>
                <w:lang w:val="en-US"/>
              </w:rPr>
              <w:t xml:space="preserve"> </w:t>
            </w:r>
            <w:r w:rsidR="007F403C" w:rsidRPr="007F403C">
              <w:rPr>
                <w:sz w:val="20"/>
                <w:szCs w:val="20"/>
                <w:lang w:val="en-US"/>
              </w:rPr>
              <w:t>co</w:t>
            </w:r>
            <w:r w:rsidR="007F403C">
              <w:rPr>
                <w:sz w:val="20"/>
                <w:szCs w:val="20"/>
                <w:lang w:val="en-US"/>
              </w:rPr>
              <w:t>nditie</w:t>
            </w:r>
            <w:r w:rsidRPr="007F403C">
              <w:rPr>
                <w:sz w:val="20"/>
                <w:szCs w:val="20"/>
                <w:lang w:val="en-US"/>
              </w:rPr>
              <w:t>, cariës, wortelresorptie</w:t>
            </w:r>
          </w:p>
          <w:p w14:paraId="5E0D494A" w14:textId="77777777" w:rsidR="006D330A" w:rsidRPr="007F403C" w:rsidRDefault="006D330A" w:rsidP="001340B4">
            <w:pPr>
              <w:spacing w:after="0"/>
              <w:rPr>
                <w:sz w:val="20"/>
                <w:szCs w:val="20"/>
                <w:lang w:val="en-US"/>
              </w:rPr>
            </w:pPr>
          </w:p>
        </w:tc>
      </w:tr>
      <w:tr w:rsidR="006D330A" w:rsidRPr="00A4494C" w14:paraId="33180C37" w14:textId="77777777" w:rsidTr="000513A5">
        <w:tc>
          <w:tcPr>
            <w:tcW w:w="1008" w:type="pct"/>
            <w:tcBorders>
              <w:top w:val="single" w:sz="4" w:space="0" w:color="auto"/>
              <w:left w:val="nil"/>
              <w:bottom w:val="single" w:sz="4" w:space="0" w:color="auto"/>
              <w:right w:val="nil"/>
            </w:tcBorders>
            <w:shd w:val="clear" w:color="auto" w:fill="DEEAF6" w:themeFill="accent5" w:themeFillTint="33"/>
            <w:hideMark/>
          </w:tcPr>
          <w:p w14:paraId="213DCFD1" w14:textId="77777777" w:rsidR="006D330A" w:rsidRPr="00A4494C" w:rsidRDefault="006D330A" w:rsidP="001340B4">
            <w:pPr>
              <w:rPr>
                <w:b/>
                <w:sz w:val="20"/>
                <w:szCs w:val="20"/>
              </w:rPr>
            </w:pPr>
            <w:r w:rsidRPr="00A4494C">
              <w:rPr>
                <w:b/>
                <w:sz w:val="20"/>
                <w:szCs w:val="20"/>
              </w:rPr>
              <w:t>Type setting</w:t>
            </w:r>
          </w:p>
        </w:tc>
        <w:tc>
          <w:tcPr>
            <w:tcW w:w="3992" w:type="pct"/>
            <w:tcBorders>
              <w:top w:val="single" w:sz="4" w:space="0" w:color="auto"/>
              <w:left w:val="nil"/>
              <w:bottom w:val="single" w:sz="4" w:space="0" w:color="auto"/>
              <w:right w:val="nil"/>
            </w:tcBorders>
            <w:shd w:val="clear" w:color="auto" w:fill="DEEAF6" w:themeFill="accent5" w:themeFillTint="33"/>
            <w:hideMark/>
          </w:tcPr>
          <w:p w14:paraId="5B5A5266" w14:textId="77777777" w:rsidR="006D330A" w:rsidRPr="00A4494C" w:rsidRDefault="006D330A" w:rsidP="00D1281F">
            <w:pPr>
              <w:pStyle w:val="Lijstalinea"/>
              <w:numPr>
                <w:ilvl w:val="0"/>
                <w:numId w:val="5"/>
              </w:numPr>
              <w:spacing w:after="0"/>
              <w:ind w:left="142" w:hanging="142"/>
              <w:rPr>
                <w:sz w:val="20"/>
                <w:szCs w:val="20"/>
              </w:rPr>
            </w:pPr>
            <w:r w:rsidRPr="00A4494C">
              <w:rPr>
                <w:sz w:val="20"/>
                <w:szCs w:val="20"/>
              </w:rPr>
              <w:t>eerste en tweede lijn</w:t>
            </w:r>
          </w:p>
        </w:tc>
      </w:tr>
      <w:tr w:rsidR="006D330A" w:rsidRPr="00A4494C" w14:paraId="6611B8D4" w14:textId="77777777" w:rsidTr="000513A5">
        <w:tc>
          <w:tcPr>
            <w:tcW w:w="1008" w:type="pct"/>
            <w:tcBorders>
              <w:top w:val="single" w:sz="4" w:space="0" w:color="auto"/>
              <w:left w:val="nil"/>
              <w:bottom w:val="single" w:sz="4" w:space="0" w:color="auto"/>
              <w:right w:val="nil"/>
            </w:tcBorders>
            <w:shd w:val="clear" w:color="auto" w:fill="DEEAF6" w:themeFill="accent5" w:themeFillTint="33"/>
            <w:hideMark/>
          </w:tcPr>
          <w:p w14:paraId="3C9968CE" w14:textId="77777777" w:rsidR="006D330A" w:rsidRPr="00A4494C" w:rsidRDefault="006D330A" w:rsidP="001340B4">
            <w:pPr>
              <w:rPr>
                <w:b/>
                <w:sz w:val="20"/>
                <w:szCs w:val="20"/>
              </w:rPr>
            </w:pPr>
            <w:r w:rsidRPr="00A4494C">
              <w:rPr>
                <w:b/>
                <w:sz w:val="20"/>
                <w:szCs w:val="20"/>
              </w:rPr>
              <w:t>Inclusiecriteria</w:t>
            </w:r>
          </w:p>
        </w:tc>
        <w:tc>
          <w:tcPr>
            <w:tcW w:w="3992" w:type="pct"/>
            <w:tcBorders>
              <w:top w:val="single" w:sz="4" w:space="0" w:color="auto"/>
              <w:left w:val="nil"/>
              <w:bottom w:val="single" w:sz="4" w:space="0" w:color="auto"/>
              <w:right w:val="nil"/>
            </w:tcBorders>
            <w:shd w:val="clear" w:color="auto" w:fill="DEEAF6" w:themeFill="accent5" w:themeFillTint="33"/>
            <w:hideMark/>
          </w:tcPr>
          <w:p w14:paraId="645683F8" w14:textId="77777777" w:rsidR="006D330A" w:rsidRPr="00A4494C" w:rsidRDefault="006D330A" w:rsidP="00D1281F">
            <w:pPr>
              <w:pStyle w:val="Lijstalinea"/>
              <w:numPr>
                <w:ilvl w:val="0"/>
                <w:numId w:val="5"/>
              </w:numPr>
              <w:spacing w:after="0"/>
              <w:ind w:left="135" w:hanging="135"/>
              <w:rPr>
                <w:sz w:val="20"/>
                <w:szCs w:val="20"/>
              </w:rPr>
            </w:pPr>
            <w:r w:rsidRPr="00A4494C">
              <w:rPr>
                <w:sz w:val="20"/>
                <w:szCs w:val="20"/>
              </w:rPr>
              <w:t>publicaties in het Nederlands of Engels.</w:t>
            </w:r>
          </w:p>
        </w:tc>
      </w:tr>
      <w:tr w:rsidR="006D330A" w:rsidRPr="00A4494C" w14:paraId="1C19A10D" w14:textId="77777777" w:rsidTr="000513A5">
        <w:tc>
          <w:tcPr>
            <w:tcW w:w="1008" w:type="pct"/>
            <w:tcBorders>
              <w:top w:val="single" w:sz="4" w:space="0" w:color="auto"/>
              <w:left w:val="nil"/>
              <w:bottom w:val="single" w:sz="4" w:space="0" w:color="auto"/>
              <w:right w:val="nil"/>
            </w:tcBorders>
            <w:shd w:val="clear" w:color="auto" w:fill="DEEAF6" w:themeFill="accent5" w:themeFillTint="33"/>
          </w:tcPr>
          <w:p w14:paraId="50EC80E5" w14:textId="77777777" w:rsidR="006D330A" w:rsidRPr="00A4494C" w:rsidRDefault="006D330A" w:rsidP="001340B4">
            <w:pPr>
              <w:rPr>
                <w:b/>
                <w:sz w:val="20"/>
                <w:szCs w:val="20"/>
              </w:rPr>
            </w:pPr>
            <w:r w:rsidRPr="00A4494C">
              <w:rPr>
                <w:b/>
                <w:sz w:val="20"/>
                <w:szCs w:val="20"/>
              </w:rPr>
              <w:t>Exclusiecriteria</w:t>
            </w:r>
          </w:p>
        </w:tc>
        <w:tc>
          <w:tcPr>
            <w:tcW w:w="3992" w:type="pct"/>
            <w:tcBorders>
              <w:top w:val="single" w:sz="4" w:space="0" w:color="auto"/>
              <w:left w:val="nil"/>
              <w:bottom w:val="single" w:sz="4" w:space="0" w:color="auto"/>
              <w:right w:val="nil"/>
            </w:tcBorders>
            <w:shd w:val="clear" w:color="auto" w:fill="DEEAF6" w:themeFill="accent5" w:themeFillTint="33"/>
          </w:tcPr>
          <w:p w14:paraId="1C19AFE7" w14:textId="77777777" w:rsidR="006D330A" w:rsidRPr="00A4494C" w:rsidRDefault="006D330A" w:rsidP="00D1281F">
            <w:pPr>
              <w:pStyle w:val="Lijstalinea"/>
              <w:numPr>
                <w:ilvl w:val="0"/>
                <w:numId w:val="5"/>
              </w:numPr>
              <w:spacing w:after="0"/>
              <w:ind w:left="135" w:hanging="135"/>
              <w:rPr>
                <w:sz w:val="20"/>
                <w:szCs w:val="20"/>
              </w:rPr>
            </w:pPr>
            <w:r w:rsidRPr="00A4494C">
              <w:rPr>
                <w:sz w:val="20"/>
                <w:szCs w:val="20"/>
              </w:rPr>
              <w:t>patiëntenseries</w:t>
            </w:r>
          </w:p>
          <w:p w14:paraId="207DFB2D" w14:textId="77777777" w:rsidR="006D330A" w:rsidRPr="00A4494C" w:rsidRDefault="006D330A" w:rsidP="00D1281F">
            <w:pPr>
              <w:pStyle w:val="Lijstalinea"/>
              <w:numPr>
                <w:ilvl w:val="0"/>
                <w:numId w:val="5"/>
              </w:numPr>
              <w:spacing w:after="0"/>
              <w:ind w:left="135" w:hanging="135"/>
              <w:rPr>
                <w:sz w:val="20"/>
                <w:szCs w:val="20"/>
              </w:rPr>
            </w:pPr>
            <w:r w:rsidRPr="00A4494C">
              <w:rPr>
                <w:sz w:val="20"/>
                <w:szCs w:val="20"/>
              </w:rPr>
              <w:t>narratieve reviews</w:t>
            </w:r>
          </w:p>
        </w:tc>
      </w:tr>
    </w:tbl>
    <w:p w14:paraId="1E442FF0" w14:textId="77777777" w:rsidR="006D330A" w:rsidRDefault="006D330A" w:rsidP="006D330A">
      <w:pPr>
        <w:rPr>
          <w:rFonts w:cstheme="minorHAnsi"/>
          <w:szCs w:val="23"/>
        </w:rPr>
      </w:pPr>
    </w:p>
    <w:p w14:paraId="36B31B65" w14:textId="38EFD737" w:rsidR="006D330A" w:rsidRDefault="006D330A" w:rsidP="006D330A">
      <w:pPr>
        <w:contextualSpacing/>
        <w:rPr>
          <w:szCs w:val="23"/>
        </w:rPr>
      </w:pPr>
      <w:r w:rsidRPr="00F04424">
        <w:rPr>
          <w:rFonts w:cstheme="minorHAnsi"/>
          <w:szCs w:val="23"/>
        </w:rPr>
        <w:t xml:space="preserve">Er werden </w:t>
      </w:r>
      <w:r>
        <w:rPr>
          <w:rFonts w:cstheme="minorHAnsi"/>
          <w:szCs w:val="23"/>
        </w:rPr>
        <w:t>13</w:t>
      </w:r>
      <w:r w:rsidRPr="00F04424">
        <w:rPr>
          <w:rFonts w:cstheme="minorHAnsi"/>
          <w:szCs w:val="23"/>
        </w:rPr>
        <w:t xml:space="preserve"> studies geselecteerd die aan de hiervoor genoemde criteria voldeden</w:t>
      </w:r>
      <w:r>
        <w:rPr>
          <w:rFonts w:cstheme="minorHAnsi"/>
          <w:szCs w:val="23"/>
        </w:rPr>
        <w:t xml:space="preserve"> (</w:t>
      </w:r>
      <w:r w:rsidRPr="00744FE9">
        <w:rPr>
          <w:szCs w:val="23"/>
        </w:rPr>
        <w:t xml:space="preserve">Divaris </w:t>
      </w:r>
      <w:r>
        <w:rPr>
          <w:szCs w:val="23"/>
        </w:rPr>
        <w:t>et al.,</w:t>
      </w:r>
      <w:r w:rsidRPr="00744FE9">
        <w:rPr>
          <w:szCs w:val="23"/>
        </w:rPr>
        <w:t xml:space="preserve"> 2012</w:t>
      </w:r>
      <w:r>
        <w:rPr>
          <w:szCs w:val="23"/>
        </w:rPr>
        <w:t xml:space="preserve">; </w:t>
      </w:r>
      <w:r w:rsidRPr="00744FE9">
        <w:rPr>
          <w:szCs w:val="23"/>
        </w:rPr>
        <w:t xml:space="preserve">Elter </w:t>
      </w:r>
      <w:r>
        <w:rPr>
          <w:szCs w:val="23"/>
        </w:rPr>
        <w:t>et al.,</w:t>
      </w:r>
      <w:r w:rsidRPr="00744FE9">
        <w:rPr>
          <w:szCs w:val="23"/>
        </w:rPr>
        <w:t xml:space="preserve"> 2005</w:t>
      </w:r>
      <w:r>
        <w:rPr>
          <w:szCs w:val="23"/>
        </w:rPr>
        <w:t xml:space="preserve">; </w:t>
      </w:r>
      <w:r w:rsidRPr="00744FE9">
        <w:rPr>
          <w:szCs w:val="23"/>
        </w:rPr>
        <w:t xml:space="preserve">Falci </w:t>
      </w:r>
      <w:r>
        <w:rPr>
          <w:szCs w:val="23"/>
        </w:rPr>
        <w:t>et al.,</w:t>
      </w:r>
      <w:r w:rsidRPr="00744FE9">
        <w:rPr>
          <w:szCs w:val="23"/>
        </w:rPr>
        <w:t xml:space="preserve"> 2012</w:t>
      </w:r>
      <w:r>
        <w:rPr>
          <w:szCs w:val="23"/>
        </w:rPr>
        <w:t xml:space="preserve">; </w:t>
      </w:r>
      <w:r w:rsidRPr="00744FE9">
        <w:rPr>
          <w:szCs w:val="23"/>
        </w:rPr>
        <w:t xml:space="preserve">Hazza'a </w:t>
      </w:r>
      <w:r>
        <w:rPr>
          <w:szCs w:val="23"/>
        </w:rPr>
        <w:t>et al</w:t>
      </w:r>
      <w:r w:rsidRPr="00744FE9">
        <w:rPr>
          <w:szCs w:val="23"/>
        </w:rPr>
        <w:t>. 2009</w:t>
      </w:r>
      <w:r>
        <w:rPr>
          <w:szCs w:val="23"/>
        </w:rPr>
        <w:t>;</w:t>
      </w:r>
      <w:r w:rsidRPr="00744FE9">
        <w:rPr>
          <w:szCs w:val="23"/>
        </w:rPr>
        <w:t xml:space="preserve"> Kang</w:t>
      </w:r>
      <w:r>
        <w:rPr>
          <w:szCs w:val="23"/>
        </w:rPr>
        <w:t xml:space="preserve"> et al</w:t>
      </w:r>
      <w:r w:rsidRPr="00744FE9">
        <w:rPr>
          <w:szCs w:val="23"/>
        </w:rPr>
        <w:t>. 2016</w:t>
      </w:r>
      <w:r>
        <w:rPr>
          <w:szCs w:val="23"/>
        </w:rPr>
        <w:t>;</w:t>
      </w:r>
      <w:r w:rsidRPr="00744FE9">
        <w:rPr>
          <w:szCs w:val="23"/>
        </w:rPr>
        <w:t xml:space="preserve"> Nunn </w:t>
      </w:r>
      <w:r>
        <w:rPr>
          <w:szCs w:val="23"/>
        </w:rPr>
        <w:t>et al</w:t>
      </w:r>
      <w:r w:rsidRPr="00744FE9">
        <w:rPr>
          <w:szCs w:val="23"/>
        </w:rPr>
        <w:t>.</w:t>
      </w:r>
      <w:r>
        <w:rPr>
          <w:szCs w:val="23"/>
        </w:rPr>
        <w:t xml:space="preserve">, </w:t>
      </w:r>
      <w:r w:rsidRPr="00744FE9">
        <w:rPr>
          <w:szCs w:val="23"/>
        </w:rPr>
        <w:t xml:space="preserve"> 2013</w:t>
      </w:r>
      <w:r>
        <w:rPr>
          <w:szCs w:val="23"/>
        </w:rPr>
        <w:t xml:space="preserve">; </w:t>
      </w:r>
      <w:r w:rsidRPr="00744FE9">
        <w:rPr>
          <w:szCs w:val="23"/>
        </w:rPr>
        <w:t xml:space="preserve">Ozeç </w:t>
      </w:r>
      <w:r>
        <w:rPr>
          <w:szCs w:val="23"/>
        </w:rPr>
        <w:t>et al</w:t>
      </w:r>
      <w:r w:rsidRPr="00744FE9">
        <w:rPr>
          <w:szCs w:val="23"/>
        </w:rPr>
        <w:t>.</w:t>
      </w:r>
      <w:r>
        <w:rPr>
          <w:szCs w:val="23"/>
        </w:rPr>
        <w:t>,</w:t>
      </w:r>
      <w:r w:rsidRPr="00744FE9">
        <w:rPr>
          <w:szCs w:val="23"/>
        </w:rPr>
        <w:t xml:space="preserve"> 2009</w:t>
      </w:r>
      <w:r>
        <w:rPr>
          <w:szCs w:val="23"/>
        </w:rPr>
        <w:t>;</w:t>
      </w:r>
      <w:r w:rsidRPr="00744FE9">
        <w:rPr>
          <w:szCs w:val="23"/>
        </w:rPr>
        <w:t xml:space="preserve"> Toedtling</w:t>
      </w:r>
      <w:r>
        <w:rPr>
          <w:szCs w:val="23"/>
        </w:rPr>
        <w:t xml:space="preserve"> et al</w:t>
      </w:r>
      <w:r w:rsidRPr="00744FE9">
        <w:rPr>
          <w:szCs w:val="23"/>
        </w:rPr>
        <w:t>. 2016</w:t>
      </w:r>
      <w:r>
        <w:rPr>
          <w:szCs w:val="23"/>
        </w:rPr>
        <w:t>;</w:t>
      </w:r>
      <w:r w:rsidRPr="00744FE9">
        <w:rPr>
          <w:szCs w:val="23"/>
        </w:rPr>
        <w:t xml:space="preserve"> Yamalik</w:t>
      </w:r>
      <w:r>
        <w:rPr>
          <w:szCs w:val="23"/>
        </w:rPr>
        <w:t xml:space="preserve"> et al</w:t>
      </w:r>
      <w:r w:rsidRPr="00744FE9">
        <w:rPr>
          <w:szCs w:val="23"/>
        </w:rPr>
        <w:t>. 2008</w:t>
      </w:r>
      <w:r>
        <w:rPr>
          <w:szCs w:val="23"/>
        </w:rPr>
        <w:t>;</w:t>
      </w:r>
      <w:r w:rsidRPr="00744FE9">
        <w:rPr>
          <w:szCs w:val="23"/>
        </w:rPr>
        <w:t xml:space="preserve"> Wang </w:t>
      </w:r>
      <w:r>
        <w:rPr>
          <w:szCs w:val="23"/>
        </w:rPr>
        <w:t>et al</w:t>
      </w:r>
      <w:r w:rsidRPr="00744FE9">
        <w:rPr>
          <w:szCs w:val="23"/>
        </w:rPr>
        <w:t>. 2016</w:t>
      </w:r>
      <w:r>
        <w:rPr>
          <w:szCs w:val="23"/>
        </w:rPr>
        <w:t xml:space="preserve">; </w:t>
      </w:r>
      <w:r w:rsidRPr="00744FE9">
        <w:rPr>
          <w:szCs w:val="23"/>
        </w:rPr>
        <w:t xml:space="preserve">Chang </w:t>
      </w:r>
      <w:r>
        <w:rPr>
          <w:szCs w:val="23"/>
        </w:rPr>
        <w:t xml:space="preserve">et al., </w:t>
      </w:r>
      <w:r w:rsidRPr="00744FE9">
        <w:rPr>
          <w:szCs w:val="23"/>
        </w:rPr>
        <w:t xml:space="preserve"> 2009</w:t>
      </w:r>
      <w:r>
        <w:rPr>
          <w:szCs w:val="23"/>
        </w:rPr>
        <w:t xml:space="preserve">; </w:t>
      </w:r>
      <w:r w:rsidRPr="00744FE9">
        <w:rPr>
          <w:szCs w:val="23"/>
        </w:rPr>
        <w:t>Nemcovsky</w:t>
      </w:r>
      <w:r>
        <w:rPr>
          <w:szCs w:val="23"/>
        </w:rPr>
        <w:t xml:space="preserve"> et al., </w:t>
      </w:r>
      <w:r w:rsidRPr="00744FE9">
        <w:rPr>
          <w:szCs w:val="23"/>
        </w:rPr>
        <w:t>1996</w:t>
      </w:r>
      <w:r>
        <w:rPr>
          <w:szCs w:val="23"/>
        </w:rPr>
        <w:t xml:space="preserve">; </w:t>
      </w:r>
      <w:r w:rsidRPr="00744FE9">
        <w:rPr>
          <w:szCs w:val="23"/>
        </w:rPr>
        <w:t>Oenning</w:t>
      </w:r>
      <w:r>
        <w:rPr>
          <w:szCs w:val="23"/>
        </w:rPr>
        <w:t>et al.,</w:t>
      </w:r>
      <w:r w:rsidRPr="00744FE9">
        <w:rPr>
          <w:szCs w:val="23"/>
        </w:rPr>
        <w:t xml:space="preserve"> 2015</w:t>
      </w:r>
      <w:r>
        <w:rPr>
          <w:szCs w:val="23"/>
        </w:rPr>
        <w:t xml:space="preserve">). </w:t>
      </w:r>
      <w:r w:rsidRPr="00744FE9">
        <w:rPr>
          <w:rFonts w:cs="Times-Roman"/>
          <w:szCs w:val="23"/>
          <w:lang w:eastAsia="nl-NL"/>
        </w:rPr>
        <w:t xml:space="preserve">De werkgroep droeg nog 5 studies </w:t>
      </w:r>
      <w:r>
        <w:rPr>
          <w:rFonts w:cs="Times-Roman"/>
          <w:szCs w:val="23"/>
          <w:lang w:eastAsia="nl-NL"/>
        </w:rPr>
        <w:t xml:space="preserve">aan </w:t>
      </w:r>
      <w:r w:rsidRPr="00744FE9">
        <w:rPr>
          <w:rFonts w:cs="Times-Roman"/>
          <w:szCs w:val="23"/>
          <w:lang w:eastAsia="nl-NL"/>
        </w:rPr>
        <w:t>(</w:t>
      </w:r>
      <w:r w:rsidRPr="00744FE9">
        <w:rPr>
          <w:szCs w:val="23"/>
        </w:rPr>
        <w:t>Polat et al.,</w:t>
      </w:r>
      <w:r>
        <w:rPr>
          <w:szCs w:val="23"/>
        </w:rPr>
        <w:t xml:space="preserve"> 2008; </w:t>
      </w:r>
      <w:r w:rsidRPr="00744FE9">
        <w:rPr>
          <w:szCs w:val="23"/>
        </w:rPr>
        <w:t>Allen et al.,  2009; Li et al., 2017; Matzen et al.,</w:t>
      </w:r>
      <w:r>
        <w:rPr>
          <w:szCs w:val="23"/>
        </w:rPr>
        <w:t xml:space="preserve"> 2017; </w:t>
      </w:r>
      <w:r w:rsidRPr="00835997">
        <w:rPr>
          <w:szCs w:val="23"/>
        </w:rPr>
        <w:t xml:space="preserve">Ventä </w:t>
      </w:r>
      <w:r>
        <w:rPr>
          <w:szCs w:val="23"/>
        </w:rPr>
        <w:t xml:space="preserve">et al., </w:t>
      </w:r>
      <w:r w:rsidRPr="00744FE9">
        <w:rPr>
          <w:szCs w:val="23"/>
        </w:rPr>
        <w:t>2017</w:t>
      </w:r>
      <w:r>
        <w:rPr>
          <w:szCs w:val="23"/>
        </w:rPr>
        <w:t xml:space="preserve">). </w:t>
      </w:r>
      <w:r w:rsidRPr="00744FE9">
        <w:rPr>
          <w:szCs w:val="23"/>
        </w:rPr>
        <w:t xml:space="preserve"> </w:t>
      </w:r>
    </w:p>
    <w:p w14:paraId="46C3A332" w14:textId="77777777" w:rsidR="006D330A" w:rsidRDefault="006D330A" w:rsidP="00925B00">
      <w:pPr>
        <w:keepNext/>
        <w:contextualSpacing/>
        <w:rPr>
          <w:b/>
          <w:szCs w:val="23"/>
        </w:rPr>
      </w:pPr>
    </w:p>
    <w:p w14:paraId="02BC139A" w14:textId="5B8D92EE" w:rsidR="006D330A" w:rsidRPr="006D330A" w:rsidRDefault="006D330A" w:rsidP="00925B00">
      <w:pPr>
        <w:keepNext/>
        <w:contextualSpacing/>
        <w:rPr>
          <w:szCs w:val="23"/>
        </w:rPr>
      </w:pPr>
      <w:r w:rsidRPr="006D330A">
        <w:rPr>
          <w:szCs w:val="23"/>
        </w:rPr>
        <w:t>Ad. 3</w:t>
      </w:r>
    </w:p>
    <w:p w14:paraId="1D8133A6" w14:textId="2E98978C" w:rsidR="006D330A" w:rsidRPr="00DB6586" w:rsidRDefault="006D330A" w:rsidP="006D330A">
      <w:pPr>
        <w:autoSpaceDE w:val="0"/>
        <w:autoSpaceDN w:val="0"/>
        <w:adjustRightInd w:val="0"/>
        <w:spacing w:after="0"/>
        <w:rPr>
          <w:rFonts w:cs="Times-Roman"/>
          <w:szCs w:val="23"/>
          <w:lang w:eastAsia="nl-NL"/>
        </w:rPr>
      </w:pPr>
      <w:r w:rsidRPr="00DB6586">
        <w:rPr>
          <w:rFonts w:cs="Times-Roman"/>
          <w:szCs w:val="23"/>
          <w:lang w:eastAsia="nl-NL"/>
        </w:rPr>
        <w:t xml:space="preserve">D.d. </w:t>
      </w:r>
      <w:r>
        <w:rPr>
          <w:rFonts w:cs="Times-Roman"/>
          <w:szCs w:val="23"/>
          <w:lang w:eastAsia="nl-NL"/>
        </w:rPr>
        <w:t>18</w:t>
      </w:r>
      <w:r w:rsidRPr="00DB6586">
        <w:rPr>
          <w:rFonts w:cs="Times-Roman"/>
          <w:szCs w:val="23"/>
          <w:lang w:eastAsia="nl-NL"/>
        </w:rPr>
        <w:t xml:space="preserve"> november 2016 werd in Medline (via PubMed) en de Cochrane Library (CDSR en CE</w:t>
      </w:r>
      <w:r w:rsidRPr="00DB6586">
        <w:rPr>
          <w:rFonts w:cs="Times-Roman"/>
          <w:szCs w:val="23"/>
          <w:lang w:eastAsia="nl-NL"/>
        </w:rPr>
        <w:t>N</w:t>
      </w:r>
      <w:r w:rsidRPr="00DB6586">
        <w:rPr>
          <w:rFonts w:cs="Times-Roman"/>
          <w:szCs w:val="23"/>
          <w:lang w:eastAsia="nl-NL"/>
        </w:rPr>
        <w:t xml:space="preserve">TRAL) een zoekactie verricht. Deze leverde 173 treffers op. Voor verdere details zie bijlage </w:t>
      </w:r>
      <w:r w:rsidR="00E76152">
        <w:rPr>
          <w:rFonts w:cs="Times-Roman"/>
          <w:szCs w:val="23"/>
          <w:lang w:eastAsia="nl-NL"/>
        </w:rPr>
        <w:t>3.</w:t>
      </w:r>
      <w:r w:rsidRPr="00DB6586">
        <w:rPr>
          <w:rFonts w:cs="Times-Roman"/>
          <w:szCs w:val="23"/>
          <w:lang w:eastAsia="nl-NL"/>
        </w:rPr>
        <w:t>1.</w:t>
      </w:r>
    </w:p>
    <w:p w14:paraId="00A729FF" w14:textId="5DC05BB4" w:rsidR="006D330A" w:rsidRDefault="006D330A" w:rsidP="006D330A">
      <w:pPr>
        <w:autoSpaceDE w:val="0"/>
        <w:autoSpaceDN w:val="0"/>
        <w:adjustRightInd w:val="0"/>
        <w:spacing w:after="0"/>
        <w:rPr>
          <w:rFonts w:cs="Times-Roman"/>
          <w:szCs w:val="23"/>
          <w:lang w:eastAsia="nl-NL"/>
        </w:rPr>
      </w:pPr>
      <w:r>
        <w:rPr>
          <w:rFonts w:cs="Times-Roman"/>
          <w:szCs w:val="23"/>
          <w:lang w:eastAsia="nl-NL"/>
        </w:rPr>
        <w:t>Tien</w:t>
      </w:r>
      <w:r w:rsidRPr="00683623">
        <w:rPr>
          <w:rFonts w:cs="Times-Roman"/>
          <w:szCs w:val="23"/>
          <w:lang w:eastAsia="nl-NL"/>
        </w:rPr>
        <w:t xml:space="preserve"> studies (</w:t>
      </w:r>
      <w:r w:rsidRPr="00FA2B87">
        <w:rPr>
          <w:rFonts w:cs="Times-Roman"/>
          <w:szCs w:val="23"/>
          <w:lang w:eastAsia="nl-NL"/>
        </w:rPr>
        <w:t>Benediktsdóttir et al., 2004</w:t>
      </w:r>
      <w:r>
        <w:rPr>
          <w:rFonts w:cs="Times-Roman"/>
          <w:szCs w:val="23"/>
          <w:lang w:eastAsia="nl-NL"/>
        </w:rPr>
        <w:t xml:space="preserve">; </w:t>
      </w:r>
      <w:r w:rsidRPr="00FA2B87">
        <w:rPr>
          <w:rFonts w:cs="Times-Roman"/>
          <w:szCs w:val="23"/>
          <w:lang w:eastAsia="nl-NL"/>
        </w:rPr>
        <w:t>Haug et al., 2005; Blondeau, 2007</w:t>
      </w:r>
      <w:r>
        <w:rPr>
          <w:rFonts w:cs="Times-Roman"/>
          <w:szCs w:val="23"/>
          <w:lang w:eastAsia="nl-NL"/>
        </w:rPr>
        <w:t xml:space="preserve">; </w:t>
      </w:r>
      <w:r w:rsidRPr="00FA2B87">
        <w:rPr>
          <w:rFonts w:cs="Times-Roman"/>
          <w:szCs w:val="23"/>
          <w:lang w:eastAsia="nl-NL"/>
        </w:rPr>
        <w:t>Chuang et al., 2007; Baqain et al., 2008;</w:t>
      </w:r>
      <w:r>
        <w:rPr>
          <w:rFonts w:cs="Times-Roman"/>
          <w:szCs w:val="23"/>
          <w:lang w:eastAsia="nl-NL"/>
        </w:rPr>
        <w:t xml:space="preserve"> </w:t>
      </w:r>
      <w:r w:rsidRPr="00FA2B87">
        <w:rPr>
          <w:rFonts w:cs="Times-Roman"/>
          <w:szCs w:val="23"/>
          <w:lang w:eastAsia="nl-NL"/>
        </w:rPr>
        <w:t>Al-Asfour, 2009;</w:t>
      </w:r>
      <w:r>
        <w:rPr>
          <w:rFonts w:cs="Times-Roman"/>
          <w:szCs w:val="23"/>
          <w:lang w:eastAsia="nl-NL"/>
        </w:rPr>
        <w:t xml:space="preserve"> </w:t>
      </w:r>
      <w:r w:rsidRPr="00FA2B87">
        <w:rPr>
          <w:rFonts w:cs="Times-Roman"/>
          <w:szCs w:val="23"/>
          <w:lang w:eastAsia="nl-NL"/>
        </w:rPr>
        <w:t>Cheung et al., 2010; Malkawi et al., 2011; Hasegawa et al., 2011; Bienstock et al., 2011</w:t>
      </w:r>
      <w:r w:rsidRPr="00683623">
        <w:rPr>
          <w:rFonts w:cs="Times-Roman"/>
          <w:szCs w:val="23"/>
          <w:lang w:eastAsia="nl-NL"/>
        </w:rPr>
        <w:t xml:space="preserve">) </w:t>
      </w:r>
      <w:r>
        <w:rPr>
          <w:rFonts w:cs="Times-Roman"/>
          <w:szCs w:val="23"/>
          <w:lang w:eastAsia="nl-NL"/>
        </w:rPr>
        <w:t xml:space="preserve">voldeden </w:t>
      </w:r>
      <w:r w:rsidRPr="00683623">
        <w:rPr>
          <w:rFonts w:cs="Times-Roman"/>
          <w:szCs w:val="23"/>
          <w:lang w:eastAsia="nl-NL"/>
        </w:rPr>
        <w:t xml:space="preserve">aan de selectiecriteria. </w:t>
      </w:r>
    </w:p>
    <w:p w14:paraId="76B8A62B" w14:textId="77777777" w:rsidR="006D330A" w:rsidRPr="00393882" w:rsidRDefault="006D330A" w:rsidP="006D330A">
      <w:pPr>
        <w:keepNext/>
        <w:keepLines/>
        <w:autoSpaceDE w:val="0"/>
        <w:autoSpaceDN w:val="0"/>
        <w:adjustRightInd w:val="0"/>
        <w:spacing w:after="0"/>
        <w:rPr>
          <w:rFonts w:cs="Times-Roman"/>
          <w:b/>
          <w:color w:val="000000"/>
          <w:sz w:val="20"/>
          <w:szCs w:val="20"/>
          <w:lang w:eastAsia="nl-NL"/>
        </w:rPr>
      </w:pPr>
      <w:r w:rsidRPr="00393882">
        <w:rPr>
          <w:rFonts w:cs="Times-Roman"/>
          <w:b/>
          <w:color w:val="000000"/>
          <w:sz w:val="20"/>
          <w:szCs w:val="20"/>
          <w:lang w:eastAsia="nl-NL"/>
        </w:rPr>
        <w:t>Selectiecriteria voor studies</w:t>
      </w:r>
      <w:r>
        <w:rPr>
          <w:rFonts w:cs="Times-Roman"/>
          <w:b/>
          <w:color w:val="000000"/>
          <w:sz w:val="20"/>
          <w:szCs w:val="20"/>
          <w:lang w:eastAsia="nl-NL"/>
        </w:rPr>
        <w:t xml:space="preserve"> over incidentie van postoperatieve complicaties na extractie van derde molaar</w:t>
      </w:r>
    </w:p>
    <w:tbl>
      <w:tblPr>
        <w:tblStyle w:val="Tabelraster"/>
        <w:tblW w:w="5000" w:type="pct"/>
        <w:tblBorders>
          <w:left w:val="none" w:sz="0" w:space="0" w:color="auto"/>
          <w:right w:val="none" w:sz="0" w:space="0" w:color="auto"/>
          <w:insideV w:val="none" w:sz="0" w:space="0" w:color="auto"/>
        </w:tblBorders>
        <w:shd w:val="clear" w:color="auto" w:fill="DEEAF6" w:themeFill="accent5" w:themeFillTint="33"/>
        <w:tblCellMar>
          <w:top w:w="28" w:type="dxa"/>
          <w:left w:w="28" w:type="dxa"/>
          <w:bottom w:w="28" w:type="dxa"/>
          <w:right w:w="28" w:type="dxa"/>
        </w:tblCellMar>
        <w:tblLook w:val="04A0" w:firstRow="1" w:lastRow="0" w:firstColumn="1" w:lastColumn="0" w:noHBand="0" w:noVBand="1"/>
      </w:tblPr>
      <w:tblGrid>
        <w:gridCol w:w="1840"/>
        <w:gridCol w:w="7286"/>
      </w:tblGrid>
      <w:tr w:rsidR="006D330A" w14:paraId="1F870C32" w14:textId="77777777" w:rsidTr="001340B4">
        <w:tc>
          <w:tcPr>
            <w:tcW w:w="1008" w:type="pct"/>
            <w:tcBorders>
              <w:top w:val="single" w:sz="4" w:space="0" w:color="auto"/>
              <w:left w:val="nil"/>
              <w:bottom w:val="single" w:sz="4" w:space="0" w:color="auto"/>
              <w:right w:val="nil"/>
            </w:tcBorders>
            <w:shd w:val="clear" w:color="auto" w:fill="DEEAF6" w:themeFill="accent5" w:themeFillTint="33"/>
            <w:hideMark/>
          </w:tcPr>
          <w:p w14:paraId="24CBA809" w14:textId="77777777" w:rsidR="006D330A" w:rsidRPr="004E63A2" w:rsidRDefault="006D330A" w:rsidP="001340B4">
            <w:pPr>
              <w:keepNext/>
              <w:keepLines/>
              <w:rPr>
                <w:b/>
                <w:sz w:val="18"/>
                <w:szCs w:val="18"/>
              </w:rPr>
            </w:pPr>
            <w:r w:rsidRPr="004E63A2">
              <w:rPr>
                <w:b/>
                <w:sz w:val="18"/>
                <w:szCs w:val="18"/>
              </w:rPr>
              <w:t>Type studies</w:t>
            </w:r>
          </w:p>
        </w:tc>
        <w:tc>
          <w:tcPr>
            <w:tcW w:w="3992" w:type="pct"/>
            <w:tcBorders>
              <w:top w:val="single" w:sz="4" w:space="0" w:color="auto"/>
              <w:left w:val="nil"/>
              <w:bottom w:val="single" w:sz="4" w:space="0" w:color="auto"/>
              <w:right w:val="nil"/>
            </w:tcBorders>
            <w:shd w:val="clear" w:color="auto" w:fill="DEEAF6" w:themeFill="accent5" w:themeFillTint="33"/>
            <w:hideMark/>
          </w:tcPr>
          <w:p w14:paraId="33FA2C6C" w14:textId="77777777" w:rsidR="006D330A" w:rsidRDefault="006D330A" w:rsidP="00D1281F">
            <w:pPr>
              <w:pStyle w:val="Lijstalinea"/>
              <w:keepNext/>
              <w:keepLines/>
              <w:numPr>
                <w:ilvl w:val="0"/>
                <w:numId w:val="5"/>
              </w:numPr>
              <w:spacing w:after="0"/>
              <w:ind w:left="142" w:hanging="142"/>
              <w:rPr>
                <w:sz w:val="18"/>
                <w:szCs w:val="18"/>
              </w:rPr>
            </w:pPr>
            <w:r>
              <w:rPr>
                <w:sz w:val="18"/>
                <w:szCs w:val="18"/>
              </w:rPr>
              <w:t>prospectieve cohort studies</w:t>
            </w:r>
          </w:p>
        </w:tc>
      </w:tr>
      <w:tr w:rsidR="006D330A" w:rsidRPr="00A90B05" w14:paraId="3BC1F03C" w14:textId="77777777" w:rsidTr="001340B4">
        <w:tc>
          <w:tcPr>
            <w:tcW w:w="1008" w:type="pct"/>
            <w:tcBorders>
              <w:top w:val="single" w:sz="4" w:space="0" w:color="auto"/>
              <w:left w:val="nil"/>
              <w:bottom w:val="single" w:sz="4" w:space="0" w:color="auto"/>
              <w:right w:val="nil"/>
            </w:tcBorders>
            <w:shd w:val="clear" w:color="auto" w:fill="DEEAF6" w:themeFill="accent5" w:themeFillTint="33"/>
            <w:hideMark/>
          </w:tcPr>
          <w:p w14:paraId="1AEB8F4A" w14:textId="77777777" w:rsidR="006D330A" w:rsidRPr="004E63A2" w:rsidRDefault="006D330A" w:rsidP="001340B4">
            <w:pPr>
              <w:keepNext/>
              <w:keepLines/>
              <w:rPr>
                <w:b/>
                <w:sz w:val="18"/>
                <w:szCs w:val="18"/>
              </w:rPr>
            </w:pPr>
            <w:r w:rsidRPr="004E63A2">
              <w:rPr>
                <w:b/>
                <w:sz w:val="18"/>
                <w:szCs w:val="18"/>
              </w:rPr>
              <w:t>Type patiënten</w:t>
            </w:r>
          </w:p>
        </w:tc>
        <w:tc>
          <w:tcPr>
            <w:tcW w:w="3992" w:type="pct"/>
            <w:tcBorders>
              <w:top w:val="single" w:sz="4" w:space="0" w:color="auto"/>
              <w:left w:val="nil"/>
              <w:bottom w:val="single" w:sz="4" w:space="0" w:color="auto"/>
              <w:right w:val="nil"/>
            </w:tcBorders>
            <w:shd w:val="clear" w:color="auto" w:fill="DEEAF6" w:themeFill="accent5" w:themeFillTint="33"/>
            <w:hideMark/>
          </w:tcPr>
          <w:p w14:paraId="59E4DB67" w14:textId="77777777" w:rsidR="006D330A" w:rsidRDefault="006D330A" w:rsidP="00D1281F">
            <w:pPr>
              <w:pStyle w:val="Lijstalinea"/>
              <w:keepNext/>
              <w:keepLines/>
              <w:numPr>
                <w:ilvl w:val="0"/>
                <w:numId w:val="5"/>
              </w:numPr>
              <w:spacing w:after="0"/>
              <w:ind w:left="142" w:hanging="142"/>
              <w:rPr>
                <w:sz w:val="18"/>
                <w:szCs w:val="18"/>
              </w:rPr>
            </w:pPr>
            <w:r>
              <w:rPr>
                <w:sz w:val="18"/>
                <w:szCs w:val="18"/>
              </w:rPr>
              <w:t>mannen en vrouwen bij wie de derde molaar is geëxtraheerd</w:t>
            </w:r>
          </w:p>
        </w:tc>
      </w:tr>
      <w:tr w:rsidR="006D330A" w14:paraId="2B93A362" w14:textId="77777777" w:rsidTr="001340B4">
        <w:tc>
          <w:tcPr>
            <w:tcW w:w="1008" w:type="pct"/>
            <w:tcBorders>
              <w:top w:val="single" w:sz="4" w:space="0" w:color="auto"/>
              <w:left w:val="nil"/>
              <w:bottom w:val="single" w:sz="4" w:space="0" w:color="auto"/>
              <w:right w:val="nil"/>
            </w:tcBorders>
            <w:shd w:val="clear" w:color="auto" w:fill="DEEAF6" w:themeFill="accent5" w:themeFillTint="33"/>
            <w:hideMark/>
          </w:tcPr>
          <w:p w14:paraId="1A2A0444" w14:textId="77777777" w:rsidR="006D330A" w:rsidRPr="009F72F6" w:rsidRDefault="006D330A" w:rsidP="001340B4">
            <w:pPr>
              <w:keepNext/>
              <w:keepLines/>
              <w:rPr>
                <w:b/>
                <w:sz w:val="18"/>
                <w:szCs w:val="18"/>
              </w:rPr>
            </w:pPr>
            <w:r w:rsidRPr="009F72F6">
              <w:rPr>
                <w:b/>
                <w:sz w:val="18"/>
                <w:szCs w:val="18"/>
              </w:rPr>
              <w:t>Type uitkomstmaten</w:t>
            </w:r>
          </w:p>
        </w:tc>
        <w:tc>
          <w:tcPr>
            <w:tcW w:w="3992" w:type="pct"/>
            <w:tcBorders>
              <w:top w:val="single" w:sz="4" w:space="0" w:color="auto"/>
              <w:left w:val="nil"/>
              <w:bottom w:val="single" w:sz="4" w:space="0" w:color="auto"/>
              <w:right w:val="nil"/>
            </w:tcBorders>
            <w:shd w:val="clear" w:color="auto" w:fill="DEEAF6" w:themeFill="accent5" w:themeFillTint="33"/>
          </w:tcPr>
          <w:p w14:paraId="58F26FB5" w14:textId="77777777" w:rsidR="006D330A" w:rsidRDefault="006D330A" w:rsidP="00D1281F">
            <w:pPr>
              <w:pStyle w:val="Lijstalinea"/>
              <w:keepNext/>
              <w:keepLines/>
              <w:numPr>
                <w:ilvl w:val="0"/>
                <w:numId w:val="5"/>
              </w:numPr>
              <w:spacing w:after="0"/>
              <w:ind w:left="142" w:hanging="142"/>
              <w:rPr>
                <w:sz w:val="18"/>
                <w:szCs w:val="18"/>
              </w:rPr>
            </w:pPr>
            <w:r w:rsidRPr="00143438">
              <w:rPr>
                <w:sz w:val="18"/>
                <w:szCs w:val="18"/>
              </w:rPr>
              <w:t xml:space="preserve">wondinfectie, </w:t>
            </w:r>
          </w:p>
          <w:p w14:paraId="67B445C6" w14:textId="77777777" w:rsidR="006D330A" w:rsidRDefault="006D330A" w:rsidP="00D1281F">
            <w:pPr>
              <w:pStyle w:val="Lijstalinea"/>
              <w:keepNext/>
              <w:keepLines/>
              <w:numPr>
                <w:ilvl w:val="0"/>
                <w:numId w:val="5"/>
              </w:numPr>
              <w:spacing w:after="0"/>
              <w:ind w:left="142" w:hanging="142"/>
              <w:rPr>
                <w:sz w:val="18"/>
                <w:szCs w:val="18"/>
              </w:rPr>
            </w:pPr>
            <w:r w:rsidRPr="00143438">
              <w:rPr>
                <w:sz w:val="18"/>
                <w:szCs w:val="18"/>
              </w:rPr>
              <w:t xml:space="preserve">alveolitis, </w:t>
            </w:r>
          </w:p>
          <w:p w14:paraId="09E5A0AA" w14:textId="562AE60B" w:rsidR="006D330A" w:rsidRDefault="006D330A" w:rsidP="00D1281F">
            <w:pPr>
              <w:pStyle w:val="Lijstalinea"/>
              <w:keepNext/>
              <w:keepLines/>
              <w:numPr>
                <w:ilvl w:val="0"/>
                <w:numId w:val="5"/>
              </w:numPr>
              <w:spacing w:after="0"/>
              <w:ind w:left="142" w:hanging="142"/>
              <w:rPr>
                <w:sz w:val="18"/>
                <w:szCs w:val="18"/>
              </w:rPr>
            </w:pPr>
            <w:r w:rsidRPr="00143438">
              <w:rPr>
                <w:sz w:val="18"/>
                <w:szCs w:val="18"/>
              </w:rPr>
              <w:t>schade n</w:t>
            </w:r>
            <w:r w:rsidR="003A23B0">
              <w:rPr>
                <w:sz w:val="18"/>
                <w:szCs w:val="18"/>
              </w:rPr>
              <w:t>ervus</w:t>
            </w:r>
            <w:r w:rsidRPr="00143438">
              <w:rPr>
                <w:sz w:val="18"/>
                <w:szCs w:val="18"/>
              </w:rPr>
              <w:t xml:space="preserve"> </w:t>
            </w:r>
            <w:r>
              <w:rPr>
                <w:sz w:val="18"/>
                <w:szCs w:val="18"/>
              </w:rPr>
              <w:t>a</w:t>
            </w:r>
            <w:r w:rsidRPr="00143438">
              <w:rPr>
                <w:sz w:val="18"/>
                <w:szCs w:val="18"/>
              </w:rPr>
              <w:t xml:space="preserve">lveolaris inferior, </w:t>
            </w:r>
          </w:p>
          <w:p w14:paraId="4951442B" w14:textId="77777777" w:rsidR="006D330A" w:rsidRDefault="006D330A" w:rsidP="00D1281F">
            <w:pPr>
              <w:pStyle w:val="Lijstalinea"/>
              <w:keepNext/>
              <w:keepLines/>
              <w:numPr>
                <w:ilvl w:val="0"/>
                <w:numId w:val="5"/>
              </w:numPr>
              <w:spacing w:after="0"/>
              <w:ind w:left="142" w:hanging="142"/>
              <w:rPr>
                <w:sz w:val="18"/>
                <w:szCs w:val="18"/>
              </w:rPr>
            </w:pPr>
            <w:r w:rsidRPr="00143438">
              <w:rPr>
                <w:sz w:val="18"/>
                <w:szCs w:val="18"/>
              </w:rPr>
              <w:t xml:space="preserve">nabloeding, </w:t>
            </w:r>
          </w:p>
          <w:p w14:paraId="4DB0F81E" w14:textId="77777777" w:rsidR="006D330A" w:rsidRDefault="006D330A" w:rsidP="00D1281F">
            <w:pPr>
              <w:pStyle w:val="Lijstalinea"/>
              <w:keepNext/>
              <w:keepLines/>
              <w:numPr>
                <w:ilvl w:val="0"/>
                <w:numId w:val="5"/>
              </w:numPr>
              <w:spacing w:after="0"/>
              <w:ind w:left="142" w:hanging="142"/>
              <w:rPr>
                <w:sz w:val="18"/>
                <w:szCs w:val="18"/>
              </w:rPr>
            </w:pPr>
            <w:r w:rsidRPr="00143438">
              <w:rPr>
                <w:sz w:val="18"/>
                <w:szCs w:val="18"/>
              </w:rPr>
              <w:t xml:space="preserve">osteoradionecrose, </w:t>
            </w:r>
          </w:p>
          <w:p w14:paraId="192B7037" w14:textId="77777777" w:rsidR="006D330A" w:rsidRDefault="006D330A" w:rsidP="00D1281F">
            <w:pPr>
              <w:pStyle w:val="Lijstalinea"/>
              <w:keepNext/>
              <w:keepLines/>
              <w:numPr>
                <w:ilvl w:val="0"/>
                <w:numId w:val="5"/>
              </w:numPr>
              <w:spacing w:after="0"/>
              <w:ind w:left="142" w:hanging="142"/>
              <w:rPr>
                <w:sz w:val="18"/>
                <w:szCs w:val="18"/>
              </w:rPr>
            </w:pPr>
            <w:r>
              <w:rPr>
                <w:sz w:val="18"/>
                <w:szCs w:val="18"/>
              </w:rPr>
              <w:t>medicatie gerelateerde osteonecrose van de kaak (MRONJ)</w:t>
            </w:r>
            <w:r w:rsidRPr="00143438">
              <w:rPr>
                <w:sz w:val="18"/>
                <w:szCs w:val="18"/>
              </w:rPr>
              <w:t xml:space="preserve">, </w:t>
            </w:r>
          </w:p>
          <w:p w14:paraId="327CB53D" w14:textId="63F33FFD" w:rsidR="006D330A" w:rsidRDefault="006D330A" w:rsidP="00D1281F">
            <w:pPr>
              <w:pStyle w:val="Lijstalinea"/>
              <w:keepNext/>
              <w:keepLines/>
              <w:numPr>
                <w:ilvl w:val="0"/>
                <w:numId w:val="5"/>
              </w:numPr>
              <w:spacing w:after="0"/>
              <w:ind w:left="142" w:hanging="142"/>
              <w:rPr>
                <w:sz w:val="18"/>
                <w:szCs w:val="18"/>
              </w:rPr>
            </w:pPr>
            <w:r w:rsidRPr="00143438">
              <w:rPr>
                <w:sz w:val="18"/>
                <w:szCs w:val="18"/>
              </w:rPr>
              <w:t>schade buurelement (parodontal</w:t>
            </w:r>
            <w:r w:rsidR="007F403C">
              <w:rPr>
                <w:sz w:val="18"/>
                <w:szCs w:val="18"/>
              </w:rPr>
              <w:t>e</w:t>
            </w:r>
            <w:r w:rsidRPr="00143438">
              <w:rPr>
                <w:sz w:val="18"/>
                <w:szCs w:val="18"/>
              </w:rPr>
              <w:t xml:space="preserve"> </w:t>
            </w:r>
            <w:r w:rsidR="007F403C">
              <w:rPr>
                <w:sz w:val="18"/>
                <w:szCs w:val="18"/>
              </w:rPr>
              <w:t>conditie</w:t>
            </w:r>
            <w:r w:rsidRPr="00143438">
              <w:rPr>
                <w:sz w:val="18"/>
                <w:szCs w:val="18"/>
              </w:rPr>
              <w:t xml:space="preserve">, schade kroon) </w:t>
            </w:r>
          </w:p>
          <w:p w14:paraId="7541B508" w14:textId="77777777" w:rsidR="006D330A" w:rsidRDefault="006D330A" w:rsidP="00D1281F">
            <w:pPr>
              <w:pStyle w:val="Lijstalinea"/>
              <w:keepNext/>
              <w:keepLines/>
              <w:numPr>
                <w:ilvl w:val="0"/>
                <w:numId w:val="5"/>
              </w:numPr>
              <w:spacing w:after="0"/>
              <w:ind w:left="142" w:hanging="142"/>
              <w:rPr>
                <w:sz w:val="18"/>
                <w:szCs w:val="18"/>
              </w:rPr>
            </w:pPr>
            <w:r w:rsidRPr="00143438">
              <w:rPr>
                <w:sz w:val="18"/>
                <w:szCs w:val="18"/>
              </w:rPr>
              <w:t xml:space="preserve">antrumperforatie, </w:t>
            </w:r>
          </w:p>
          <w:p w14:paraId="74CAE5DF" w14:textId="77777777" w:rsidR="006D330A" w:rsidRDefault="006D330A" w:rsidP="00D1281F">
            <w:pPr>
              <w:pStyle w:val="Lijstalinea"/>
              <w:keepNext/>
              <w:keepLines/>
              <w:numPr>
                <w:ilvl w:val="0"/>
                <w:numId w:val="5"/>
              </w:numPr>
              <w:spacing w:after="0"/>
              <w:ind w:left="142" w:hanging="142"/>
              <w:rPr>
                <w:sz w:val="18"/>
                <w:szCs w:val="18"/>
              </w:rPr>
            </w:pPr>
            <w:r w:rsidRPr="00143438">
              <w:rPr>
                <w:sz w:val="18"/>
                <w:szCs w:val="18"/>
              </w:rPr>
              <w:t xml:space="preserve">kaakfractuur, </w:t>
            </w:r>
          </w:p>
          <w:p w14:paraId="26E1807E" w14:textId="77777777" w:rsidR="006D330A" w:rsidRDefault="006D330A" w:rsidP="00D1281F">
            <w:pPr>
              <w:pStyle w:val="Lijstalinea"/>
              <w:keepNext/>
              <w:keepLines/>
              <w:numPr>
                <w:ilvl w:val="0"/>
                <w:numId w:val="5"/>
              </w:numPr>
              <w:spacing w:after="0"/>
              <w:ind w:left="142" w:hanging="142"/>
              <w:rPr>
                <w:sz w:val="18"/>
                <w:szCs w:val="18"/>
              </w:rPr>
            </w:pPr>
            <w:r w:rsidRPr="00143438">
              <w:rPr>
                <w:sz w:val="18"/>
                <w:szCs w:val="18"/>
              </w:rPr>
              <w:t xml:space="preserve">kwaliteit van leven, </w:t>
            </w:r>
          </w:p>
          <w:p w14:paraId="340B2B94" w14:textId="77777777" w:rsidR="006D330A" w:rsidRPr="00536756" w:rsidRDefault="006D330A" w:rsidP="00D1281F">
            <w:pPr>
              <w:pStyle w:val="Lijstalinea"/>
              <w:keepNext/>
              <w:keepLines/>
              <w:numPr>
                <w:ilvl w:val="0"/>
                <w:numId w:val="5"/>
              </w:numPr>
              <w:spacing w:after="0"/>
              <w:ind w:left="142" w:hanging="142"/>
              <w:rPr>
                <w:sz w:val="18"/>
                <w:szCs w:val="18"/>
              </w:rPr>
            </w:pPr>
            <w:r w:rsidRPr="00143438">
              <w:rPr>
                <w:sz w:val="18"/>
                <w:szCs w:val="18"/>
              </w:rPr>
              <w:t>pijn en zwelling</w:t>
            </w:r>
          </w:p>
        </w:tc>
      </w:tr>
      <w:tr w:rsidR="006D330A" w14:paraId="12281BE9" w14:textId="77777777" w:rsidTr="001340B4">
        <w:tc>
          <w:tcPr>
            <w:tcW w:w="1008" w:type="pct"/>
            <w:tcBorders>
              <w:top w:val="single" w:sz="4" w:space="0" w:color="auto"/>
              <w:left w:val="nil"/>
              <w:bottom w:val="single" w:sz="4" w:space="0" w:color="auto"/>
              <w:right w:val="nil"/>
            </w:tcBorders>
            <w:shd w:val="clear" w:color="auto" w:fill="DEEAF6" w:themeFill="accent5" w:themeFillTint="33"/>
            <w:hideMark/>
          </w:tcPr>
          <w:p w14:paraId="59EFBF8A" w14:textId="77777777" w:rsidR="006D330A" w:rsidRPr="004E63A2" w:rsidRDefault="006D330A" w:rsidP="001340B4">
            <w:pPr>
              <w:keepNext/>
              <w:keepLines/>
              <w:rPr>
                <w:b/>
                <w:sz w:val="18"/>
                <w:szCs w:val="18"/>
              </w:rPr>
            </w:pPr>
            <w:r w:rsidRPr="004E63A2">
              <w:rPr>
                <w:b/>
                <w:sz w:val="18"/>
                <w:szCs w:val="18"/>
              </w:rPr>
              <w:t>Type setting</w:t>
            </w:r>
          </w:p>
        </w:tc>
        <w:tc>
          <w:tcPr>
            <w:tcW w:w="3992" w:type="pct"/>
            <w:tcBorders>
              <w:top w:val="single" w:sz="4" w:space="0" w:color="auto"/>
              <w:left w:val="nil"/>
              <w:bottom w:val="single" w:sz="4" w:space="0" w:color="auto"/>
              <w:right w:val="nil"/>
            </w:tcBorders>
            <w:shd w:val="clear" w:color="auto" w:fill="DEEAF6" w:themeFill="accent5" w:themeFillTint="33"/>
            <w:hideMark/>
          </w:tcPr>
          <w:p w14:paraId="5D940246" w14:textId="77777777" w:rsidR="006D330A" w:rsidRDefault="006D330A" w:rsidP="00D1281F">
            <w:pPr>
              <w:pStyle w:val="Lijstalinea"/>
              <w:keepNext/>
              <w:keepLines/>
              <w:numPr>
                <w:ilvl w:val="0"/>
                <w:numId w:val="5"/>
              </w:numPr>
              <w:spacing w:after="0"/>
              <w:ind w:left="142" w:hanging="142"/>
              <w:rPr>
                <w:sz w:val="18"/>
                <w:szCs w:val="18"/>
              </w:rPr>
            </w:pPr>
            <w:r>
              <w:rPr>
                <w:sz w:val="18"/>
                <w:szCs w:val="18"/>
              </w:rPr>
              <w:t>eerste en tweede lijn</w:t>
            </w:r>
          </w:p>
        </w:tc>
      </w:tr>
      <w:tr w:rsidR="006D330A" w:rsidRPr="004E63A2" w14:paraId="4AA6F6BE" w14:textId="77777777" w:rsidTr="001340B4">
        <w:tc>
          <w:tcPr>
            <w:tcW w:w="1008" w:type="pct"/>
            <w:tcBorders>
              <w:top w:val="single" w:sz="4" w:space="0" w:color="auto"/>
              <w:left w:val="nil"/>
              <w:bottom w:val="single" w:sz="4" w:space="0" w:color="auto"/>
              <w:right w:val="nil"/>
            </w:tcBorders>
            <w:shd w:val="clear" w:color="auto" w:fill="DEEAF6" w:themeFill="accent5" w:themeFillTint="33"/>
            <w:hideMark/>
          </w:tcPr>
          <w:p w14:paraId="27C38360" w14:textId="77777777" w:rsidR="006D330A" w:rsidRPr="004E63A2" w:rsidRDefault="006D330A" w:rsidP="001340B4">
            <w:pPr>
              <w:keepNext/>
              <w:keepLines/>
              <w:rPr>
                <w:b/>
                <w:sz w:val="18"/>
                <w:szCs w:val="18"/>
              </w:rPr>
            </w:pPr>
            <w:r>
              <w:rPr>
                <w:b/>
                <w:sz w:val="18"/>
                <w:szCs w:val="18"/>
              </w:rPr>
              <w:t>In</w:t>
            </w:r>
            <w:r w:rsidRPr="004E63A2">
              <w:rPr>
                <w:b/>
                <w:sz w:val="18"/>
                <w:szCs w:val="18"/>
              </w:rPr>
              <w:t>clusiecriteria</w:t>
            </w:r>
          </w:p>
        </w:tc>
        <w:tc>
          <w:tcPr>
            <w:tcW w:w="3992" w:type="pct"/>
            <w:tcBorders>
              <w:top w:val="single" w:sz="4" w:space="0" w:color="auto"/>
              <w:left w:val="nil"/>
              <w:bottom w:val="single" w:sz="4" w:space="0" w:color="auto"/>
              <w:right w:val="nil"/>
            </w:tcBorders>
            <w:shd w:val="clear" w:color="auto" w:fill="DEEAF6" w:themeFill="accent5" w:themeFillTint="33"/>
            <w:hideMark/>
          </w:tcPr>
          <w:p w14:paraId="1293C987" w14:textId="77777777" w:rsidR="006D330A" w:rsidRPr="004E63A2" w:rsidRDefault="006D330A" w:rsidP="00D1281F">
            <w:pPr>
              <w:pStyle w:val="Lijstalinea"/>
              <w:keepNext/>
              <w:keepLines/>
              <w:numPr>
                <w:ilvl w:val="0"/>
                <w:numId w:val="5"/>
              </w:numPr>
              <w:spacing w:after="0"/>
              <w:ind w:left="135" w:hanging="135"/>
              <w:rPr>
                <w:sz w:val="18"/>
                <w:szCs w:val="18"/>
              </w:rPr>
            </w:pPr>
            <w:r>
              <w:rPr>
                <w:sz w:val="18"/>
                <w:szCs w:val="18"/>
              </w:rPr>
              <w:t>publicaties in Nederlands, Duits of Engels.</w:t>
            </w:r>
          </w:p>
        </w:tc>
      </w:tr>
      <w:tr w:rsidR="006D330A" w:rsidRPr="004E63A2" w14:paraId="3A205DEB" w14:textId="77777777" w:rsidTr="001340B4">
        <w:tc>
          <w:tcPr>
            <w:tcW w:w="1008" w:type="pct"/>
            <w:tcBorders>
              <w:top w:val="single" w:sz="4" w:space="0" w:color="auto"/>
              <w:left w:val="nil"/>
              <w:bottom w:val="single" w:sz="4" w:space="0" w:color="auto"/>
              <w:right w:val="nil"/>
            </w:tcBorders>
            <w:shd w:val="clear" w:color="auto" w:fill="DEEAF6" w:themeFill="accent5" w:themeFillTint="33"/>
          </w:tcPr>
          <w:p w14:paraId="0254A16E" w14:textId="77777777" w:rsidR="006D330A" w:rsidRDefault="006D330A" w:rsidP="001340B4">
            <w:pPr>
              <w:keepNext/>
              <w:keepLines/>
              <w:rPr>
                <w:b/>
                <w:sz w:val="18"/>
                <w:szCs w:val="18"/>
              </w:rPr>
            </w:pPr>
            <w:r>
              <w:rPr>
                <w:b/>
                <w:sz w:val="18"/>
                <w:szCs w:val="18"/>
              </w:rPr>
              <w:t>Exclusiecriteria</w:t>
            </w:r>
          </w:p>
        </w:tc>
        <w:tc>
          <w:tcPr>
            <w:tcW w:w="3992" w:type="pct"/>
            <w:tcBorders>
              <w:top w:val="single" w:sz="4" w:space="0" w:color="auto"/>
              <w:left w:val="nil"/>
              <w:bottom w:val="single" w:sz="4" w:space="0" w:color="auto"/>
              <w:right w:val="nil"/>
            </w:tcBorders>
            <w:shd w:val="clear" w:color="auto" w:fill="DEEAF6" w:themeFill="accent5" w:themeFillTint="33"/>
          </w:tcPr>
          <w:p w14:paraId="03C1BA9A" w14:textId="77777777" w:rsidR="006D330A" w:rsidRDefault="006D330A" w:rsidP="00D1281F">
            <w:pPr>
              <w:pStyle w:val="Lijstalinea"/>
              <w:keepNext/>
              <w:keepLines/>
              <w:numPr>
                <w:ilvl w:val="0"/>
                <w:numId w:val="5"/>
              </w:numPr>
              <w:spacing w:after="0"/>
              <w:ind w:left="135" w:hanging="135"/>
              <w:rPr>
                <w:sz w:val="18"/>
                <w:szCs w:val="18"/>
              </w:rPr>
            </w:pPr>
            <w:r>
              <w:rPr>
                <w:sz w:val="18"/>
                <w:szCs w:val="18"/>
              </w:rPr>
              <w:t xml:space="preserve">Studies die enkel patiënten met hoog risico op complicaties hebben geïncludeerd. </w:t>
            </w:r>
          </w:p>
        </w:tc>
      </w:tr>
    </w:tbl>
    <w:p w14:paraId="06BFE525" w14:textId="77777777" w:rsidR="006D330A" w:rsidRDefault="006D330A" w:rsidP="006D330A">
      <w:pPr>
        <w:keepNext/>
        <w:keepLines/>
        <w:autoSpaceDE w:val="0"/>
        <w:autoSpaceDN w:val="0"/>
        <w:adjustRightInd w:val="0"/>
        <w:spacing w:after="0"/>
        <w:rPr>
          <w:rFonts w:cs="Times-Roman"/>
          <w:color w:val="000000"/>
          <w:szCs w:val="23"/>
          <w:lang w:eastAsia="nl-NL"/>
        </w:rPr>
      </w:pPr>
    </w:p>
    <w:p w14:paraId="614AAC6B" w14:textId="4F3E6E6A" w:rsidR="006D330A" w:rsidRPr="006D330A" w:rsidRDefault="006D330A" w:rsidP="00925B00">
      <w:pPr>
        <w:keepNext/>
        <w:contextualSpacing/>
        <w:rPr>
          <w:szCs w:val="23"/>
        </w:rPr>
      </w:pPr>
      <w:r w:rsidRPr="006D330A">
        <w:rPr>
          <w:szCs w:val="23"/>
        </w:rPr>
        <w:t>Ad. 4</w:t>
      </w:r>
    </w:p>
    <w:p w14:paraId="53D31FDD" w14:textId="74A22AFD" w:rsidR="006D330A" w:rsidRPr="00DB6586" w:rsidRDefault="006D330A" w:rsidP="006D330A">
      <w:pPr>
        <w:autoSpaceDE w:val="0"/>
        <w:autoSpaceDN w:val="0"/>
        <w:adjustRightInd w:val="0"/>
        <w:spacing w:after="0"/>
        <w:rPr>
          <w:rFonts w:cs="Times-Roman"/>
          <w:szCs w:val="23"/>
          <w:lang w:eastAsia="nl-NL"/>
        </w:rPr>
      </w:pPr>
      <w:r w:rsidRPr="00DB6586">
        <w:rPr>
          <w:rFonts w:cs="Times-Roman"/>
          <w:szCs w:val="23"/>
          <w:lang w:eastAsia="nl-NL"/>
        </w:rPr>
        <w:t xml:space="preserve">D.d. </w:t>
      </w:r>
      <w:r>
        <w:rPr>
          <w:rFonts w:cs="Times-Roman"/>
          <w:szCs w:val="23"/>
          <w:lang w:eastAsia="nl-NL"/>
        </w:rPr>
        <w:t>18</w:t>
      </w:r>
      <w:r w:rsidRPr="00DB6586">
        <w:rPr>
          <w:rFonts w:cs="Times-Roman"/>
          <w:szCs w:val="23"/>
          <w:lang w:eastAsia="nl-NL"/>
        </w:rPr>
        <w:t xml:space="preserve"> november 2016 werd in Medline (via PubMed) en de Cochrane Library (CDSR en CE</w:t>
      </w:r>
      <w:r w:rsidRPr="00DB6586">
        <w:rPr>
          <w:rFonts w:cs="Times-Roman"/>
          <w:szCs w:val="23"/>
          <w:lang w:eastAsia="nl-NL"/>
        </w:rPr>
        <w:t>N</w:t>
      </w:r>
      <w:r w:rsidRPr="00DB6586">
        <w:rPr>
          <w:rFonts w:cs="Times-Roman"/>
          <w:szCs w:val="23"/>
          <w:lang w:eastAsia="nl-NL"/>
        </w:rPr>
        <w:t xml:space="preserve">TRAL) een zoekactie verricht. Deze leverde 173 treffers op. Voor verdere details zie bijlage </w:t>
      </w:r>
      <w:r w:rsidR="00E76152">
        <w:rPr>
          <w:rFonts w:cs="Times-Roman"/>
          <w:szCs w:val="23"/>
          <w:lang w:eastAsia="nl-NL"/>
        </w:rPr>
        <w:t>3.</w:t>
      </w:r>
      <w:r w:rsidRPr="00DB6586">
        <w:rPr>
          <w:rFonts w:cs="Times-Roman"/>
          <w:szCs w:val="23"/>
          <w:lang w:eastAsia="nl-NL"/>
        </w:rPr>
        <w:t>1.</w:t>
      </w:r>
    </w:p>
    <w:p w14:paraId="657A501A" w14:textId="77777777" w:rsidR="006D330A" w:rsidRPr="00683623" w:rsidRDefault="006D330A" w:rsidP="006D330A">
      <w:pPr>
        <w:autoSpaceDE w:val="0"/>
        <w:autoSpaceDN w:val="0"/>
        <w:adjustRightInd w:val="0"/>
        <w:spacing w:after="0"/>
        <w:rPr>
          <w:rFonts w:cs="Times-Roman"/>
          <w:szCs w:val="23"/>
          <w:lang w:eastAsia="nl-NL"/>
        </w:rPr>
      </w:pPr>
      <w:r>
        <w:rPr>
          <w:rFonts w:cs="Times-Roman"/>
          <w:szCs w:val="23"/>
          <w:lang w:eastAsia="nl-NL"/>
        </w:rPr>
        <w:lastRenderedPageBreak/>
        <w:t>Zeven</w:t>
      </w:r>
      <w:r w:rsidRPr="00683623">
        <w:rPr>
          <w:rFonts w:cs="Times-Roman"/>
          <w:szCs w:val="23"/>
          <w:lang w:eastAsia="nl-NL"/>
        </w:rPr>
        <w:t xml:space="preserve"> studies </w:t>
      </w:r>
      <w:r>
        <w:rPr>
          <w:rFonts w:cs="Times-Roman"/>
          <w:szCs w:val="23"/>
          <w:lang w:eastAsia="nl-NL"/>
        </w:rPr>
        <w:t xml:space="preserve">voldeden </w:t>
      </w:r>
      <w:r w:rsidRPr="00683623">
        <w:rPr>
          <w:rFonts w:cs="Times-Roman"/>
          <w:szCs w:val="23"/>
          <w:lang w:eastAsia="nl-NL"/>
        </w:rPr>
        <w:t xml:space="preserve">aan de selectiecriteria (Kugelberg et al., 1991; Grossi et al., 2007; </w:t>
      </w:r>
      <w:r>
        <w:rPr>
          <w:rFonts w:cs="Times-Roman"/>
          <w:szCs w:val="23"/>
          <w:lang w:eastAsia="nl-NL"/>
        </w:rPr>
        <w:t xml:space="preserve">Bienstock et al., 2011; </w:t>
      </w:r>
      <w:r w:rsidRPr="00683623">
        <w:rPr>
          <w:rFonts w:cs="Times-Roman"/>
          <w:szCs w:val="23"/>
          <w:lang w:eastAsia="nl-NL"/>
        </w:rPr>
        <w:t xml:space="preserve">Hasegawa et al., 2011, 2013; </w:t>
      </w:r>
      <w:r>
        <w:rPr>
          <w:rFonts w:cs="Times-Roman"/>
          <w:szCs w:val="23"/>
          <w:lang w:eastAsia="nl-NL"/>
        </w:rPr>
        <w:t xml:space="preserve">Shiratori et al., 2013; </w:t>
      </w:r>
      <w:r w:rsidRPr="00683623">
        <w:rPr>
          <w:rFonts w:cs="Times-Roman"/>
          <w:szCs w:val="23"/>
          <w:lang w:eastAsia="nl-NL"/>
        </w:rPr>
        <w:t>Ghaeminia et al., 201</w:t>
      </w:r>
      <w:r>
        <w:rPr>
          <w:rFonts w:cs="Times-Roman"/>
          <w:szCs w:val="23"/>
          <w:lang w:eastAsia="nl-NL"/>
        </w:rPr>
        <w:t>7</w:t>
      </w:r>
      <w:r w:rsidRPr="00683623">
        <w:rPr>
          <w:rFonts w:cs="Times-Roman"/>
          <w:szCs w:val="23"/>
          <w:lang w:eastAsia="nl-NL"/>
        </w:rPr>
        <w:t xml:space="preserve">). </w:t>
      </w:r>
    </w:p>
    <w:p w14:paraId="205FE816" w14:textId="77777777" w:rsidR="006D330A" w:rsidRDefault="006D330A" w:rsidP="006D330A">
      <w:pPr>
        <w:keepNext/>
        <w:keepLines/>
        <w:autoSpaceDE w:val="0"/>
        <w:autoSpaceDN w:val="0"/>
        <w:adjustRightInd w:val="0"/>
        <w:spacing w:after="0"/>
        <w:rPr>
          <w:rFonts w:cs="Times-Roman"/>
          <w:color w:val="000000"/>
          <w:szCs w:val="23"/>
          <w:lang w:eastAsia="nl-NL"/>
        </w:rPr>
      </w:pPr>
      <w:r>
        <w:rPr>
          <w:rFonts w:cs="Times-Roman"/>
          <w:color w:val="000000"/>
          <w:szCs w:val="23"/>
          <w:lang w:eastAsia="nl-NL"/>
        </w:rPr>
        <w:t>Voor het selecteren van de literatuur voor de eerste vraag werden onderstaande selectiecriteria gebruikt.</w:t>
      </w:r>
    </w:p>
    <w:p w14:paraId="1A576A63" w14:textId="77777777" w:rsidR="006D330A" w:rsidRDefault="006D330A" w:rsidP="006D330A">
      <w:pPr>
        <w:keepNext/>
        <w:keepLines/>
        <w:autoSpaceDE w:val="0"/>
        <w:autoSpaceDN w:val="0"/>
        <w:adjustRightInd w:val="0"/>
        <w:spacing w:after="0"/>
        <w:rPr>
          <w:rFonts w:cs="Times-Roman"/>
          <w:color w:val="000000"/>
          <w:szCs w:val="23"/>
          <w:lang w:eastAsia="nl-NL"/>
        </w:rPr>
      </w:pPr>
    </w:p>
    <w:p w14:paraId="26991C00" w14:textId="77777777" w:rsidR="006D330A" w:rsidRPr="00393882" w:rsidRDefault="006D330A" w:rsidP="006D330A">
      <w:pPr>
        <w:keepNext/>
        <w:keepLines/>
        <w:tabs>
          <w:tab w:val="left" w:pos="0"/>
        </w:tabs>
        <w:spacing w:before="120" w:after="0"/>
        <w:rPr>
          <w:rFonts w:cs="Arial"/>
          <w:b/>
          <w:sz w:val="20"/>
          <w:szCs w:val="20"/>
        </w:rPr>
      </w:pPr>
      <w:r w:rsidRPr="00393882">
        <w:rPr>
          <w:rFonts w:cs="Arial"/>
          <w:b/>
          <w:sz w:val="20"/>
          <w:szCs w:val="20"/>
        </w:rPr>
        <w:t>Selectiecriteria voor studies</w:t>
      </w:r>
      <w:r>
        <w:rPr>
          <w:rFonts w:cs="Arial"/>
          <w:b/>
          <w:sz w:val="20"/>
          <w:szCs w:val="20"/>
        </w:rPr>
        <w:t xml:space="preserve"> over risicofactoren voor postoperatie complicaties na extractie van derde m</w:t>
      </w:r>
      <w:r>
        <w:rPr>
          <w:rFonts w:cs="Arial"/>
          <w:b/>
          <w:sz w:val="20"/>
          <w:szCs w:val="20"/>
        </w:rPr>
        <w:t>o</w:t>
      </w:r>
      <w:r>
        <w:rPr>
          <w:rFonts w:cs="Arial"/>
          <w:b/>
          <w:sz w:val="20"/>
          <w:szCs w:val="20"/>
        </w:rPr>
        <w:t>laar</w:t>
      </w:r>
      <w:r w:rsidRPr="00393882">
        <w:rPr>
          <w:rFonts w:cs="Arial"/>
          <w:b/>
          <w:sz w:val="20"/>
          <w:szCs w:val="20"/>
        </w:rPr>
        <w:t>:</w:t>
      </w:r>
    </w:p>
    <w:tbl>
      <w:tblPr>
        <w:tblStyle w:val="Tabelraster"/>
        <w:tblW w:w="5000" w:type="pct"/>
        <w:tblBorders>
          <w:left w:val="none" w:sz="0" w:space="0" w:color="auto"/>
          <w:right w:val="none" w:sz="0" w:space="0" w:color="auto"/>
          <w:insideV w:val="none" w:sz="0" w:space="0" w:color="auto"/>
        </w:tblBorders>
        <w:shd w:val="clear" w:color="auto" w:fill="DEEAF6" w:themeFill="accent5" w:themeFillTint="33"/>
        <w:tblCellMar>
          <w:top w:w="28" w:type="dxa"/>
          <w:left w:w="28" w:type="dxa"/>
          <w:bottom w:w="28" w:type="dxa"/>
          <w:right w:w="28" w:type="dxa"/>
        </w:tblCellMar>
        <w:tblLook w:val="04A0" w:firstRow="1" w:lastRow="0" w:firstColumn="1" w:lastColumn="0" w:noHBand="0" w:noVBand="1"/>
      </w:tblPr>
      <w:tblGrid>
        <w:gridCol w:w="1840"/>
        <w:gridCol w:w="7286"/>
      </w:tblGrid>
      <w:tr w:rsidR="006D330A" w:rsidRPr="00A04D9E" w14:paraId="75884AF0" w14:textId="77777777" w:rsidTr="001340B4">
        <w:tc>
          <w:tcPr>
            <w:tcW w:w="1008" w:type="pct"/>
            <w:tcBorders>
              <w:top w:val="single" w:sz="4" w:space="0" w:color="auto"/>
              <w:left w:val="nil"/>
              <w:bottom w:val="single" w:sz="4" w:space="0" w:color="auto"/>
              <w:right w:val="nil"/>
            </w:tcBorders>
            <w:shd w:val="clear" w:color="auto" w:fill="DEEAF6" w:themeFill="accent5" w:themeFillTint="33"/>
            <w:hideMark/>
          </w:tcPr>
          <w:p w14:paraId="5AD40324" w14:textId="77777777" w:rsidR="006D330A" w:rsidRPr="00A04D9E" w:rsidRDefault="006D330A" w:rsidP="001340B4">
            <w:pPr>
              <w:keepNext/>
              <w:keepLines/>
              <w:rPr>
                <w:b/>
                <w:sz w:val="20"/>
                <w:szCs w:val="20"/>
              </w:rPr>
            </w:pPr>
            <w:r w:rsidRPr="00A04D9E">
              <w:rPr>
                <w:b/>
                <w:sz w:val="20"/>
                <w:szCs w:val="20"/>
              </w:rPr>
              <w:t>Type studies</w:t>
            </w:r>
          </w:p>
        </w:tc>
        <w:tc>
          <w:tcPr>
            <w:tcW w:w="3992" w:type="pct"/>
            <w:tcBorders>
              <w:top w:val="single" w:sz="4" w:space="0" w:color="auto"/>
              <w:left w:val="nil"/>
              <w:bottom w:val="single" w:sz="4" w:space="0" w:color="auto"/>
              <w:right w:val="nil"/>
            </w:tcBorders>
            <w:shd w:val="clear" w:color="auto" w:fill="DEEAF6" w:themeFill="accent5" w:themeFillTint="33"/>
            <w:hideMark/>
          </w:tcPr>
          <w:p w14:paraId="12895F70" w14:textId="77777777" w:rsidR="006D330A" w:rsidRPr="00A04D9E" w:rsidRDefault="006D330A" w:rsidP="00D1281F">
            <w:pPr>
              <w:pStyle w:val="Lijstalinea"/>
              <w:keepNext/>
              <w:keepLines/>
              <w:numPr>
                <w:ilvl w:val="0"/>
                <w:numId w:val="5"/>
              </w:numPr>
              <w:spacing w:after="0"/>
              <w:ind w:left="142" w:hanging="142"/>
              <w:rPr>
                <w:sz w:val="20"/>
                <w:szCs w:val="20"/>
              </w:rPr>
            </w:pPr>
            <w:r w:rsidRPr="00A04D9E">
              <w:rPr>
                <w:sz w:val="20"/>
                <w:szCs w:val="20"/>
              </w:rPr>
              <w:t xml:space="preserve">randomised controlled trials </w:t>
            </w:r>
          </w:p>
          <w:p w14:paraId="3B1EF99F" w14:textId="77777777" w:rsidR="006D330A" w:rsidRPr="00A04D9E" w:rsidRDefault="006D330A" w:rsidP="00D1281F">
            <w:pPr>
              <w:pStyle w:val="Lijstalinea"/>
              <w:keepNext/>
              <w:keepLines/>
              <w:numPr>
                <w:ilvl w:val="0"/>
                <w:numId w:val="5"/>
              </w:numPr>
              <w:spacing w:after="0"/>
              <w:ind w:left="142" w:hanging="142"/>
              <w:rPr>
                <w:sz w:val="20"/>
                <w:szCs w:val="20"/>
              </w:rPr>
            </w:pPr>
            <w:r w:rsidRPr="00A04D9E">
              <w:rPr>
                <w:sz w:val="20"/>
                <w:szCs w:val="20"/>
              </w:rPr>
              <w:t>prospectieve met multivariate analyse van risicofactoren waarin regressiecoëfficië</w:t>
            </w:r>
            <w:r w:rsidRPr="00A04D9E">
              <w:rPr>
                <w:sz w:val="20"/>
                <w:szCs w:val="20"/>
              </w:rPr>
              <w:t>n</w:t>
            </w:r>
            <w:r w:rsidRPr="00A04D9E">
              <w:rPr>
                <w:sz w:val="20"/>
                <w:szCs w:val="20"/>
              </w:rPr>
              <w:t>ten, ”percentage verklaarde variantie”, of odds ratio’s worden gepresenteerd voor elke potentiële risicofactor</w:t>
            </w:r>
          </w:p>
          <w:p w14:paraId="2E5B0980" w14:textId="77777777" w:rsidR="006D330A" w:rsidRPr="00A04D9E" w:rsidRDefault="006D330A" w:rsidP="00D1281F">
            <w:pPr>
              <w:pStyle w:val="Lijstalinea"/>
              <w:keepNext/>
              <w:keepLines/>
              <w:numPr>
                <w:ilvl w:val="0"/>
                <w:numId w:val="5"/>
              </w:numPr>
              <w:spacing w:after="0"/>
              <w:ind w:left="142" w:hanging="142"/>
              <w:rPr>
                <w:sz w:val="20"/>
                <w:szCs w:val="20"/>
              </w:rPr>
            </w:pPr>
            <w:r w:rsidRPr="00A04D9E">
              <w:rPr>
                <w:sz w:val="20"/>
                <w:szCs w:val="20"/>
              </w:rPr>
              <w:t>in logistische regressiemodellen minimaal 10 events per predictor; in multipele regre</w:t>
            </w:r>
            <w:r w:rsidRPr="00A04D9E">
              <w:rPr>
                <w:sz w:val="20"/>
                <w:szCs w:val="20"/>
              </w:rPr>
              <w:t>s</w:t>
            </w:r>
            <w:r w:rsidRPr="00A04D9E">
              <w:rPr>
                <w:sz w:val="20"/>
                <w:szCs w:val="20"/>
              </w:rPr>
              <w:t>siemodellen minimaal 2 studiedeelnemers per predictor</w:t>
            </w:r>
          </w:p>
        </w:tc>
      </w:tr>
      <w:tr w:rsidR="006D330A" w:rsidRPr="00A04D9E" w14:paraId="07736F8E" w14:textId="77777777" w:rsidTr="001340B4">
        <w:tc>
          <w:tcPr>
            <w:tcW w:w="1008" w:type="pct"/>
            <w:tcBorders>
              <w:top w:val="single" w:sz="4" w:space="0" w:color="auto"/>
              <w:left w:val="nil"/>
              <w:bottom w:val="single" w:sz="4" w:space="0" w:color="auto"/>
              <w:right w:val="nil"/>
            </w:tcBorders>
            <w:shd w:val="clear" w:color="auto" w:fill="DEEAF6" w:themeFill="accent5" w:themeFillTint="33"/>
            <w:hideMark/>
          </w:tcPr>
          <w:p w14:paraId="08AFD86B" w14:textId="77777777" w:rsidR="006D330A" w:rsidRPr="00A04D9E" w:rsidRDefault="006D330A" w:rsidP="001340B4">
            <w:pPr>
              <w:rPr>
                <w:b/>
                <w:sz w:val="20"/>
                <w:szCs w:val="20"/>
              </w:rPr>
            </w:pPr>
            <w:r w:rsidRPr="00A04D9E">
              <w:rPr>
                <w:b/>
                <w:sz w:val="20"/>
                <w:szCs w:val="20"/>
              </w:rPr>
              <w:t>Type patiënten</w:t>
            </w:r>
          </w:p>
        </w:tc>
        <w:tc>
          <w:tcPr>
            <w:tcW w:w="3992" w:type="pct"/>
            <w:tcBorders>
              <w:top w:val="single" w:sz="4" w:space="0" w:color="auto"/>
              <w:left w:val="nil"/>
              <w:bottom w:val="single" w:sz="4" w:space="0" w:color="auto"/>
              <w:right w:val="nil"/>
            </w:tcBorders>
            <w:shd w:val="clear" w:color="auto" w:fill="DEEAF6" w:themeFill="accent5" w:themeFillTint="33"/>
            <w:hideMark/>
          </w:tcPr>
          <w:p w14:paraId="5D0E44D4" w14:textId="77777777" w:rsidR="006D330A" w:rsidRPr="00A04D9E" w:rsidRDefault="006D330A" w:rsidP="00D1281F">
            <w:pPr>
              <w:pStyle w:val="Lijstalinea"/>
              <w:numPr>
                <w:ilvl w:val="0"/>
                <w:numId w:val="5"/>
              </w:numPr>
              <w:spacing w:after="0"/>
              <w:ind w:left="142" w:hanging="142"/>
              <w:rPr>
                <w:sz w:val="20"/>
                <w:szCs w:val="20"/>
              </w:rPr>
            </w:pPr>
            <w:r w:rsidRPr="00A04D9E">
              <w:rPr>
                <w:sz w:val="20"/>
                <w:szCs w:val="20"/>
              </w:rPr>
              <w:t>mannen en vrouwen bij wie de derde molaar is geëxtraheerd</w:t>
            </w:r>
          </w:p>
        </w:tc>
      </w:tr>
      <w:tr w:rsidR="006D330A" w:rsidRPr="00A04D9E" w14:paraId="3652BC60" w14:textId="77777777" w:rsidTr="001340B4">
        <w:tc>
          <w:tcPr>
            <w:tcW w:w="1008" w:type="pct"/>
            <w:tcBorders>
              <w:top w:val="single" w:sz="4" w:space="0" w:color="auto"/>
              <w:left w:val="nil"/>
              <w:bottom w:val="single" w:sz="4" w:space="0" w:color="auto"/>
              <w:right w:val="nil"/>
            </w:tcBorders>
            <w:shd w:val="clear" w:color="auto" w:fill="DEEAF6" w:themeFill="accent5" w:themeFillTint="33"/>
            <w:hideMark/>
          </w:tcPr>
          <w:p w14:paraId="728B5BB2" w14:textId="77777777" w:rsidR="006D330A" w:rsidRPr="00A04D9E" w:rsidRDefault="006D330A" w:rsidP="001340B4">
            <w:pPr>
              <w:rPr>
                <w:b/>
                <w:sz w:val="20"/>
                <w:szCs w:val="20"/>
              </w:rPr>
            </w:pPr>
            <w:r w:rsidRPr="00A04D9E">
              <w:rPr>
                <w:b/>
                <w:sz w:val="20"/>
                <w:szCs w:val="20"/>
              </w:rPr>
              <w:t>Type uitkomstmaten</w:t>
            </w:r>
          </w:p>
        </w:tc>
        <w:tc>
          <w:tcPr>
            <w:tcW w:w="3992" w:type="pct"/>
            <w:tcBorders>
              <w:top w:val="single" w:sz="4" w:space="0" w:color="auto"/>
              <w:left w:val="nil"/>
              <w:bottom w:val="single" w:sz="4" w:space="0" w:color="auto"/>
              <w:right w:val="nil"/>
            </w:tcBorders>
            <w:shd w:val="clear" w:color="auto" w:fill="DEEAF6" w:themeFill="accent5" w:themeFillTint="33"/>
          </w:tcPr>
          <w:p w14:paraId="6749B5F2" w14:textId="77777777" w:rsidR="006D330A" w:rsidRPr="00A04D9E" w:rsidRDefault="006D330A" w:rsidP="00D1281F">
            <w:pPr>
              <w:pStyle w:val="Lijstalinea"/>
              <w:numPr>
                <w:ilvl w:val="0"/>
                <w:numId w:val="5"/>
              </w:numPr>
              <w:spacing w:after="0"/>
              <w:ind w:left="142" w:hanging="142"/>
              <w:rPr>
                <w:sz w:val="20"/>
                <w:szCs w:val="20"/>
              </w:rPr>
            </w:pPr>
            <w:r w:rsidRPr="00A04D9E">
              <w:rPr>
                <w:sz w:val="20"/>
                <w:szCs w:val="20"/>
              </w:rPr>
              <w:t xml:space="preserve">wondinfectie, </w:t>
            </w:r>
          </w:p>
          <w:p w14:paraId="11D5EF8A" w14:textId="77777777" w:rsidR="006D330A" w:rsidRPr="00A04D9E" w:rsidRDefault="006D330A" w:rsidP="00D1281F">
            <w:pPr>
              <w:pStyle w:val="Lijstalinea"/>
              <w:numPr>
                <w:ilvl w:val="0"/>
                <w:numId w:val="5"/>
              </w:numPr>
              <w:spacing w:after="0"/>
              <w:ind w:left="142" w:hanging="142"/>
              <w:rPr>
                <w:sz w:val="20"/>
                <w:szCs w:val="20"/>
              </w:rPr>
            </w:pPr>
            <w:r w:rsidRPr="00A04D9E">
              <w:rPr>
                <w:sz w:val="20"/>
                <w:szCs w:val="20"/>
              </w:rPr>
              <w:t xml:space="preserve">alveolitis, </w:t>
            </w:r>
          </w:p>
          <w:p w14:paraId="575346D1" w14:textId="1E1885CA" w:rsidR="006D330A" w:rsidRPr="00A04D9E" w:rsidRDefault="006D330A" w:rsidP="00D1281F">
            <w:pPr>
              <w:pStyle w:val="Lijstalinea"/>
              <w:numPr>
                <w:ilvl w:val="0"/>
                <w:numId w:val="5"/>
              </w:numPr>
              <w:spacing w:after="0"/>
              <w:ind w:left="142" w:hanging="142"/>
              <w:rPr>
                <w:sz w:val="20"/>
                <w:szCs w:val="20"/>
              </w:rPr>
            </w:pPr>
            <w:r w:rsidRPr="00A04D9E">
              <w:rPr>
                <w:sz w:val="20"/>
                <w:szCs w:val="20"/>
              </w:rPr>
              <w:t>schade n</w:t>
            </w:r>
            <w:r w:rsidR="003A23B0">
              <w:rPr>
                <w:sz w:val="20"/>
                <w:szCs w:val="20"/>
              </w:rPr>
              <w:t>ervus</w:t>
            </w:r>
            <w:r w:rsidRPr="00A04D9E">
              <w:rPr>
                <w:sz w:val="20"/>
                <w:szCs w:val="20"/>
              </w:rPr>
              <w:t xml:space="preserve"> alveolaris inferior, </w:t>
            </w:r>
          </w:p>
          <w:p w14:paraId="30D096EB" w14:textId="77777777" w:rsidR="006D330A" w:rsidRPr="00A04D9E" w:rsidRDefault="006D330A" w:rsidP="00D1281F">
            <w:pPr>
              <w:pStyle w:val="Lijstalinea"/>
              <w:numPr>
                <w:ilvl w:val="0"/>
                <w:numId w:val="5"/>
              </w:numPr>
              <w:spacing w:after="0"/>
              <w:ind w:left="142" w:hanging="142"/>
              <w:rPr>
                <w:sz w:val="20"/>
                <w:szCs w:val="20"/>
              </w:rPr>
            </w:pPr>
            <w:r w:rsidRPr="00A04D9E">
              <w:rPr>
                <w:sz w:val="20"/>
                <w:szCs w:val="20"/>
              </w:rPr>
              <w:t xml:space="preserve">nabloeding, </w:t>
            </w:r>
          </w:p>
          <w:p w14:paraId="4D3A8ACA" w14:textId="77777777" w:rsidR="006D330A" w:rsidRPr="00A04D9E" w:rsidRDefault="006D330A" w:rsidP="00D1281F">
            <w:pPr>
              <w:pStyle w:val="Lijstalinea"/>
              <w:numPr>
                <w:ilvl w:val="0"/>
                <w:numId w:val="5"/>
              </w:numPr>
              <w:spacing w:after="0"/>
              <w:ind w:left="142" w:hanging="142"/>
              <w:rPr>
                <w:sz w:val="20"/>
                <w:szCs w:val="20"/>
              </w:rPr>
            </w:pPr>
            <w:r w:rsidRPr="00A04D9E">
              <w:rPr>
                <w:sz w:val="20"/>
                <w:szCs w:val="20"/>
              </w:rPr>
              <w:t xml:space="preserve">osteoradionecrose, </w:t>
            </w:r>
          </w:p>
          <w:p w14:paraId="59EB43EB" w14:textId="77777777" w:rsidR="006D330A" w:rsidRPr="00A04D9E" w:rsidRDefault="006D330A" w:rsidP="00D1281F">
            <w:pPr>
              <w:pStyle w:val="Lijstalinea"/>
              <w:numPr>
                <w:ilvl w:val="0"/>
                <w:numId w:val="5"/>
              </w:numPr>
              <w:spacing w:after="0"/>
              <w:ind w:left="142" w:hanging="142"/>
              <w:rPr>
                <w:sz w:val="20"/>
                <w:szCs w:val="20"/>
              </w:rPr>
            </w:pPr>
            <w:r w:rsidRPr="00A04D9E">
              <w:rPr>
                <w:sz w:val="20"/>
                <w:szCs w:val="20"/>
              </w:rPr>
              <w:t xml:space="preserve">BRONJ, </w:t>
            </w:r>
          </w:p>
          <w:p w14:paraId="319974B9" w14:textId="5AF24167" w:rsidR="006D330A" w:rsidRPr="00A04D9E" w:rsidRDefault="006D330A" w:rsidP="00D1281F">
            <w:pPr>
              <w:pStyle w:val="Lijstalinea"/>
              <w:numPr>
                <w:ilvl w:val="0"/>
                <w:numId w:val="5"/>
              </w:numPr>
              <w:spacing w:after="0"/>
              <w:ind w:left="142" w:hanging="142"/>
              <w:rPr>
                <w:sz w:val="20"/>
                <w:szCs w:val="20"/>
              </w:rPr>
            </w:pPr>
            <w:r w:rsidRPr="00A04D9E">
              <w:rPr>
                <w:sz w:val="20"/>
                <w:szCs w:val="20"/>
              </w:rPr>
              <w:t>schade buurelement (parodontal</w:t>
            </w:r>
            <w:r w:rsidR="007F403C">
              <w:rPr>
                <w:sz w:val="20"/>
                <w:szCs w:val="20"/>
              </w:rPr>
              <w:t>e</w:t>
            </w:r>
            <w:r w:rsidRPr="00A04D9E">
              <w:rPr>
                <w:sz w:val="20"/>
                <w:szCs w:val="20"/>
              </w:rPr>
              <w:t xml:space="preserve"> </w:t>
            </w:r>
            <w:r w:rsidR="007F403C">
              <w:rPr>
                <w:sz w:val="20"/>
                <w:szCs w:val="20"/>
              </w:rPr>
              <w:t>conditie</w:t>
            </w:r>
            <w:r w:rsidRPr="00A04D9E">
              <w:rPr>
                <w:sz w:val="20"/>
                <w:szCs w:val="20"/>
              </w:rPr>
              <w:t xml:space="preserve">, schade kroon) </w:t>
            </w:r>
          </w:p>
          <w:p w14:paraId="671FBBB1" w14:textId="77777777" w:rsidR="006D330A" w:rsidRPr="00A04D9E" w:rsidRDefault="006D330A" w:rsidP="00D1281F">
            <w:pPr>
              <w:pStyle w:val="Lijstalinea"/>
              <w:numPr>
                <w:ilvl w:val="0"/>
                <w:numId w:val="5"/>
              </w:numPr>
              <w:spacing w:after="0"/>
              <w:ind w:left="142" w:hanging="142"/>
              <w:rPr>
                <w:sz w:val="20"/>
                <w:szCs w:val="20"/>
              </w:rPr>
            </w:pPr>
            <w:r w:rsidRPr="00A04D9E">
              <w:rPr>
                <w:sz w:val="20"/>
                <w:szCs w:val="20"/>
              </w:rPr>
              <w:t xml:space="preserve">antrumperforatie, </w:t>
            </w:r>
          </w:p>
          <w:p w14:paraId="47705103" w14:textId="77777777" w:rsidR="006D330A" w:rsidRPr="00A04D9E" w:rsidRDefault="006D330A" w:rsidP="00D1281F">
            <w:pPr>
              <w:pStyle w:val="Lijstalinea"/>
              <w:numPr>
                <w:ilvl w:val="0"/>
                <w:numId w:val="5"/>
              </w:numPr>
              <w:spacing w:after="0"/>
              <w:ind w:left="142" w:hanging="142"/>
              <w:rPr>
                <w:sz w:val="20"/>
                <w:szCs w:val="20"/>
              </w:rPr>
            </w:pPr>
            <w:r w:rsidRPr="00A04D9E">
              <w:rPr>
                <w:sz w:val="20"/>
                <w:szCs w:val="20"/>
              </w:rPr>
              <w:t xml:space="preserve">kaakfractuur, </w:t>
            </w:r>
          </w:p>
          <w:p w14:paraId="3AE0C684" w14:textId="77777777" w:rsidR="006D330A" w:rsidRPr="00A04D9E" w:rsidRDefault="006D330A" w:rsidP="00D1281F">
            <w:pPr>
              <w:pStyle w:val="Lijstalinea"/>
              <w:numPr>
                <w:ilvl w:val="0"/>
                <w:numId w:val="5"/>
              </w:numPr>
              <w:spacing w:after="0"/>
              <w:ind w:left="142" w:hanging="142"/>
              <w:rPr>
                <w:sz w:val="20"/>
                <w:szCs w:val="20"/>
              </w:rPr>
            </w:pPr>
            <w:r w:rsidRPr="00A04D9E">
              <w:rPr>
                <w:sz w:val="20"/>
                <w:szCs w:val="20"/>
              </w:rPr>
              <w:t xml:space="preserve">kwaliteit van leven, </w:t>
            </w:r>
          </w:p>
          <w:p w14:paraId="5C2C9B68" w14:textId="77777777" w:rsidR="006D330A" w:rsidRPr="00A04D9E" w:rsidRDefault="006D330A" w:rsidP="00D1281F">
            <w:pPr>
              <w:pStyle w:val="Lijstalinea"/>
              <w:numPr>
                <w:ilvl w:val="0"/>
                <w:numId w:val="5"/>
              </w:numPr>
              <w:spacing w:after="0"/>
              <w:ind w:left="142" w:hanging="142"/>
              <w:rPr>
                <w:sz w:val="20"/>
                <w:szCs w:val="20"/>
              </w:rPr>
            </w:pPr>
            <w:r w:rsidRPr="00A04D9E">
              <w:rPr>
                <w:sz w:val="20"/>
                <w:szCs w:val="20"/>
              </w:rPr>
              <w:t>pijn en zwelling</w:t>
            </w:r>
          </w:p>
        </w:tc>
      </w:tr>
      <w:tr w:rsidR="006D330A" w:rsidRPr="00A04D9E" w14:paraId="38D2C6A0" w14:textId="77777777" w:rsidTr="001340B4">
        <w:tc>
          <w:tcPr>
            <w:tcW w:w="1008" w:type="pct"/>
            <w:tcBorders>
              <w:top w:val="single" w:sz="4" w:space="0" w:color="auto"/>
              <w:left w:val="nil"/>
              <w:bottom w:val="single" w:sz="4" w:space="0" w:color="auto"/>
              <w:right w:val="nil"/>
            </w:tcBorders>
            <w:shd w:val="clear" w:color="auto" w:fill="DEEAF6" w:themeFill="accent5" w:themeFillTint="33"/>
            <w:hideMark/>
          </w:tcPr>
          <w:p w14:paraId="1F116F51" w14:textId="77777777" w:rsidR="006D330A" w:rsidRPr="00A04D9E" w:rsidRDefault="006D330A" w:rsidP="001340B4">
            <w:pPr>
              <w:rPr>
                <w:b/>
                <w:sz w:val="20"/>
                <w:szCs w:val="20"/>
              </w:rPr>
            </w:pPr>
            <w:r w:rsidRPr="00A04D9E">
              <w:rPr>
                <w:b/>
                <w:sz w:val="20"/>
                <w:szCs w:val="20"/>
              </w:rPr>
              <w:t>Type setting</w:t>
            </w:r>
          </w:p>
        </w:tc>
        <w:tc>
          <w:tcPr>
            <w:tcW w:w="3992" w:type="pct"/>
            <w:tcBorders>
              <w:top w:val="single" w:sz="4" w:space="0" w:color="auto"/>
              <w:left w:val="nil"/>
              <w:bottom w:val="single" w:sz="4" w:space="0" w:color="auto"/>
              <w:right w:val="nil"/>
            </w:tcBorders>
            <w:shd w:val="clear" w:color="auto" w:fill="DEEAF6" w:themeFill="accent5" w:themeFillTint="33"/>
            <w:hideMark/>
          </w:tcPr>
          <w:p w14:paraId="7AE831FE" w14:textId="77777777" w:rsidR="006D330A" w:rsidRPr="00A04D9E" w:rsidRDefault="006D330A" w:rsidP="00D1281F">
            <w:pPr>
              <w:pStyle w:val="Lijstalinea"/>
              <w:numPr>
                <w:ilvl w:val="0"/>
                <w:numId w:val="5"/>
              </w:numPr>
              <w:spacing w:after="0"/>
              <w:ind w:left="142" w:hanging="142"/>
              <w:rPr>
                <w:sz w:val="20"/>
                <w:szCs w:val="20"/>
              </w:rPr>
            </w:pPr>
            <w:r w:rsidRPr="00A04D9E">
              <w:rPr>
                <w:sz w:val="20"/>
                <w:szCs w:val="20"/>
              </w:rPr>
              <w:t>eerste en tweede lijn</w:t>
            </w:r>
          </w:p>
        </w:tc>
      </w:tr>
      <w:tr w:rsidR="006D330A" w:rsidRPr="00A04D9E" w14:paraId="618224EB" w14:textId="77777777" w:rsidTr="001340B4">
        <w:tc>
          <w:tcPr>
            <w:tcW w:w="1008" w:type="pct"/>
            <w:tcBorders>
              <w:top w:val="single" w:sz="4" w:space="0" w:color="auto"/>
              <w:left w:val="nil"/>
              <w:bottom w:val="single" w:sz="4" w:space="0" w:color="auto"/>
              <w:right w:val="nil"/>
            </w:tcBorders>
            <w:shd w:val="clear" w:color="auto" w:fill="DEEAF6" w:themeFill="accent5" w:themeFillTint="33"/>
            <w:hideMark/>
          </w:tcPr>
          <w:p w14:paraId="091AAA97" w14:textId="77777777" w:rsidR="006D330A" w:rsidRPr="00A04D9E" w:rsidRDefault="006D330A" w:rsidP="001340B4">
            <w:pPr>
              <w:rPr>
                <w:b/>
                <w:sz w:val="20"/>
                <w:szCs w:val="20"/>
              </w:rPr>
            </w:pPr>
            <w:r w:rsidRPr="00A04D9E">
              <w:rPr>
                <w:b/>
                <w:sz w:val="20"/>
                <w:szCs w:val="20"/>
              </w:rPr>
              <w:t>Exclusiecriteria</w:t>
            </w:r>
          </w:p>
        </w:tc>
        <w:tc>
          <w:tcPr>
            <w:tcW w:w="3992" w:type="pct"/>
            <w:tcBorders>
              <w:top w:val="single" w:sz="4" w:space="0" w:color="auto"/>
              <w:left w:val="nil"/>
              <w:bottom w:val="single" w:sz="4" w:space="0" w:color="auto"/>
              <w:right w:val="nil"/>
            </w:tcBorders>
            <w:shd w:val="clear" w:color="auto" w:fill="DEEAF6" w:themeFill="accent5" w:themeFillTint="33"/>
            <w:hideMark/>
          </w:tcPr>
          <w:p w14:paraId="5F0F1AC0" w14:textId="77777777" w:rsidR="006D330A" w:rsidRPr="00A04D9E" w:rsidRDefault="006D330A" w:rsidP="00D1281F">
            <w:pPr>
              <w:pStyle w:val="Lijstalinea"/>
              <w:numPr>
                <w:ilvl w:val="0"/>
                <w:numId w:val="5"/>
              </w:numPr>
              <w:spacing w:after="0"/>
              <w:ind w:left="135" w:hanging="135"/>
              <w:rPr>
                <w:sz w:val="20"/>
                <w:szCs w:val="20"/>
              </w:rPr>
            </w:pPr>
            <w:r w:rsidRPr="00A04D9E">
              <w:rPr>
                <w:sz w:val="20"/>
                <w:szCs w:val="20"/>
              </w:rPr>
              <w:t>publicaties in andere talen dan Nederlands, Duits of Engels.</w:t>
            </w:r>
          </w:p>
        </w:tc>
      </w:tr>
    </w:tbl>
    <w:p w14:paraId="58CF3E29" w14:textId="7B6FB37E" w:rsidR="006D330A" w:rsidRPr="00186935" w:rsidRDefault="00186935" w:rsidP="00186935">
      <w:pPr>
        <w:tabs>
          <w:tab w:val="left" w:pos="567"/>
        </w:tabs>
        <w:spacing w:before="120" w:after="0"/>
        <w:rPr>
          <w:rFonts w:cstheme="minorHAnsi"/>
        </w:rPr>
      </w:pPr>
      <w:r w:rsidRPr="00186935">
        <w:rPr>
          <w:rFonts w:cstheme="minorHAnsi"/>
        </w:rPr>
        <w:t>Ad 5. Hiervoor werd geen systematische review verricht maar gebruik gemaakt van beschikbare literatuur (reviews).</w:t>
      </w:r>
    </w:p>
    <w:p w14:paraId="66C3DC4A" w14:textId="77777777" w:rsidR="00E76152" w:rsidRDefault="00E76152" w:rsidP="006D330A"/>
    <w:p w14:paraId="291EA83C" w14:textId="1D571F7A" w:rsidR="006D330A" w:rsidRDefault="00186935" w:rsidP="006D330A">
      <w:pPr>
        <w:keepNext/>
        <w:contextualSpacing/>
        <w:rPr>
          <w:rFonts w:cs="Arial"/>
          <w:szCs w:val="23"/>
        </w:rPr>
      </w:pPr>
      <w:r>
        <w:rPr>
          <w:rFonts w:cs="Arial"/>
          <w:szCs w:val="23"/>
        </w:rPr>
        <w:t xml:space="preserve">Ad 6. </w:t>
      </w:r>
    </w:p>
    <w:p w14:paraId="2E4FCA3E" w14:textId="1D1E527A" w:rsidR="00186935" w:rsidRDefault="00186935" w:rsidP="00186935">
      <w:pPr>
        <w:contextualSpacing/>
        <w:rPr>
          <w:rFonts w:ascii="Calibri" w:hAnsi="Calibri" w:cs="Calibri"/>
          <w:szCs w:val="23"/>
        </w:rPr>
      </w:pPr>
      <w:r w:rsidRPr="00183259">
        <w:rPr>
          <w:rFonts w:ascii="Calibri" w:hAnsi="Calibri" w:cs="Calibri"/>
          <w:szCs w:val="23"/>
        </w:rPr>
        <w:t>Voor het beantwoorden van de vraag ‘</w:t>
      </w:r>
      <w:r w:rsidRPr="005155F4">
        <w:rPr>
          <w:rFonts w:ascii="Calibri" w:hAnsi="Calibri" w:cs="Calibri"/>
          <w:szCs w:val="23"/>
        </w:rPr>
        <w:t>Wat is het effect van schade aan de n</w:t>
      </w:r>
      <w:r w:rsidR="003A23B0">
        <w:rPr>
          <w:rFonts w:ascii="Calibri" w:hAnsi="Calibri" w:cs="Calibri"/>
          <w:szCs w:val="23"/>
        </w:rPr>
        <w:t>ervus</w:t>
      </w:r>
      <w:r w:rsidRPr="005155F4">
        <w:rPr>
          <w:rFonts w:ascii="Calibri" w:hAnsi="Calibri" w:cs="Calibri"/>
          <w:szCs w:val="23"/>
        </w:rPr>
        <w:t xml:space="preserve"> alveolaris inf</w:t>
      </w:r>
      <w:r w:rsidRPr="005155F4">
        <w:rPr>
          <w:rFonts w:ascii="Calibri" w:hAnsi="Calibri" w:cs="Calibri"/>
          <w:szCs w:val="23"/>
        </w:rPr>
        <w:t>e</w:t>
      </w:r>
      <w:r w:rsidRPr="005155F4">
        <w:rPr>
          <w:rFonts w:ascii="Calibri" w:hAnsi="Calibri" w:cs="Calibri"/>
          <w:szCs w:val="23"/>
        </w:rPr>
        <w:t>rior op de kwaliteit van leven van patië</w:t>
      </w:r>
      <w:r>
        <w:rPr>
          <w:rFonts w:ascii="Calibri" w:hAnsi="Calibri" w:cs="Calibri"/>
          <w:szCs w:val="23"/>
        </w:rPr>
        <w:t>nten na het verwijderen van ver</w:t>
      </w:r>
      <w:r w:rsidRPr="005155F4">
        <w:rPr>
          <w:rFonts w:ascii="Calibri" w:hAnsi="Calibri" w:cs="Calibri"/>
          <w:szCs w:val="23"/>
        </w:rPr>
        <w:t>standskiezen?</w:t>
      </w:r>
      <w:r w:rsidRPr="00183259">
        <w:rPr>
          <w:rFonts w:ascii="Calibri" w:hAnsi="Calibri" w:cs="Calibri"/>
          <w:szCs w:val="23"/>
        </w:rPr>
        <w:t xml:space="preserve">’ heeft de werkgroep </w:t>
      </w:r>
      <w:r>
        <w:rPr>
          <w:rFonts w:ascii="Calibri" w:hAnsi="Calibri" w:cs="Calibri"/>
          <w:szCs w:val="23"/>
        </w:rPr>
        <w:t>een search verricht in PubMed</w:t>
      </w:r>
      <w:r w:rsidRPr="00183259">
        <w:rPr>
          <w:rFonts w:ascii="Calibri" w:hAnsi="Calibri" w:cs="Calibri"/>
          <w:szCs w:val="23"/>
        </w:rPr>
        <w:t xml:space="preserve"> </w:t>
      </w:r>
      <w:r>
        <w:rPr>
          <w:rFonts w:ascii="Calibri" w:hAnsi="Calibri" w:cs="Calibri"/>
          <w:szCs w:val="23"/>
        </w:rPr>
        <w:t xml:space="preserve">d.d. 2 februari 2017. Zie bijlage </w:t>
      </w:r>
      <w:r w:rsidR="00E76152">
        <w:rPr>
          <w:rFonts w:ascii="Calibri" w:hAnsi="Calibri" w:cs="Calibri"/>
          <w:szCs w:val="23"/>
        </w:rPr>
        <w:t>3.</w:t>
      </w:r>
      <w:r>
        <w:rPr>
          <w:rFonts w:ascii="Calibri" w:hAnsi="Calibri" w:cs="Calibri"/>
          <w:szCs w:val="23"/>
        </w:rPr>
        <w:t>1 voor de zoekstr</w:t>
      </w:r>
      <w:r>
        <w:rPr>
          <w:rFonts w:ascii="Calibri" w:hAnsi="Calibri" w:cs="Calibri"/>
          <w:szCs w:val="23"/>
        </w:rPr>
        <w:t>a</w:t>
      </w:r>
      <w:r>
        <w:rPr>
          <w:rFonts w:ascii="Calibri" w:hAnsi="Calibri" w:cs="Calibri"/>
          <w:szCs w:val="23"/>
        </w:rPr>
        <w:t>tegie.</w:t>
      </w:r>
    </w:p>
    <w:p w14:paraId="460E85EA" w14:textId="77777777" w:rsidR="00186935" w:rsidRPr="00183259" w:rsidRDefault="00186935" w:rsidP="00186935">
      <w:pPr>
        <w:contextualSpacing/>
        <w:rPr>
          <w:rFonts w:ascii="Calibri" w:hAnsi="Calibri" w:cs="Calibri"/>
          <w:szCs w:val="23"/>
        </w:rPr>
      </w:pPr>
      <w:r>
        <w:rPr>
          <w:rFonts w:ascii="Calibri" w:hAnsi="Calibri" w:cs="Calibri"/>
          <w:szCs w:val="23"/>
        </w:rPr>
        <w:t>Er werden 9 studies gevonden waarvan er één aan de inclusiecriteria voldeed (Leung et al., 2013).</w:t>
      </w:r>
    </w:p>
    <w:p w14:paraId="3634303C" w14:textId="77777777" w:rsidR="00186935" w:rsidRPr="00183259" w:rsidRDefault="00186935" w:rsidP="00186935">
      <w:pPr>
        <w:contextualSpacing/>
        <w:rPr>
          <w:rFonts w:ascii="Calibri" w:hAnsi="Calibri" w:cs="Calibri"/>
          <w:szCs w:val="23"/>
        </w:rPr>
      </w:pPr>
    </w:p>
    <w:p w14:paraId="0B2B398E" w14:textId="77777777" w:rsidR="00186935" w:rsidRDefault="00186935" w:rsidP="00186935">
      <w:pPr>
        <w:keepNext/>
        <w:keepLines/>
        <w:autoSpaceDE w:val="0"/>
        <w:autoSpaceDN w:val="0"/>
        <w:adjustRightInd w:val="0"/>
        <w:spacing w:after="0"/>
        <w:contextualSpacing/>
        <w:rPr>
          <w:rFonts w:cs="Times-Roman"/>
          <w:color w:val="000000"/>
          <w:szCs w:val="23"/>
          <w:lang w:eastAsia="nl-NL"/>
        </w:rPr>
      </w:pPr>
      <w:r>
        <w:rPr>
          <w:rFonts w:cs="Times-Roman"/>
          <w:color w:val="000000"/>
          <w:szCs w:val="23"/>
          <w:lang w:eastAsia="nl-NL"/>
        </w:rPr>
        <w:t>Voor het selecteren van de literatuur werden onderstaande selectiecriteria gebruikt.</w:t>
      </w:r>
    </w:p>
    <w:p w14:paraId="144BA234" w14:textId="77777777" w:rsidR="00186935" w:rsidRPr="004E63A2" w:rsidRDefault="00186935" w:rsidP="00186935">
      <w:pPr>
        <w:tabs>
          <w:tab w:val="left" w:pos="0"/>
        </w:tabs>
        <w:spacing w:before="120" w:after="0"/>
        <w:rPr>
          <w:rFonts w:cs="Arial"/>
          <w:b/>
          <w:sz w:val="18"/>
          <w:szCs w:val="18"/>
        </w:rPr>
      </w:pPr>
      <w:r w:rsidRPr="00F13D45">
        <w:rPr>
          <w:rFonts w:cs="Arial"/>
          <w:b/>
          <w:sz w:val="20"/>
          <w:szCs w:val="20"/>
        </w:rPr>
        <w:t>Selectiecriteria</w:t>
      </w:r>
      <w:r w:rsidRPr="004E63A2">
        <w:rPr>
          <w:rFonts w:cs="Arial"/>
          <w:b/>
          <w:sz w:val="18"/>
          <w:szCs w:val="18"/>
        </w:rPr>
        <w:t>:</w:t>
      </w:r>
    </w:p>
    <w:tbl>
      <w:tblPr>
        <w:tblStyle w:val="Tabelraster"/>
        <w:tblW w:w="0" w:type="auto"/>
        <w:tblInd w:w="28" w:type="dxa"/>
        <w:tblBorders>
          <w:left w:val="none" w:sz="0" w:space="0" w:color="auto"/>
          <w:right w:val="none" w:sz="0" w:space="0" w:color="auto"/>
          <w:insideV w:val="none" w:sz="0" w:space="0" w:color="auto"/>
        </w:tblBorders>
        <w:shd w:val="clear" w:color="auto" w:fill="DEEAF6" w:themeFill="accent5" w:themeFillTint="33"/>
        <w:tblCellMar>
          <w:top w:w="28" w:type="dxa"/>
          <w:left w:w="28" w:type="dxa"/>
          <w:bottom w:w="28" w:type="dxa"/>
          <w:right w:w="28" w:type="dxa"/>
        </w:tblCellMar>
        <w:tblLook w:val="04A0" w:firstRow="1" w:lastRow="0" w:firstColumn="1" w:lastColumn="0" w:noHBand="0" w:noVBand="1"/>
      </w:tblPr>
      <w:tblGrid>
        <w:gridCol w:w="1720"/>
        <w:gridCol w:w="6813"/>
      </w:tblGrid>
      <w:tr w:rsidR="00186935" w:rsidRPr="00F13D45" w14:paraId="583E3666" w14:textId="77777777" w:rsidTr="001340B4">
        <w:tc>
          <w:tcPr>
            <w:tcW w:w="1720" w:type="dxa"/>
            <w:tcBorders>
              <w:top w:val="single" w:sz="4" w:space="0" w:color="auto"/>
              <w:left w:val="nil"/>
              <w:bottom w:val="single" w:sz="4" w:space="0" w:color="auto"/>
              <w:right w:val="nil"/>
            </w:tcBorders>
            <w:shd w:val="clear" w:color="auto" w:fill="DEEAF6" w:themeFill="accent5" w:themeFillTint="33"/>
            <w:hideMark/>
          </w:tcPr>
          <w:p w14:paraId="349A5F69" w14:textId="77777777" w:rsidR="00186935" w:rsidRPr="00F13D45" w:rsidRDefault="00186935" w:rsidP="001340B4">
            <w:pPr>
              <w:rPr>
                <w:b/>
                <w:sz w:val="20"/>
                <w:szCs w:val="20"/>
              </w:rPr>
            </w:pPr>
            <w:r w:rsidRPr="00F13D45">
              <w:rPr>
                <w:b/>
                <w:sz w:val="20"/>
                <w:szCs w:val="20"/>
              </w:rPr>
              <w:t>Type studies</w:t>
            </w:r>
          </w:p>
        </w:tc>
        <w:tc>
          <w:tcPr>
            <w:tcW w:w="6813" w:type="dxa"/>
            <w:tcBorders>
              <w:top w:val="single" w:sz="4" w:space="0" w:color="auto"/>
              <w:left w:val="nil"/>
              <w:bottom w:val="single" w:sz="4" w:space="0" w:color="auto"/>
              <w:right w:val="nil"/>
            </w:tcBorders>
            <w:shd w:val="clear" w:color="auto" w:fill="DEEAF6" w:themeFill="accent5" w:themeFillTint="33"/>
            <w:hideMark/>
          </w:tcPr>
          <w:p w14:paraId="214B13AA" w14:textId="77777777" w:rsidR="00186935" w:rsidRPr="00F13D45" w:rsidRDefault="00186935" w:rsidP="00D1281F">
            <w:pPr>
              <w:pStyle w:val="Lijstalinea"/>
              <w:numPr>
                <w:ilvl w:val="0"/>
                <w:numId w:val="5"/>
              </w:numPr>
              <w:spacing w:after="0"/>
              <w:ind w:left="142" w:hanging="142"/>
              <w:rPr>
                <w:sz w:val="20"/>
                <w:szCs w:val="20"/>
              </w:rPr>
            </w:pPr>
            <w:r w:rsidRPr="00F13D45">
              <w:rPr>
                <w:sz w:val="20"/>
                <w:szCs w:val="20"/>
              </w:rPr>
              <w:t xml:space="preserve">Vergelijkende studie </w:t>
            </w:r>
          </w:p>
        </w:tc>
      </w:tr>
      <w:tr w:rsidR="00186935" w:rsidRPr="00F13D45" w14:paraId="6C955D3B" w14:textId="77777777" w:rsidTr="001340B4">
        <w:tc>
          <w:tcPr>
            <w:tcW w:w="1720" w:type="dxa"/>
            <w:tcBorders>
              <w:top w:val="single" w:sz="4" w:space="0" w:color="auto"/>
              <w:left w:val="nil"/>
              <w:bottom w:val="single" w:sz="4" w:space="0" w:color="auto"/>
              <w:right w:val="nil"/>
            </w:tcBorders>
            <w:shd w:val="clear" w:color="auto" w:fill="DEEAF6" w:themeFill="accent5" w:themeFillTint="33"/>
            <w:hideMark/>
          </w:tcPr>
          <w:p w14:paraId="65B9D87F" w14:textId="77777777" w:rsidR="00186935" w:rsidRPr="00F13D45" w:rsidRDefault="00186935" w:rsidP="001340B4">
            <w:pPr>
              <w:rPr>
                <w:b/>
                <w:sz w:val="20"/>
                <w:szCs w:val="20"/>
              </w:rPr>
            </w:pPr>
            <w:r w:rsidRPr="00F13D45">
              <w:rPr>
                <w:b/>
                <w:sz w:val="20"/>
                <w:szCs w:val="20"/>
              </w:rPr>
              <w:t>Type patiënten</w:t>
            </w:r>
          </w:p>
        </w:tc>
        <w:tc>
          <w:tcPr>
            <w:tcW w:w="6813" w:type="dxa"/>
            <w:tcBorders>
              <w:top w:val="single" w:sz="4" w:space="0" w:color="auto"/>
              <w:left w:val="nil"/>
              <w:bottom w:val="single" w:sz="4" w:space="0" w:color="auto"/>
              <w:right w:val="nil"/>
            </w:tcBorders>
            <w:shd w:val="clear" w:color="auto" w:fill="DEEAF6" w:themeFill="accent5" w:themeFillTint="33"/>
            <w:hideMark/>
          </w:tcPr>
          <w:p w14:paraId="25B35A21" w14:textId="77777777" w:rsidR="00186935" w:rsidRPr="00F13D45" w:rsidRDefault="00186935" w:rsidP="00D1281F">
            <w:pPr>
              <w:pStyle w:val="Lijstalinea"/>
              <w:numPr>
                <w:ilvl w:val="0"/>
                <w:numId w:val="5"/>
              </w:numPr>
              <w:spacing w:after="0"/>
              <w:ind w:left="142" w:hanging="142"/>
              <w:rPr>
                <w:sz w:val="20"/>
                <w:szCs w:val="20"/>
              </w:rPr>
            </w:pPr>
            <w:r w:rsidRPr="00F13D45">
              <w:rPr>
                <w:sz w:val="20"/>
                <w:szCs w:val="20"/>
              </w:rPr>
              <w:t>mannen en vrouwen van elke leeftijd bij wie (niet-) geïmpacteerde derde mol</w:t>
            </w:r>
            <w:r w:rsidRPr="00F13D45">
              <w:rPr>
                <w:sz w:val="20"/>
                <w:szCs w:val="20"/>
              </w:rPr>
              <w:t>a</w:t>
            </w:r>
            <w:r w:rsidRPr="00F13D45">
              <w:rPr>
                <w:sz w:val="20"/>
                <w:szCs w:val="20"/>
              </w:rPr>
              <w:t>ren uit de onderkaak zijn verwijderd</w:t>
            </w:r>
          </w:p>
        </w:tc>
      </w:tr>
      <w:tr w:rsidR="00186935" w:rsidRPr="00F13D45" w14:paraId="1B78C928" w14:textId="77777777" w:rsidTr="001340B4">
        <w:trPr>
          <w:trHeight w:val="514"/>
        </w:trPr>
        <w:tc>
          <w:tcPr>
            <w:tcW w:w="1720" w:type="dxa"/>
            <w:tcBorders>
              <w:top w:val="single" w:sz="4" w:space="0" w:color="auto"/>
              <w:left w:val="nil"/>
              <w:bottom w:val="single" w:sz="4" w:space="0" w:color="auto"/>
              <w:right w:val="nil"/>
            </w:tcBorders>
            <w:shd w:val="clear" w:color="auto" w:fill="DEEAF6" w:themeFill="accent5" w:themeFillTint="33"/>
            <w:hideMark/>
          </w:tcPr>
          <w:p w14:paraId="392697F2" w14:textId="77777777" w:rsidR="00186935" w:rsidRPr="00F13D45" w:rsidRDefault="00186935" w:rsidP="001340B4">
            <w:pPr>
              <w:rPr>
                <w:b/>
                <w:sz w:val="20"/>
                <w:szCs w:val="20"/>
              </w:rPr>
            </w:pPr>
            <w:r w:rsidRPr="00F13D45">
              <w:rPr>
                <w:b/>
                <w:sz w:val="20"/>
                <w:szCs w:val="20"/>
              </w:rPr>
              <w:lastRenderedPageBreak/>
              <w:t>Interventie</w:t>
            </w:r>
            <w:r w:rsidRPr="00F13D45">
              <w:rPr>
                <w:b/>
                <w:sz w:val="20"/>
                <w:szCs w:val="20"/>
              </w:rPr>
              <w:br/>
              <w:t>Controle</w:t>
            </w:r>
          </w:p>
        </w:tc>
        <w:tc>
          <w:tcPr>
            <w:tcW w:w="6813" w:type="dxa"/>
            <w:tcBorders>
              <w:top w:val="single" w:sz="4" w:space="0" w:color="auto"/>
              <w:left w:val="nil"/>
              <w:bottom w:val="single" w:sz="4" w:space="0" w:color="auto"/>
              <w:right w:val="nil"/>
            </w:tcBorders>
            <w:shd w:val="clear" w:color="auto" w:fill="DEEAF6" w:themeFill="accent5" w:themeFillTint="33"/>
            <w:hideMark/>
          </w:tcPr>
          <w:p w14:paraId="189FEDF7" w14:textId="0A25E615" w:rsidR="00186935" w:rsidRPr="00F13D45" w:rsidRDefault="00186935" w:rsidP="00D1281F">
            <w:pPr>
              <w:pStyle w:val="Lijstalinea"/>
              <w:numPr>
                <w:ilvl w:val="0"/>
                <w:numId w:val="5"/>
              </w:numPr>
              <w:spacing w:after="0"/>
              <w:ind w:left="142" w:hanging="142"/>
              <w:rPr>
                <w:sz w:val="20"/>
                <w:szCs w:val="20"/>
              </w:rPr>
            </w:pPr>
            <w:r w:rsidRPr="00F13D45">
              <w:rPr>
                <w:sz w:val="20"/>
                <w:szCs w:val="20"/>
              </w:rPr>
              <w:t xml:space="preserve">mannen en vrouwen met letsel </w:t>
            </w:r>
            <w:r w:rsidR="00A12A58">
              <w:rPr>
                <w:sz w:val="20"/>
                <w:szCs w:val="20"/>
              </w:rPr>
              <w:t xml:space="preserve">van de nervus alveolaris inferior </w:t>
            </w:r>
            <w:r w:rsidRPr="00F13D45">
              <w:rPr>
                <w:sz w:val="20"/>
                <w:szCs w:val="20"/>
              </w:rPr>
              <w:t xml:space="preserve">langer dan 12 maanden </w:t>
            </w:r>
          </w:p>
          <w:p w14:paraId="4A78E868" w14:textId="1DF663FF" w:rsidR="00186935" w:rsidRPr="00F13D45" w:rsidRDefault="00186935" w:rsidP="00D1281F">
            <w:pPr>
              <w:pStyle w:val="Lijstalinea"/>
              <w:numPr>
                <w:ilvl w:val="0"/>
                <w:numId w:val="5"/>
              </w:numPr>
              <w:spacing w:after="0"/>
              <w:ind w:left="142" w:hanging="142"/>
              <w:rPr>
                <w:sz w:val="20"/>
                <w:szCs w:val="20"/>
              </w:rPr>
            </w:pPr>
            <w:r w:rsidRPr="00F13D45">
              <w:rPr>
                <w:sz w:val="20"/>
                <w:szCs w:val="20"/>
              </w:rPr>
              <w:t xml:space="preserve">mannen en vrouwen zonder letsel </w:t>
            </w:r>
            <w:r w:rsidR="00A12A58">
              <w:rPr>
                <w:sz w:val="20"/>
                <w:szCs w:val="20"/>
              </w:rPr>
              <w:t xml:space="preserve">van de nervus alveolaris inferior </w:t>
            </w:r>
            <w:r w:rsidRPr="00F13D45">
              <w:rPr>
                <w:sz w:val="20"/>
                <w:szCs w:val="20"/>
              </w:rPr>
              <w:t>langer dan 12 maanden</w:t>
            </w:r>
          </w:p>
        </w:tc>
      </w:tr>
      <w:tr w:rsidR="00186935" w:rsidRPr="00F13D45" w14:paraId="7ECB5926" w14:textId="77777777" w:rsidTr="001340B4">
        <w:tc>
          <w:tcPr>
            <w:tcW w:w="1720" w:type="dxa"/>
            <w:tcBorders>
              <w:top w:val="single" w:sz="4" w:space="0" w:color="auto"/>
              <w:left w:val="nil"/>
              <w:bottom w:val="single" w:sz="4" w:space="0" w:color="auto"/>
              <w:right w:val="nil"/>
            </w:tcBorders>
            <w:shd w:val="clear" w:color="auto" w:fill="DEEAF6" w:themeFill="accent5" w:themeFillTint="33"/>
            <w:hideMark/>
          </w:tcPr>
          <w:p w14:paraId="03C9C22D" w14:textId="77777777" w:rsidR="00186935" w:rsidRPr="00F13D45" w:rsidRDefault="00186935" w:rsidP="001340B4">
            <w:pPr>
              <w:rPr>
                <w:b/>
                <w:sz w:val="20"/>
                <w:szCs w:val="20"/>
              </w:rPr>
            </w:pPr>
            <w:r w:rsidRPr="00F13D45">
              <w:rPr>
                <w:b/>
                <w:sz w:val="20"/>
                <w:szCs w:val="20"/>
              </w:rPr>
              <w:t>Type uitkomstm</w:t>
            </w:r>
            <w:r w:rsidRPr="00F13D45">
              <w:rPr>
                <w:b/>
                <w:sz w:val="20"/>
                <w:szCs w:val="20"/>
              </w:rPr>
              <w:t>a</w:t>
            </w:r>
            <w:r w:rsidRPr="00F13D45">
              <w:rPr>
                <w:b/>
                <w:sz w:val="20"/>
                <w:szCs w:val="20"/>
              </w:rPr>
              <w:t>ten</w:t>
            </w:r>
          </w:p>
        </w:tc>
        <w:tc>
          <w:tcPr>
            <w:tcW w:w="6813" w:type="dxa"/>
            <w:tcBorders>
              <w:top w:val="single" w:sz="4" w:space="0" w:color="auto"/>
              <w:left w:val="nil"/>
              <w:bottom w:val="single" w:sz="4" w:space="0" w:color="auto"/>
              <w:right w:val="nil"/>
            </w:tcBorders>
            <w:shd w:val="clear" w:color="auto" w:fill="DEEAF6" w:themeFill="accent5" w:themeFillTint="33"/>
          </w:tcPr>
          <w:p w14:paraId="6E2AE620" w14:textId="77777777" w:rsidR="00186935" w:rsidRPr="00F13D45" w:rsidRDefault="00186935" w:rsidP="00D1281F">
            <w:pPr>
              <w:pStyle w:val="Lijstalinea"/>
              <w:numPr>
                <w:ilvl w:val="0"/>
                <w:numId w:val="5"/>
              </w:numPr>
              <w:spacing w:after="0"/>
              <w:ind w:left="142" w:hanging="142"/>
              <w:rPr>
                <w:sz w:val="20"/>
                <w:szCs w:val="20"/>
              </w:rPr>
            </w:pPr>
            <w:r w:rsidRPr="00F13D45">
              <w:rPr>
                <w:sz w:val="20"/>
                <w:szCs w:val="20"/>
              </w:rPr>
              <w:t>kwaliteit van leven (gemeten met behulp van gestandaardiseerd (mondgezon</w:t>
            </w:r>
            <w:r w:rsidRPr="00F13D45">
              <w:rPr>
                <w:sz w:val="20"/>
                <w:szCs w:val="20"/>
              </w:rPr>
              <w:t>d</w:t>
            </w:r>
            <w:r w:rsidRPr="00F13D45">
              <w:rPr>
                <w:sz w:val="20"/>
                <w:szCs w:val="20"/>
              </w:rPr>
              <w:t xml:space="preserve">heid gerelateerde) meetinstrument) </w:t>
            </w:r>
          </w:p>
        </w:tc>
      </w:tr>
      <w:tr w:rsidR="00186935" w:rsidRPr="00F13D45" w14:paraId="66F07E91" w14:textId="77777777" w:rsidTr="001340B4">
        <w:tc>
          <w:tcPr>
            <w:tcW w:w="1720" w:type="dxa"/>
            <w:tcBorders>
              <w:top w:val="single" w:sz="4" w:space="0" w:color="auto"/>
              <w:left w:val="nil"/>
              <w:bottom w:val="single" w:sz="4" w:space="0" w:color="auto"/>
              <w:right w:val="nil"/>
            </w:tcBorders>
            <w:shd w:val="clear" w:color="auto" w:fill="DEEAF6" w:themeFill="accent5" w:themeFillTint="33"/>
            <w:hideMark/>
          </w:tcPr>
          <w:p w14:paraId="5A280D00" w14:textId="77777777" w:rsidR="00186935" w:rsidRPr="00F13D45" w:rsidRDefault="00186935" w:rsidP="001340B4">
            <w:pPr>
              <w:rPr>
                <w:b/>
                <w:sz w:val="20"/>
                <w:szCs w:val="20"/>
              </w:rPr>
            </w:pPr>
            <w:r w:rsidRPr="00F13D45">
              <w:rPr>
                <w:b/>
                <w:sz w:val="20"/>
                <w:szCs w:val="20"/>
              </w:rPr>
              <w:t>Type setting</w:t>
            </w:r>
          </w:p>
        </w:tc>
        <w:tc>
          <w:tcPr>
            <w:tcW w:w="6813" w:type="dxa"/>
            <w:tcBorders>
              <w:top w:val="single" w:sz="4" w:space="0" w:color="auto"/>
              <w:left w:val="nil"/>
              <w:bottom w:val="single" w:sz="4" w:space="0" w:color="auto"/>
              <w:right w:val="nil"/>
            </w:tcBorders>
            <w:shd w:val="clear" w:color="auto" w:fill="DEEAF6" w:themeFill="accent5" w:themeFillTint="33"/>
            <w:hideMark/>
          </w:tcPr>
          <w:p w14:paraId="4D879F20" w14:textId="77777777" w:rsidR="00186935" w:rsidRPr="00F13D45" w:rsidRDefault="00186935" w:rsidP="00D1281F">
            <w:pPr>
              <w:pStyle w:val="Lijstalinea"/>
              <w:numPr>
                <w:ilvl w:val="0"/>
                <w:numId w:val="5"/>
              </w:numPr>
              <w:spacing w:after="0"/>
              <w:ind w:left="142" w:hanging="142"/>
              <w:rPr>
                <w:sz w:val="20"/>
                <w:szCs w:val="20"/>
              </w:rPr>
            </w:pPr>
            <w:r w:rsidRPr="00F13D45">
              <w:rPr>
                <w:sz w:val="20"/>
                <w:szCs w:val="20"/>
              </w:rPr>
              <w:t>eerste en tweede lijn</w:t>
            </w:r>
          </w:p>
        </w:tc>
      </w:tr>
      <w:tr w:rsidR="00186935" w:rsidRPr="00F13D45" w14:paraId="2581A9BE" w14:textId="77777777" w:rsidTr="001340B4">
        <w:tc>
          <w:tcPr>
            <w:tcW w:w="1720" w:type="dxa"/>
            <w:tcBorders>
              <w:top w:val="single" w:sz="4" w:space="0" w:color="auto"/>
              <w:left w:val="nil"/>
              <w:bottom w:val="single" w:sz="4" w:space="0" w:color="auto"/>
              <w:right w:val="nil"/>
            </w:tcBorders>
            <w:shd w:val="clear" w:color="auto" w:fill="DEEAF6" w:themeFill="accent5" w:themeFillTint="33"/>
            <w:hideMark/>
          </w:tcPr>
          <w:p w14:paraId="333468C1" w14:textId="77777777" w:rsidR="00186935" w:rsidRPr="00F13D45" w:rsidRDefault="00186935" w:rsidP="001340B4">
            <w:pPr>
              <w:rPr>
                <w:b/>
                <w:sz w:val="20"/>
                <w:szCs w:val="20"/>
              </w:rPr>
            </w:pPr>
            <w:r w:rsidRPr="00F13D45">
              <w:rPr>
                <w:b/>
                <w:sz w:val="20"/>
                <w:szCs w:val="20"/>
              </w:rPr>
              <w:t>Exclusiecriteria</w:t>
            </w:r>
          </w:p>
        </w:tc>
        <w:tc>
          <w:tcPr>
            <w:tcW w:w="6813" w:type="dxa"/>
            <w:tcBorders>
              <w:top w:val="single" w:sz="4" w:space="0" w:color="auto"/>
              <w:left w:val="nil"/>
              <w:bottom w:val="single" w:sz="4" w:space="0" w:color="auto"/>
              <w:right w:val="nil"/>
            </w:tcBorders>
            <w:shd w:val="clear" w:color="auto" w:fill="DEEAF6" w:themeFill="accent5" w:themeFillTint="33"/>
            <w:hideMark/>
          </w:tcPr>
          <w:p w14:paraId="7CA3730D" w14:textId="77777777" w:rsidR="00186935" w:rsidRPr="00F13D45" w:rsidRDefault="00186935" w:rsidP="00D1281F">
            <w:pPr>
              <w:pStyle w:val="Lijstalinea"/>
              <w:numPr>
                <w:ilvl w:val="0"/>
                <w:numId w:val="5"/>
              </w:numPr>
              <w:spacing w:after="0"/>
              <w:ind w:left="135" w:hanging="135"/>
              <w:rPr>
                <w:sz w:val="20"/>
                <w:szCs w:val="20"/>
              </w:rPr>
            </w:pPr>
            <w:r w:rsidRPr="00F13D45">
              <w:rPr>
                <w:sz w:val="20"/>
                <w:szCs w:val="20"/>
              </w:rPr>
              <w:t>publicaties in andere talen dan Nederlands, Duits of Engels.</w:t>
            </w:r>
          </w:p>
        </w:tc>
      </w:tr>
    </w:tbl>
    <w:p w14:paraId="2FBCC7DA" w14:textId="0874D895" w:rsidR="006D330A" w:rsidRDefault="006D330A" w:rsidP="006D330A">
      <w:pPr>
        <w:keepNext/>
        <w:contextualSpacing/>
        <w:rPr>
          <w:b/>
          <w:szCs w:val="23"/>
        </w:rPr>
      </w:pPr>
    </w:p>
    <w:p w14:paraId="05A58A9F" w14:textId="3E635731" w:rsidR="00186935" w:rsidRPr="00186935" w:rsidRDefault="00186935" w:rsidP="006D330A">
      <w:pPr>
        <w:keepNext/>
        <w:contextualSpacing/>
        <w:rPr>
          <w:szCs w:val="23"/>
        </w:rPr>
      </w:pPr>
      <w:r w:rsidRPr="00186935">
        <w:rPr>
          <w:szCs w:val="23"/>
        </w:rPr>
        <w:t>Ad. 7</w:t>
      </w:r>
    </w:p>
    <w:p w14:paraId="5EA81F6D" w14:textId="77777777" w:rsidR="00186935" w:rsidRPr="00183259" w:rsidRDefault="00186935" w:rsidP="00186935">
      <w:pPr>
        <w:rPr>
          <w:rFonts w:ascii="Calibri" w:hAnsi="Calibri" w:cs="Calibri"/>
          <w:szCs w:val="23"/>
        </w:rPr>
      </w:pPr>
      <w:r w:rsidRPr="00183259">
        <w:rPr>
          <w:rFonts w:ascii="Calibri" w:hAnsi="Calibri" w:cs="Calibri"/>
          <w:szCs w:val="23"/>
        </w:rPr>
        <w:t xml:space="preserve">Voor het beantwoorden van de vraag ‘Is het verwijderen van een asymptomatische </w:t>
      </w:r>
      <w:r>
        <w:rPr>
          <w:rFonts w:ascii="Calibri" w:hAnsi="Calibri" w:cs="Calibri"/>
          <w:szCs w:val="23"/>
        </w:rPr>
        <w:t>derde m</w:t>
      </w:r>
      <w:r>
        <w:rPr>
          <w:rFonts w:ascii="Calibri" w:hAnsi="Calibri" w:cs="Calibri"/>
          <w:szCs w:val="23"/>
        </w:rPr>
        <w:t>o</w:t>
      </w:r>
      <w:r>
        <w:rPr>
          <w:rFonts w:ascii="Calibri" w:hAnsi="Calibri" w:cs="Calibri"/>
          <w:szCs w:val="23"/>
        </w:rPr>
        <w:t>laar</w:t>
      </w:r>
      <w:r w:rsidRPr="00183259">
        <w:rPr>
          <w:rFonts w:ascii="Calibri" w:hAnsi="Calibri" w:cs="Calibri"/>
          <w:szCs w:val="23"/>
        </w:rPr>
        <w:t xml:space="preserve"> effectiever dan het in situ laten ervan?’, voor zover het geïmpacteerde verstandskiezen b</w:t>
      </w:r>
      <w:r w:rsidRPr="00183259">
        <w:rPr>
          <w:rFonts w:ascii="Calibri" w:hAnsi="Calibri" w:cs="Calibri"/>
          <w:szCs w:val="23"/>
        </w:rPr>
        <w:t>e</w:t>
      </w:r>
      <w:r w:rsidRPr="00183259">
        <w:rPr>
          <w:rFonts w:ascii="Calibri" w:hAnsi="Calibri" w:cs="Calibri"/>
          <w:szCs w:val="23"/>
        </w:rPr>
        <w:t xml:space="preserve">treft, heeft de werkgroep zich gebaseerd op de systematische review van Ghaeminia et al. (2016). </w:t>
      </w:r>
    </w:p>
    <w:p w14:paraId="72CA7E1F" w14:textId="7C42AEC2" w:rsidR="00186935" w:rsidRPr="00183259" w:rsidRDefault="00186935" w:rsidP="00186935">
      <w:pPr>
        <w:rPr>
          <w:rFonts w:ascii="Calibri" w:hAnsi="Calibri" w:cs="Calibri"/>
          <w:szCs w:val="23"/>
        </w:rPr>
      </w:pPr>
      <w:r w:rsidRPr="00183259">
        <w:rPr>
          <w:rFonts w:ascii="Calibri" w:hAnsi="Calibri" w:cs="Calibri"/>
          <w:szCs w:val="23"/>
        </w:rPr>
        <w:t xml:space="preserve">Voor het beantwoorden van de vraag ‘Is het verwijderen van een asymptomatische </w:t>
      </w:r>
      <w:r>
        <w:rPr>
          <w:rFonts w:ascii="Calibri" w:hAnsi="Calibri" w:cs="Calibri"/>
          <w:szCs w:val="23"/>
        </w:rPr>
        <w:t>derde m</w:t>
      </w:r>
      <w:r>
        <w:rPr>
          <w:rFonts w:ascii="Calibri" w:hAnsi="Calibri" w:cs="Calibri"/>
          <w:szCs w:val="23"/>
        </w:rPr>
        <w:t>o</w:t>
      </w:r>
      <w:r>
        <w:rPr>
          <w:rFonts w:ascii="Calibri" w:hAnsi="Calibri" w:cs="Calibri"/>
          <w:szCs w:val="23"/>
        </w:rPr>
        <w:t>laar</w:t>
      </w:r>
      <w:r w:rsidRPr="00183259">
        <w:rPr>
          <w:rFonts w:ascii="Calibri" w:hAnsi="Calibri" w:cs="Calibri"/>
          <w:szCs w:val="23"/>
        </w:rPr>
        <w:t xml:space="preserve"> effectiever dan het in situ laten ervan?’, voor zover het niet-geïmpacteerde verstandskiezen betreft, heeft de werkgroep in de Cochrane database CENTRAL en Medline een literatuursearch verricht waarbij de zoekstrategie uit Ghaeminia et al. (2016) werd gehanteerd.</w:t>
      </w:r>
      <w:r>
        <w:rPr>
          <w:rFonts w:ascii="Calibri" w:hAnsi="Calibri" w:cs="Calibri"/>
          <w:szCs w:val="23"/>
        </w:rPr>
        <w:t xml:space="preserve"> </w:t>
      </w:r>
      <w:r w:rsidR="00E76152">
        <w:rPr>
          <w:rFonts w:ascii="Calibri" w:hAnsi="Calibri" w:cs="Calibri"/>
          <w:szCs w:val="23"/>
        </w:rPr>
        <w:t xml:space="preserve">Twee </w:t>
      </w:r>
      <w:r>
        <w:rPr>
          <w:rFonts w:ascii="Calibri" w:hAnsi="Calibri" w:cs="Calibri"/>
          <w:szCs w:val="23"/>
        </w:rPr>
        <w:t xml:space="preserve">studies voldeden aan de selectiecriteria (Venta et al., 1993; Nunn et al., 2013). Zie bijlage </w:t>
      </w:r>
      <w:r w:rsidR="00E76152">
        <w:rPr>
          <w:rFonts w:ascii="Calibri" w:hAnsi="Calibri" w:cs="Calibri"/>
          <w:szCs w:val="23"/>
        </w:rPr>
        <w:t>3.</w:t>
      </w:r>
      <w:r>
        <w:rPr>
          <w:rFonts w:ascii="Calibri" w:hAnsi="Calibri" w:cs="Calibri"/>
          <w:szCs w:val="23"/>
        </w:rPr>
        <w:t>1 voor de zoekstrategie.</w:t>
      </w:r>
    </w:p>
    <w:p w14:paraId="5D55702F" w14:textId="77777777" w:rsidR="00186935" w:rsidRDefault="00186935" w:rsidP="00186935">
      <w:pPr>
        <w:keepNext/>
        <w:keepLines/>
        <w:autoSpaceDE w:val="0"/>
        <w:autoSpaceDN w:val="0"/>
        <w:adjustRightInd w:val="0"/>
        <w:spacing w:after="0"/>
        <w:rPr>
          <w:rFonts w:cs="Times-Roman"/>
          <w:color w:val="000000"/>
          <w:szCs w:val="23"/>
          <w:lang w:eastAsia="nl-NL"/>
        </w:rPr>
      </w:pPr>
      <w:r>
        <w:rPr>
          <w:rFonts w:cs="Times-Roman"/>
          <w:color w:val="000000"/>
          <w:szCs w:val="23"/>
          <w:lang w:eastAsia="nl-NL"/>
        </w:rPr>
        <w:t>Voor het selecteren van de literatuur werden onderstaande selectiecriteria gebruikt.</w:t>
      </w:r>
    </w:p>
    <w:p w14:paraId="31BD9DE8" w14:textId="77777777" w:rsidR="00186935" w:rsidRPr="004E63A2" w:rsidRDefault="00186935" w:rsidP="00186935">
      <w:pPr>
        <w:tabs>
          <w:tab w:val="left" w:pos="0"/>
        </w:tabs>
        <w:spacing w:before="120" w:after="0"/>
        <w:rPr>
          <w:rFonts w:cs="Arial"/>
          <w:b/>
          <w:sz w:val="18"/>
          <w:szCs w:val="18"/>
        </w:rPr>
      </w:pPr>
      <w:r w:rsidRPr="00C2361E">
        <w:rPr>
          <w:rFonts w:cs="Arial"/>
          <w:b/>
          <w:sz w:val="20"/>
          <w:szCs w:val="20"/>
        </w:rPr>
        <w:t>Selectiecriteria</w:t>
      </w:r>
      <w:r w:rsidRPr="004E63A2">
        <w:rPr>
          <w:rFonts w:cs="Arial"/>
          <w:b/>
          <w:sz w:val="18"/>
          <w:szCs w:val="18"/>
        </w:rPr>
        <w:t>:</w:t>
      </w:r>
    </w:p>
    <w:tbl>
      <w:tblPr>
        <w:tblStyle w:val="Tabelraster"/>
        <w:tblW w:w="5000" w:type="pct"/>
        <w:tblBorders>
          <w:left w:val="none" w:sz="0" w:space="0" w:color="auto"/>
          <w:right w:val="none" w:sz="0" w:space="0" w:color="auto"/>
          <w:insideV w:val="none" w:sz="0" w:space="0" w:color="auto"/>
        </w:tblBorders>
        <w:shd w:val="clear" w:color="auto" w:fill="DEEAF6" w:themeFill="accent5" w:themeFillTint="33"/>
        <w:tblCellMar>
          <w:top w:w="28" w:type="dxa"/>
          <w:left w:w="28" w:type="dxa"/>
          <w:bottom w:w="28" w:type="dxa"/>
          <w:right w:w="28" w:type="dxa"/>
        </w:tblCellMar>
        <w:tblLook w:val="04A0" w:firstRow="1" w:lastRow="0" w:firstColumn="1" w:lastColumn="0" w:noHBand="0" w:noVBand="1"/>
      </w:tblPr>
      <w:tblGrid>
        <w:gridCol w:w="1840"/>
        <w:gridCol w:w="7286"/>
      </w:tblGrid>
      <w:tr w:rsidR="00186935" w:rsidRPr="00C2361E" w14:paraId="20A9FC05" w14:textId="77777777" w:rsidTr="001340B4">
        <w:tc>
          <w:tcPr>
            <w:tcW w:w="1008" w:type="pct"/>
            <w:tcBorders>
              <w:top w:val="single" w:sz="4" w:space="0" w:color="auto"/>
              <w:left w:val="nil"/>
              <w:bottom w:val="single" w:sz="4" w:space="0" w:color="auto"/>
              <w:right w:val="nil"/>
            </w:tcBorders>
            <w:shd w:val="clear" w:color="auto" w:fill="DEEAF6" w:themeFill="accent5" w:themeFillTint="33"/>
            <w:hideMark/>
          </w:tcPr>
          <w:p w14:paraId="525F9729" w14:textId="77777777" w:rsidR="00186935" w:rsidRPr="00C2361E" w:rsidRDefault="00186935" w:rsidP="001340B4">
            <w:pPr>
              <w:rPr>
                <w:b/>
                <w:sz w:val="20"/>
                <w:szCs w:val="20"/>
              </w:rPr>
            </w:pPr>
            <w:r w:rsidRPr="00C2361E">
              <w:rPr>
                <w:b/>
                <w:sz w:val="20"/>
                <w:szCs w:val="20"/>
              </w:rPr>
              <w:t>Type studies</w:t>
            </w:r>
          </w:p>
        </w:tc>
        <w:tc>
          <w:tcPr>
            <w:tcW w:w="3992" w:type="pct"/>
            <w:tcBorders>
              <w:top w:val="single" w:sz="4" w:space="0" w:color="auto"/>
              <w:left w:val="nil"/>
              <w:bottom w:val="single" w:sz="4" w:space="0" w:color="auto"/>
              <w:right w:val="nil"/>
            </w:tcBorders>
            <w:shd w:val="clear" w:color="auto" w:fill="DEEAF6" w:themeFill="accent5" w:themeFillTint="33"/>
            <w:hideMark/>
          </w:tcPr>
          <w:p w14:paraId="3836DD7B" w14:textId="77777777" w:rsidR="00186935" w:rsidRPr="00C2361E" w:rsidRDefault="00186935" w:rsidP="00D1281F">
            <w:pPr>
              <w:pStyle w:val="Lijstalinea"/>
              <w:numPr>
                <w:ilvl w:val="0"/>
                <w:numId w:val="15"/>
              </w:numPr>
              <w:spacing w:after="0"/>
              <w:rPr>
                <w:sz w:val="20"/>
                <w:szCs w:val="20"/>
              </w:rPr>
            </w:pPr>
            <w:r w:rsidRPr="00C2361E">
              <w:rPr>
                <w:sz w:val="20"/>
                <w:szCs w:val="20"/>
              </w:rPr>
              <w:t>(quasi-) randomised controlled trials</w:t>
            </w:r>
          </w:p>
          <w:p w14:paraId="2BDB8C81" w14:textId="77777777" w:rsidR="00186935" w:rsidRPr="00C2361E" w:rsidRDefault="00186935" w:rsidP="00D1281F">
            <w:pPr>
              <w:pStyle w:val="Lijstalinea"/>
              <w:numPr>
                <w:ilvl w:val="0"/>
                <w:numId w:val="15"/>
              </w:numPr>
              <w:spacing w:after="0"/>
              <w:rPr>
                <w:sz w:val="20"/>
                <w:szCs w:val="20"/>
              </w:rPr>
            </w:pPr>
            <w:r w:rsidRPr="00C2361E">
              <w:rPr>
                <w:sz w:val="20"/>
                <w:szCs w:val="20"/>
              </w:rPr>
              <w:t>quasi-randomised controlled trials en prospectieve cohort studies met follow-up van minimaal 5 jaar en studieomvang van minimaal 50 personen.</w:t>
            </w:r>
          </w:p>
        </w:tc>
      </w:tr>
      <w:tr w:rsidR="00186935" w:rsidRPr="00C2361E" w14:paraId="0DCAA960" w14:textId="77777777" w:rsidTr="001340B4">
        <w:tc>
          <w:tcPr>
            <w:tcW w:w="1008" w:type="pct"/>
            <w:tcBorders>
              <w:top w:val="single" w:sz="4" w:space="0" w:color="auto"/>
              <w:left w:val="nil"/>
              <w:bottom w:val="single" w:sz="4" w:space="0" w:color="auto"/>
              <w:right w:val="nil"/>
            </w:tcBorders>
            <w:shd w:val="clear" w:color="auto" w:fill="DEEAF6" w:themeFill="accent5" w:themeFillTint="33"/>
            <w:hideMark/>
          </w:tcPr>
          <w:p w14:paraId="34360669" w14:textId="77777777" w:rsidR="00186935" w:rsidRPr="00C2361E" w:rsidRDefault="00186935" w:rsidP="001340B4">
            <w:pPr>
              <w:rPr>
                <w:b/>
                <w:sz w:val="20"/>
                <w:szCs w:val="20"/>
              </w:rPr>
            </w:pPr>
            <w:r w:rsidRPr="00C2361E">
              <w:rPr>
                <w:b/>
                <w:sz w:val="20"/>
                <w:szCs w:val="20"/>
              </w:rPr>
              <w:t>Type patiënten</w:t>
            </w:r>
          </w:p>
        </w:tc>
        <w:tc>
          <w:tcPr>
            <w:tcW w:w="3992" w:type="pct"/>
            <w:tcBorders>
              <w:top w:val="single" w:sz="4" w:space="0" w:color="auto"/>
              <w:left w:val="nil"/>
              <w:bottom w:val="single" w:sz="4" w:space="0" w:color="auto"/>
              <w:right w:val="nil"/>
            </w:tcBorders>
            <w:shd w:val="clear" w:color="auto" w:fill="DEEAF6" w:themeFill="accent5" w:themeFillTint="33"/>
            <w:hideMark/>
          </w:tcPr>
          <w:p w14:paraId="17A0C5A2" w14:textId="77777777" w:rsidR="00186935" w:rsidRPr="00C2361E" w:rsidRDefault="00186935" w:rsidP="00D1281F">
            <w:pPr>
              <w:pStyle w:val="Lijstalinea"/>
              <w:numPr>
                <w:ilvl w:val="0"/>
                <w:numId w:val="15"/>
              </w:numPr>
              <w:spacing w:after="0"/>
              <w:rPr>
                <w:sz w:val="20"/>
                <w:szCs w:val="20"/>
              </w:rPr>
            </w:pPr>
            <w:r w:rsidRPr="00C2361E">
              <w:rPr>
                <w:sz w:val="20"/>
                <w:szCs w:val="20"/>
              </w:rPr>
              <w:t>mannen en vrouwen van elke leeftijd met asymptomatische ziektevrije (niet-) geïmpacteerde verstandskiezen uit boven- of onderkaak</w:t>
            </w:r>
          </w:p>
        </w:tc>
      </w:tr>
      <w:tr w:rsidR="00186935" w:rsidRPr="00C2361E" w14:paraId="4F776F41" w14:textId="77777777" w:rsidTr="001340B4">
        <w:trPr>
          <w:trHeight w:val="514"/>
        </w:trPr>
        <w:tc>
          <w:tcPr>
            <w:tcW w:w="1008" w:type="pct"/>
            <w:tcBorders>
              <w:top w:val="single" w:sz="4" w:space="0" w:color="auto"/>
              <w:left w:val="nil"/>
              <w:bottom w:val="single" w:sz="4" w:space="0" w:color="auto"/>
              <w:right w:val="nil"/>
            </w:tcBorders>
            <w:shd w:val="clear" w:color="auto" w:fill="DEEAF6" w:themeFill="accent5" w:themeFillTint="33"/>
            <w:hideMark/>
          </w:tcPr>
          <w:p w14:paraId="32D09354" w14:textId="77777777" w:rsidR="00186935" w:rsidRPr="00C2361E" w:rsidRDefault="00186935" w:rsidP="001340B4">
            <w:pPr>
              <w:rPr>
                <w:b/>
                <w:sz w:val="20"/>
                <w:szCs w:val="20"/>
              </w:rPr>
            </w:pPr>
            <w:r w:rsidRPr="00C2361E">
              <w:rPr>
                <w:b/>
                <w:sz w:val="20"/>
                <w:szCs w:val="20"/>
              </w:rPr>
              <w:t>Interventie</w:t>
            </w:r>
            <w:r w:rsidRPr="00C2361E">
              <w:rPr>
                <w:b/>
                <w:sz w:val="20"/>
                <w:szCs w:val="20"/>
              </w:rPr>
              <w:br/>
              <w:t>Controle</w:t>
            </w:r>
          </w:p>
        </w:tc>
        <w:tc>
          <w:tcPr>
            <w:tcW w:w="3992" w:type="pct"/>
            <w:tcBorders>
              <w:top w:val="single" w:sz="4" w:space="0" w:color="auto"/>
              <w:left w:val="nil"/>
              <w:bottom w:val="single" w:sz="4" w:space="0" w:color="auto"/>
              <w:right w:val="nil"/>
            </w:tcBorders>
            <w:shd w:val="clear" w:color="auto" w:fill="DEEAF6" w:themeFill="accent5" w:themeFillTint="33"/>
            <w:hideMark/>
          </w:tcPr>
          <w:p w14:paraId="06B0D3FD" w14:textId="77777777" w:rsidR="00186935" w:rsidRPr="00C2361E" w:rsidRDefault="00186935" w:rsidP="00D1281F">
            <w:pPr>
              <w:pStyle w:val="Lijstalinea"/>
              <w:numPr>
                <w:ilvl w:val="0"/>
                <w:numId w:val="15"/>
              </w:numPr>
              <w:spacing w:after="0"/>
              <w:rPr>
                <w:sz w:val="20"/>
                <w:szCs w:val="20"/>
              </w:rPr>
            </w:pPr>
            <w:r w:rsidRPr="00C2361E">
              <w:rPr>
                <w:sz w:val="20"/>
                <w:szCs w:val="20"/>
              </w:rPr>
              <w:t>Verwijderen van asymptomatische derde molaar*</w:t>
            </w:r>
          </w:p>
          <w:p w14:paraId="48C1358D" w14:textId="77777777" w:rsidR="00186935" w:rsidRPr="00C2361E" w:rsidRDefault="00186935" w:rsidP="00D1281F">
            <w:pPr>
              <w:pStyle w:val="Lijstalinea"/>
              <w:numPr>
                <w:ilvl w:val="0"/>
                <w:numId w:val="15"/>
              </w:numPr>
              <w:spacing w:after="0"/>
              <w:rPr>
                <w:sz w:val="20"/>
                <w:szCs w:val="20"/>
              </w:rPr>
            </w:pPr>
            <w:r w:rsidRPr="00C2361E">
              <w:rPr>
                <w:sz w:val="20"/>
                <w:szCs w:val="20"/>
              </w:rPr>
              <w:t>Retentie van derde molaar*</w:t>
            </w:r>
          </w:p>
          <w:p w14:paraId="3730353E" w14:textId="77777777" w:rsidR="00186935" w:rsidRPr="00C2361E" w:rsidRDefault="00186935" w:rsidP="001340B4">
            <w:pPr>
              <w:spacing w:after="0"/>
              <w:ind w:left="360"/>
              <w:rPr>
                <w:sz w:val="20"/>
                <w:szCs w:val="20"/>
              </w:rPr>
            </w:pPr>
            <w:r w:rsidRPr="00C2361E">
              <w:rPr>
                <w:sz w:val="20"/>
                <w:szCs w:val="20"/>
              </w:rPr>
              <w:br/>
              <w:t>*waarbij regelmatige controle door tandarts etc. bleef plaatsvinden, en derde m</w:t>
            </w:r>
            <w:r w:rsidRPr="00C2361E">
              <w:rPr>
                <w:sz w:val="20"/>
                <w:szCs w:val="20"/>
              </w:rPr>
              <w:t>o</w:t>
            </w:r>
            <w:r w:rsidRPr="00C2361E">
              <w:rPr>
                <w:sz w:val="20"/>
                <w:szCs w:val="20"/>
              </w:rPr>
              <w:t>laar verwijderd kan zijn wanneer symptomen of ziekte aantoonbaar waren.</w:t>
            </w:r>
          </w:p>
        </w:tc>
      </w:tr>
      <w:tr w:rsidR="00186935" w:rsidRPr="00C2361E" w14:paraId="7A754898" w14:textId="77777777" w:rsidTr="001340B4">
        <w:tc>
          <w:tcPr>
            <w:tcW w:w="1008" w:type="pct"/>
            <w:tcBorders>
              <w:top w:val="single" w:sz="4" w:space="0" w:color="auto"/>
              <w:left w:val="nil"/>
              <w:bottom w:val="single" w:sz="4" w:space="0" w:color="auto"/>
              <w:right w:val="nil"/>
            </w:tcBorders>
            <w:shd w:val="clear" w:color="auto" w:fill="DEEAF6" w:themeFill="accent5" w:themeFillTint="33"/>
            <w:hideMark/>
          </w:tcPr>
          <w:p w14:paraId="33F3E163" w14:textId="77777777" w:rsidR="00186935" w:rsidRPr="00C2361E" w:rsidRDefault="00186935" w:rsidP="001340B4">
            <w:pPr>
              <w:rPr>
                <w:b/>
                <w:sz w:val="20"/>
                <w:szCs w:val="20"/>
              </w:rPr>
            </w:pPr>
            <w:r w:rsidRPr="00C2361E">
              <w:rPr>
                <w:b/>
                <w:sz w:val="20"/>
                <w:szCs w:val="20"/>
              </w:rPr>
              <w:t>Type uitkomstmaten</w:t>
            </w:r>
          </w:p>
        </w:tc>
        <w:tc>
          <w:tcPr>
            <w:tcW w:w="3992" w:type="pct"/>
            <w:tcBorders>
              <w:top w:val="single" w:sz="4" w:space="0" w:color="auto"/>
              <w:left w:val="nil"/>
              <w:bottom w:val="single" w:sz="4" w:space="0" w:color="auto"/>
              <w:right w:val="nil"/>
            </w:tcBorders>
            <w:shd w:val="clear" w:color="auto" w:fill="DEEAF6" w:themeFill="accent5" w:themeFillTint="33"/>
          </w:tcPr>
          <w:p w14:paraId="2E1A6576" w14:textId="77777777" w:rsidR="00186935" w:rsidRPr="00C2361E" w:rsidRDefault="00186935" w:rsidP="00D1281F">
            <w:pPr>
              <w:pStyle w:val="Lijstalinea"/>
              <w:numPr>
                <w:ilvl w:val="0"/>
                <w:numId w:val="15"/>
              </w:numPr>
              <w:spacing w:after="0"/>
              <w:rPr>
                <w:sz w:val="20"/>
                <w:szCs w:val="20"/>
              </w:rPr>
            </w:pPr>
            <w:r w:rsidRPr="00C2361E">
              <w:rPr>
                <w:sz w:val="20"/>
                <w:szCs w:val="20"/>
              </w:rPr>
              <w:t xml:space="preserve">kwaliteit van leven, </w:t>
            </w:r>
          </w:p>
          <w:p w14:paraId="45B3392F" w14:textId="77777777" w:rsidR="00186935" w:rsidRPr="00C2361E" w:rsidRDefault="00186935" w:rsidP="00D1281F">
            <w:pPr>
              <w:pStyle w:val="Lijstalinea"/>
              <w:numPr>
                <w:ilvl w:val="0"/>
                <w:numId w:val="15"/>
              </w:numPr>
              <w:spacing w:after="0"/>
              <w:rPr>
                <w:sz w:val="20"/>
                <w:szCs w:val="20"/>
              </w:rPr>
            </w:pPr>
            <w:r w:rsidRPr="00C2361E">
              <w:rPr>
                <w:sz w:val="20"/>
                <w:szCs w:val="20"/>
              </w:rPr>
              <w:t xml:space="preserve">ongewenste effecten in geval van retentie van derde molaar </w:t>
            </w:r>
          </w:p>
          <w:p w14:paraId="07A58756" w14:textId="77777777" w:rsidR="00186935" w:rsidRPr="00C2361E" w:rsidRDefault="00186935" w:rsidP="00D1281F">
            <w:pPr>
              <w:pStyle w:val="Lijstalinea"/>
              <w:numPr>
                <w:ilvl w:val="1"/>
                <w:numId w:val="15"/>
              </w:numPr>
              <w:spacing w:after="0"/>
              <w:rPr>
                <w:sz w:val="20"/>
                <w:szCs w:val="20"/>
              </w:rPr>
            </w:pPr>
            <w:r w:rsidRPr="00C2361E">
              <w:rPr>
                <w:sz w:val="20"/>
                <w:szCs w:val="20"/>
              </w:rPr>
              <w:t xml:space="preserve">pericoronitis, </w:t>
            </w:r>
          </w:p>
          <w:p w14:paraId="744597C0" w14:textId="77777777" w:rsidR="00186935" w:rsidRPr="00C2361E" w:rsidRDefault="00186935" w:rsidP="00D1281F">
            <w:pPr>
              <w:pStyle w:val="Lijstalinea"/>
              <w:numPr>
                <w:ilvl w:val="1"/>
                <w:numId w:val="15"/>
              </w:numPr>
              <w:spacing w:after="0"/>
              <w:rPr>
                <w:sz w:val="20"/>
                <w:szCs w:val="20"/>
              </w:rPr>
            </w:pPr>
            <w:r w:rsidRPr="00C2361E">
              <w:rPr>
                <w:sz w:val="20"/>
                <w:szCs w:val="20"/>
              </w:rPr>
              <w:t xml:space="preserve">infectie en osteomyelitis, </w:t>
            </w:r>
          </w:p>
          <w:p w14:paraId="2CDB92B8" w14:textId="11C18A62" w:rsidR="00186935" w:rsidRPr="00C2361E" w:rsidRDefault="00665BD7" w:rsidP="00D1281F">
            <w:pPr>
              <w:pStyle w:val="Lijstalinea"/>
              <w:numPr>
                <w:ilvl w:val="1"/>
                <w:numId w:val="15"/>
              </w:numPr>
              <w:spacing w:after="0"/>
              <w:rPr>
                <w:sz w:val="20"/>
                <w:szCs w:val="20"/>
              </w:rPr>
            </w:pPr>
            <w:r w:rsidRPr="00C2361E">
              <w:rPr>
                <w:sz w:val="20"/>
                <w:szCs w:val="20"/>
              </w:rPr>
              <w:t>parodonta</w:t>
            </w:r>
            <w:r>
              <w:rPr>
                <w:sz w:val="20"/>
                <w:szCs w:val="20"/>
              </w:rPr>
              <w:t>le</w:t>
            </w:r>
            <w:r w:rsidRPr="00C2361E">
              <w:rPr>
                <w:sz w:val="20"/>
                <w:szCs w:val="20"/>
              </w:rPr>
              <w:t xml:space="preserve"> </w:t>
            </w:r>
            <w:r>
              <w:rPr>
                <w:sz w:val="20"/>
                <w:szCs w:val="20"/>
              </w:rPr>
              <w:t>conditie</w:t>
            </w:r>
            <w:r w:rsidR="00186935" w:rsidRPr="00C2361E">
              <w:rPr>
                <w:sz w:val="20"/>
                <w:szCs w:val="20"/>
              </w:rPr>
              <w:t xml:space="preserve">, </w:t>
            </w:r>
          </w:p>
          <w:p w14:paraId="7E985AF5" w14:textId="77777777" w:rsidR="00186935" w:rsidRPr="00C2361E" w:rsidRDefault="00186935" w:rsidP="00D1281F">
            <w:pPr>
              <w:pStyle w:val="Lijstalinea"/>
              <w:numPr>
                <w:ilvl w:val="1"/>
                <w:numId w:val="15"/>
              </w:numPr>
              <w:spacing w:after="0"/>
              <w:rPr>
                <w:sz w:val="20"/>
                <w:szCs w:val="20"/>
              </w:rPr>
            </w:pPr>
            <w:r w:rsidRPr="00C2361E">
              <w:rPr>
                <w:sz w:val="20"/>
                <w:szCs w:val="20"/>
              </w:rPr>
              <w:t xml:space="preserve">cariës (in derde molaar of aangrenzende 2e molaar), </w:t>
            </w:r>
          </w:p>
          <w:p w14:paraId="35E65919" w14:textId="77777777" w:rsidR="00186935" w:rsidRPr="00C2361E" w:rsidRDefault="00186935" w:rsidP="00D1281F">
            <w:pPr>
              <w:pStyle w:val="Lijstalinea"/>
              <w:numPr>
                <w:ilvl w:val="1"/>
                <w:numId w:val="15"/>
              </w:numPr>
              <w:spacing w:after="0"/>
              <w:rPr>
                <w:sz w:val="20"/>
                <w:szCs w:val="20"/>
              </w:rPr>
            </w:pPr>
            <w:r w:rsidRPr="00C2361E">
              <w:rPr>
                <w:sz w:val="20"/>
                <w:szCs w:val="20"/>
              </w:rPr>
              <w:t>wortelresorptie die derde molaar of aangrenzende 2e molaar aantast,</w:t>
            </w:r>
          </w:p>
          <w:p w14:paraId="60F4E3BB" w14:textId="77777777" w:rsidR="00186935" w:rsidRPr="00C2361E" w:rsidRDefault="00186935" w:rsidP="00D1281F">
            <w:pPr>
              <w:pStyle w:val="Lijstalinea"/>
              <w:numPr>
                <w:ilvl w:val="1"/>
                <w:numId w:val="15"/>
              </w:numPr>
              <w:spacing w:after="0"/>
              <w:rPr>
                <w:sz w:val="20"/>
                <w:szCs w:val="20"/>
              </w:rPr>
            </w:pPr>
            <w:r w:rsidRPr="00C2361E">
              <w:rPr>
                <w:sz w:val="20"/>
                <w:szCs w:val="20"/>
              </w:rPr>
              <w:t>crowding,</w:t>
            </w:r>
          </w:p>
          <w:p w14:paraId="2DD159FF" w14:textId="77777777" w:rsidR="00186935" w:rsidRPr="00C2361E" w:rsidRDefault="00186935" w:rsidP="00D1281F">
            <w:pPr>
              <w:pStyle w:val="Lijstalinea"/>
              <w:numPr>
                <w:ilvl w:val="1"/>
                <w:numId w:val="15"/>
              </w:numPr>
              <w:spacing w:after="0"/>
              <w:rPr>
                <w:sz w:val="20"/>
                <w:szCs w:val="20"/>
              </w:rPr>
            </w:pPr>
            <w:r w:rsidRPr="00C2361E">
              <w:rPr>
                <w:sz w:val="20"/>
                <w:szCs w:val="20"/>
              </w:rPr>
              <w:t xml:space="preserve">cystevorming, tumorvorming, </w:t>
            </w:r>
          </w:p>
          <w:p w14:paraId="5376560A" w14:textId="77777777" w:rsidR="00186935" w:rsidRPr="00C2361E" w:rsidRDefault="00186935" w:rsidP="00D1281F">
            <w:pPr>
              <w:pStyle w:val="Lijstalinea"/>
              <w:numPr>
                <w:ilvl w:val="0"/>
                <w:numId w:val="15"/>
              </w:numPr>
              <w:spacing w:after="0"/>
              <w:rPr>
                <w:sz w:val="20"/>
                <w:szCs w:val="20"/>
              </w:rPr>
            </w:pPr>
            <w:r w:rsidRPr="00C2361E">
              <w:rPr>
                <w:sz w:val="20"/>
                <w:szCs w:val="20"/>
              </w:rPr>
              <w:t xml:space="preserve">ongewenste effecten in geval van verwijderen van derde molaar </w:t>
            </w:r>
          </w:p>
          <w:p w14:paraId="7DCFA5A1" w14:textId="77777777" w:rsidR="00186935" w:rsidRPr="00C2361E" w:rsidRDefault="00186935" w:rsidP="00D1281F">
            <w:pPr>
              <w:pStyle w:val="Lijstalinea"/>
              <w:numPr>
                <w:ilvl w:val="1"/>
                <w:numId w:val="15"/>
              </w:numPr>
              <w:spacing w:after="0"/>
              <w:rPr>
                <w:sz w:val="20"/>
                <w:szCs w:val="20"/>
              </w:rPr>
            </w:pPr>
            <w:r w:rsidRPr="00C2361E">
              <w:rPr>
                <w:sz w:val="20"/>
                <w:szCs w:val="20"/>
              </w:rPr>
              <w:t xml:space="preserve">zenuwbeschadiging, </w:t>
            </w:r>
          </w:p>
          <w:p w14:paraId="22121630" w14:textId="77777777" w:rsidR="00186935" w:rsidRPr="00C2361E" w:rsidRDefault="00186935" w:rsidP="00D1281F">
            <w:pPr>
              <w:pStyle w:val="Lijstalinea"/>
              <w:numPr>
                <w:ilvl w:val="1"/>
                <w:numId w:val="15"/>
              </w:numPr>
              <w:spacing w:after="0"/>
              <w:rPr>
                <w:sz w:val="20"/>
                <w:szCs w:val="20"/>
              </w:rPr>
            </w:pPr>
            <w:r w:rsidRPr="00C2361E">
              <w:rPr>
                <w:sz w:val="20"/>
                <w:szCs w:val="20"/>
              </w:rPr>
              <w:t xml:space="preserve">beschadiging aangrenzend gebitselement tijdens chirurgie, </w:t>
            </w:r>
          </w:p>
          <w:p w14:paraId="2AE9FD4A" w14:textId="77777777" w:rsidR="00186935" w:rsidRPr="00C2361E" w:rsidRDefault="00186935" w:rsidP="00D1281F">
            <w:pPr>
              <w:pStyle w:val="Lijstalinea"/>
              <w:numPr>
                <w:ilvl w:val="1"/>
                <w:numId w:val="15"/>
              </w:numPr>
              <w:spacing w:after="0"/>
              <w:rPr>
                <w:sz w:val="20"/>
                <w:szCs w:val="20"/>
              </w:rPr>
            </w:pPr>
            <w:r w:rsidRPr="00C2361E">
              <w:rPr>
                <w:sz w:val="20"/>
                <w:szCs w:val="20"/>
              </w:rPr>
              <w:t xml:space="preserve">bloeding, </w:t>
            </w:r>
          </w:p>
          <w:p w14:paraId="6DA6CF28" w14:textId="77777777" w:rsidR="00186935" w:rsidRPr="00C2361E" w:rsidRDefault="00186935" w:rsidP="00D1281F">
            <w:pPr>
              <w:pStyle w:val="Lijstalinea"/>
              <w:numPr>
                <w:ilvl w:val="1"/>
                <w:numId w:val="15"/>
              </w:numPr>
              <w:spacing w:after="0"/>
              <w:rPr>
                <w:sz w:val="20"/>
                <w:szCs w:val="20"/>
              </w:rPr>
            </w:pPr>
            <w:r w:rsidRPr="00C2361E">
              <w:rPr>
                <w:sz w:val="20"/>
                <w:szCs w:val="20"/>
              </w:rPr>
              <w:t xml:space="preserve">osteonecrose gerelateerd aan medicatie/radiotherapie, </w:t>
            </w:r>
          </w:p>
          <w:p w14:paraId="3366121D" w14:textId="77777777" w:rsidR="00186935" w:rsidRPr="00C2361E" w:rsidRDefault="00186935" w:rsidP="00D1281F">
            <w:pPr>
              <w:pStyle w:val="Lijstalinea"/>
              <w:numPr>
                <w:ilvl w:val="1"/>
                <w:numId w:val="15"/>
              </w:numPr>
              <w:spacing w:after="0"/>
              <w:rPr>
                <w:sz w:val="20"/>
                <w:szCs w:val="20"/>
              </w:rPr>
            </w:pPr>
            <w:r w:rsidRPr="00C2361E">
              <w:rPr>
                <w:sz w:val="20"/>
                <w:szCs w:val="20"/>
              </w:rPr>
              <w:lastRenderedPageBreak/>
              <w:t xml:space="preserve">infectie, </w:t>
            </w:r>
          </w:p>
          <w:p w14:paraId="6DD1C19E" w14:textId="77777777" w:rsidR="00186935" w:rsidRPr="00C2361E" w:rsidRDefault="00186935" w:rsidP="00D1281F">
            <w:pPr>
              <w:pStyle w:val="Lijstalinea"/>
              <w:numPr>
                <w:ilvl w:val="0"/>
                <w:numId w:val="15"/>
              </w:numPr>
              <w:spacing w:after="0"/>
              <w:rPr>
                <w:sz w:val="20"/>
                <w:szCs w:val="20"/>
              </w:rPr>
            </w:pPr>
            <w:r w:rsidRPr="00C2361E">
              <w:rPr>
                <w:sz w:val="20"/>
                <w:szCs w:val="20"/>
              </w:rPr>
              <w:t xml:space="preserve">verzuim studie of werk, </w:t>
            </w:r>
          </w:p>
          <w:p w14:paraId="22FDB77F" w14:textId="77777777" w:rsidR="00186935" w:rsidRPr="00C2361E" w:rsidRDefault="00186935" w:rsidP="00D1281F">
            <w:pPr>
              <w:pStyle w:val="Lijstalinea"/>
              <w:numPr>
                <w:ilvl w:val="0"/>
                <w:numId w:val="15"/>
              </w:numPr>
              <w:spacing w:after="0"/>
              <w:rPr>
                <w:sz w:val="20"/>
                <w:szCs w:val="20"/>
              </w:rPr>
            </w:pPr>
            <w:r w:rsidRPr="00C2361E">
              <w:rPr>
                <w:sz w:val="20"/>
                <w:szCs w:val="20"/>
              </w:rPr>
              <w:t>directe kosten ten gevolge van retentie of verwijdering van derde molaar en behandeling van geassocieerde symptomen of complicaties.</w:t>
            </w:r>
          </w:p>
        </w:tc>
      </w:tr>
      <w:tr w:rsidR="00186935" w:rsidRPr="00C2361E" w14:paraId="4419E513" w14:textId="77777777" w:rsidTr="001340B4">
        <w:tc>
          <w:tcPr>
            <w:tcW w:w="1008" w:type="pct"/>
            <w:tcBorders>
              <w:top w:val="single" w:sz="4" w:space="0" w:color="auto"/>
              <w:left w:val="nil"/>
              <w:bottom w:val="single" w:sz="4" w:space="0" w:color="auto"/>
              <w:right w:val="nil"/>
            </w:tcBorders>
            <w:shd w:val="clear" w:color="auto" w:fill="DEEAF6" w:themeFill="accent5" w:themeFillTint="33"/>
            <w:hideMark/>
          </w:tcPr>
          <w:p w14:paraId="006ED7AC" w14:textId="77777777" w:rsidR="00186935" w:rsidRPr="00C2361E" w:rsidRDefault="00186935" w:rsidP="001340B4">
            <w:pPr>
              <w:rPr>
                <w:b/>
                <w:sz w:val="20"/>
                <w:szCs w:val="20"/>
              </w:rPr>
            </w:pPr>
            <w:r w:rsidRPr="00C2361E">
              <w:rPr>
                <w:b/>
                <w:sz w:val="20"/>
                <w:szCs w:val="20"/>
              </w:rPr>
              <w:lastRenderedPageBreak/>
              <w:t>Type setting</w:t>
            </w:r>
          </w:p>
        </w:tc>
        <w:tc>
          <w:tcPr>
            <w:tcW w:w="3992" w:type="pct"/>
            <w:tcBorders>
              <w:top w:val="single" w:sz="4" w:space="0" w:color="auto"/>
              <w:left w:val="nil"/>
              <w:bottom w:val="single" w:sz="4" w:space="0" w:color="auto"/>
              <w:right w:val="nil"/>
            </w:tcBorders>
            <w:shd w:val="clear" w:color="auto" w:fill="DEEAF6" w:themeFill="accent5" w:themeFillTint="33"/>
            <w:hideMark/>
          </w:tcPr>
          <w:p w14:paraId="37549D0E" w14:textId="77777777" w:rsidR="00186935" w:rsidRPr="00C2361E" w:rsidRDefault="00186935" w:rsidP="00D1281F">
            <w:pPr>
              <w:pStyle w:val="Lijstalinea"/>
              <w:numPr>
                <w:ilvl w:val="0"/>
                <w:numId w:val="15"/>
              </w:numPr>
              <w:spacing w:after="0"/>
              <w:rPr>
                <w:sz w:val="20"/>
                <w:szCs w:val="20"/>
              </w:rPr>
            </w:pPr>
            <w:r w:rsidRPr="00C2361E">
              <w:rPr>
                <w:sz w:val="20"/>
                <w:szCs w:val="20"/>
              </w:rPr>
              <w:t>eerste en tweede lijn</w:t>
            </w:r>
          </w:p>
        </w:tc>
      </w:tr>
      <w:tr w:rsidR="00186935" w:rsidRPr="00C2361E" w14:paraId="32010AA8" w14:textId="77777777" w:rsidTr="001340B4">
        <w:tc>
          <w:tcPr>
            <w:tcW w:w="1008" w:type="pct"/>
            <w:tcBorders>
              <w:top w:val="single" w:sz="4" w:space="0" w:color="auto"/>
              <w:left w:val="nil"/>
              <w:bottom w:val="single" w:sz="4" w:space="0" w:color="auto"/>
              <w:right w:val="nil"/>
            </w:tcBorders>
            <w:shd w:val="clear" w:color="auto" w:fill="DEEAF6" w:themeFill="accent5" w:themeFillTint="33"/>
            <w:hideMark/>
          </w:tcPr>
          <w:p w14:paraId="3075D7AE" w14:textId="77777777" w:rsidR="00186935" w:rsidRPr="00C2361E" w:rsidRDefault="00186935" w:rsidP="001340B4">
            <w:pPr>
              <w:rPr>
                <w:b/>
                <w:sz w:val="20"/>
                <w:szCs w:val="20"/>
              </w:rPr>
            </w:pPr>
            <w:r w:rsidRPr="00C2361E">
              <w:rPr>
                <w:b/>
                <w:sz w:val="20"/>
                <w:szCs w:val="20"/>
              </w:rPr>
              <w:t>Exclusiecriteria</w:t>
            </w:r>
          </w:p>
        </w:tc>
        <w:tc>
          <w:tcPr>
            <w:tcW w:w="3992" w:type="pct"/>
            <w:tcBorders>
              <w:top w:val="single" w:sz="4" w:space="0" w:color="auto"/>
              <w:left w:val="nil"/>
              <w:bottom w:val="single" w:sz="4" w:space="0" w:color="auto"/>
              <w:right w:val="nil"/>
            </w:tcBorders>
            <w:shd w:val="clear" w:color="auto" w:fill="DEEAF6" w:themeFill="accent5" w:themeFillTint="33"/>
            <w:hideMark/>
          </w:tcPr>
          <w:p w14:paraId="33DFF685" w14:textId="77777777" w:rsidR="00186935" w:rsidRPr="00C2361E" w:rsidRDefault="00186935" w:rsidP="00D1281F">
            <w:pPr>
              <w:pStyle w:val="Lijstalinea"/>
              <w:numPr>
                <w:ilvl w:val="0"/>
                <w:numId w:val="15"/>
              </w:numPr>
              <w:spacing w:after="0"/>
              <w:rPr>
                <w:sz w:val="20"/>
                <w:szCs w:val="20"/>
              </w:rPr>
            </w:pPr>
            <w:r w:rsidRPr="00C2361E">
              <w:rPr>
                <w:sz w:val="20"/>
                <w:szCs w:val="20"/>
              </w:rPr>
              <w:t>publicaties in andere talen dan Nederlands, Duits of Engels.</w:t>
            </w:r>
          </w:p>
        </w:tc>
      </w:tr>
    </w:tbl>
    <w:p w14:paraId="6D02ADAA" w14:textId="77777777" w:rsidR="00186935" w:rsidRPr="004E63A2" w:rsidRDefault="00186935" w:rsidP="00186935">
      <w:pPr>
        <w:pStyle w:val="Lijstalinea"/>
        <w:tabs>
          <w:tab w:val="left" w:pos="567"/>
        </w:tabs>
        <w:spacing w:before="120" w:after="0"/>
        <w:ind w:left="567"/>
        <w:rPr>
          <w:rFonts w:asciiTheme="majorHAnsi" w:hAnsiTheme="majorHAnsi" w:cs="Arial"/>
        </w:rPr>
      </w:pPr>
    </w:p>
    <w:p w14:paraId="3ED2D45A" w14:textId="6F35EC6D" w:rsidR="00925B00" w:rsidRPr="00423286" w:rsidRDefault="00925B00" w:rsidP="00925B00">
      <w:pPr>
        <w:keepNext/>
        <w:contextualSpacing/>
        <w:rPr>
          <w:b/>
          <w:szCs w:val="23"/>
        </w:rPr>
      </w:pPr>
      <w:r>
        <w:rPr>
          <w:b/>
          <w:szCs w:val="23"/>
        </w:rPr>
        <w:t>Samenvatting literatuur</w:t>
      </w:r>
    </w:p>
    <w:p w14:paraId="030613BA" w14:textId="77777777" w:rsidR="006D330A" w:rsidRPr="006D330A" w:rsidRDefault="006D330A" w:rsidP="006D330A">
      <w:pPr>
        <w:keepNext/>
        <w:shd w:val="clear" w:color="auto" w:fill="D5DCE4" w:themeFill="text2" w:themeFillTint="33"/>
        <w:spacing w:after="0"/>
        <w:rPr>
          <w:rFonts w:ascii="Calibri" w:eastAsia="Times New Roman" w:hAnsi="Calibri" w:cs="Times New Roman"/>
          <w:szCs w:val="23"/>
          <w:lang w:eastAsia="nl-NL"/>
        </w:rPr>
      </w:pPr>
      <w:r w:rsidRPr="006D330A">
        <w:rPr>
          <w:rFonts w:ascii="Calibri" w:eastAsia="Times New Roman" w:hAnsi="Calibri" w:cs="Times New Roman"/>
          <w:szCs w:val="23"/>
          <w:lang w:eastAsia="nl-NL"/>
        </w:rPr>
        <w:t>Wat is de prevalentie en incidentie van het symptomatisch worden van de derde molaar?</w:t>
      </w:r>
    </w:p>
    <w:p w14:paraId="392968D9" w14:textId="11AFDAE5" w:rsidR="00925B00" w:rsidRPr="00423286" w:rsidRDefault="00925B00" w:rsidP="00925B00">
      <w:pPr>
        <w:keepNext/>
        <w:contextualSpacing/>
        <w:rPr>
          <w:szCs w:val="23"/>
          <w:u w:val="single"/>
        </w:rPr>
      </w:pPr>
      <w:r w:rsidRPr="00423286">
        <w:rPr>
          <w:szCs w:val="23"/>
          <w:u w:val="single"/>
        </w:rPr>
        <w:t>Pericoronitis derde molaar</w:t>
      </w:r>
    </w:p>
    <w:p w14:paraId="04A81E35" w14:textId="77777777" w:rsidR="00925B00" w:rsidRDefault="00925B00" w:rsidP="00925B00">
      <w:pPr>
        <w:keepNext/>
        <w:contextualSpacing/>
        <w:rPr>
          <w:szCs w:val="23"/>
        </w:rPr>
      </w:pPr>
      <w:r>
        <w:rPr>
          <w:szCs w:val="23"/>
        </w:rPr>
        <w:t xml:space="preserve">Venta et al. (2017) en Huang et al. (2014) </w:t>
      </w:r>
      <w:r w:rsidRPr="00B160A9">
        <w:rPr>
          <w:szCs w:val="23"/>
        </w:rPr>
        <w:t>rapporteerden over de prevalentie van pericoronitis.</w:t>
      </w:r>
      <w:r>
        <w:rPr>
          <w:szCs w:val="23"/>
        </w:rPr>
        <w:t xml:space="preserve"> Wat betreft de incidentie konden geen geschikte studies worden geïdentificeerd. </w:t>
      </w:r>
    </w:p>
    <w:p w14:paraId="409B94C5" w14:textId="684DDAF1" w:rsidR="00925B00" w:rsidRPr="00B160A9" w:rsidRDefault="00925B00" w:rsidP="00925B00">
      <w:pPr>
        <w:keepNext/>
        <w:contextualSpacing/>
        <w:rPr>
          <w:szCs w:val="23"/>
        </w:rPr>
      </w:pPr>
      <w:r>
        <w:rPr>
          <w:szCs w:val="23"/>
        </w:rPr>
        <w:t xml:space="preserve">De studies zijn in tabel </w:t>
      </w:r>
      <w:r w:rsidR="00E12836">
        <w:rPr>
          <w:szCs w:val="23"/>
        </w:rPr>
        <w:t>3.</w:t>
      </w:r>
      <w:r>
        <w:rPr>
          <w:szCs w:val="23"/>
        </w:rPr>
        <w:t xml:space="preserve">1 samengevat.  In geval van een partieel </w:t>
      </w:r>
      <w:r w:rsidR="00EB4B8C">
        <w:rPr>
          <w:szCs w:val="23"/>
        </w:rPr>
        <w:t>doorgebroken</w:t>
      </w:r>
      <w:r>
        <w:rPr>
          <w:szCs w:val="23"/>
        </w:rPr>
        <w:t xml:space="preserve"> / zichtbare M3 lijkt de prevalentie rond 200 per 1.000 te zijn. In geval van een niet-zichtbare M3 varieert de prevalentie van 30-140 per 1.000, mede afhankelijk van de aard van de impactie (in zacht wee</w:t>
      </w:r>
      <w:r>
        <w:rPr>
          <w:szCs w:val="23"/>
        </w:rPr>
        <w:t>f</w:t>
      </w:r>
      <w:r>
        <w:rPr>
          <w:szCs w:val="23"/>
        </w:rPr>
        <w:t>sel of in bot geïmpacteerd).</w:t>
      </w:r>
    </w:p>
    <w:p w14:paraId="2BA72847" w14:textId="77777777" w:rsidR="00925B00" w:rsidRDefault="00925B00" w:rsidP="00925B00">
      <w:pPr>
        <w:contextualSpacing/>
        <w:rPr>
          <w:rFonts w:cstheme="minorHAnsi"/>
          <w:szCs w:val="23"/>
        </w:rPr>
      </w:pPr>
    </w:p>
    <w:p w14:paraId="46C0F60C" w14:textId="77777777" w:rsidR="00925B00" w:rsidRDefault="00925B00" w:rsidP="00925B00">
      <w:pPr>
        <w:contextualSpacing/>
        <w:rPr>
          <w:rFonts w:cstheme="minorHAnsi"/>
          <w:szCs w:val="23"/>
        </w:rPr>
      </w:pPr>
    </w:p>
    <w:p w14:paraId="73AC046C" w14:textId="306B42B7" w:rsidR="00925B00" w:rsidRDefault="00925B00" w:rsidP="00925B00">
      <w:pPr>
        <w:contextualSpacing/>
        <w:rPr>
          <w:rFonts w:cstheme="minorHAnsi"/>
          <w:szCs w:val="23"/>
        </w:rPr>
      </w:pPr>
      <w:r>
        <w:rPr>
          <w:b/>
          <w:sz w:val="20"/>
          <w:szCs w:val="20"/>
        </w:rPr>
        <w:t xml:space="preserve">Tabel </w:t>
      </w:r>
      <w:r w:rsidR="00E12836">
        <w:rPr>
          <w:b/>
          <w:sz w:val="20"/>
          <w:szCs w:val="20"/>
        </w:rPr>
        <w:t>3.</w:t>
      </w:r>
      <w:r>
        <w:rPr>
          <w:b/>
          <w:sz w:val="20"/>
          <w:szCs w:val="20"/>
        </w:rPr>
        <w:t xml:space="preserve">1. </w:t>
      </w:r>
      <w:r w:rsidRPr="00317B82">
        <w:rPr>
          <w:b/>
          <w:sz w:val="20"/>
          <w:szCs w:val="20"/>
        </w:rPr>
        <w:t xml:space="preserve">Prevalentie </w:t>
      </w:r>
      <w:r>
        <w:rPr>
          <w:b/>
          <w:sz w:val="20"/>
          <w:szCs w:val="20"/>
        </w:rPr>
        <w:t xml:space="preserve">pericoronitis </w:t>
      </w:r>
      <w:r w:rsidRPr="00317B82">
        <w:rPr>
          <w:b/>
          <w:sz w:val="20"/>
          <w:szCs w:val="20"/>
        </w:rPr>
        <w:t>3</w:t>
      </w:r>
      <w:r w:rsidRPr="00317B82">
        <w:rPr>
          <w:b/>
          <w:sz w:val="20"/>
          <w:szCs w:val="20"/>
          <w:vertAlign w:val="superscript"/>
        </w:rPr>
        <w:t>e</w:t>
      </w:r>
      <w:r w:rsidRPr="00317B82">
        <w:rPr>
          <w:b/>
          <w:sz w:val="20"/>
          <w:szCs w:val="20"/>
        </w:rPr>
        <w:t xml:space="preserve"> molaar</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
        <w:gridCol w:w="2136"/>
        <w:gridCol w:w="2136"/>
        <w:gridCol w:w="843"/>
        <w:gridCol w:w="747"/>
        <w:gridCol w:w="2305"/>
      </w:tblGrid>
      <w:tr w:rsidR="00925B00" w:rsidRPr="00317B82" w14:paraId="37ADC1EB" w14:textId="77777777" w:rsidTr="00E54A5A">
        <w:trPr>
          <w:tblHeader/>
        </w:trPr>
        <w:tc>
          <w:tcPr>
            <w:tcW w:w="603" w:type="pct"/>
            <w:tcBorders>
              <w:top w:val="single" w:sz="4" w:space="0" w:color="auto"/>
              <w:bottom w:val="single" w:sz="4" w:space="0" w:color="auto"/>
            </w:tcBorders>
          </w:tcPr>
          <w:p w14:paraId="293289D0" w14:textId="77777777" w:rsidR="00925B00" w:rsidRPr="00317B82" w:rsidRDefault="00925B00" w:rsidP="008F2916">
            <w:pPr>
              <w:contextualSpacing/>
              <w:jc w:val="left"/>
              <w:rPr>
                <w:b/>
                <w:sz w:val="20"/>
                <w:szCs w:val="20"/>
              </w:rPr>
            </w:pPr>
          </w:p>
        </w:tc>
        <w:tc>
          <w:tcPr>
            <w:tcW w:w="1150" w:type="pct"/>
            <w:tcBorders>
              <w:top w:val="single" w:sz="4" w:space="0" w:color="auto"/>
              <w:bottom w:val="single" w:sz="4" w:space="0" w:color="auto"/>
            </w:tcBorders>
          </w:tcPr>
          <w:p w14:paraId="12DDBDAB" w14:textId="77777777" w:rsidR="00925B00" w:rsidRPr="00317B82" w:rsidRDefault="00925B00" w:rsidP="008F2916">
            <w:pPr>
              <w:contextualSpacing/>
              <w:jc w:val="left"/>
              <w:rPr>
                <w:b/>
                <w:sz w:val="20"/>
                <w:szCs w:val="20"/>
              </w:rPr>
            </w:pPr>
            <w:r>
              <w:rPr>
                <w:b/>
                <w:sz w:val="20"/>
                <w:szCs w:val="20"/>
              </w:rPr>
              <w:t>Setting / bronpopul</w:t>
            </w:r>
            <w:r>
              <w:rPr>
                <w:b/>
                <w:sz w:val="20"/>
                <w:szCs w:val="20"/>
              </w:rPr>
              <w:t>a</w:t>
            </w:r>
            <w:r>
              <w:rPr>
                <w:b/>
                <w:sz w:val="20"/>
                <w:szCs w:val="20"/>
              </w:rPr>
              <w:t>tie</w:t>
            </w:r>
          </w:p>
        </w:tc>
        <w:tc>
          <w:tcPr>
            <w:tcW w:w="1150" w:type="pct"/>
            <w:tcBorders>
              <w:top w:val="single" w:sz="4" w:space="0" w:color="auto"/>
              <w:bottom w:val="single" w:sz="4" w:space="0" w:color="auto"/>
            </w:tcBorders>
          </w:tcPr>
          <w:p w14:paraId="5FC1F913" w14:textId="77777777" w:rsidR="00925B00" w:rsidRPr="00317B82" w:rsidRDefault="00925B00" w:rsidP="008F2916">
            <w:pPr>
              <w:contextualSpacing/>
              <w:jc w:val="left"/>
              <w:rPr>
                <w:b/>
                <w:sz w:val="20"/>
                <w:szCs w:val="20"/>
              </w:rPr>
            </w:pPr>
            <w:r w:rsidRPr="00317B82">
              <w:rPr>
                <w:b/>
                <w:sz w:val="20"/>
                <w:szCs w:val="20"/>
              </w:rPr>
              <w:t>Aantal patiënten</w:t>
            </w:r>
          </w:p>
        </w:tc>
        <w:tc>
          <w:tcPr>
            <w:tcW w:w="454" w:type="pct"/>
            <w:tcBorders>
              <w:top w:val="single" w:sz="4" w:space="0" w:color="auto"/>
              <w:bottom w:val="single" w:sz="4" w:space="0" w:color="auto"/>
            </w:tcBorders>
          </w:tcPr>
          <w:p w14:paraId="2F7D3155" w14:textId="77777777" w:rsidR="00925B00" w:rsidRPr="00317B82" w:rsidRDefault="00925B00" w:rsidP="008F2916">
            <w:pPr>
              <w:contextualSpacing/>
              <w:jc w:val="left"/>
              <w:rPr>
                <w:b/>
                <w:sz w:val="20"/>
                <w:szCs w:val="20"/>
              </w:rPr>
            </w:pPr>
            <w:r w:rsidRPr="00317B82">
              <w:rPr>
                <w:b/>
                <w:sz w:val="20"/>
                <w:szCs w:val="20"/>
              </w:rPr>
              <w:t xml:space="preserve">Leeftijd </w:t>
            </w:r>
          </w:p>
          <w:p w14:paraId="70DA6524" w14:textId="77777777" w:rsidR="00925B00" w:rsidRPr="00317B82" w:rsidRDefault="00925B00" w:rsidP="008F2916">
            <w:pPr>
              <w:contextualSpacing/>
              <w:jc w:val="left"/>
              <w:rPr>
                <w:b/>
                <w:sz w:val="20"/>
                <w:szCs w:val="20"/>
              </w:rPr>
            </w:pPr>
            <w:r w:rsidRPr="00317B82">
              <w:rPr>
                <w:b/>
                <w:sz w:val="20"/>
                <w:szCs w:val="20"/>
              </w:rPr>
              <w:t>(jaar)</w:t>
            </w:r>
          </w:p>
        </w:tc>
        <w:tc>
          <w:tcPr>
            <w:tcW w:w="402" w:type="pct"/>
            <w:tcBorders>
              <w:top w:val="single" w:sz="4" w:space="0" w:color="auto"/>
              <w:bottom w:val="single" w:sz="4" w:space="0" w:color="auto"/>
            </w:tcBorders>
          </w:tcPr>
          <w:p w14:paraId="0566F910" w14:textId="77777777" w:rsidR="00925B00" w:rsidRPr="00317B82" w:rsidRDefault="00925B00" w:rsidP="008F2916">
            <w:pPr>
              <w:contextualSpacing/>
              <w:jc w:val="left"/>
              <w:rPr>
                <w:b/>
                <w:sz w:val="20"/>
                <w:szCs w:val="20"/>
              </w:rPr>
            </w:pPr>
            <w:r w:rsidRPr="00317B82">
              <w:rPr>
                <w:b/>
                <w:sz w:val="20"/>
                <w:szCs w:val="20"/>
              </w:rPr>
              <w:t>% vrouw</w:t>
            </w:r>
          </w:p>
        </w:tc>
        <w:tc>
          <w:tcPr>
            <w:tcW w:w="1241" w:type="pct"/>
            <w:tcBorders>
              <w:top w:val="single" w:sz="4" w:space="0" w:color="auto"/>
              <w:bottom w:val="single" w:sz="4" w:space="0" w:color="auto"/>
            </w:tcBorders>
          </w:tcPr>
          <w:p w14:paraId="5A6D8C57" w14:textId="77777777" w:rsidR="00925B00" w:rsidRPr="00317B82" w:rsidRDefault="00925B00" w:rsidP="008F2916">
            <w:pPr>
              <w:contextualSpacing/>
              <w:jc w:val="left"/>
              <w:rPr>
                <w:sz w:val="20"/>
                <w:szCs w:val="20"/>
              </w:rPr>
            </w:pPr>
            <w:r w:rsidRPr="00317B82">
              <w:rPr>
                <w:b/>
                <w:sz w:val="20"/>
                <w:szCs w:val="20"/>
              </w:rPr>
              <w:t xml:space="preserve">Prevalentie </w:t>
            </w:r>
            <w:r>
              <w:rPr>
                <w:b/>
                <w:sz w:val="20"/>
                <w:szCs w:val="20"/>
              </w:rPr>
              <w:t xml:space="preserve">pericoronitis </w:t>
            </w:r>
            <w:r w:rsidRPr="00317B82">
              <w:rPr>
                <w:b/>
                <w:sz w:val="20"/>
                <w:szCs w:val="20"/>
              </w:rPr>
              <w:t>3</w:t>
            </w:r>
            <w:r w:rsidRPr="00317B82">
              <w:rPr>
                <w:b/>
                <w:sz w:val="20"/>
                <w:szCs w:val="20"/>
                <w:vertAlign w:val="superscript"/>
              </w:rPr>
              <w:t>e</w:t>
            </w:r>
            <w:r w:rsidRPr="00317B82">
              <w:rPr>
                <w:b/>
                <w:sz w:val="20"/>
                <w:szCs w:val="20"/>
              </w:rPr>
              <w:t xml:space="preserve"> molaar</w:t>
            </w:r>
          </w:p>
        </w:tc>
      </w:tr>
      <w:tr w:rsidR="00925B00" w:rsidRPr="00317B82" w14:paraId="4534E9B0" w14:textId="77777777" w:rsidTr="00E54A5A">
        <w:tc>
          <w:tcPr>
            <w:tcW w:w="603" w:type="pct"/>
            <w:tcBorders>
              <w:top w:val="single" w:sz="4" w:space="0" w:color="auto"/>
            </w:tcBorders>
          </w:tcPr>
          <w:p w14:paraId="1FF525D2" w14:textId="77777777" w:rsidR="00925B00" w:rsidRPr="00317B82" w:rsidRDefault="00925B00" w:rsidP="00925B00">
            <w:pPr>
              <w:contextualSpacing/>
              <w:rPr>
                <w:sz w:val="20"/>
                <w:szCs w:val="20"/>
              </w:rPr>
            </w:pPr>
            <w:r>
              <w:rPr>
                <w:sz w:val="20"/>
                <w:szCs w:val="20"/>
              </w:rPr>
              <w:t>Huang et al. (2014)</w:t>
            </w:r>
          </w:p>
        </w:tc>
        <w:tc>
          <w:tcPr>
            <w:tcW w:w="1150" w:type="pct"/>
            <w:tcBorders>
              <w:top w:val="single" w:sz="4" w:space="0" w:color="auto"/>
            </w:tcBorders>
          </w:tcPr>
          <w:p w14:paraId="1AB8ADC7" w14:textId="77777777" w:rsidR="00925B00" w:rsidRPr="00317B82" w:rsidRDefault="00925B00" w:rsidP="00925B00">
            <w:pPr>
              <w:contextualSpacing/>
              <w:rPr>
                <w:rFonts w:cstheme="minorHAnsi"/>
                <w:sz w:val="20"/>
                <w:szCs w:val="20"/>
              </w:rPr>
            </w:pPr>
            <w:r>
              <w:rPr>
                <w:rFonts w:cstheme="minorHAnsi"/>
                <w:sz w:val="20"/>
                <w:szCs w:val="20"/>
              </w:rPr>
              <w:t xml:space="preserve">Vrijwilligers uit </w:t>
            </w:r>
            <w:r w:rsidRPr="00E87EDE">
              <w:rPr>
                <w:rFonts w:cstheme="minorHAnsi"/>
                <w:sz w:val="20"/>
                <w:szCs w:val="20"/>
              </w:rPr>
              <w:t>dental practice–based r</w:t>
            </w:r>
            <w:r w:rsidRPr="00E87EDE">
              <w:rPr>
                <w:rFonts w:cstheme="minorHAnsi"/>
                <w:sz w:val="20"/>
                <w:szCs w:val="20"/>
              </w:rPr>
              <w:t>e</w:t>
            </w:r>
            <w:r w:rsidRPr="00E87EDE">
              <w:rPr>
                <w:rFonts w:cstheme="minorHAnsi"/>
                <w:sz w:val="20"/>
                <w:szCs w:val="20"/>
              </w:rPr>
              <w:t>search network</w:t>
            </w:r>
            <w:r>
              <w:rPr>
                <w:rFonts w:cstheme="minorHAnsi"/>
                <w:sz w:val="20"/>
                <w:szCs w:val="20"/>
              </w:rPr>
              <w:t xml:space="preserve"> VS. (1</w:t>
            </w:r>
            <w:r w:rsidRPr="00D64748">
              <w:rPr>
                <w:rFonts w:cstheme="minorHAnsi"/>
                <w:sz w:val="20"/>
                <w:szCs w:val="20"/>
                <w:vertAlign w:val="superscript"/>
              </w:rPr>
              <w:t>e</w:t>
            </w:r>
            <w:r>
              <w:rPr>
                <w:rFonts w:cstheme="minorHAnsi"/>
                <w:sz w:val="20"/>
                <w:szCs w:val="20"/>
              </w:rPr>
              <w:t xml:space="preserve"> lijn) Waarschijnlijk goed gemotiveerde patiënten populatie met goede leefstijlfa</w:t>
            </w:r>
            <w:r>
              <w:rPr>
                <w:rFonts w:cstheme="minorHAnsi"/>
                <w:sz w:val="20"/>
                <w:szCs w:val="20"/>
              </w:rPr>
              <w:t>c</w:t>
            </w:r>
            <w:r>
              <w:rPr>
                <w:rFonts w:cstheme="minorHAnsi"/>
                <w:sz w:val="20"/>
                <w:szCs w:val="20"/>
              </w:rPr>
              <w:t xml:space="preserve">toren. 88% minimaal 1 x per jaar professionele reiniging gebit, 94% niet rokers. </w:t>
            </w:r>
          </w:p>
        </w:tc>
        <w:tc>
          <w:tcPr>
            <w:tcW w:w="1150" w:type="pct"/>
            <w:tcBorders>
              <w:top w:val="single" w:sz="4" w:space="0" w:color="auto"/>
            </w:tcBorders>
          </w:tcPr>
          <w:p w14:paraId="39EF5F85" w14:textId="77777777" w:rsidR="00925B00" w:rsidRPr="00317B82" w:rsidRDefault="00925B00" w:rsidP="00925B00">
            <w:pPr>
              <w:tabs>
                <w:tab w:val="center" w:pos="950"/>
              </w:tabs>
              <w:contextualSpacing/>
              <w:rPr>
                <w:sz w:val="20"/>
                <w:szCs w:val="20"/>
              </w:rPr>
            </w:pPr>
            <w:r>
              <w:rPr>
                <w:sz w:val="20"/>
                <w:szCs w:val="20"/>
              </w:rPr>
              <w:t>801;</w:t>
            </w:r>
            <w:r>
              <w:rPr>
                <w:sz w:val="20"/>
                <w:szCs w:val="20"/>
              </w:rPr>
              <w:tab/>
              <w:t xml:space="preserve"> met minimaal 1 M3i,s</w:t>
            </w:r>
          </w:p>
        </w:tc>
        <w:tc>
          <w:tcPr>
            <w:tcW w:w="454" w:type="pct"/>
            <w:tcBorders>
              <w:top w:val="single" w:sz="4" w:space="0" w:color="auto"/>
            </w:tcBorders>
          </w:tcPr>
          <w:p w14:paraId="2F303BF2" w14:textId="77777777" w:rsidR="00925B00" w:rsidRPr="00317B82" w:rsidRDefault="00925B00" w:rsidP="00925B00">
            <w:pPr>
              <w:contextualSpacing/>
              <w:rPr>
                <w:sz w:val="20"/>
                <w:szCs w:val="20"/>
              </w:rPr>
            </w:pPr>
            <w:r>
              <w:rPr>
                <w:sz w:val="20"/>
                <w:szCs w:val="20"/>
              </w:rPr>
              <w:t>18</w:t>
            </w:r>
          </w:p>
        </w:tc>
        <w:tc>
          <w:tcPr>
            <w:tcW w:w="402" w:type="pct"/>
            <w:tcBorders>
              <w:top w:val="single" w:sz="4" w:space="0" w:color="auto"/>
            </w:tcBorders>
          </w:tcPr>
          <w:p w14:paraId="68788974" w14:textId="77777777" w:rsidR="00925B00" w:rsidRPr="00317B82" w:rsidRDefault="00925B00" w:rsidP="00925B00">
            <w:pPr>
              <w:contextualSpacing/>
              <w:rPr>
                <w:sz w:val="20"/>
                <w:szCs w:val="20"/>
              </w:rPr>
            </w:pPr>
            <w:r>
              <w:rPr>
                <w:sz w:val="20"/>
                <w:szCs w:val="20"/>
              </w:rPr>
              <w:t>49%</w:t>
            </w:r>
          </w:p>
        </w:tc>
        <w:tc>
          <w:tcPr>
            <w:tcW w:w="1241" w:type="pct"/>
            <w:tcBorders>
              <w:top w:val="single" w:sz="4" w:space="0" w:color="auto"/>
            </w:tcBorders>
          </w:tcPr>
          <w:p w14:paraId="733E1F79" w14:textId="07B023B7" w:rsidR="00925B00" w:rsidRDefault="00925B00" w:rsidP="00925B00">
            <w:pPr>
              <w:contextualSpacing/>
              <w:rPr>
                <w:sz w:val="20"/>
                <w:szCs w:val="20"/>
              </w:rPr>
            </w:pPr>
            <w:r>
              <w:rPr>
                <w:sz w:val="20"/>
                <w:szCs w:val="20"/>
              </w:rPr>
              <w:t xml:space="preserve">200 per 1.000 in geval van partieel </w:t>
            </w:r>
            <w:r w:rsidR="00EB4B8C">
              <w:rPr>
                <w:sz w:val="20"/>
                <w:szCs w:val="20"/>
              </w:rPr>
              <w:t>doorgebr</w:t>
            </w:r>
            <w:r w:rsidR="00EB4B8C">
              <w:rPr>
                <w:sz w:val="20"/>
                <w:szCs w:val="20"/>
              </w:rPr>
              <w:t>o</w:t>
            </w:r>
            <w:r w:rsidR="00EB4B8C">
              <w:rPr>
                <w:sz w:val="20"/>
                <w:szCs w:val="20"/>
              </w:rPr>
              <w:t>ken</w:t>
            </w:r>
            <w:r>
              <w:rPr>
                <w:sz w:val="20"/>
                <w:szCs w:val="20"/>
              </w:rPr>
              <w:t>/zichtbare  M3i,s</w:t>
            </w:r>
          </w:p>
          <w:p w14:paraId="314A5A39" w14:textId="77777777" w:rsidR="00925B00" w:rsidRDefault="00925B00" w:rsidP="00925B00">
            <w:pPr>
              <w:contextualSpacing/>
              <w:rPr>
                <w:sz w:val="20"/>
                <w:szCs w:val="20"/>
              </w:rPr>
            </w:pPr>
          </w:p>
          <w:p w14:paraId="0C73FA87" w14:textId="77777777" w:rsidR="00925B00" w:rsidRDefault="00925B00" w:rsidP="00925B00">
            <w:pPr>
              <w:contextualSpacing/>
              <w:rPr>
                <w:sz w:val="20"/>
                <w:szCs w:val="20"/>
              </w:rPr>
            </w:pPr>
            <w:r>
              <w:rPr>
                <w:sz w:val="20"/>
                <w:szCs w:val="20"/>
              </w:rPr>
              <w:t>60 per 1.000 patiënten in geval van niet-zichtbare M3i,s</w:t>
            </w:r>
          </w:p>
          <w:p w14:paraId="585EBAE6" w14:textId="77777777" w:rsidR="00925B00" w:rsidRPr="00317B82" w:rsidRDefault="00925B00" w:rsidP="00925B00">
            <w:pPr>
              <w:contextualSpacing/>
              <w:rPr>
                <w:sz w:val="20"/>
                <w:szCs w:val="20"/>
              </w:rPr>
            </w:pPr>
          </w:p>
        </w:tc>
      </w:tr>
      <w:tr w:rsidR="00925B00" w:rsidRPr="00D64748" w14:paraId="5BC365F6" w14:textId="77777777" w:rsidTr="00E54A5A">
        <w:tc>
          <w:tcPr>
            <w:tcW w:w="603" w:type="pct"/>
            <w:tcBorders>
              <w:bottom w:val="single" w:sz="4" w:space="0" w:color="auto"/>
            </w:tcBorders>
          </w:tcPr>
          <w:p w14:paraId="19F5E081" w14:textId="77777777" w:rsidR="00925B00" w:rsidRPr="00D64748" w:rsidRDefault="00925B00" w:rsidP="00925B00">
            <w:pPr>
              <w:contextualSpacing/>
              <w:rPr>
                <w:rFonts w:cstheme="minorHAnsi"/>
                <w:color w:val="000000" w:themeColor="text1"/>
                <w:sz w:val="20"/>
                <w:szCs w:val="20"/>
              </w:rPr>
            </w:pPr>
            <w:r w:rsidRPr="00D64748">
              <w:rPr>
                <w:rFonts w:cstheme="minorHAnsi"/>
                <w:color w:val="000000" w:themeColor="text1"/>
                <w:sz w:val="20"/>
                <w:szCs w:val="20"/>
              </w:rPr>
              <w:t>Venta et al., 2017</w:t>
            </w:r>
          </w:p>
        </w:tc>
        <w:tc>
          <w:tcPr>
            <w:tcW w:w="1150" w:type="pct"/>
            <w:tcBorders>
              <w:bottom w:val="single" w:sz="4" w:space="0" w:color="auto"/>
            </w:tcBorders>
          </w:tcPr>
          <w:p w14:paraId="08B266FE" w14:textId="77777777" w:rsidR="00925B00" w:rsidRPr="00D64748" w:rsidRDefault="00925B00" w:rsidP="00925B00">
            <w:pPr>
              <w:spacing w:after="160"/>
              <w:contextualSpacing/>
              <w:rPr>
                <w:rFonts w:cstheme="minorHAnsi"/>
                <w:color w:val="000000" w:themeColor="text1"/>
                <w:sz w:val="20"/>
                <w:szCs w:val="20"/>
                <w:lang w:val="en-US"/>
              </w:rPr>
            </w:pPr>
            <w:r w:rsidRPr="00D64748">
              <w:rPr>
                <w:rFonts w:cstheme="minorHAnsi"/>
                <w:color w:val="000000" w:themeColor="text1"/>
                <w:sz w:val="20"/>
                <w:szCs w:val="20"/>
                <w:lang w:val="en-US"/>
              </w:rPr>
              <w:t>Finland population based studie (1e lijn)</w:t>
            </w:r>
          </w:p>
        </w:tc>
        <w:tc>
          <w:tcPr>
            <w:tcW w:w="1150" w:type="pct"/>
            <w:tcBorders>
              <w:bottom w:val="single" w:sz="4" w:space="0" w:color="auto"/>
            </w:tcBorders>
          </w:tcPr>
          <w:p w14:paraId="3F25E59B" w14:textId="77777777" w:rsidR="00925B00" w:rsidRPr="00D64748" w:rsidRDefault="00925B00" w:rsidP="00925B00">
            <w:pPr>
              <w:contextualSpacing/>
              <w:rPr>
                <w:rFonts w:cstheme="minorHAnsi"/>
                <w:color w:val="000000" w:themeColor="text1"/>
                <w:sz w:val="20"/>
                <w:szCs w:val="20"/>
              </w:rPr>
            </w:pPr>
            <w:r w:rsidRPr="00D64748">
              <w:rPr>
                <w:rFonts w:cstheme="minorHAnsi"/>
                <w:color w:val="000000" w:themeColor="text1"/>
                <w:sz w:val="20"/>
                <w:szCs w:val="20"/>
              </w:rPr>
              <w:t xml:space="preserve">6005; </w:t>
            </w:r>
          </w:p>
        </w:tc>
        <w:tc>
          <w:tcPr>
            <w:tcW w:w="454" w:type="pct"/>
            <w:tcBorders>
              <w:bottom w:val="single" w:sz="4" w:space="0" w:color="auto"/>
            </w:tcBorders>
          </w:tcPr>
          <w:p w14:paraId="2BE64227" w14:textId="77777777" w:rsidR="00925B00" w:rsidRPr="00D64748" w:rsidRDefault="00925B00" w:rsidP="00925B00">
            <w:pPr>
              <w:contextualSpacing/>
              <w:rPr>
                <w:rFonts w:cstheme="minorHAnsi"/>
                <w:color w:val="000000" w:themeColor="text1"/>
                <w:sz w:val="20"/>
                <w:szCs w:val="20"/>
              </w:rPr>
            </w:pPr>
            <w:r w:rsidRPr="00D64748">
              <w:rPr>
                <w:rFonts w:cstheme="minorHAnsi"/>
                <w:color w:val="000000" w:themeColor="text1"/>
                <w:sz w:val="20"/>
                <w:szCs w:val="20"/>
              </w:rPr>
              <w:t>52</w:t>
            </w:r>
          </w:p>
        </w:tc>
        <w:tc>
          <w:tcPr>
            <w:tcW w:w="402" w:type="pct"/>
            <w:tcBorders>
              <w:bottom w:val="single" w:sz="4" w:space="0" w:color="auto"/>
            </w:tcBorders>
          </w:tcPr>
          <w:p w14:paraId="3B8499A6" w14:textId="77777777" w:rsidR="00925B00" w:rsidRPr="00D64748" w:rsidRDefault="00925B00" w:rsidP="00925B00">
            <w:pPr>
              <w:contextualSpacing/>
              <w:rPr>
                <w:rFonts w:cstheme="minorHAnsi"/>
                <w:color w:val="000000" w:themeColor="text1"/>
                <w:sz w:val="20"/>
                <w:szCs w:val="20"/>
              </w:rPr>
            </w:pPr>
            <w:r w:rsidRPr="00D64748">
              <w:rPr>
                <w:rFonts w:cstheme="minorHAnsi"/>
                <w:color w:val="000000" w:themeColor="text1"/>
                <w:sz w:val="20"/>
                <w:szCs w:val="20"/>
              </w:rPr>
              <w:t>54%</w:t>
            </w:r>
          </w:p>
        </w:tc>
        <w:tc>
          <w:tcPr>
            <w:tcW w:w="1241" w:type="pct"/>
            <w:tcBorders>
              <w:bottom w:val="single" w:sz="4" w:space="0" w:color="auto"/>
            </w:tcBorders>
          </w:tcPr>
          <w:p w14:paraId="69075A15" w14:textId="77777777" w:rsidR="00925B00" w:rsidRPr="00D64748" w:rsidRDefault="00925B00" w:rsidP="00925B00">
            <w:pPr>
              <w:contextualSpacing/>
              <w:rPr>
                <w:rFonts w:cstheme="minorHAnsi"/>
                <w:color w:val="000000" w:themeColor="text1"/>
                <w:sz w:val="20"/>
                <w:szCs w:val="20"/>
              </w:rPr>
            </w:pPr>
            <w:r w:rsidRPr="00D64748">
              <w:rPr>
                <w:rFonts w:cstheme="minorHAnsi"/>
                <w:color w:val="000000" w:themeColor="text1"/>
                <w:sz w:val="20"/>
                <w:szCs w:val="20"/>
              </w:rPr>
              <w:t>140 per 1.000 in geval van in zacht weefsel geïmpacteerde M3i,s</w:t>
            </w:r>
          </w:p>
          <w:p w14:paraId="5A17BD3B" w14:textId="77777777" w:rsidR="00925B00" w:rsidRPr="00D64748" w:rsidRDefault="00925B00" w:rsidP="00925B00">
            <w:pPr>
              <w:contextualSpacing/>
              <w:rPr>
                <w:rFonts w:cstheme="minorHAnsi"/>
                <w:color w:val="000000" w:themeColor="text1"/>
                <w:sz w:val="20"/>
                <w:szCs w:val="20"/>
              </w:rPr>
            </w:pPr>
            <w:r w:rsidRPr="00D64748">
              <w:rPr>
                <w:rFonts w:cstheme="minorHAnsi"/>
                <w:color w:val="000000" w:themeColor="text1"/>
                <w:sz w:val="20"/>
                <w:szCs w:val="20"/>
              </w:rPr>
              <w:t>30 per 1.000 in geval van in bot geïmpacteerde M3i.s</w:t>
            </w:r>
          </w:p>
        </w:tc>
      </w:tr>
    </w:tbl>
    <w:p w14:paraId="0925BFB3" w14:textId="77777777" w:rsidR="00E12836" w:rsidRDefault="00E12836" w:rsidP="00925B00">
      <w:pPr>
        <w:keepNext/>
        <w:contextualSpacing/>
        <w:rPr>
          <w:szCs w:val="23"/>
          <w:u w:val="single"/>
        </w:rPr>
      </w:pPr>
    </w:p>
    <w:p w14:paraId="15C013BE" w14:textId="77777777" w:rsidR="00E12836" w:rsidRDefault="00E12836" w:rsidP="00925B00">
      <w:pPr>
        <w:keepNext/>
        <w:contextualSpacing/>
        <w:rPr>
          <w:szCs w:val="23"/>
          <w:u w:val="single"/>
        </w:rPr>
      </w:pPr>
    </w:p>
    <w:p w14:paraId="71B78EAC" w14:textId="21619818" w:rsidR="00925B00" w:rsidRPr="00423286" w:rsidRDefault="00665BD7" w:rsidP="00925B00">
      <w:pPr>
        <w:keepNext/>
        <w:contextualSpacing/>
        <w:rPr>
          <w:szCs w:val="23"/>
          <w:u w:val="single"/>
        </w:rPr>
      </w:pPr>
      <w:r w:rsidRPr="00423286">
        <w:rPr>
          <w:szCs w:val="23"/>
          <w:u w:val="single"/>
        </w:rPr>
        <w:t>Parodonta</w:t>
      </w:r>
      <w:r>
        <w:rPr>
          <w:szCs w:val="23"/>
          <w:u w:val="single"/>
        </w:rPr>
        <w:t>le</w:t>
      </w:r>
      <w:r w:rsidRPr="00423286">
        <w:rPr>
          <w:szCs w:val="23"/>
          <w:u w:val="single"/>
        </w:rPr>
        <w:t xml:space="preserve"> </w:t>
      </w:r>
      <w:r>
        <w:rPr>
          <w:szCs w:val="23"/>
          <w:u w:val="single"/>
        </w:rPr>
        <w:t>conditie</w:t>
      </w:r>
      <w:r w:rsidRPr="00423286">
        <w:rPr>
          <w:szCs w:val="23"/>
          <w:u w:val="single"/>
        </w:rPr>
        <w:t xml:space="preserve"> </w:t>
      </w:r>
      <w:r w:rsidR="00925B00" w:rsidRPr="00423286">
        <w:rPr>
          <w:szCs w:val="23"/>
          <w:u w:val="single"/>
        </w:rPr>
        <w:t>derde molaar</w:t>
      </w:r>
    </w:p>
    <w:p w14:paraId="29E94948" w14:textId="4FB7406A" w:rsidR="00925B00" w:rsidRDefault="00925B00" w:rsidP="00925B00">
      <w:pPr>
        <w:contextualSpacing/>
        <w:rPr>
          <w:rFonts w:cstheme="minorHAnsi"/>
          <w:szCs w:val="23"/>
        </w:rPr>
      </w:pPr>
      <w:r w:rsidRPr="00BF7A25">
        <w:rPr>
          <w:rFonts w:cstheme="minorHAnsi"/>
          <w:szCs w:val="23"/>
        </w:rPr>
        <w:t xml:space="preserve">Blakey et al. </w:t>
      </w:r>
      <w:r w:rsidRPr="002246DE">
        <w:rPr>
          <w:rFonts w:cstheme="minorHAnsi"/>
          <w:szCs w:val="23"/>
        </w:rPr>
        <w:t>(2002), Venta et al. (2015)</w:t>
      </w:r>
      <w:r>
        <w:rPr>
          <w:rFonts w:cstheme="minorHAnsi"/>
          <w:szCs w:val="23"/>
        </w:rPr>
        <w:t xml:space="preserve"> en</w:t>
      </w:r>
      <w:r w:rsidRPr="002246DE">
        <w:rPr>
          <w:rFonts w:cstheme="minorHAnsi"/>
          <w:szCs w:val="23"/>
        </w:rPr>
        <w:t xml:space="preserve"> Garaas et al. (2012) </w:t>
      </w:r>
      <w:r>
        <w:rPr>
          <w:rFonts w:cstheme="minorHAnsi"/>
          <w:szCs w:val="23"/>
        </w:rPr>
        <w:t>rapporteerden over de prevale</w:t>
      </w:r>
      <w:r>
        <w:rPr>
          <w:rFonts w:cstheme="minorHAnsi"/>
          <w:szCs w:val="23"/>
        </w:rPr>
        <w:t>n</w:t>
      </w:r>
      <w:r>
        <w:rPr>
          <w:rFonts w:cstheme="minorHAnsi"/>
          <w:szCs w:val="23"/>
        </w:rPr>
        <w:t xml:space="preserve">tie van </w:t>
      </w:r>
      <w:r w:rsidR="00665BD7">
        <w:rPr>
          <w:rFonts w:cstheme="minorHAnsi"/>
          <w:szCs w:val="23"/>
        </w:rPr>
        <w:t xml:space="preserve">een verslechterde parodontale conditie </w:t>
      </w:r>
      <w:r>
        <w:rPr>
          <w:rFonts w:cstheme="minorHAnsi"/>
          <w:szCs w:val="23"/>
        </w:rPr>
        <w:t>van de derde molaar. Fisher et al. (2012) rappo</w:t>
      </w:r>
      <w:r>
        <w:rPr>
          <w:rFonts w:cstheme="minorHAnsi"/>
          <w:szCs w:val="23"/>
        </w:rPr>
        <w:t>r</w:t>
      </w:r>
      <w:r>
        <w:rPr>
          <w:rFonts w:cstheme="minorHAnsi"/>
          <w:szCs w:val="23"/>
        </w:rPr>
        <w:t xml:space="preserve">teerden over de incidentie van </w:t>
      </w:r>
      <w:r w:rsidR="00665BD7">
        <w:rPr>
          <w:rFonts w:cstheme="minorHAnsi"/>
          <w:szCs w:val="23"/>
        </w:rPr>
        <w:t>een verslechterde parodontale conditie</w:t>
      </w:r>
      <w:r>
        <w:rPr>
          <w:rFonts w:cstheme="minorHAnsi"/>
          <w:szCs w:val="23"/>
        </w:rPr>
        <w:t xml:space="preserve">. In de studies van Garaas et al. (2012) en Fisher et al. (2012) werd </w:t>
      </w:r>
      <w:r w:rsidR="00665BD7">
        <w:rPr>
          <w:rFonts w:cstheme="minorHAnsi"/>
          <w:szCs w:val="23"/>
        </w:rPr>
        <w:t xml:space="preserve">de </w:t>
      </w:r>
      <w:r>
        <w:rPr>
          <w:rFonts w:cstheme="minorHAnsi"/>
          <w:szCs w:val="23"/>
        </w:rPr>
        <w:t>parodontal</w:t>
      </w:r>
      <w:r w:rsidR="00665BD7">
        <w:rPr>
          <w:rFonts w:cstheme="minorHAnsi"/>
          <w:szCs w:val="23"/>
        </w:rPr>
        <w:t>e</w:t>
      </w:r>
      <w:r>
        <w:rPr>
          <w:rFonts w:cstheme="minorHAnsi"/>
          <w:szCs w:val="23"/>
        </w:rPr>
        <w:t xml:space="preserve"> </w:t>
      </w:r>
      <w:r w:rsidR="00665BD7">
        <w:rPr>
          <w:rFonts w:cstheme="minorHAnsi"/>
          <w:szCs w:val="23"/>
        </w:rPr>
        <w:t xml:space="preserve">conditie </w:t>
      </w:r>
      <w:r>
        <w:rPr>
          <w:rFonts w:cstheme="minorHAnsi"/>
          <w:szCs w:val="23"/>
        </w:rPr>
        <w:t xml:space="preserve">enkel gemeten aan de hand van klinische pocketdiepte van &gt; 4 mm. Blakey et al. (2002) hanteerden een pocketdiepte van &gt; 5 mm als grens. In de studie van Venta (2015) werd </w:t>
      </w:r>
      <w:r w:rsidR="00665BD7">
        <w:rPr>
          <w:rFonts w:cstheme="minorHAnsi"/>
          <w:szCs w:val="23"/>
        </w:rPr>
        <w:t xml:space="preserve">de </w:t>
      </w:r>
      <w:r>
        <w:rPr>
          <w:rFonts w:cstheme="minorHAnsi"/>
          <w:szCs w:val="23"/>
        </w:rPr>
        <w:t>parodontal</w:t>
      </w:r>
      <w:r w:rsidR="00665BD7">
        <w:rPr>
          <w:rFonts w:cstheme="minorHAnsi"/>
          <w:szCs w:val="23"/>
        </w:rPr>
        <w:t>e</w:t>
      </w:r>
      <w:r>
        <w:rPr>
          <w:rFonts w:cstheme="minorHAnsi"/>
          <w:szCs w:val="23"/>
        </w:rPr>
        <w:t xml:space="preserve"> </w:t>
      </w:r>
      <w:r w:rsidR="00665BD7">
        <w:rPr>
          <w:rFonts w:cstheme="minorHAnsi"/>
          <w:szCs w:val="23"/>
        </w:rPr>
        <w:t xml:space="preserve">conditie </w:t>
      </w:r>
      <w:r>
        <w:rPr>
          <w:rFonts w:cstheme="minorHAnsi"/>
          <w:szCs w:val="23"/>
        </w:rPr>
        <w:t xml:space="preserve">enkel röntgenologisch vastgesteld. Wanneer een pocketdiepte &gt; 4 mm wordt gehanteerd zou het prevalentiecijfer 550 per 1.000 patiënten met minimaal één derde molaar met </w:t>
      </w:r>
      <w:r w:rsidR="00665BD7">
        <w:rPr>
          <w:rFonts w:cstheme="minorHAnsi"/>
          <w:szCs w:val="23"/>
        </w:rPr>
        <w:t>een verslechterde parodontale cond</w:t>
      </w:r>
      <w:r w:rsidR="00665BD7">
        <w:rPr>
          <w:rFonts w:cstheme="minorHAnsi"/>
          <w:szCs w:val="23"/>
        </w:rPr>
        <w:t>i</w:t>
      </w:r>
      <w:r w:rsidR="00665BD7">
        <w:rPr>
          <w:rFonts w:cstheme="minorHAnsi"/>
          <w:szCs w:val="23"/>
        </w:rPr>
        <w:lastRenderedPageBreak/>
        <w:t>tie</w:t>
      </w:r>
      <w:r>
        <w:rPr>
          <w:rFonts w:cstheme="minorHAnsi"/>
          <w:szCs w:val="23"/>
        </w:rPr>
        <w:t xml:space="preserve"> bedragen (tabel 2). Dit komt overeen met prevalentiecijfers waarbij </w:t>
      </w:r>
      <w:r w:rsidR="00B20C1D">
        <w:rPr>
          <w:rFonts w:cstheme="minorHAnsi"/>
          <w:szCs w:val="23"/>
        </w:rPr>
        <w:t>de parodontale conditie</w:t>
      </w:r>
      <w:r>
        <w:rPr>
          <w:rFonts w:cstheme="minorHAnsi"/>
          <w:szCs w:val="23"/>
        </w:rPr>
        <w:t xml:space="preserve"> röntgenologisch is vastgesteld:  579 per 1.000 elementen. Deze cijfers betreffen patiënten met zowel geïmpacteerde als niet-geïmpacteerde derde molaren en verschillende leeftijd. Wanneer een pocketdiepte ≥ 5mm als ondergrens voor </w:t>
      </w:r>
      <w:r w:rsidR="00B20C1D">
        <w:rPr>
          <w:rFonts w:cstheme="minorHAnsi"/>
          <w:szCs w:val="23"/>
        </w:rPr>
        <w:t xml:space="preserve">een verslechterde parodontale conditie </w:t>
      </w:r>
      <w:r>
        <w:rPr>
          <w:rFonts w:cstheme="minorHAnsi"/>
          <w:szCs w:val="23"/>
        </w:rPr>
        <w:t xml:space="preserve">wordt gehanteerd zou de prevalentiecijfer 200 per 1.000 patiënten bedragen (tabel </w:t>
      </w:r>
      <w:r w:rsidR="00E12836">
        <w:rPr>
          <w:rFonts w:cstheme="minorHAnsi"/>
          <w:szCs w:val="23"/>
        </w:rPr>
        <w:t>3.</w:t>
      </w:r>
      <w:r>
        <w:rPr>
          <w:rFonts w:cstheme="minorHAnsi"/>
          <w:szCs w:val="23"/>
        </w:rPr>
        <w:t xml:space="preserve">2). Hierbij dient opgemerkt te worden dat enkel gebruik van pocketdiepte als maat voor </w:t>
      </w:r>
      <w:r w:rsidR="00B20C1D">
        <w:rPr>
          <w:rFonts w:cstheme="minorHAnsi"/>
          <w:szCs w:val="23"/>
        </w:rPr>
        <w:t>een verslechterde par</w:t>
      </w:r>
      <w:r w:rsidR="00B20C1D">
        <w:rPr>
          <w:rFonts w:cstheme="minorHAnsi"/>
          <w:szCs w:val="23"/>
        </w:rPr>
        <w:t>o</w:t>
      </w:r>
      <w:r w:rsidR="00B20C1D">
        <w:rPr>
          <w:rFonts w:cstheme="minorHAnsi"/>
          <w:szCs w:val="23"/>
        </w:rPr>
        <w:t>dontale conditie</w:t>
      </w:r>
      <w:r>
        <w:rPr>
          <w:rFonts w:cstheme="minorHAnsi"/>
          <w:szCs w:val="23"/>
        </w:rPr>
        <w:t xml:space="preserve"> een overschatting van de prevalentiecijfers kan geven. Er kan namelijk sprake zijn van een pseudopocket, zonder tekenen van actieve of chronische ontsteking. </w:t>
      </w:r>
    </w:p>
    <w:p w14:paraId="75AD1F1A" w14:textId="7713E5D5" w:rsidR="00925B00" w:rsidRDefault="00925B00" w:rsidP="00925B00">
      <w:pPr>
        <w:contextualSpacing/>
        <w:rPr>
          <w:rFonts w:cstheme="minorHAnsi"/>
          <w:szCs w:val="23"/>
        </w:rPr>
      </w:pPr>
      <w:r>
        <w:rPr>
          <w:rFonts w:cstheme="minorHAnsi"/>
          <w:szCs w:val="23"/>
        </w:rPr>
        <w:t xml:space="preserve">De </w:t>
      </w:r>
      <w:r>
        <w:rPr>
          <w:rFonts w:cstheme="minorHAnsi"/>
          <w:i/>
          <w:szCs w:val="23"/>
        </w:rPr>
        <w:t xml:space="preserve">incidentie </w:t>
      </w:r>
      <w:r>
        <w:rPr>
          <w:rFonts w:cstheme="minorHAnsi"/>
          <w:szCs w:val="23"/>
        </w:rPr>
        <w:t xml:space="preserve">van </w:t>
      </w:r>
      <w:r w:rsidR="00B20C1D">
        <w:rPr>
          <w:rFonts w:cstheme="minorHAnsi"/>
          <w:szCs w:val="23"/>
        </w:rPr>
        <w:t>een verslechterde parodontale conditie</w:t>
      </w:r>
      <w:r>
        <w:rPr>
          <w:rFonts w:cstheme="minorHAnsi"/>
          <w:szCs w:val="23"/>
        </w:rPr>
        <w:t xml:space="preserve"> van de derde molaar zou ca 6 (met minimaal 1 derde molaar) per 1.000 patiënten per jaar bedragen (tabel 3</w:t>
      </w:r>
      <w:r w:rsidR="00E12836">
        <w:rPr>
          <w:rFonts w:cstheme="minorHAnsi"/>
          <w:szCs w:val="23"/>
        </w:rPr>
        <w:t>.3</w:t>
      </w:r>
      <w:r>
        <w:rPr>
          <w:rFonts w:cstheme="minorHAnsi"/>
          <w:szCs w:val="23"/>
        </w:rPr>
        <w:t>).</w:t>
      </w:r>
    </w:p>
    <w:p w14:paraId="0D8F2162" w14:textId="77777777" w:rsidR="00925B00" w:rsidRPr="00DA54C5" w:rsidRDefault="00925B00" w:rsidP="00925B00">
      <w:pPr>
        <w:contextualSpacing/>
        <w:rPr>
          <w:rFonts w:cstheme="minorHAnsi"/>
          <w:szCs w:val="23"/>
        </w:rPr>
      </w:pPr>
    </w:p>
    <w:p w14:paraId="470066AC" w14:textId="50F64656" w:rsidR="00925B00" w:rsidRDefault="00925B00" w:rsidP="00925B00">
      <w:pPr>
        <w:keepNext/>
        <w:contextualSpacing/>
        <w:rPr>
          <w:rFonts w:cstheme="minorHAnsi"/>
          <w:szCs w:val="23"/>
        </w:rPr>
      </w:pPr>
      <w:r w:rsidRPr="00480B52">
        <w:rPr>
          <w:b/>
          <w:sz w:val="20"/>
          <w:szCs w:val="20"/>
        </w:rPr>
        <w:t>Tabel</w:t>
      </w:r>
      <w:r>
        <w:rPr>
          <w:b/>
          <w:sz w:val="20"/>
          <w:szCs w:val="20"/>
        </w:rPr>
        <w:t xml:space="preserve"> </w:t>
      </w:r>
      <w:r w:rsidR="00E12836">
        <w:rPr>
          <w:b/>
          <w:sz w:val="20"/>
          <w:szCs w:val="20"/>
        </w:rPr>
        <w:t>3.</w:t>
      </w:r>
      <w:r>
        <w:rPr>
          <w:b/>
          <w:sz w:val="20"/>
          <w:szCs w:val="20"/>
        </w:rPr>
        <w:t>2.</w:t>
      </w:r>
      <w:r w:rsidRPr="00480B52">
        <w:rPr>
          <w:b/>
          <w:sz w:val="20"/>
          <w:szCs w:val="20"/>
        </w:rPr>
        <w:t xml:space="preserve"> </w:t>
      </w:r>
      <w:r w:rsidRPr="00317B82">
        <w:rPr>
          <w:b/>
          <w:sz w:val="20"/>
          <w:szCs w:val="20"/>
        </w:rPr>
        <w:t xml:space="preserve">Prevalentie </w:t>
      </w:r>
      <w:r w:rsidR="00B20C1D">
        <w:rPr>
          <w:b/>
          <w:sz w:val="20"/>
          <w:szCs w:val="20"/>
        </w:rPr>
        <w:t xml:space="preserve">verslechterde </w:t>
      </w:r>
      <w:r w:rsidRPr="00317B82">
        <w:rPr>
          <w:b/>
          <w:sz w:val="20"/>
          <w:szCs w:val="20"/>
        </w:rPr>
        <w:t>parodontal</w:t>
      </w:r>
      <w:r w:rsidR="00B20C1D">
        <w:rPr>
          <w:b/>
          <w:sz w:val="20"/>
          <w:szCs w:val="20"/>
        </w:rPr>
        <w:t>e</w:t>
      </w:r>
      <w:r w:rsidRPr="00317B82">
        <w:rPr>
          <w:b/>
          <w:sz w:val="20"/>
          <w:szCs w:val="20"/>
        </w:rPr>
        <w:t xml:space="preserve"> </w:t>
      </w:r>
      <w:r w:rsidR="00B20C1D">
        <w:rPr>
          <w:b/>
          <w:sz w:val="20"/>
          <w:szCs w:val="20"/>
        </w:rPr>
        <w:t>conditie</w:t>
      </w:r>
      <w:r w:rsidR="00B20C1D" w:rsidRPr="00317B82">
        <w:rPr>
          <w:b/>
          <w:sz w:val="20"/>
          <w:szCs w:val="20"/>
        </w:rPr>
        <w:t xml:space="preserve"> </w:t>
      </w:r>
      <w:r w:rsidRPr="00317B82">
        <w:rPr>
          <w:b/>
          <w:sz w:val="20"/>
          <w:szCs w:val="20"/>
        </w:rPr>
        <w:t>3</w:t>
      </w:r>
      <w:r w:rsidRPr="00317B82">
        <w:rPr>
          <w:b/>
          <w:sz w:val="20"/>
          <w:szCs w:val="20"/>
          <w:vertAlign w:val="superscript"/>
        </w:rPr>
        <w:t>e</w:t>
      </w:r>
      <w:r w:rsidRPr="00317B82">
        <w:rPr>
          <w:b/>
          <w:sz w:val="20"/>
          <w:szCs w:val="20"/>
        </w:rPr>
        <w:t xml:space="preserve"> molaar</w:t>
      </w:r>
    </w:p>
    <w:tbl>
      <w:tblPr>
        <w:tblStyle w:val="Tabelraster"/>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2136"/>
        <w:gridCol w:w="2136"/>
        <w:gridCol w:w="843"/>
        <w:gridCol w:w="746"/>
        <w:gridCol w:w="2305"/>
      </w:tblGrid>
      <w:tr w:rsidR="00925B00" w:rsidRPr="00317B82" w14:paraId="4FE7BC02" w14:textId="77777777" w:rsidTr="00E54A5A">
        <w:trPr>
          <w:tblHeader/>
        </w:trPr>
        <w:tc>
          <w:tcPr>
            <w:tcW w:w="621" w:type="pct"/>
            <w:tcBorders>
              <w:top w:val="single" w:sz="4" w:space="0" w:color="auto"/>
              <w:bottom w:val="single" w:sz="4" w:space="0" w:color="auto"/>
            </w:tcBorders>
          </w:tcPr>
          <w:p w14:paraId="756FA58E" w14:textId="77777777" w:rsidR="00925B00" w:rsidRPr="00317B82" w:rsidRDefault="00925B00" w:rsidP="00925B00">
            <w:pPr>
              <w:contextualSpacing/>
              <w:rPr>
                <w:b/>
                <w:sz w:val="20"/>
                <w:szCs w:val="20"/>
              </w:rPr>
            </w:pPr>
          </w:p>
        </w:tc>
        <w:tc>
          <w:tcPr>
            <w:tcW w:w="1168" w:type="pct"/>
            <w:tcBorders>
              <w:top w:val="single" w:sz="4" w:space="0" w:color="auto"/>
              <w:bottom w:val="single" w:sz="4" w:space="0" w:color="auto"/>
            </w:tcBorders>
          </w:tcPr>
          <w:p w14:paraId="572F26F4" w14:textId="77777777" w:rsidR="00925B00" w:rsidRPr="00317B82" w:rsidRDefault="00925B00" w:rsidP="00925B00">
            <w:pPr>
              <w:contextualSpacing/>
              <w:rPr>
                <w:b/>
                <w:sz w:val="20"/>
                <w:szCs w:val="20"/>
              </w:rPr>
            </w:pPr>
            <w:r>
              <w:rPr>
                <w:b/>
                <w:sz w:val="20"/>
                <w:szCs w:val="20"/>
              </w:rPr>
              <w:t>Setting / bronpopul</w:t>
            </w:r>
            <w:r>
              <w:rPr>
                <w:b/>
                <w:sz w:val="20"/>
                <w:szCs w:val="20"/>
              </w:rPr>
              <w:t>a</w:t>
            </w:r>
            <w:r>
              <w:rPr>
                <w:b/>
                <w:sz w:val="20"/>
                <w:szCs w:val="20"/>
              </w:rPr>
              <w:t>tie</w:t>
            </w:r>
          </w:p>
        </w:tc>
        <w:tc>
          <w:tcPr>
            <w:tcW w:w="1168" w:type="pct"/>
            <w:tcBorders>
              <w:top w:val="single" w:sz="4" w:space="0" w:color="auto"/>
              <w:bottom w:val="single" w:sz="4" w:space="0" w:color="auto"/>
            </w:tcBorders>
          </w:tcPr>
          <w:p w14:paraId="46F64DE9" w14:textId="77777777" w:rsidR="00925B00" w:rsidRPr="00317B82" w:rsidRDefault="00925B00" w:rsidP="00925B00">
            <w:pPr>
              <w:contextualSpacing/>
              <w:rPr>
                <w:b/>
                <w:sz w:val="20"/>
                <w:szCs w:val="20"/>
              </w:rPr>
            </w:pPr>
            <w:r w:rsidRPr="00317B82">
              <w:rPr>
                <w:b/>
                <w:sz w:val="20"/>
                <w:szCs w:val="20"/>
              </w:rPr>
              <w:t>Aantal patiënten</w:t>
            </w:r>
          </w:p>
        </w:tc>
        <w:tc>
          <w:tcPr>
            <w:tcW w:w="365" w:type="pct"/>
            <w:tcBorders>
              <w:top w:val="single" w:sz="4" w:space="0" w:color="auto"/>
              <w:bottom w:val="single" w:sz="4" w:space="0" w:color="auto"/>
            </w:tcBorders>
          </w:tcPr>
          <w:p w14:paraId="7217B35E" w14:textId="77777777" w:rsidR="00925B00" w:rsidRPr="00317B82" w:rsidRDefault="00925B00" w:rsidP="00925B00">
            <w:pPr>
              <w:contextualSpacing/>
              <w:rPr>
                <w:b/>
                <w:sz w:val="20"/>
                <w:szCs w:val="20"/>
              </w:rPr>
            </w:pPr>
            <w:r w:rsidRPr="00317B82">
              <w:rPr>
                <w:b/>
                <w:sz w:val="20"/>
                <w:szCs w:val="20"/>
              </w:rPr>
              <w:t xml:space="preserve">Leeftijd </w:t>
            </w:r>
          </w:p>
          <w:p w14:paraId="1249012E" w14:textId="77777777" w:rsidR="00925B00" w:rsidRPr="00317B82" w:rsidRDefault="00925B00" w:rsidP="00925B00">
            <w:pPr>
              <w:contextualSpacing/>
              <w:rPr>
                <w:b/>
                <w:sz w:val="20"/>
                <w:szCs w:val="20"/>
              </w:rPr>
            </w:pPr>
            <w:r w:rsidRPr="00317B82">
              <w:rPr>
                <w:b/>
                <w:sz w:val="20"/>
                <w:szCs w:val="20"/>
              </w:rPr>
              <w:t>(jaar)</w:t>
            </w:r>
          </w:p>
        </w:tc>
        <w:tc>
          <w:tcPr>
            <w:tcW w:w="412" w:type="pct"/>
            <w:tcBorders>
              <w:top w:val="single" w:sz="4" w:space="0" w:color="auto"/>
              <w:bottom w:val="single" w:sz="4" w:space="0" w:color="auto"/>
            </w:tcBorders>
          </w:tcPr>
          <w:p w14:paraId="15BF0812" w14:textId="77777777" w:rsidR="00925B00" w:rsidRPr="00317B82" w:rsidRDefault="00925B00" w:rsidP="00925B00">
            <w:pPr>
              <w:contextualSpacing/>
              <w:rPr>
                <w:b/>
                <w:sz w:val="20"/>
                <w:szCs w:val="20"/>
              </w:rPr>
            </w:pPr>
            <w:r w:rsidRPr="00317B82">
              <w:rPr>
                <w:b/>
                <w:sz w:val="20"/>
                <w:szCs w:val="20"/>
              </w:rPr>
              <w:t>% vrouw</w:t>
            </w:r>
          </w:p>
        </w:tc>
        <w:tc>
          <w:tcPr>
            <w:tcW w:w="1266" w:type="pct"/>
            <w:tcBorders>
              <w:top w:val="single" w:sz="4" w:space="0" w:color="auto"/>
              <w:bottom w:val="single" w:sz="4" w:space="0" w:color="auto"/>
            </w:tcBorders>
          </w:tcPr>
          <w:p w14:paraId="5CA56385" w14:textId="361835FA" w:rsidR="00925B00" w:rsidRPr="00317B82" w:rsidRDefault="00925B00" w:rsidP="006050B6">
            <w:pPr>
              <w:contextualSpacing/>
              <w:jc w:val="left"/>
              <w:rPr>
                <w:sz w:val="20"/>
                <w:szCs w:val="20"/>
              </w:rPr>
            </w:pPr>
            <w:r w:rsidRPr="00317B82">
              <w:rPr>
                <w:b/>
                <w:sz w:val="20"/>
                <w:szCs w:val="20"/>
              </w:rPr>
              <w:t xml:space="preserve">Prevalentie </w:t>
            </w:r>
            <w:r w:rsidR="00B20C1D">
              <w:rPr>
                <w:b/>
                <w:sz w:val="20"/>
                <w:szCs w:val="20"/>
              </w:rPr>
              <w:t>verslechte</w:t>
            </w:r>
            <w:r w:rsidR="00B20C1D">
              <w:rPr>
                <w:b/>
                <w:sz w:val="20"/>
                <w:szCs w:val="20"/>
              </w:rPr>
              <w:t>r</w:t>
            </w:r>
            <w:r w:rsidR="00B20C1D">
              <w:rPr>
                <w:b/>
                <w:sz w:val="20"/>
                <w:szCs w:val="20"/>
              </w:rPr>
              <w:t xml:space="preserve">de parodontale conditie </w:t>
            </w:r>
            <w:r w:rsidRPr="00317B82">
              <w:rPr>
                <w:b/>
                <w:sz w:val="20"/>
                <w:szCs w:val="20"/>
              </w:rPr>
              <w:t xml:space="preserve"> 3</w:t>
            </w:r>
            <w:r w:rsidRPr="00317B82">
              <w:rPr>
                <w:b/>
                <w:sz w:val="20"/>
                <w:szCs w:val="20"/>
                <w:vertAlign w:val="superscript"/>
              </w:rPr>
              <w:t>e</w:t>
            </w:r>
            <w:r w:rsidRPr="00317B82">
              <w:rPr>
                <w:b/>
                <w:sz w:val="20"/>
                <w:szCs w:val="20"/>
              </w:rPr>
              <w:t xml:space="preserve"> molaar</w:t>
            </w:r>
          </w:p>
        </w:tc>
      </w:tr>
      <w:tr w:rsidR="00925B00" w:rsidRPr="00317B82" w14:paraId="76CC6EBA" w14:textId="77777777" w:rsidTr="00E54A5A">
        <w:tc>
          <w:tcPr>
            <w:tcW w:w="621" w:type="pct"/>
            <w:tcBorders>
              <w:top w:val="single" w:sz="4" w:space="0" w:color="auto"/>
            </w:tcBorders>
          </w:tcPr>
          <w:p w14:paraId="082478A3" w14:textId="77777777" w:rsidR="00925B00" w:rsidRPr="00317B82" w:rsidRDefault="00925B00" w:rsidP="00925B00">
            <w:pPr>
              <w:contextualSpacing/>
              <w:rPr>
                <w:sz w:val="20"/>
                <w:szCs w:val="20"/>
              </w:rPr>
            </w:pPr>
            <w:r w:rsidRPr="00317B82">
              <w:rPr>
                <w:rFonts w:cstheme="minorHAnsi"/>
                <w:sz w:val="20"/>
                <w:szCs w:val="20"/>
              </w:rPr>
              <w:t xml:space="preserve">Venta et al. (2015) </w:t>
            </w:r>
          </w:p>
        </w:tc>
        <w:tc>
          <w:tcPr>
            <w:tcW w:w="1168" w:type="pct"/>
            <w:tcBorders>
              <w:top w:val="single" w:sz="4" w:space="0" w:color="auto"/>
            </w:tcBorders>
          </w:tcPr>
          <w:p w14:paraId="7A34CBDE" w14:textId="77777777" w:rsidR="00925B00" w:rsidRDefault="00925B00" w:rsidP="00925B00">
            <w:pPr>
              <w:contextualSpacing/>
              <w:rPr>
                <w:rFonts w:cstheme="minorHAnsi"/>
                <w:sz w:val="20"/>
                <w:szCs w:val="20"/>
              </w:rPr>
            </w:pPr>
            <w:r>
              <w:rPr>
                <w:rFonts w:cstheme="minorHAnsi"/>
                <w:sz w:val="20"/>
                <w:szCs w:val="20"/>
              </w:rPr>
              <w:t>Academisch centrum Finland (1e lijn)</w:t>
            </w:r>
          </w:p>
          <w:p w14:paraId="567E0EDD" w14:textId="58A6E6C9" w:rsidR="00925B00" w:rsidRPr="00317B82" w:rsidRDefault="00925B00" w:rsidP="00925B00">
            <w:pPr>
              <w:contextualSpacing/>
              <w:rPr>
                <w:rFonts w:cstheme="minorHAnsi"/>
                <w:sz w:val="20"/>
                <w:szCs w:val="20"/>
              </w:rPr>
            </w:pPr>
            <w:r>
              <w:rPr>
                <w:rFonts w:cstheme="minorHAnsi"/>
                <w:sz w:val="20"/>
                <w:szCs w:val="20"/>
              </w:rPr>
              <w:t>Parodontal</w:t>
            </w:r>
            <w:r w:rsidR="006050B6">
              <w:rPr>
                <w:rFonts w:cstheme="minorHAnsi"/>
                <w:sz w:val="20"/>
                <w:szCs w:val="20"/>
              </w:rPr>
              <w:t>e</w:t>
            </w:r>
            <w:r>
              <w:rPr>
                <w:rFonts w:cstheme="minorHAnsi"/>
                <w:sz w:val="20"/>
                <w:szCs w:val="20"/>
              </w:rPr>
              <w:t xml:space="preserve"> </w:t>
            </w:r>
            <w:r w:rsidR="006050B6">
              <w:rPr>
                <w:rFonts w:cstheme="minorHAnsi"/>
                <w:sz w:val="20"/>
                <w:szCs w:val="20"/>
              </w:rPr>
              <w:t xml:space="preserve">conditie </w:t>
            </w:r>
            <w:r>
              <w:rPr>
                <w:rFonts w:cstheme="minorHAnsi"/>
                <w:sz w:val="20"/>
                <w:szCs w:val="20"/>
              </w:rPr>
              <w:t>zoals waargenomen op OPT’s</w:t>
            </w:r>
          </w:p>
        </w:tc>
        <w:tc>
          <w:tcPr>
            <w:tcW w:w="1168" w:type="pct"/>
            <w:tcBorders>
              <w:top w:val="single" w:sz="4" w:space="0" w:color="auto"/>
            </w:tcBorders>
          </w:tcPr>
          <w:p w14:paraId="3D0D2102" w14:textId="77777777" w:rsidR="00925B00" w:rsidRPr="00317B82" w:rsidRDefault="00925B00" w:rsidP="00925B00">
            <w:pPr>
              <w:contextualSpacing/>
              <w:rPr>
                <w:sz w:val="20"/>
                <w:szCs w:val="20"/>
              </w:rPr>
            </w:pPr>
            <w:r w:rsidRPr="00317B82">
              <w:rPr>
                <w:rFonts w:cstheme="minorHAnsi"/>
                <w:sz w:val="20"/>
                <w:szCs w:val="20"/>
              </w:rPr>
              <w:t xml:space="preserve">293 (181 dentaat); 99 </w:t>
            </w:r>
            <w:r>
              <w:rPr>
                <w:rFonts w:cstheme="minorHAnsi"/>
                <w:sz w:val="20"/>
                <w:szCs w:val="20"/>
              </w:rPr>
              <w:t>M3i,s</w:t>
            </w:r>
          </w:p>
        </w:tc>
        <w:tc>
          <w:tcPr>
            <w:tcW w:w="365" w:type="pct"/>
            <w:tcBorders>
              <w:top w:val="single" w:sz="4" w:space="0" w:color="auto"/>
            </w:tcBorders>
          </w:tcPr>
          <w:p w14:paraId="3BB812B5" w14:textId="77777777" w:rsidR="00925B00" w:rsidRPr="00317B82" w:rsidRDefault="00925B00" w:rsidP="00925B00">
            <w:pPr>
              <w:contextualSpacing/>
              <w:rPr>
                <w:rFonts w:cstheme="minorHAnsi"/>
                <w:sz w:val="20"/>
                <w:szCs w:val="20"/>
              </w:rPr>
            </w:pPr>
            <w:r w:rsidRPr="00317B82">
              <w:rPr>
                <w:rFonts w:cstheme="minorHAnsi"/>
                <w:sz w:val="20"/>
                <w:szCs w:val="20"/>
              </w:rPr>
              <w:t>79</w:t>
            </w:r>
          </w:p>
        </w:tc>
        <w:tc>
          <w:tcPr>
            <w:tcW w:w="412" w:type="pct"/>
            <w:tcBorders>
              <w:top w:val="single" w:sz="4" w:space="0" w:color="auto"/>
            </w:tcBorders>
          </w:tcPr>
          <w:p w14:paraId="1FB28073" w14:textId="77777777" w:rsidR="00925B00" w:rsidRPr="00317B82" w:rsidRDefault="00925B00" w:rsidP="00925B00">
            <w:pPr>
              <w:contextualSpacing/>
              <w:rPr>
                <w:rFonts w:cstheme="minorHAnsi"/>
                <w:sz w:val="20"/>
                <w:szCs w:val="20"/>
              </w:rPr>
            </w:pPr>
            <w:r w:rsidRPr="00317B82">
              <w:rPr>
                <w:rFonts w:cstheme="minorHAnsi"/>
                <w:sz w:val="20"/>
                <w:szCs w:val="20"/>
              </w:rPr>
              <w:t>70%</w:t>
            </w:r>
          </w:p>
        </w:tc>
        <w:tc>
          <w:tcPr>
            <w:tcW w:w="1266" w:type="pct"/>
            <w:tcBorders>
              <w:top w:val="single" w:sz="4" w:space="0" w:color="auto"/>
            </w:tcBorders>
          </w:tcPr>
          <w:p w14:paraId="1DF67553" w14:textId="7252954A" w:rsidR="00925B00" w:rsidRPr="00407BFB" w:rsidRDefault="00925B00" w:rsidP="00925B00">
            <w:pPr>
              <w:contextualSpacing/>
              <w:rPr>
                <w:rFonts w:cstheme="minorHAnsi"/>
                <w:sz w:val="20"/>
                <w:szCs w:val="20"/>
              </w:rPr>
            </w:pPr>
            <w:r w:rsidRPr="00407BFB">
              <w:rPr>
                <w:rFonts w:cstheme="minorHAnsi"/>
                <w:sz w:val="20"/>
                <w:szCs w:val="20"/>
              </w:rPr>
              <w:t xml:space="preserve">Röntgenologisch </w:t>
            </w:r>
            <w:r w:rsidR="006050B6">
              <w:rPr>
                <w:rFonts w:cstheme="minorHAnsi"/>
                <w:sz w:val="20"/>
                <w:szCs w:val="20"/>
              </w:rPr>
              <w:t>ve</w:t>
            </w:r>
            <w:r w:rsidR="006050B6">
              <w:rPr>
                <w:rFonts w:cstheme="minorHAnsi"/>
                <w:sz w:val="20"/>
                <w:szCs w:val="20"/>
              </w:rPr>
              <w:t>r</w:t>
            </w:r>
            <w:r w:rsidR="006050B6">
              <w:rPr>
                <w:rFonts w:cstheme="minorHAnsi"/>
                <w:sz w:val="20"/>
                <w:szCs w:val="20"/>
              </w:rPr>
              <w:t>slechterde parodontale conditie</w:t>
            </w:r>
            <w:r w:rsidRPr="00407BFB">
              <w:rPr>
                <w:rFonts w:cstheme="minorHAnsi"/>
                <w:sz w:val="20"/>
                <w:szCs w:val="20"/>
              </w:rPr>
              <w:t xml:space="preserve"> </w:t>
            </w:r>
          </w:p>
          <w:p w14:paraId="12FFB7D0" w14:textId="77777777" w:rsidR="00925B00" w:rsidRDefault="00925B00" w:rsidP="006050B6">
            <w:pPr>
              <w:contextualSpacing/>
              <w:jc w:val="left"/>
              <w:rPr>
                <w:rFonts w:cstheme="minorHAnsi"/>
                <w:sz w:val="20"/>
                <w:szCs w:val="20"/>
              </w:rPr>
            </w:pPr>
            <w:r w:rsidRPr="00407BFB">
              <w:rPr>
                <w:rFonts w:cstheme="minorHAnsi"/>
                <w:sz w:val="20"/>
                <w:szCs w:val="20"/>
              </w:rPr>
              <w:t>(wijde parodontale rui</w:t>
            </w:r>
            <w:r w:rsidRPr="00407BFB">
              <w:rPr>
                <w:rFonts w:cstheme="minorHAnsi"/>
                <w:sz w:val="20"/>
                <w:szCs w:val="20"/>
              </w:rPr>
              <w:t>m</w:t>
            </w:r>
            <w:r w:rsidRPr="00407BFB">
              <w:rPr>
                <w:rFonts w:cstheme="minorHAnsi"/>
                <w:sz w:val="20"/>
                <w:szCs w:val="20"/>
              </w:rPr>
              <w:t>te, botdefect, radioluce</w:t>
            </w:r>
            <w:r w:rsidRPr="00407BFB">
              <w:rPr>
                <w:rFonts w:cstheme="minorHAnsi"/>
                <w:sz w:val="20"/>
                <w:szCs w:val="20"/>
              </w:rPr>
              <w:t>n</w:t>
            </w:r>
            <w:r w:rsidRPr="00407BFB">
              <w:rPr>
                <w:rFonts w:cstheme="minorHAnsi"/>
                <w:sz w:val="20"/>
                <w:szCs w:val="20"/>
              </w:rPr>
              <w:t xml:space="preserve">tie </w:t>
            </w:r>
            <w:r>
              <w:rPr>
                <w:rFonts w:cstheme="minorHAnsi"/>
                <w:sz w:val="20"/>
                <w:szCs w:val="20"/>
              </w:rPr>
              <w:t xml:space="preserve">in </w:t>
            </w:r>
            <w:r w:rsidRPr="00813FF6">
              <w:rPr>
                <w:rFonts w:cstheme="minorHAnsi"/>
                <w:sz w:val="20"/>
                <w:szCs w:val="20"/>
              </w:rPr>
              <w:t>bifurcati</w:t>
            </w:r>
            <w:r>
              <w:rPr>
                <w:rFonts w:cstheme="minorHAnsi"/>
                <w:sz w:val="20"/>
                <w:szCs w:val="20"/>
              </w:rPr>
              <w:t>e</w:t>
            </w:r>
            <w:r w:rsidRPr="00813FF6">
              <w:rPr>
                <w:rFonts w:cstheme="minorHAnsi"/>
                <w:sz w:val="20"/>
                <w:szCs w:val="20"/>
              </w:rPr>
              <w:t>, periap</w:t>
            </w:r>
            <w:r w:rsidRPr="00813FF6">
              <w:rPr>
                <w:rFonts w:cstheme="minorHAnsi"/>
                <w:sz w:val="20"/>
                <w:szCs w:val="20"/>
              </w:rPr>
              <w:t>i</w:t>
            </w:r>
            <w:r w:rsidRPr="00813FF6">
              <w:rPr>
                <w:rFonts w:cstheme="minorHAnsi"/>
                <w:sz w:val="20"/>
                <w:szCs w:val="20"/>
              </w:rPr>
              <w:t>cal</w:t>
            </w:r>
            <w:r>
              <w:rPr>
                <w:rFonts w:cstheme="minorHAnsi"/>
                <w:sz w:val="20"/>
                <w:szCs w:val="20"/>
              </w:rPr>
              <w:t>e</w:t>
            </w:r>
            <w:r w:rsidRPr="00813FF6">
              <w:rPr>
                <w:rFonts w:cstheme="minorHAnsi"/>
                <w:sz w:val="20"/>
                <w:szCs w:val="20"/>
              </w:rPr>
              <w:t xml:space="preserve"> l</w:t>
            </w:r>
            <w:r>
              <w:rPr>
                <w:rFonts w:cstheme="minorHAnsi"/>
                <w:sz w:val="20"/>
                <w:szCs w:val="20"/>
              </w:rPr>
              <w:t>a</w:t>
            </w:r>
            <w:r w:rsidRPr="00813FF6">
              <w:rPr>
                <w:rFonts w:cstheme="minorHAnsi"/>
                <w:sz w:val="20"/>
                <w:szCs w:val="20"/>
              </w:rPr>
              <w:t>esi</w:t>
            </w:r>
            <w:r>
              <w:rPr>
                <w:rFonts w:cstheme="minorHAnsi"/>
                <w:sz w:val="20"/>
                <w:szCs w:val="20"/>
              </w:rPr>
              <w:t>e</w:t>
            </w:r>
            <w:r w:rsidRPr="00813FF6">
              <w:rPr>
                <w:rFonts w:cstheme="minorHAnsi"/>
                <w:sz w:val="20"/>
                <w:szCs w:val="20"/>
              </w:rPr>
              <w:t>),</w:t>
            </w:r>
            <w:r>
              <w:rPr>
                <w:rFonts w:cstheme="minorHAnsi"/>
                <w:sz w:val="20"/>
                <w:szCs w:val="20"/>
              </w:rPr>
              <w:t xml:space="preserve"> waargen</w:t>
            </w:r>
            <w:r>
              <w:rPr>
                <w:rFonts w:cstheme="minorHAnsi"/>
                <w:sz w:val="20"/>
                <w:szCs w:val="20"/>
              </w:rPr>
              <w:t>o</w:t>
            </w:r>
            <w:r>
              <w:rPr>
                <w:rFonts w:cstheme="minorHAnsi"/>
                <w:sz w:val="20"/>
                <w:szCs w:val="20"/>
              </w:rPr>
              <w:t xml:space="preserve">men op OPT’s: </w:t>
            </w:r>
          </w:p>
          <w:p w14:paraId="773B650D" w14:textId="77777777" w:rsidR="00925B00" w:rsidRPr="00317B82" w:rsidRDefault="00925B00" w:rsidP="00925B00">
            <w:pPr>
              <w:contextualSpacing/>
              <w:rPr>
                <w:rFonts w:cstheme="minorHAnsi"/>
                <w:sz w:val="20"/>
                <w:szCs w:val="20"/>
              </w:rPr>
            </w:pPr>
            <w:r w:rsidRPr="00317B82">
              <w:rPr>
                <w:rFonts w:cstheme="minorHAnsi"/>
                <w:sz w:val="20"/>
                <w:szCs w:val="20"/>
              </w:rPr>
              <w:t>M</w:t>
            </w:r>
            <w:r>
              <w:rPr>
                <w:rFonts w:cstheme="minorHAnsi"/>
                <w:sz w:val="20"/>
                <w:szCs w:val="20"/>
              </w:rPr>
              <w:t>3s</w:t>
            </w:r>
            <w:r w:rsidRPr="00317B82">
              <w:rPr>
                <w:rFonts w:cstheme="minorHAnsi"/>
                <w:sz w:val="20"/>
                <w:szCs w:val="20"/>
              </w:rPr>
              <w:t>: 180 per 1.000 el</w:t>
            </w:r>
            <w:r w:rsidRPr="00317B82">
              <w:rPr>
                <w:rFonts w:cstheme="minorHAnsi"/>
                <w:sz w:val="20"/>
                <w:szCs w:val="20"/>
              </w:rPr>
              <w:t>e</w:t>
            </w:r>
            <w:r w:rsidRPr="00317B82">
              <w:rPr>
                <w:rFonts w:cstheme="minorHAnsi"/>
                <w:sz w:val="20"/>
                <w:szCs w:val="20"/>
              </w:rPr>
              <w:t>menten</w:t>
            </w:r>
          </w:p>
          <w:p w14:paraId="3CA0904B" w14:textId="77777777" w:rsidR="00925B00" w:rsidRPr="00317B82" w:rsidRDefault="00925B00" w:rsidP="00925B00">
            <w:pPr>
              <w:contextualSpacing/>
              <w:rPr>
                <w:sz w:val="20"/>
                <w:szCs w:val="20"/>
              </w:rPr>
            </w:pPr>
            <w:r w:rsidRPr="00317B82">
              <w:rPr>
                <w:rFonts w:cstheme="minorHAnsi"/>
                <w:sz w:val="20"/>
                <w:szCs w:val="20"/>
              </w:rPr>
              <w:t>M</w:t>
            </w:r>
            <w:r>
              <w:rPr>
                <w:rFonts w:cstheme="minorHAnsi"/>
                <w:sz w:val="20"/>
                <w:szCs w:val="20"/>
              </w:rPr>
              <w:t>3i</w:t>
            </w:r>
            <w:r w:rsidRPr="00317B82">
              <w:rPr>
                <w:rFonts w:cstheme="minorHAnsi"/>
                <w:sz w:val="20"/>
                <w:szCs w:val="20"/>
              </w:rPr>
              <w:t>: 440 per 1.000 el</w:t>
            </w:r>
            <w:r w:rsidRPr="00317B82">
              <w:rPr>
                <w:rFonts w:cstheme="minorHAnsi"/>
                <w:sz w:val="20"/>
                <w:szCs w:val="20"/>
              </w:rPr>
              <w:t>e</w:t>
            </w:r>
            <w:r w:rsidRPr="00317B82">
              <w:rPr>
                <w:rFonts w:cstheme="minorHAnsi"/>
                <w:sz w:val="20"/>
                <w:szCs w:val="20"/>
              </w:rPr>
              <w:t>menten (idem)</w:t>
            </w:r>
          </w:p>
        </w:tc>
      </w:tr>
      <w:tr w:rsidR="00925B00" w:rsidRPr="00317B82" w14:paraId="25C35272" w14:textId="77777777" w:rsidTr="00E54A5A">
        <w:tc>
          <w:tcPr>
            <w:tcW w:w="621" w:type="pct"/>
            <w:tcBorders>
              <w:bottom w:val="nil"/>
            </w:tcBorders>
          </w:tcPr>
          <w:p w14:paraId="1BC0BB7A" w14:textId="77777777" w:rsidR="00925B00" w:rsidRPr="00317B82" w:rsidRDefault="00925B00" w:rsidP="00925B00">
            <w:pPr>
              <w:contextualSpacing/>
              <w:rPr>
                <w:sz w:val="20"/>
                <w:szCs w:val="20"/>
              </w:rPr>
            </w:pPr>
            <w:r w:rsidRPr="00317B82">
              <w:rPr>
                <w:rFonts w:cstheme="minorHAnsi"/>
                <w:sz w:val="20"/>
                <w:szCs w:val="20"/>
              </w:rPr>
              <w:t>Garaas et al. (2012)</w:t>
            </w:r>
          </w:p>
        </w:tc>
        <w:tc>
          <w:tcPr>
            <w:tcW w:w="1168" w:type="pct"/>
            <w:tcBorders>
              <w:bottom w:val="nil"/>
            </w:tcBorders>
          </w:tcPr>
          <w:p w14:paraId="4BE4EBFF" w14:textId="77777777" w:rsidR="00925B00" w:rsidRPr="00317B82" w:rsidRDefault="00925B00" w:rsidP="00925B00">
            <w:pPr>
              <w:contextualSpacing/>
              <w:rPr>
                <w:rFonts w:cstheme="minorHAnsi"/>
                <w:sz w:val="20"/>
                <w:szCs w:val="20"/>
              </w:rPr>
            </w:pPr>
            <w:r>
              <w:rPr>
                <w:rFonts w:cstheme="minorHAnsi"/>
                <w:sz w:val="20"/>
                <w:szCs w:val="20"/>
              </w:rPr>
              <w:t>Academisch centra VS (vrijwilligers)</w:t>
            </w:r>
          </w:p>
        </w:tc>
        <w:tc>
          <w:tcPr>
            <w:tcW w:w="1168" w:type="pct"/>
            <w:tcBorders>
              <w:bottom w:val="nil"/>
            </w:tcBorders>
          </w:tcPr>
          <w:p w14:paraId="283E63B7" w14:textId="77777777" w:rsidR="00925B00" w:rsidRPr="00317B82" w:rsidRDefault="00925B00" w:rsidP="00925B00">
            <w:pPr>
              <w:contextualSpacing/>
              <w:rPr>
                <w:sz w:val="20"/>
                <w:szCs w:val="20"/>
              </w:rPr>
            </w:pPr>
            <w:r w:rsidRPr="00317B82">
              <w:rPr>
                <w:rFonts w:cstheme="minorHAnsi"/>
                <w:sz w:val="20"/>
                <w:szCs w:val="20"/>
              </w:rPr>
              <w:t>409</w:t>
            </w:r>
            <w:r>
              <w:rPr>
                <w:rFonts w:cstheme="minorHAnsi"/>
                <w:sz w:val="20"/>
                <w:szCs w:val="20"/>
              </w:rPr>
              <w:t>;</w:t>
            </w:r>
            <w:r w:rsidRPr="00317B82">
              <w:rPr>
                <w:rFonts w:cstheme="minorHAnsi"/>
                <w:sz w:val="20"/>
                <w:szCs w:val="20"/>
              </w:rPr>
              <w:t xml:space="preserve"> met 4 asympt</w:t>
            </w:r>
            <w:r w:rsidRPr="00317B82">
              <w:rPr>
                <w:rFonts w:cstheme="minorHAnsi"/>
                <w:sz w:val="20"/>
                <w:szCs w:val="20"/>
              </w:rPr>
              <w:t>o</w:t>
            </w:r>
            <w:r w:rsidRPr="00317B82">
              <w:rPr>
                <w:rFonts w:cstheme="minorHAnsi"/>
                <w:sz w:val="20"/>
                <w:szCs w:val="20"/>
              </w:rPr>
              <w:t xml:space="preserve">matische </w:t>
            </w:r>
            <w:r>
              <w:rPr>
                <w:rFonts w:cstheme="minorHAnsi"/>
                <w:sz w:val="20"/>
                <w:szCs w:val="20"/>
              </w:rPr>
              <w:t xml:space="preserve">M3i,s </w:t>
            </w:r>
            <w:r w:rsidRPr="00317B82">
              <w:rPr>
                <w:rFonts w:cstheme="minorHAnsi"/>
                <w:sz w:val="20"/>
                <w:szCs w:val="20"/>
              </w:rPr>
              <w:t>en 4 buurelementen</w:t>
            </w:r>
          </w:p>
        </w:tc>
        <w:tc>
          <w:tcPr>
            <w:tcW w:w="365" w:type="pct"/>
            <w:tcBorders>
              <w:bottom w:val="nil"/>
            </w:tcBorders>
          </w:tcPr>
          <w:p w14:paraId="7C84214B" w14:textId="77777777" w:rsidR="00925B00" w:rsidRPr="00317B82" w:rsidRDefault="00925B00" w:rsidP="00925B00">
            <w:pPr>
              <w:contextualSpacing/>
              <w:rPr>
                <w:sz w:val="20"/>
                <w:szCs w:val="20"/>
              </w:rPr>
            </w:pPr>
            <w:r w:rsidRPr="00317B82">
              <w:rPr>
                <w:sz w:val="20"/>
                <w:szCs w:val="20"/>
              </w:rPr>
              <w:t>25</w:t>
            </w:r>
          </w:p>
        </w:tc>
        <w:tc>
          <w:tcPr>
            <w:tcW w:w="412" w:type="pct"/>
            <w:tcBorders>
              <w:bottom w:val="nil"/>
            </w:tcBorders>
          </w:tcPr>
          <w:p w14:paraId="73FE34D3" w14:textId="77777777" w:rsidR="00925B00" w:rsidRPr="00317B82" w:rsidRDefault="00925B00" w:rsidP="00925B00">
            <w:pPr>
              <w:contextualSpacing/>
              <w:rPr>
                <w:sz w:val="20"/>
                <w:szCs w:val="20"/>
              </w:rPr>
            </w:pPr>
            <w:r w:rsidRPr="00317B82">
              <w:rPr>
                <w:sz w:val="20"/>
                <w:szCs w:val="20"/>
              </w:rPr>
              <w:t>53%</w:t>
            </w:r>
          </w:p>
        </w:tc>
        <w:tc>
          <w:tcPr>
            <w:tcW w:w="1266" w:type="pct"/>
            <w:tcBorders>
              <w:bottom w:val="nil"/>
            </w:tcBorders>
          </w:tcPr>
          <w:p w14:paraId="7A3D8925" w14:textId="77777777" w:rsidR="00925B00" w:rsidRPr="00317B82" w:rsidRDefault="00925B00" w:rsidP="00925B00">
            <w:pPr>
              <w:contextualSpacing/>
              <w:rPr>
                <w:sz w:val="20"/>
                <w:szCs w:val="20"/>
              </w:rPr>
            </w:pPr>
            <w:r>
              <w:rPr>
                <w:rFonts w:cstheme="minorHAnsi"/>
                <w:sz w:val="20"/>
                <w:szCs w:val="20"/>
              </w:rPr>
              <w:t>M3i,s</w:t>
            </w:r>
            <w:r w:rsidRPr="00317B82">
              <w:rPr>
                <w:rFonts w:cstheme="minorHAnsi"/>
                <w:sz w:val="20"/>
                <w:szCs w:val="20"/>
              </w:rPr>
              <w:t xml:space="preserve">: 550 </w:t>
            </w:r>
            <w:r>
              <w:rPr>
                <w:rFonts w:cstheme="minorHAnsi"/>
                <w:sz w:val="20"/>
                <w:szCs w:val="20"/>
              </w:rPr>
              <w:t xml:space="preserve">personen met </w:t>
            </w:r>
            <w:r w:rsidRPr="00317B82">
              <w:rPr>
                <w:rFonts w:cstheme="minorHAnsi"/>
                <w:sz w:val="20"/>
                <w:szCs w:val="20"/>
              </w:rPr>
              <w:t>minimaal 1 M3 met PD≥4 mm</w:t>
            </w:r>
            <w:r>
              <w:rPr>
                <w:rFonts w:cstheme="minorHAnsi"/>
                <w:sz w:val="20"/>
                <w:szCs w:val="20"/>
              </w:rPr>
              <w:t xml:space="preserve"> </w:t>
            </w:r>
            <w:r w:rsidRPr="00317B82">
              <w:rPr>
                <w:rFonts w:cstheme="minorHAnsi"/>
                <w:sz w:val="20"/>
                <w:szCs w:val="20"/>
              </w:rPr>
              <w:t>per 1.000</w:t>
            </w:r>
          </w:p>
        </w:tc>
      </w:tr>
      <w:tr w:rsidR="00925B00" w:rsidRPr="00317B82" w14:paraId="7CE5AC3F" w14:textId="77777777" w:rsidTr="00E54A5A">
        <w:tc>
          <w:tcPr>
            <w:tcW w:w="621" w:type="pct"/>
            <w:tcBorders>
              <w:top w:val="nil"/>
              <w:bottom w:val="single" w:sz="4" w:space="0" w:color="auto"/>
            </w:tcBorders>
          </w:tcPr>
          <w:p w14:paraId="513E9895" w14:textId="77777777" w:rsidR="00925B00" w:rsidRPr="00317B82" w:rsidRDefault="00925B00" w:rsidP="00925B00">
            <w:pPr>
              <w:contextualSpacing/>
              <w:rPr>
                <w:sz w:val="20"/>
                <w:szCs w:val="20"/>
              </w:rPr>
            </w:pPr>
            <w:r w:rsidRPr="00317B82">
              <w:rPr>
                <w:rFonts w:cstheme="minorHAnsi"/>
                <w:sz w:val="20"/>
                <w:szCs w:val="20"/>
              </w:rPr>
              <w:t>Blakey et al. (2002)</w:t>
            </w:r>
          </w:p>
        </w:tc>
        <w:tc>
          <w:tcPr>
            <w:tcW w:w="1168" w:type="pct"/>
            <w:tcBorders>
              <w:top w:val="nil"/>
              <w:bottom w:val="single" w:sz="4" w:space="0" w:color="auto"/>
            </w:tcBorders>
          </w:tcPr>
          <w:p w14:paraId="69707CAB" w14:textId="77777777" w:rsidR="00925B00" w:rsidRPr="00317B82" w:rsidRDefault="00925B00" w:rsidP="00925B00">
            <w:pPr>
              <w:contextualSpacing/>
              <w:rPr>
                <w:rFonts w:cstheme="minorHAnsi"/>
                <w:sz w:val="20"/>
                <w:szCs w:val="20"/>
              </w:rPr>
            </w:pPr>
            <w:r>
              <w:rPr>
                <w:rFonts w:cstheme="minorHAnsi"/>
                <w:sz w:val="20"/>
                <w:szCs w:val="20"/>
              </w:rPr>
              <w:t>Academisch centra VS (vrijwilligers)</w:t>
            </w:r>
          </w:p>
        </w:tc>
        <w:tc>
          <w:tcPr>
            <w:tcW w:w="1168" w:type="pct"/>
            <w:tcBorders>
              <w:top w:val="nil"/>
              <w:bottom w:val="single" w:sz="4" w:space="0" w:color="auto"/>
            </w:tcBorders>
          </w:tcPr>
          <w:p w14:paraId="1B6BA595" w14:textId="77777777" w:rsidR="00925B00" w:rsidRPr="00317B82" w:rsidRDefault="00925B00" w:rsidP="00925B00">
            <w:pPr>
              <w:contextualSpacing/>
              <w:rPr>
                <w:sz w:val="20"/>
                <w:szCs w:val="20"/>
              </w:rPr>
            </w:pPr>
            <w:r w:rsidRPr="00317B82">
              <w:rPr>
                <w:rFonts w:cstheme="minorHAnsi"/>
                <w:sz w:val="20"/>
                <w:szCs w:val="20"/>
              </w:rPr>
              <w:t>329 met 4 asymptom</w:t>
            </w:r>
            <w:r w:rsidRPr="00317B82">
              <w:rPr>
                <w:rFonts w:cstheme="minorHAnsi"/>
                <w:sz w:val="20"/>
                <w:szCs w:val="20"/>
              </w:rPr>
              <w:t>a</w:t>
            </w:r>
            <w:r w:rsidRPr="00317B82">
              <w:rPr>
                <w:rFonts w:cstheme="minorHAnsi"/>
                <w:sz w:val="20"/>
                <w:szCs w:val="20"/>
              </w:rPr>
              <w:t xml:space="preserve">tische </w:t>
            </w:r>
            <w:r>
              <w:rPr>
                <w:rFonts w:cstheme="minorHAnsi"/>
                <w:sz w:val="20"/>
                <w:szCs w:val="20"/>
              </w:rPr>
              <w:t>M3i,s</w:t>
            </w:r>
            <w:r w:rsidRPr="00317B82">
              <w:rPr>
                <w:rFonts w:cstheme="minorHAnsi"/>
                <w:sz w:val="20"/>
                <w:szCs w:val="20"/>
              </w:rPr>
              <w:t xml:space="preserve"> en 4 buu</w:t>
            </w:r>
            <w:r w:rsidRPr="00317B82">
              <w:rPr>
                <w:rFonts w:cstheme="minorHAnsi"/>
                <w:sz w:val="20"/>
                <w:szCs w:val="20"/>
              </w:rPr>
              <w:t>r</w:t>
            </w:r>
            <w:r w:rsidRPr="00317B82">
              <w:rPr>
                <w:rFonts w:cstheme="minorHAnsi"/>
                <w:sz w:val="20"/>
                <w:szCs w:val="20"/>
              </w:rPr>
              <w:t>elementen</w:t>
            </w:r>
          </w:p>
        </w:tc>
        <w:tc>
          <w:tcPr>
            <w:tcW w:w="365" w:type="pct"/>
            <w:tcBorders>
              <w:top w:val="nil"/>
              <w:bottom w:val="single" w:sz="4" w:space="0" w:color="auto"/>
            </w:tcBorders>
          </w:tcPr>
          <w:p w14:paraId="0BBC0978" w14:textId="77777777" w:rsidR="00925B00" w:rsidRPr="00317B82" w:rsidRDefault="00925B00" w:rsidP="00925B00">
            <w:pPr>
              <w:contextualSpacing/>
              <w:rPr>
                <w:sz w:val="20"/>
                <w:szCs w:val="20"/>
              </w:rPr>
            </w:pPr>
            <w:r w:rsidRPr="00317B82">
              <w:rPr>
                <w:rFonts w:cstheme="minorHAnsi"/>
                <w:sz w:val="20"/>
                <w:szCs w:val="20"/>
              </w:rPr>
              <w:t>25</w:t>
            </w:r>
          </w:p>
        </w:tc>
        <w:tc>
          <w:tcPr>
            <w:tcW w:w="412" w:type="pct"/>
            <w:tcBorders>
              <w:top w:val="nil"/>
              <w:bottom w:val="single" w:sz="4" w:space="0" w:color="auto"/>
            </w:tcBorders>
          </w:tcPr>
          <w:p w14:paraId="47C3E6E2" w14:textId="77777777" w:rsidR="00925B00" w:rsidRPr="00317B82" w:rsidRDefault="00925B00" w:rsidP="00925B00">
            <w:pPr>
              <w:contextualSpacing/>
              <w:rPr>
                <w:sz w:val="20"/>
                <w:szCs w:val="20"/>
              </w:rPr>
            </w:pPr>
            <w:r w:rsidRPr="00317B82">
              <w:rPr>
                <w:rFonts w:cstheme="minorHAnsi"/>
                <w:sz w:val="20"/>
                <w:szCs w:val="20"/>
              </w:rPr>
              <w:t>52%</w:t>
            </w:r>
          </w:p>
        </w:tc>
        <w:tc>
          <w:tcPr>
            <w:tcW w:w="1266" w:type="pct"/>
            <w:tcBorders>
              <w:top w:val="nil"/>
              <w:bottom w:val="single" w:sz="4" w:space="0" w:color="auto"/>
            </w:tcBorders>
          </w:tcPr>
          <w:p w14:paraId="417D3EF9" w14:textId="77777777" w:rsidR="00925B00" w:rsidRPr="00317B82" w:rsidRDefault="00925B00" w:rsidP="00925B00">
            <w:pPr>
              <w:contextualSpacing/>
              <w:rPr>
                <w:sz w:val="20"/>
                <w:szCs w:val="20"/>
              </w:rPr>
            </w:pPr>
            <w:r>
              <w:rPr>
                <w:sz w:val="20"/>
                <w:szCs w:val="20"/>
              </w:rPr>
              <w:t>M3i,s</w:t>
            </w:r>
            <w:r w:rsidRPr="00317B82">
              <w:rPr>
                <w:sz w:val="20"/>
                <w:szCs w:val="20"/>
              </w:rPr>
              <w:t xml:space="preserve">: 200 </w:t>
            </w:r>
            <w:r>
              <w:rPr>
                <w:sz w:val="20"/>
                <w:szCs w:val="20"/>
              </w:rPr>
              <w:t xml:space="preserve">personen met </w:t>
            </w:r>
            <w:r w:rsidRPr="00317B82">
              <w:rPr>
                <w:sz w:val="20"/>
                <w:szCs w:val="20"/>
              </w:rPr>
              <w:t>minimaal 1 M3 met PD</w:t>
            </w:r>
            <w:r>
              <w:rPr>
                <w:sz w:val="20"/>
                <w:szCs w:val="20"/>
              </w:rPr>
              <w:t>≥5 mm</w:t>
            </w:r>
            <w:r w:rsidRPr="00317B82">
              <w:rPr>
                <w:sz w:val="20"/>
                <w:szCs w:val="20"/>
              </w:rPr>
              <w:t xml:space="preserve"> per 1.000</w:t>
            </w:r>
          </w:p>
        </w:tc>
      </w:tr>
    </w:tbl>
    <w:p w14:paraId="120DEC45" w14:textId="77777777" w:rsidR="00925B00" w:rsidRDefault="00925B00" w:rsidP="00925B00"/>
    <w:p w14:paraId="3B2DBE73" w14:textId="4DB0D1F6" w:rsidR="00925B00" w:rsidRDefault="00925B00" w:rsidP="00925B00">
      <w:pPr>
        <w:keepNext/>
        <w:contextualSpacing/>
      </w:pPr>
      <w:r>
        <w:rPr>
          <w:b/>
          <w:sz w:val="20"/>
          <w:szCs w:val="20"/>
        </w:rPr>
        <w:t>Tabel 3.</w:t>
      </w:r>
      <w:r w:rsidR="00E12836">
        <w:rPr>
          <w:b/>
          <w:sz w:val="20"/>
          <w:szCs w:val="20"/>
        </w:rPr>
        <w:t>3</w:t>
      </w:r>
      <w:r>
        <w:rPr>
          <w:b/>
          <w:sz w:val="20"/>
          <w:szCs w:val="20"/>
        </w:rPr>
        <w:t xml:space="preserve"> </w:t>
      </w:r>
      <w:r w:rsidRPr="00317B82">
        <w:rPr>
          <w:b/>
          <w:sz w:val="20"/>
          <w:szCs w:val="20"/>
        </w:rPr>
        <w:t xml:space="preserve">Incidentie </w:t>
      </w:r>
      <w:r w:rsidR="00B20C1D">
        <w:rPr>
          <w:b/>
          <w:sz w:val="20"/>
          <w:szCs w:val="20"/>
        </w:rPr>
        <w:t xml:space="preserve">verslechterde </w:t>
      </w:r>
      <w:r w:rsidR="00B20C1D" w:rsidRPr="00317B82">
        <w:rPr>
          <w:b/>
          <w:sz w:val="20"/>
          <w:szCs w:val="20"/>
        </w:rPr>
        <w:t>parodontal</w:t>
      </w:r>
      <w:r w:rsidR="00B20C1D">
        <w:rPr>
          <w:b/>
          <w:sz w:val="20"/>
          <w:szCs w:val="20"/>
        </w:rPr>
        <w:t>e</w:t>
      </w:r>
      <w:r w:rsidR="00B20C1D" w:rsidRPr="00317B82">
        <w:rPr>
          <w:b/>
          <w:sz w:val="20"/>
          <w:szCs w:val="20"/>
        </w:rPr>
        <w:t xml:space="preserve"> </w:t>
      </w:r>
      <w:r w:rsidR="00B20C1D">
        <w:rPr>
          <w:b/>
          <w:sz w:val="20"/>
          <w:szCs w:val="20"/>
        </w:rPr>
        <w:t>conditie</w:t>
      </w:r>
      <w:r w:rsidR="00B20C1D" w:rsidRPr="00317B82" w:rsidDel="00B20C1D">
        <w:rPr>
          <w:b/>
          <w:sz w:val="20"/>
          <w:szCs w:val="20"/>
        </w:rPr>
        <w:t xml:space="preserve"> </w:t>
      </w:r>
      <w:r w:rsidRPr="00317B82">
        <w:rPr>
          <w:b/>
          <w:sz w:val="20"/>
          <w:szCs w:val="20"/>
        </w:rPr>
        <w:t xml:space="preserve"> 3</w:t>
      </w:r>
      <w:r w:rsidRPr="00317B82">
        <w:rPr>
          <w:b/>
          <w:sz w:val="20"/>
          <w:szCs w:val="20"/>
          <w:vertAlign w:val="superscript"/>
        </w:rPr>
        <w:t>e</w:t>
      </w:r>
      <w:r w:rsidRPr="00317B82">
        <w:rPr>
          <w:b/>
          <w:sz w:val="20"/>
          <w:szCs w:val="20"/>
        </w:rPr>
        <w:t xml:space="preserve"> molaar</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2136"/>
        <w:gridCol w:w="2136"/>
        <w:gridCol w:w="843"/>
        <w:gridCol w:w="746"/>
        <w:gridCol w:w="2305"/>
      </w:tblGrid>
      <w:tr w:rsidR="00925B00" w:rsidRPr="00317B82" w14:paraId="32D96830" w14:textId="77777777" w:rsidTr="00E54A5A">
        <w:tc>
          <w:tcPr>
            <w:tcW w:w="621" w:type="pct"/>
            <w:tcBorders>
              <w:top w:val="single" w:sz="4" w:space="0" w:color="auto"/>
              <w:bottom w:val="single" w:sz="4" w:space="0" w:color="auto"/>
            </w:tcBorders>
          </w:tcPr>
          <w:p w14:paraId="64F02222" w14:textId="77777777" w:rsidR="00925B00" w:rsidRPr="00317B82" w:rsidRDefault="00925B00" w:rsidP="00925B00">
            <w:pPr>
              <w:keepNext/>
              <w:contextualSpacing/>
              <w:rPr>
                <w:sz w:val="20"/>
                <w:szCs w:val="20"/>
              </w:rPr>
            </w:pPr>
          </w:p>
        </w:tc>
        <w:tc>
          <w:tcPr>
            <w:tcW w:w="1168" w:type="pct"/>
            <w:tcBorders>
              <w:top w:val="single" w:sz="4" w:space="0" w:color="auto"/>
              <w:bottom w:val="single" w:sz="4" w:space="0" w:color="auto"/>
            </w:tcBorders>
          </w:tcPr>
          <w:p w14:paraId="6B5A62D1" w14:textId="77777777" w:rsidR="00925B00" w:rsidRPr="00317B82" w:rsidRDefault="00925B00" w:rsidP="00925B00">
            <w:pPr>
              <w:keepNext/>
              <w:contextualSpacing/>
              <w:rPr>
                <w:b/>
                <w:sz w:val="20"/>
                <w:szCs w:val="20"/>
              </w:rPr>
            </w:pPr>
            <w:r>
              <w:rPr>
                <w:b/>
                <w:sz w:val="20"/>
                <w:szCs w:val="20"/>
              </w:rPr>
              <w:t>Setting / bronpopul</w:t>
            </w:r>
            <w:r>
              <w:rPr>
                <w:b/>
                <w:sz w:val="20"/>
                <w:szCs w:val="20"/>
              </w:rPr>
              <w:t>a</w:t>
            </w:r>
            <w:r>
              <w:rPr>
                <w:b/>
                <w:sz w:val="20"/>
                <w:szCs w:val="20"/>
              </w:rPr>
              <w:t>tie</w:t>
            </w:r>
          </w:p>
        </w:tc>
        <w:tc>
          <w:tcPr>
            <w:tcW w:w="1168" w:type="pct"/>
            <w:tcBorders>
              <w:top w:val="single" w:sz="4" w:space="0" w:color="auto"/>
              <w:bottom w:val="single" w:sz="4" w:space="0" w:color="auto"/>
            </w:tcBorders>
          </w:tcPr>
          <w:p w14:paraId="058DDE6C" w14:textId="77777777" w:rsidR="00925B00" w:rsidRPr="00317B82" w:rsidRDefault="00925B00" w:rsidP="00925B00">
            <w:pPr>
              <w:keepNext/>
              <w:contextualSpacing/>
              <w:rPr>
                <w:b/>
                <w:sz w:val="20"/>
                <w:szCs w:val="20"/>
              </w:rPr>
            </w:pPr>
            <w:r w:rsidRPr="00317B82">
              <w:rPr>
                <w:b/>
                <w:sz w:val="20"/>
                <w:szCs w:val="20"/>
              </w:rPr>
              <w:t>Aantal patiënten</w:t>
            </w:r>
          </w:p>
        </w:tc>
        <w:tc>
          <w:tcPr>
            <w:tcW w:w="365" w:type="pct"/>
            <w:tcBorders>
              <w:top w:val="single" w:sz="4" w:space="0" w:color="auto"/>
              <w:bottom w:val="single" w:sz="4" w:space="0" w:color="auto"/>
            </w:tcBorders>
          </w:tcPr>
          <w:p w14:paraId="2E9A7754" w14:textId="77777777" w:rsidR="00925B00" w:rsidRPr="00317B82" w:rsidRDefault="00925B00" w:rsidP="00925B00">
            <w:pPr>
              <w:keepNext/>
              <w:contextualSpacing/>
              <w:rPr>
                <w:b/>
                <w:sz w:val="20"/>
                <w:szCs w:val="20"/>
              </w:rPr>
            </w:pPr>
            <w:r w:rsidRPr="00317B82">
              <w:rPr>
                <w:b/>
                <w:sz w:val="20"/>
                <w:szCs w:val="20"/>
              </w:rPr>
              <w:t>Leeftijd (jaar)</w:t>
            </w:r>
          </w:p>
        </w:tc>
        <w:tc>
          <w:tcPr>
            <w:tcW w:w="412" w:type="pct"/>
            <w:tcBorders>
              <w:top w:val="single" w:sz="4" w:space="0" w:color="auto"/>
              <w:bottom w:val="single" w:sz="4" w:space="0" w:color="auto"/>
            </w:tcBorders>
          </w:tcPr>
          <w:p w14:paraId="76E09DCA" w14:textId="77777777" w:rsidR="00925B00" w:rsidRPr="00317B82" w:rsidRDefault="00925B00" w:rsidP="00925B00">
            <w:pPr>
              <w:keepNext/>
              <w:contextualSpacing/>
              <w:rPr>
                <w:b/>
                <w:sz w:val="20"/>
                <w:szCs w:val="20"/>
              </w:rPr>
            </w:pPr>
            <w:r w:rsidRPr="00317B82">
              <w:rPr>
                <w:b/>
                <w:sz w:val="20"/>
                <w:szCs w:val="20"/>
              </w:rPr>
              <w:t>% vrouw</w:t>
            </w:r>
          </w:p>
        </w:tc>
        <w:tc>
          <w:tcPr>
            <w:tcW w:w="1267" w:type="pct"/>
            <w:tcBorders>
              <w:top w:val="single" w:sz="4" w:space="0" w:color="auto"/>
              <w:bottom w:val="single" w:sz="4" w:space="0" w:color="auto"/>
            </w:tcBorders>
          </w:tcPr>
          <w:p w14:paraId="22124B24" w14:textId="72C39F98" w:rsidR="00925B00" w:rsidRPr="00317B82" w:rsidRDefault="00925B00" w:rsidP="00925B00">
            <w:pPr>
              <w:keepNext/>
              <w:contextualSpacing/>
              <w:rPr>
                <w:sz w:val="20"/>
                <w:szCs w:val="20"/>
              </w:rPr>
            </w:pPr>
            <w:r w:rsidRPr="00317B82">
              <w:rPr>
                <w:b/>
                <w:sz w:val="20"/>
                <w:szCs w:val="20"/>
              </w:rPr>
              <w:t xml:space="preserve">Incidentie </w:t>
            </w:r>
            <w:r w:rsidR="00B20C1D" w:rsidRPr="00B20C1D">
              <w:rPr>
                <w:b/>
                <w:sz w:val="20"/>
                <w:szCs w:val="20"/>
              </w:rPr>
              <w:t>verslechterde parodontale conditie</w:t>
            </w:r>
            <w:r w:rsidRPr="00317B82">
              <w:rPr>
                <w:b/>
                <w:sz w:val="20"/>
                <w:szCs w:val="20"/>
              </w:rPr>
              <w:t xml:space="preserve"> 3</w:t>
            </w:r>
            <w:r w:rsidRPr="00317B82">
              <w:rPr>
                <w:b/>
                <w:sz w:val="20"/>
                <w:szCs w:val="20"/>
                <w:vertAlign w:val="superscript"/>
              </w:rPr>
              <w:t>e</w:t>
            </w:r>
            <w:r w:rsidRPr="00317B82">
              <w:rPr>
                <w:b/>
                <w:sz w:val="20"/>
                <w:szCs w:val="20"/>
              </w:rPr>
              <w:t xml:space="preserve"> molaar</w:t>
            </w:r>
          </w:p>
        </w:tc>
      </w:tr>
      <w:tr w:rsidR="00925B00" w:rsidRPr="00317B82" w14:paraId="3AF9C364" w14:textId="77777777" w:rsidTr="00E54A5A">
        <w:tc>
          <w:tcPr>
            <w:tcW w:w="621" w:type="pct"/>
            <w:tcBorders>
              <w:top w:val="single" w:sz="4" w:space="0" w:color="auto"/>
              <w:bottom w:val="single" w:sz="4" w:space="0" w:color="auto"/>
            </w:tcBorders>
          </w:tcPr>
          <w:p w14:paraId="597ED78C" w14:textId="77777777" w:rsidR="00925B00" w:rsidRPr="00317B82" w:rsidRDefault="00925B00" w:rsidP="00925B00">
            <w:pPr>
              <w:contextualSpacing/>
              <w:rPr>
                <w:sz w:val="20"/>
                <w:szCs w:val="20"/>
              </w:rPr>
            </w:pPr>
            <w:r w:rsidRPr="00317B82">
              <w:rPr>
                <w:rFonts w:cstheme="minorHAnsi"/>
                <w:sz w:val="20"/>
                <w:szCs w:val="20"/>
              </w:rPr>
              <w:t>Fisher et al. (2012)</w:t>
            </w:r>
          </w:p>
        </w:tc>
        <w:tc>
          <w:tcPr>
            <w:tcW w:w="1168" w:type="pct"/>
            <w:tcBorders>
              <w:top w:val="single" w:sz="4" w:space="0" w:color="auto"/>
              <w:bottom w:val="single" w:sz="4" w:space="0" w:color="auto"/>
            </w:tcBorders>
          </w:tcPr>
          <w:p w14:paraId="721FF517" w14:textId="77777777" w:rsidR="00925B00" w:rsidRPr="00317B82" w:rsidRDefault="00925B00" w:rsidP="00925B00">
            <w:pPr>
              <w:contextualSpacing/>
              <w:rPr>
                <w:rFonts w:cstheme="minorHAnsi"/>
                <w:sz w:val="20"/>
                <w:szCs w:val="20"/>
              </w:rPr>
            </w:pPr>
            <w:r>
              <w:rPr>
                <w:rFonts w:cstheme="minorHAnsi"/>
                <w:sz w:val="20"/>
                <w:szCs w:val="20"/>
              </w:rPr>
              <w:t>Academisch centra VS (vrijwilligers)</w:t>
            </w:r>
          </w:p>
        </w:tc>
        <w:tc>
          <w:tcPr>
            <w:tcW w:w="1168" w:type="pct"/>
            <w:tcBorders>
              <w:top w:val="single" w:sz="4" w:space="0" w:color="auto"/>
              <w:bottom w:val="single" w:sz="4" w:space="0" w:color="auto"/>
            </w:tcBorders>
          </w:tcPr>
          <w:p w14:paraId="4F0A6E63" w14:textId="77777777" w:rsidR="00925B00" w:rsidRPr="00317B82" w:rsidRDefault="00925B00" w:rsidP="00925B00">
            <w:pPr>
              <w:contextualSpacing/>
              <w:rPr>
                <w:sz w:val="20"/>
                <w:szCs w:val="20"/>
              </w:rPr>
            </w:pPr>
            <w:r w:rsidRPr="00317B82">
              <w:rPr>
                <w:rFonts w:cstheme="minorHAnsi"/>
                <w:sz w:val="20"/>
                <w:szCs w:val="20"/>
              </w:rPr>
              <w:t>179 met 4 asymptom</w:t>
            </w:r>
            <w:r w:rsidRPr="00317B82">
              <w:rPr>
                <w:rFonts w:cstheme="minorHAnsi"/>
                <w:sz w:val="20"/>
                <w:szCs w:val="20"/>
              </w:rPr>
              <w:t>a</w:t>
            </w:r>
            <w:r w:rsidRPr="00317B82">
              <w:rPr>
                <w:rFonts w:cstheme="minorHAnsi"/>
                <w:sz w:val="20"/>
                <w:szCs w:val="20"/>
              </w:rPr>
              <w:t>tische derde molaren en 4 buurelementen</w:t>
            </w:r>
          </w:p>
        </w:tc>
        <w:tc>
          <w:tcPr>
            <w:tcW w:w="365" w:type="pct"/>
            <w:tcBorders>
              <w:top w:val="single" w:sz="4" w:space="0" w:color="auto"/>
              <w:bottom w:val="single" w:sz="4" w:space="0" w:color="auto"/>
            </w:tcBorders>
          </w:tcPr>
          <w:p w14:paraId="5E39AFB1" w14:textId="77777777" w:rsidR="00925B00" w:rsidRPr="00317B82" w:rsidRDefault="00925B00" w:rsidP="00925B00">
            <w:pPr>
              <w:contextualSpacing/>
              <w:rPr>
                <w:sz w:val="20"/>
                <w:szCs w:val="20"/>
              </w:rPr>
            </w:pPr>
            <w:r w:rsidRPr="00317B82">
              <w:rPr>
                <w:rFonts w:cstheme="minorHAnsi"/>
                <w:sz w:val="20"/>
                <w:szCs w:val="20"/>
              </w:rPr>
              <w:t>29</w:t>
            </w:r>
          </w:p>
        </w:tc>
        <w:tc>
          <w:tcPr>
            <w:tcW w:w="412" w:type="pct"/>
            <w:tcBorders>
              <w:top w:val="single" w:sz="4" w:space="0" w:color="auto"/>
              <w:bottom w:val="single" w:sz="4" w:space="0" w:color="auto"/>
            </w:tcBorders>
          </w:tcPr>
          <w:p w14:paraId="6616106F" w14:textId="77777777" w:rsidR="00925B00" w:rsidRPr="00317B82" w:rsidRDefault="00925B00" w:rsidP="00925B00">
            <w:pPr>
              <w:contextualSpacing/>
              <w:rPr>
                <w:sz w:val="20"/>
                <w:szCs w:val="20"/>
              </w:rPr>
            </w:pPr>
            <w:r w:rsidRPr="00317B82">
              <w:rPr>
                <w:rFonts w:cstheme="minorHAnsi"/>
                <w:sz w:val="20"/>
                <w:szCs w:val="20"/>
              </w:rPr>
              <w:t>54%</w:t>
            </w:r>
          </w:p>
        </w:tc>
        <w:tc>
          <w:tcPr>
            <w:tcW w:w="1267" w:type="pct"/>
            <w:tcBorders>
              <w:top w:val="single" w:sz="4" w:space="0" w:color="auto"/>
              <w:bottom w:val="single" w:sz="4" w:space="0" w:color="auto"/>
            </w:tcBorders>
          </w:tcPr>
          <w:p w14:paraId="77816B2E" w14:textId="77777777" w:rsidR="00925B00" w:rsidRPr="00317B82" w:rsidRDefault="00925B00" w:rsidP="00925B00">
            <w:pPr>
              <w:contextualSpacing/>
              <w:rPr>
                <w:sz w:val="20"/>
                <w:szCs w:val="20"/>
              </w:rPr>
            </w:pPr>
            <w:r>
              <w:rPr>
                <w:rFonts w:cstheme="minorHAnsi"/>
                <w:sz w:val="20"/>
                <w:szCs w:val="20"/>
              </w:rPr>
              <w:t>M3i,s</w:t>
            </w:r>
            <w:r w:rsidRPr="00317B82">
              <w:rPr>
                <w:rFonts w:cstheme="minorHAnsi"/>
                <w:sz w:val="20"/>
                <w:szCs w:val="20"/>
              </w:rPr>
              <w:t xml:space="preserve">: 6.4 </w:t>
            </w:r>
            <w:r>
              <w:rPr>
                <w:rFonts w:cstheme="minorHAnsi"/>
                <w:sz w:val="20"/>
                <w:szCs w:val="20"/>
              </w:rPr>
              <w:t xml:space="preserve">personen met minimaal 1 M3 met PD≥4 mm </w:t>
            </w:r>
            <w:r w:rsidRPr="00317B82">
              <w:rPr>
                <w:rFonts w:cstheme="minorHAnsi"/>
                <w:sz w:val="20"/>
                <w:szCs w:val="20"/>
              </w:rPr>
              <w:t xml:space="preserve">per 1.000 per jaar </w:t>
            </w:r>
          </w:p>
        </w:tc>
      </w:tr>
    </w:tbl>
    <w:p w14:paraId="1AC99A96" w14:textId="77777777" w:rsidR="00925B00" w:rsidRPr="002246DE" w:rsidRDefault="00925B00" w:rsidP="00925B00"/>
    <w:p w14:paraId="433C3C5E" w14:textId="77777777" w:rsidR="00925B00" w:rsidRPr="00423286" w:rsidRDefault="00925B00" w:rsidP="00925B00">
      <w:pPr>
        <w:keepNext/>
        <w:contextualSpacing/>
        <w:rPr>
          <w:szCs w:val="23"/>
          <w:u w:val="single"/>
        </w:rPr>
      </w:pPr>
      <w:r w:rsidRPr="00423286">
        <w:rPr>
          <w:szCs w:val="23"/>
          <w:u w:val="single"/>
        </w:rPr>
        <w:t>Cariës derde molaar</w:t>
      </w:r>
    </w:p>
    <w:p w14:paraId="78E4ADBF" w14:textId="77777777" w:rsidR="00925B00" w:rsidRDefault="00925B00" w:rsidP="00925B00">
      <w:pPr>
        <w:contextualSpacing/>
        <w:rPr>
          <w:szCs w:val="23"/>
        </w:rPr>
      </w:pPr>
      <w:r w:rsidRPr="009654AD">
        <w:rPr>
          <w:szCs w:val="23"/>
        </w:rPr>
        <w:t xml:space="preserve">Shugars et al. </w:t>
      </w:r>
      <w:r w:rsidRPr="009D0FBE">
        <w:rPr>
          <w:szCs w:val="23"/>
        </w:rPr>
        <w:t xml:space="preserve">(2004), Venta et al. (2015), Chu et al. (2003), Polat et al. (2008), Padhye et al. </w:t>
      </w:r>
      <w:r w:rsidRPr="009654AD">
        <w:rPr>
          <w:szCs w:val="23"/>
        </w:rPr>
        <w:t>(2013)</w:t>
      </w:r>
      <w:r>
        <w:rPr>
          <w:szCs w:val="23"/>
        </w:rPr>
        <w:t>,</w:t>
      </w:r>
      <w:r w:rsidRPr="009654AD">
        <w:rPr>
          <w:szCs w:val="23"/>
        </w:rPr>
        <w:t xml:space="preserve"> Fisher et al. (2010)</w:t>
      </w:r>
      <w:r>
        <w:rPr>
          <w:szCs w:val="23"/>
        </w:rPr>
        <w:t>, Allen et al. (2009),</w:t>
      </w:r>
      <w:r w:rsidRPr="009654AD">
        <w:rPr>
          <w:rFonts w:cstheme="minorHAnsi"/>
          <w:szCs w:val="23"/>
        </w:rPr>
        <w:t xml:space="preserve"> </w:t>
      </w:r>
      <w:r>
        <w:rPr>
          <w:rFonts w:cstheme="minorHAnsi"/>
          <w:szCs w:val="23"/>
        </w:rPr>
        <w:t>Huang et al. (2014</w:t>
      </w:r>
      <w:r w:rsidRPr="000C342C">
        <w:rPr>
          <w:rFonts w:cstheme="minorHAnsi"/>
          <w:szCs w:val="23"/>
        </w:rPr>
        <w:t>) en Venta et al. (2017) rappo</w:t>
      </w:r>
      <w:r w:rsidRPr="000C342C">
        <w:rPr>
          <w:rFonts w:cstheme="minorHAnsi"/>
          <w:szCs w:val="23"/>
        </w:rPr>
        <w:t>r</w:t>
      </w:r>
      <w:r w:rsidRPr="000C342C">
        <w:rPr>
          <w:rFonts w:cstheme="minorHAnsi"/>
          <w:szCs w:val="23"/>
        </w:rPr>
        <w:t>teerden over de prevalentie van cariës van de derde molaar. Von Wowern et al. (1989), Divaris</w:t>
      </w:r>
      <w:r w:rsidRPr="00ED63E1">
        <w:rPr>
          <w:rFonts w:cstheme="minorHAnsi"/>
          <w:szCs w:val="23"/>
        </w:rPr>
        <w:t xml:space="preserve"> et al. </w:t>
      </w:r>
      <w:r w:rsidRPr="009654AD">
        <w:rPr>
          <w:rFonts w:cstheme="minorHAnsi"/>
          <w:szCs w:val="23"/>
        </w:rPr>
        <w:t>(2012)</w:t>
      </w:r>
      <w:r>
        <w:rPr>
          <w:rFonts w:cstheme="minorHAnsi"/>
          <w:szCs w:val="23"/>
        </w:rPr>
        <w:t>, Fisher et al. (2012), Shugars et al. (2005)</w:t>
      </w:r>
      <w:r w:rsidRPr="009654AD">
        <w:rPr>
          <w:rFonts w:cstheme="minorHAnsi"/>
          <w:szCs w:val="23"/>
        </w:rPr>
        <w:t xml:space="preserve"> </w:t>
      </w:r>
      <w:r>
        <w:rPr>
          <w:rFonts w:cstheme="minorHAnsi"/>
          <w:szCs w:val="23"/>
        </w:rPr>
        <w:t xml:space="preserve">en Huang et al. (2014) </w:t>
      </w:r>
      <w:r w:rsidRPr="009654AD">
        <w:rPr>
          <w:rFonts w:cstheme="minorHAnsi"/>
          <w:szCs w:val="23"/>
        </w:rPr>
        <w:t>rapporteerden over de incidentie van  cariës van de derde molaar</w:t>
      </w:r>
      <w:r>
        <w:rPr>
          <w:rFonts w:cstheme="minorHAnsi"/>
          <w:szCs w:val="23"/>
        </w:rPr>
        <w:t>.</w:t>
      </w:r>
      <w:r w:rsidRPr="009654AD">
        <w:rPr>
          <w:szCs w:val="23"/>
        </w:rPr>
        <w:t xml:space="preserve"> </w:t>
      </w:r>
    </w:p>
    <w:p w14:paraId="77EA8327" w14:textId="77777777" w:rsidR="00925B00" w:rsidRDefault="00925B00" w:rsidP="00925B00">
      <w:pPr>
        <w:contextualSpacing/>
        <w:rPr>
          <w:szCs w:val="23"/>
        </w:rPr>
      </w:pPr>
      <w:r>
        <w:rPr>
          <w:szCs w:val="23"/>
        </w:rPr>
        <w:t>Het onderling vergelijken van de cijfers over prevalentie en incidentie wordt bemoeilijkt doordat een behoorlijke heterogeniteit in studiepopulaties aanwezig is. Zo zullen studenten tandhee</w:t>
      </w:r>
      <w:r>
        <w:rPr>
          <w:szCs w:val="23"/>
        </w:rPr>
        <w:t>l</w:t>
      </w:r>
      <w:r>
        <w:rPr>
          <w:szCs w:val="23"/>
        </w:rPr>
        <w:lastRenderedPageBreak/>
        <w:t>kunde betere mondgezondheid gerelateerde leefstijlfactoren (zie in tabel 5 incidentiecijfer in Von Wowern et al., 1989) nastreven in vergelijking met de normale populatie en daarmee mog</w:t>
      </w:r>
      <w:r>
        <w:rPr>
          <w:szCs w:val="23"/>
        </w:rPr>
        <w:t>e</w:t>
      </w:r>
      <w:r>
        <w:rPr>
          <w:szCs w:val="23"/>
        </w:rPr>
        <w:t xml:space="preserve">lijk lagere prevalentiecijfers voor cariës in de derde molaar vertonen.  Evident is echter dat op latere leeftijd de prevalentie van cariës aanzienlijk hoger is. </w:t>
      </w:r>
    </w:p>
    <w:p w14:paraId="7AB6584A" w14:textId="3D6A4396" w:rsidR="00925B00" w:rsidRDefault="00925B00" w:rsidP="00925B00">
      <w:pPr>
        <w:contextualSpacing/>
        <w:rPr>
          <w:i/>
          <w:szCs w:val="23"/>
        </w:rPr>
      </w:pPr>
      <w:r>
        <w:rPr>
          <w:szCs w:val="23"/>
        </w:rPr>
        <w:t>Voor de jonge patiëntenpopulatie in de eerste lijn lijkt de prevalentie van cariës van een geï</w:t>
      </w:r>
      <w:r>
        <w:rPr>
          <w:szCs w:val="23"/>
        </w:rPr>
        <w:t>m</w:t>
      </w:r>
      <w:r>
        <w:rPr>
          <w:szCs w:val="23"/>
        </w:rPr>
        <w:t>pacteerde derde molaar in de onderkaak circa 25 tot 260 per 1.000 elementen te bedragen. In een tweedelijnspopulatie lijkt er in de prevalentie van cariës van een geïmpacteerde derde m</w:t>
      </w:r>
      <w:r>
        <w:rPr>
          <w:szCs w:val="23"/>
        </w:rPr>
        <w:t>o</w:t>
      </w:r>
      <w:r>
        <w:rPr>
          <w:szCs w:val="23"/>
        </w:rPr>
        <w:t>laar bij de jonge patiëntenpopulatie in de onderkaak een behoorlijke spreiding te bestaan: 53-390 per 1.000</w:t>
      </w:r>
      <w:r>
        <w:rPr>
          <w:i/>
          <w:szCs w:val="23"/>
        </w:rPr>
        <w:t xml:space="preserve"> </w:t>
      </w:r>
      <w:r w:rsidRPr="00203047">
        <w:rPr>
          <w:szCs w:val="23"/>
        </w:rPr>
        <w:t xml:space="preserve">(tabel </w:t>
      </w:r>
      <w:r w:rsidR="00E12836">
        <w:rPr>
          <w:szCs w:val="23"/>
        </w:rPr>
        <w:t>3.</w:t>
      </w:r>
      <w:r w:rsidRPr="00203047">
        <w:rPr>
          <w:szCs w:val="23"/>
        </w:rPr>
        <w:t>4).</w:t>
      </w:r>
      <w:r>
        <w:rPr>
          <w:szCs w:val="23"/>
        </w:rPr>
        <w:t xml:space="preserve"> Bij de oudere patiëntenpopulatie bedraagt de prevalentie van cariës in de derde molaar in de 1</w:t>
      </w:r>
      <w:r w:rsidRPr="00D64748">
        <w:rPr>
          <w:szCs w:val="23"/>
          <w:vertAlign w:val="superscript"/>
        </w:rPr>
        <w:t>e</w:t>
      </w:r>
      <w:r>
        <w:rPr>
          <w:szCs w:val="23"/>
        </w:rPr>
        <w:t xml:space="preserve"> lijn van 770 tot 800 per 1.000</w:t>
      </w:r>
    </w:p>
    <w:p w14:paraId="40660917" w14:textId="549747D8" w:rsidR="00925B00" w:rsidRDefault="00925B00" w:rsidP="00925B00">
      <w:pPr>
        <w:contextualSpacing/>
        <w:rPr>
          <w:szCs w:val="23"/>
        </w:rPr>
      </w:pPr>
      <w:r>
        <w:rPr>
          <w:szCs w:val="23"/>
        </w:rPr>
        <w:t xml:space="preserve">Ook de incidentiecijfers laten een aardige spreiding zien (tabel </w:t>
      </w:r>
      <w:r w:rsidR="00E12836">
        <w:rPr>
          <w:szCs w:val="23"/>
        </w:rPr>
        <w:t>3.</w:t>
      </w:r>
      <w:r>
        <w:rPr>
          <w:szCs w:val="23"/>
        </w:rPr>
        <w:t>5). Voor zover het een geïmpa</w:t>
      </w:r>
      <w:r>
        <w:rPr>
          <w:szCs w:val="23"/>
        </w:rPr>
        <w:t>c</w:t>
      </w:r>
      <w:r>
        <w:rPr>
          <w:szCs w:val="23"/>
        </w:rPr>
        <w:t>teerde derde molaar in de onderkaak betreft lijkt de incidentie 4 per 1.000 elementen per jaar te zijn.</w:t>
      </w:r>
    </w:p>
    <w:p w14:paraId="25779B16" w14:textId="5CE73970" w:rsidR="00925B00" w:rsidRDefault="00925B00" w:rsidP="00925B00">
      <w:pPr>
        <w:contextualSpacing/>
        <w:rPr>
          <w:szCs w:val="23"/>
        </w:rPr>
      </w:pPr>
    </w:p>
    <w:p w14:paraId="2D935C53" w14:textId="77777777" w:rsidR="001340B4" w:rsidRDefault="001340B4" w:rsidP="00925B00">
      <w:pPr>
        <w:contextualSpacing/>
        <w:rPr>
          <w:szCs w:val="23"/>
        </w:rPr>
      </w:pPr>
    </w:p>
    <w:p w14:paraId="78856BC3" w14:textId="39A9E01D" w:rsidR="00925B00" w:rsidRDefault="00925B00" w:rsidP="00925B00">
      <w:pPr>
        <w:keepNext/>
        <w:contextualSpacing/>
        <w:rPr>
          <w:szCs w:val="23"/>
        </w:rPr>
      </w:pPr>
      <w:r>
        <w:rPr>
          <w:b/>
          <w:sz w:val="20"/>
          <w:szCs w:val="20"/>
        </w:rPr>
        <w:t xml:space="preserve">Tabel </w:t>
      </w:r>
      <w:r w:rsidR="00E12836">
        <w:rPr>
          <w:b/>
          <w:sz w:val="20"/>
          <w:szCs w:val="20"/>
        </w:rPr>
        <w:t>3.</w:t>
      </w:r>
      <w:r>
        <w:rPr>
          <w:b/>
          <w:sz w:val="20"/>
          <w:szCs w:val="20"/>
        </w:rPr>
        <w:t xml:space="preserve">4. </w:t>
      </w:r>
      <w:r w:rsidRPr="003735A8">
        <w:rPr>
          <w:b/>
          <w:sz w:val="20"/>
          <w:szCs w:val="20"/>
        </w:rPr>
        <w:t>Prevalentie cariës 3</w:t>
      </w:r>
      <w:r w:rsidRPr="003735A8">
        <w:rPr>
          <w:b/>
          <w:sz w:val="20"/>
          <w:szCs w:val="20"/>
          <w:vertAlign w:val="superscript"/>
        </w:rPr>
        <w:t>e</w:t>
      </w:r>
      <w:r w:rsidRPr="003735A8">
        <w:rPr>
          <w:b/>
          <w:sz w:val="20"/>
          <w:szCs w:val="20"/>
        </w:rPr>
        <w:t xml:space="preserve"> molaar</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
        <w:gridCol w:w="2136"/>
        <w:gridCol w:w="2136"/>
        <w:gridCol w:w="843"/>
        <w:gridCol w:w="747"/>
        <w:gridCol w:w="2305"/>
      </w:tblGrid>
      <w:tr w:rsidR="00925B00" w:rsidRPr="003735A8" w14:paraId="367DE536" w14:textId="77777777" w:rsidTr="00E54A5A">
        <w:trPr>
          <w:tblHeader/>
        </w:trPr>
        <w:tc>
          <w:tcPr>
            <w:tcW w:w="603" w:type="pct"/>
            <w:tcBorders>
              <w:top w:val="single" w:sz="4" w:space="0" w:color="auto"/>
              <w:bottom w:val="single" w:sz="4" w:space="0" w:color="auto"/>
            </w:tcBorders>
          </w:tcPr>
          <w:p w14:paraId="318410B3" w14:textId="77777777" w:rsidR="00925B00" w:rsidRPr="003735A8" w:rsidRDefault="00925B00" w:rsidP="001340B4">
            <w:pPr>
              <w:contextualSpacing/>
              <w:rPr>
                <w:b/>
                <w:sz w:val="20"/>
                <w:szCs w:val="20"/>
              </w:rPr>
            </w:pPr>
          </w:p>
        </w:tc>
        <w:tc>
          <w:tcPr>
            <w:tcW w:w="1150" w:type="pct"/>
            <w:tcBorders>
              <w:top w:val="single" w:sz="4" w:space="0" w:color="auto"/>
              <w:bottom w:val="single" w:sz="4" w:space="0" w:color="auto"/>
            </w:tcBorders>
          </w:tcPr>
          <w:p w14:paraId="32817C6B" w14:textId="77777777" w:rsidR="00925B00" w:rsidRPr="003735A8" w:rsidRDefault="00925B00" w:rsidP="001340B4">
            <w:pPr>
              <w:contextualSpacing/>
              <w:rPr>
                <w:b/>
                <w:sz w:val="20"/>
                <w:szCs w:val="20"/>
              </w:rPr>
            </w:pPr>
            <w:r>
              <w:rPr>
                <w:b/>
                <w:sz w:val="20"/>
                <w:szCs w:val="20"/>
              </w:rPr>
              <w:t>Setting en bronpop</w:t>
            </w:r>
            <w:r>
              <w:rPr>
                <w:b/>
                <w:sz w:val="20"/>
                <w:szCs w:val="20"/>
              </w:rPr>
              <w:t>u</w:t>
            </w:r>
            <w:r>
              <w:rPr>
                <w:b/>
                <w:sz w:val="20"/>
                <w:szCs w:val="20"/>
              </w:rPr>
              <w:t>latie</w:t>
            </w:r>
          </w:p>
        </w:tc>
        <w:tc>
          <w:tcPr>
            <w:tcW w:w="1150" w:type="pct"/>
            <w:tcBorders>
              <w:top w:val="single" w:sz="4" w:space="0" w:color="auto"/>
              <w:bottom w:val="single" w:sz="4" w:space="0" w:color="auto"/>
            </w:tcBorders>
          </w:tcPr>
          <w:p w14:paraId="2C8EE319" w14:textId="77777777" w:rsidR="00925B00" w:rsidRPr="003735A8" w:rsidRDefault="00925B00" w:rsidP="001340B4">
            <w:pPr>
              <w:contextualSpacing/>
              <w:rPr>
                <w:b/>
                <w:sz w:val="20"/>
                <w:szCs w:val="20"/>
              </w:rPr>
            </w:pPr>
            <w:r w:rsidRPr="003735A8">
              <w:rPr>
                <w:b/>
                <w:sz w:val="20"/>
                <w:szCs w:val="20"/>
              </w:rPr>
              <w:t>Aantal patiënten</w:t>
            </w:r>
          </w:p>
        </w:tc>
        <w:tc>
          <w:tcPr>
            <w:tcW w:w="454" w:type="pct"/>
            <w:tcBorders>
              <w:top w:val="single" w:sz="4" w:space="0" w:color="auto"/>
              <w:bottom w:val="single" w:sz="4" w:space="0" w:color="auto"/>
            </w:tcBorders>
          </w:tcPr>
          <w:p w14:paraId="00AB01D7" w14:textId="77777777" w:rsidR="00925B00" w:rsidRPr="003735A8" w:rsidRDefault="00925B00" w:rsidP="001340B4">
            <w:pPr>
              <w:contextualSpacing/>
              <w:rPr>
                <w:b/>
                <w:sz w:val="20"/>
                <w:szCs w:val="20"/>
              </w:rPr>
            </w:pPr>
            <w:r w:rsidRPr="003735A8">
              <w:rPr>
                <w:b/>
                <w:sz w:val="20"/>
                <w:szCs w:val="20"/>
              </w:rPr>
              <w:t xml:space="preserve">Leeftijd </w:t>
            </w:r>
          </w:p>
          <w:p w14:paraId="3B723AB8" w14:textId="77777777" w:rsidR="00925B00" w:rsidRPr="003735A8" w:rsidRDefault="00925B00" w:rsidP="001340B4">
            <w:pPr>
              <w:contextualSpacing/>
              <w:rPr>
                <w:b/>
                <w:sz w:val="20"/>
                <w:szCs w:val="20"/>
              </w:rPr>
            </w:pPr>
            <w:r w:rsidRPr="003735A8">
              <w:rPr>
                <w:b/>
                <w:sz w:val="20"/>
                <w:szCs w:val="20"/>
              </w:rPr>
              <w:t>(jaar)</w:t>
            </w:r>
          </w:p>
        </w:tc>
        <w:tc>
          <w:tcPr>
            <w:tcW w:w="402" w:type="pct"/>
            <w:tcBorders>
              <w:top w:val="single" w:sz="4" w:space="0" w:color="auto"/>
              <w:bottom w:val="single" w:sz="4" w:space="0" w:color="auto"/>
            </w:tcBorders>
          </w:tcPr>
          <w:p w14:paraId="284385BB" w14:textId="77777777" w:rsidR="00925B00" w:rsidRPr="003735A8" w:rsidRDefault="00925B00" w:rsidP="001340B4">
            <w:pPr>
              <w:contextualSpacing/>
              <w:rPr>
                <w:b/>
                <w:sz w:val="20"/>
                <w:szCs w:val="20"/>
              </w:rPr>
            </w:pPr>
            <w:r w:rsidRPr="003735A8">
              <w:rPr>
                <w:b/>
                <w:sz w:val="20"/>
                <w:szCs w:val="20"/>
              </w:rPr>
              <w:t>% vrouw</w:t>
            </w:r>
          </w:p>
        </w:tc>
        <w:tc>
          <w:tcPr>
            <w:tcW w:w="1241" w:type="pct"/>
            <w:tcBorders>
              <w:top w:val="single" w:sz="4" w:space="0" w:color="auto"/>
              <w:bottom w:val="single" w:sz="4" w:space="0" w:color="auto"/>
            </w:tcBorders>
          </w:tcPr>
          <w:p w14:paraId="416E108E" w14:textId="77777777" w:rsidR="00925B00" w:rsidRPr="003735A8" w:rsidRDefault="00925B00" w:rsidP="001340B4">
            <w:pPr>
              <w:contextualSpacing/>
              <w:rPr>
                <w:sz w:val="20"/>
                <w:szCs w:val="20"/>
              </w:rPr>
            </w:pPr>
            <w:r w:rsidRPr="003735A8">
              <w:rPr>
                <w:b/>
                <w:sz w:val="20"/>
                <w:szCs w:val="20"/>
              </w:rPr>
              <w:t>Prevalentie cariës 3</w:t>
            </w:r>
            <w:r w:rsidRPr="003735A8">
              <w:rPr>
                <w:b/>
                <w:sz w:val="20"/>
                <w:szCs w:val="20"/>
                <w:vertAlign w:val="superscript"/>
              </w:rPr>
              <w:t>e</w:t>
            </w:r>
            <w:r w:rsidRPr="003735A8">
              <w:rPr>
                <w:b/>
                <w:sz w:val="20"/>
                <w:szCs w:val="20"/>
              </w:rPr>
              <w:t xml:space="preserve"> molaar</w:t>
            </w:r>
          </w:p>
        </w:tc>
      </w:tr>
      <w:tr w:rsidR="00925B00" w:rsidRPr="003735A8" w14:paraId="104A8409" w14:textId="77777777" w:rsidTr="00E54A5A">
        <w:tc>
          <w:tcPr>
            <w:tcW w:w="603" w:type="pct"/>
            <w:tcBorders>
              <w:top w:val="single" w:sz="4" w:space="0" w:color="auto"/>
            </w:tcBorders>
          </w:tcPr>
          <w:p w14:paraId="16CF295A" w14:textId="77777777" w:rsidR="00925B00" w:rsidRPr="003735A8" w:rsidRDefault="00925B00" w:rsidP="001340B4">
            <w:pPr>
              <w:contextualSpacing/>
              <w:rPr>
                <w:sz w:val="20"/>
                <w:szCs w:val="20"/>
              </w:rPr>
            </w:pPr>
            <w:r w:rsidRPr="003735A8">
              <w:rPr>
                <w:sz w:val="20"/>
                <w:szCs w:val="20"/>
              </w:rPr>
              <w:t>Chu et al. (2003)</w:t>
            </w:r>
          </w:p>
        </w:tc>
        <w:tc>
          <w:tcPr>
            <w:tcW w:w="1150" w:type="pct"/>
            <w:tcBorders>
              <w:top w:val="single" w:sz="4" w:space="0" w:color="auto"/>
            </w:tcBorders>
          </w:tcPr>
          <w:p w14:paraId="24722848" w14:textId="77777777" w:rsidR="00925B00" w:rsidRPr="00A96539" w:rsidRDefault="00925B00" w:rsidP="001340B4">
            <w:pPr>
              <w:contextualSpacing/>
              <w:rPr>
                <w:rFonts w:cstheme="minorHAnsi"/>
                <w:sz w:val="20"/>
                <w:szCs w:val="20"/>
                <w:lang w:val="en-US"/>
              </w:rPr>
            </w:pPr>
            <w:r w:rsidRPr="00A96539">
              <w:rPr>
                <w:rFonts w:cstheme="minorHAnsi"/>
                <w:sz w:val="20"/>
                <w:szCs w:val="20"/>
                <w:lang w:val="en-US"/>
              </w:rPr>
              <w:t xml:space="preserve">Primary Care Clinic </w:t>
            </w:r>
            <w:r>
              <w:rPr>
                <w:rFonts w:cstheme="minorHAnsi"/>
                <w:sz w:val="20"/>
                <w:szCs w:val="20"/>
                <w:lang w:val="en-US"/>
              </w:rPr>
              <w:t>China (1e lijn)</w:t>
            </w:r>
          </w:p>
        </w:tc>
        <w:tc>
          <w:tcPr>
            <w:tcW w:w="1150" w:type="pct"/>
            <w:tcBorders>
              <w:top w:val="single" w:sz="4" w:space="0" w:color="auto"/>
            </w:tcBorders>
          </w:tcPr>
          <w:p w14:paraId="4A8009AE" w14:textId="77777777" w:rsidR="00925B00" w:rsidRPr="003735A8" w:rsidRDefault="00925B00" w:rsidP="001340B4">
            <w:pPr>
              <w:contextualSpacing/>
              <w:rPr>
                <w:sz w:val="20"/>
                <w:szCs w:val="20"/>
              </w:rPr>
            </w:pPr>
            <w:r w:rsidRPr="003735A8">
              <w:rPr>
                <w:rFonts w:cstheme="minorHAnsi"/>
                <w:sz w:val="20"/>
                <w:szCs w:val="20"/>
              </w:rPr>
              <w:t>2115; 3</w:t>
            </w:r>
            <w:r>
              <w:rPr>
                <w:rFonts w:cstheme="minorHAnsi"/>
                <w:sz w:val="20"/>
                <w:szCs w:val="20"/>
              </w:rPr>
              <w:t>1</w:t>
            </w:r>
            <w:r w:rsidRPr="003735A8">
              <w:rPr>
                <w:rFonts w:cstheme="minorHAnsi"/>
                <w:sz w:val="20"/>
                <w:szCs w:val="20"/>
              </w:rPr>
              <w:t xml:space="preserve">78 </w:t>
            </w:r>
            <w:r w:rsidRPr="0049433F">
              <w:rPr>
                <w:i/>
                <w:sz w:val="20"/>
                <w:szCs w:val="20"/>
              </w:rPr>
              <w:t>geïmpa</w:t>
            </w:r>
            <w:r w:rsidRPr="0049433F">
              <w:rPr>
                <w:i/>
                <w:sz w:val="20"/>
                <w:szCs w:val="20"/>
              </w:rPr>
              <w:t>c</w:t>
            </w:r>
            <w:r w:rsidRPr="0049433F">
              <w:rPr>
                <w:i/>
                <w:sz w:val="20"/>
                <w:szCs w:val="20"/>
              </w:rPr>
              <w:t>teerde</w:t>
            </w:r>
            <w:r w:rsidRPr="003735A8">
              <w:rPr>
                <w:sz w:val="20"/>
                <w:szCs w:val="20"/>
              </w:rPr>
              <w:t xml:space="preserve"> </w:t>
            </w:r>
            <w:r>
              <w:rPr>
                <w:sz w:val="20"/>
                <w:szCs w:val="20"/>
              </w:rPr>
              <w:t>M3i</w:t>
            </w:r>
          </w:p>
        </w:tc>
        <w:tc>
          <w:tcPr>
            <w:tcW w:w="454" w:type="pct"/>
            <w:tcBorders>
              <w:top w:val="single" w:sz="4" w:space="0" w:color="auto"/>
            </w:tcBorders>
          </w:tcPr>
          <w:p w14:paraId="2D00228B" w14:textId="77777777" w:rsidR="00925B00" w:rsidRPr="003735A8" w:rsidRDefault="00925B00" w:rsidP="001340B4">
            <w:pPr>
              <w:contextualSpacing/>
              <w:rPr>
                <w:sz w:val="20"/>
                <w:szCs w:val="20"/>
              </w:rPr>
            </w:pPr>
            <w:r w:rsidRPr="003735A8">
              <w:rPr>
                <w:rFonts w:cstheme="minorHAnsi"/>
                <w:sz w:val="20"/>
                <w:szCs w:val="20"/>
              </w:rPr>
              <w:t xml:space="preserve">28 </w:t>
            </w:r>
          </w:p>
        </w:tc>
        <w:tc>
          <w:tcPr>
            <w:tcW w:w="402" w:type="pct"/>
            <w:tcBorders>
              <w:top w:val="single" w:sz="4" w:space="0" w:color="auto"/>
            </w:tcBorders>
          </w:tcPr>
          <w:p w14:paraId="7939E929" w14:textId="77777777" w:rsidR="00925B00" w:rsidRPr="003735A8" w:rsidRDefault="00925B00" w:rsidP="001340B4">
            <w:pPr>
              <w:contextualSpacing/>
              <w:rPr>
                <w:sz w:val="20"/>
                <w:szCs w:val="20"/>
              </w:rPr>
            </w:pPr>
            <w:r w:rsidRPr="003735A8">
              <w:rPr>
                <w:sz w:val="20"/>
                <w:szCs w:val="20"/>
              </w:rPr>
              <w:t>55%</w:t>
            </w:r>
          </w:p>
        </w:tc>
        <w:tc>
          <w:tcPr>
            <w:tcW w:w="1241" w:type="pct"/>
            <w:tcBorders>
              <w:top w:val="single" w:sz="4" w:space="0" w:color="auto"/>
            </w:tcBorders>
          </w:tcPr>
          <w:p w14:paraId="3DB2D2B7" w14:textId="77777777" w:rsidR="00925B00" w:rsidRPr="003735A8" w:rsidRDefault="00925B00" w:rsidP="001340B4">
            <w:pPr>
              <w:contextualSpacing/>
              <w:rPr>
                <w:sz w:val="20"/>
                <w:szCs w:val="20"/>
              </w:rPr>
            </w:pPr>
            <w:r w:rsidRPr="0049433F">
              <w:rPr>
                <w:rFonts w:cstheme="minorHAnsi"/>
                <w:i/>
                <w:sz w:val="20"/>
                <w:szCs w:val="20"/>
              </w:rPr>
              <w:t>25</w:t>
            </w:r>
            <w:r w:rsidRPr="003735A8">
              <w:rPr>
                <w:rFonts w:cstheme="minorHAnsi"/>
                <w:sz w:val="20"/>
                <w:szCs w:val="20"/>
              </w:rPr>
              <w:t xml:space="preserve"> per 1.000 (elementen)</w:t>
            </w:r>
          </w:p>
        </w:tc>
      </w:tr>
      <w:tr w:rsidR="00925B00" w:rsidRPr="003735A8" w14:paraId="678C8ABE" w14:textId="77777777" w:rsidTr="00E54A5A">
        <w:tc>
          <w:tcPr>
            <w:tcW w:w="603" w:type="pct"/>
          </w:tcPr>
          <w:p w14:paraId="15B800AC" w14:textId="77777777" w:rsidR="00925B00" w:rsidRPr="003735A8" w:rsidRDefault="00925B00" w:rsidP="001340B4">
            <w:pPr>
              <w:contextualSpacing/>
              <w:rPr>
                <w:sz w:val="20"/>
                <w:szCs w:val="20"/>
              </w:rPr>
            </w:pPr>
            <w:r w:rsidRPr="003735A8">
              <w:rPr>
                <w:sz w:val="20"/>
                <w:szCs w:val="20"/>
              </w:rPr>
              <w:t>Polat et al. (2008)</w:t>
            </w:r>
          </w:p>
        </w:tc>
        <w:tc>
          <w:tcPr>
            <w:tcW w:w="1150" w:type="pct"/>
          </w:tcPr>
          <w:p w14:paraId="4EFE9130" w14:textId="77777777" w:rsidR="00925B00" w:rsidRPr="003735A8" w:rsidRDefault="00925B00" w:rsidP="001340B4">
            <w:pPr>
              <w:contextualSpacing/>
              <w:rPr>
                <w:rFonts w:cstheme="minorHAnsi"/>
                <w:sz w:val="20"/>
                <w:szCs w:val="20"/>
              </w:rPr>
            </w:pPr>
            <w:r>
              <w:rPr>
                <w:rFonts w:cstheme="minorHAnsi"/>
                <w:sz w:val="20"/>
                <w:szCs w:val="20"/>
              </w:rPr>
              <w:t>Verwijzing voor MKA-chirurgie Turkije</w:t>
            </w:r>
          </w:p>
        </w:tc>
        <w:tc>
          <w:tcPr>
            <w:tcW w:w="1150" w:type="pct"/>
          </w:tcPr>
          <w:p w14:paraId="1714BBF3" w14:textId="77777777" w:rsidR="00925B00" w:rsidRPr="003735A8" w:rsidRDefault="00925B00" w:rsidP="001340B4">
            <w:pPr>
              <w:contextualSpacing/>
              <w:rPr>
                <w:sz w:val="20"/>
                <w:szCs w:val="20"/>
              </w:rPr>
            </w:pPr>
            <w:r w:rsidRPr="003735A8">
              <w:rPr>
                <w:rFonts w:cstheme="minorHAnsi"/>
                <w:sz w:val="20"/>
                <w:szCs w:val="20"/>
              </w:rPr>
              <w:t xml:space="preserve">1914; 3050 </w:t>
            </w:r>
            <w:r w:rsidRPr="0049433F">
              <w:rPr>
                <w:i/>
                <w:sz w:val="20"/>
                <w:szCs w:val="20"/>
              </w:rPr>
              <w:t>geïmpa</w:t>
            </w:r>
            <w:r w:rsidRPr="0049433F">
              <w:rPr>
                <w:i/>
                <w:sz w:val="20"/>
                <w:szCs w:val="20"/>
              </w:rPr>
              <w:t>c</w:t>
            </w:r>
            <w:r w:rsidRPr="0049433F">
              <w:rPr>
                <w:i/>
                <w:sz w:val="20"/>
                <w:szCs w:val="20"/>
              </w:rPr>
              <w:t>teerde</w:t>
            </w:r>
            <w:r w:rsidRPr="003735A8">
              <w:rPr>
                <w:sz w:val="20"/>
                <w:szCs w:val="20"/>
              </w:rPr>
              <w:t xml:space="preserve"> </w:t>
            </w:r>
            <w:r>
              <w:rPr>
                <w:sz w:val="20"/>
                <w:szCs w:val="20"/>
              </w:rPr>
              <w:t>M3i</w:t>
            </w:r>
          </w:p>
        </w:tc>
        <w:tc>
          <w:tcPr>
            <w:tcW w:w="454" w:type="pct"/>
          </w:tcPr>
          <w:p w14:paraId="117B2722" w14:textId="77777777" w:rsidR="00925B00" w:rsidRPr="003735A8" w:rsidRDefault="00925B00" w:rsidP="001340B4">
            <w:pPr>
              <w:contextualSpacing/>
              <w:rPr>
                <w:sz w:val="20"/>
                <w:szCs w:val="20"/>
              </w:rPr>
            </w:pPr>
            <w:r w:rsidRPr="003735A8">
              <w:rPr>
                <w:rFonts w:cstheme="minorHAnsi"/>
                <w:sz w:val="20"/>
                <w:szCs w:val="20"/>
              </w:rPr>
              <w:t>26</w:t>
            </w:r>
          </w:p>
        </w:tc>
        <w:tc>
          <w:tcPr>
            <w:tcW w:w="402" w:type="pct"/>
          </w:tcPr>
          <w:p w14:paraId="3C98EC43" w14:textId="77777777" w:rsidR="00925B00" w:rsidRPr="003735A8" w:rsidRDefault="00925B00" w:rsidP="001340B4">
            <w:pPr>
              <w:contextualSpacing/>
              <w:rPr>
                <w:sz w:val="20"/>
                <w:szCs w:val="20"/>
              </w:rPr>
            </w:pPr>
            <w:r w:rsidRPr="003735A8">
              <w:rPr>
                <w:rFonts w:cstheme="minorHAnsi"/>
                <w:sz w:val="20"/>
                <w:szCs w:val="20"/>
              </w:rPr>
              <w:t>57%</w:t>
            </w:r>
          </w:p>
        </w:tc>
        <w:tc>
          <w:tcPr>
            <w:tcW w:w="1241" w:type="pct"/>
          </w:tcPr>
          <w:p w14:paraId="51ACA6EC" w14:textId="77777777" w:rsidR="00925B00" w:rsidRPr="003735A8" w:rsidRDefault="00925B00" w:rsidP="001340B4">
            <w:pPr>
              <w:contextualSpacing/>
              <w:rPr>
                <w:sz w:val="20"/>
                <w:szCs w:val="20"/>
              </w:rPr>
            </w:pPr>
            <w:r w:rsidRPr="0049433F">
              <w:rPr>
                <w:i/>
                <w:sz w:val="20"/>
                <w:szCs w:val="20"/>
              </w:rPr>
              <w:t>53</w:t>
            </w:r>
            <w:r w:rsidRPr="003735A8">
              <w:rPr>
                <w:sz w:val="20"/>
                <w:szCs w:val="20"/>
              </w:rPr>
              <w:t xml:space="preserve"> per 1.000 (elementen)</w:t>
            </w:r>
          </w:p>
        </w:tc>
      </w:tr>
      <w:tr w:rsidR="00925B00" w:rsidRPr="003735A8" w14:paraId="45691B29" w14:textId="77777777" w:rsidTr="00E54A5A">
        <w:tc>
          <w:tcPr>
            <w:tcW w:w="603" w:type="pct"/>
          </w:tcPr>
          <w:p w14:paraId="15B38127" w14:textId="77777777" w:rsidR="00925B00" w:rsidRPr="003735A8" w:rsidRDefault="00925B00" w:rsidP="001340B4">
            <w:pPr>
              <w:contextualSpacing/>
              <w:rPr>
                <w:sz w:val="20"/>
                <w:szCs w:val="20"/>
              </w:rPr>
            </w:pPr>
            <w:r>
              <w:rPr>
                <w:sz w:val="20"/>
                <w:szCs w:val="20"/>
              </w:rPr>
              <w:t>Huang et al. (2014)</w:t>
            </w:r>
          </w:p>
        </w:tc>
        <w:tc>
          <w:tcPr>
            <w:tcW w:w="1150" w:type="pct"/>
          </w:tcPr>
          <w:p w14:paraId="226E7EC0" w14:textId="77777777" w:rsidR="00925B00" w:rsidRPr="00317B82" w:rsidRDefault="00925B00" w:rsidP="001340B4">
            <w:pPr>
              <w:contextualSpacing/>
              <w:rPr>
                <w:rFonts w:cstheme="minorHAnsi"/>
                <w:sz w:val="20"/>
                <w:szCs w:val="20"/>
              </w:rPr>
            </w:pPr>
            <w:r>
              <w:rPr>
                <w:rFonts w:cstheme="minorHAnsi"/>
                <w:sz w:val="20"/>
                <w:szCs w:val="20"/>
              </w:rPr>
              <w:t xml:space="preserve">Vrijwilligers uit </w:t>
            </w:r>
            <w:r w:rsidRPr="00E87EDE">
              <w:rPr>
                <w:rFonts w:cstheme="minorHAnsi"/>
                <w:sz w:val="20"/>
                <w:szCs w:val="20"/>
              </w:rPr>
              <w:t>dental practice–based r</w:t>
            </w:r>
            <w:r w:rsidRPr="00E87EDE">
              <w:rPr>
                <w:rFonts w:cstheme="minorHAnsi"/>
                <w:sz w:val="20"/>
                <w:szCs w:val="20"/>
              </w:rPr>
              <w:t>e</w:t>
            </w:r>
            <w:r w:rsidRPr="00E87EDE">
              <w:rPr>
                <w:rFonts w:cstheme="minorHAnsi"/>
                <w:sz w:val="20"/>
                <w:szCs w:val="20"/>
              </w:rPr>
              <w:t>search network</w:t>
            </w:r>
            <w:r>
              <w:rPr>
                <w:rFonts w:cstheme="minorHAnsi"/>
                <w:sz w:val="20"/>
                <w:szCs w:val="20"/>
              </w:rPr>
              <w:t xml:space="preserve"> VS (1</w:t>
            </w:r>
            <w:r w:rsidRPr="00D64748">
              <w:rPr>
                <w:rFonts w:cstheme="minorHAnsi"/>
                <w:sz w:val="20"/>
                <w:szCs w:val="20"/>
                <w:vertAlign w:val="superscript"/>
              </w:rPr>
              <w:t>e</w:t>
            </w:r>
            <w:r>
              <w:rPr>
                <w:rFonts w:cstheme="minorHAnsi"/>
                <w:sz w:val="20"/>
                <w:szCs w:val="20"/>
              </w:rPr>
              <w:t xml:space="preserve"> lijn)</w:t>
            </w:r>
          </w:p>
        </w:tc>
        <w:tc>
          <w:tcPr>
            <w:tcW w:w="1150" w:type="pct"/>
          </w:tcPr>
          <w:p w14:paraId="04014D77" w14:textId="77777777" w:rsidR="00925B00" w:rsidRPr="00317B82" w:rsidRDefault="00925B00" w:rsidP="001340B4">
            <w:pPr>
              <w:tabs>
                <w:tab w:val="center" w:pos="950"/>
              </w:tabs>
              <w:contextualSpacing/>
              <w:rPr>
                <w:sz w:val="20"/>
                <w:szCs w:val="20"/>
              </w:rPr>
            </w:pPr>
            <w:r>
              <w:rPr>
                <w:sz w:val="20"/>
                <w:szCs w:val="20"/>
              </w:rPr>
              <w:t>801;</w:t>
            </w:r>
            <w:r>
              <w:rPr>
                <w:sz w:val="20"/>
                <w:szCs w:val="20"/>
              </w:rPr>
              <w:tab/>
              <w:t xml:space="preserve"> met minimaal M3i,s</w:t>
            </w:r>
          </w:p>
        </w:tc>
        <w:tc>
          <w:tcPr>
            <w:tcW w:w="454" w:type="pct"/>
          </w:tcPr>
          <w:p w14:paraId="41058D2C" w14:textId="77777777" w:rsidR="00925B00" w:rsidRPr="00317B82" w:rsidRDefault="00925B00" w:rsidP="001340B4">
            <w:pPr>
              <w:contextualSpacing/>
              <w:rPr>
                <w:sz w:val="20"/>
                <w:szCs w:val="20"/>
              </w:rPr>
            </w:pPr>
            <w:r>
              <w:rPr>
                <w:sz w:val="20"/>
                <w:szCs w:val="20"/>
              </w:rPr>
              <w:t>18</w:t>
            </w:r>
          </w:p>
        </w:tc>
        <w:tc>
          <w:tcPr>
            <w:tcW w:w="402" w:type="pct"/>
          </w:tcPr>
          <w:p w14:paraId="0D059AA4" w14:textId="77777777" w:rsidR="00925B00" w:rsidRPr="00317B82" w:rsidRDefault="00925B00" w:rsidP="001340B4">
            <w:pPr>
              <w:contextualSpacing/>
              <w:rPr>
                <w:sz w:val="20"/>
                <w:szCs w:val="20"/>
              </w:rPr>
            </w:pPr>
            <w:r>
              <w:rPr>
                <w:sz w:val="20"/>
                <w:szCs w:val="20"/>
              </w:rPr>
              <w:t>49%</w:t>
            </w:r>
          </w:p>
        </w:tc>
        <w:tc>
          <w:tcPr>
            <w:tcW w:w="1241" w:type="pct"/>
          </w:tcPr>
          <w:p w14:paraId="2B0A4E43" w14:textId="77777777" w:rsidR="00925B00" w:rsidRPr="003735A8" w:rsidRDefault="00925B00" w:rsidP="001340B4">
            <w:pPr>
              <w:contextualSpacing/>
              <w:rPr>
                <w:rFonts w:cstheme="minorHAnsi"/>
                <w:sz w:val="20"/>
                <w:szCs w:val="20"/>
              </w:rPr>
            </w:pPr>
            <w:r>
              <w:rPr>
                <w:rFonts w:cstheme="minorHAnsi"/>
                <w:sz w:val="20"/>
                <w:szCs w:val="20"/>
              </w:rPr>
              <w:t>80 personen met min</w:t>
            </w:r>
            <w:r>
              <w:rPr>
                <w:rFonts w:cstheme="minorHAnsi"/>
                <w:sz w:val="20"/>
                <w:szCs w:val="20"/>
              </w:rPr>
              <w:t>i</w:t>
            </w:r>
            <w:r>
              <w:rPr>
                <w:rFonts w:cstheme="minorHAnsi"/>
                <w:sz w:val="20"/>
                <w:szCs w:val="20"/>
              </w:rPr>
              <w:t>maal 1 carieuze M3 per 1.000 (260 per 1.000 in geval van zichtbare M3i,s)</w:t>
            </w:r>
          </w:p>
        </w:tc>
      </w:tr>
      <w:tr w:rsidR="00925B00" w:rsidRPr="0049433F" w14:paraId="2019A6AA" w14:textId="77777777" w:rsidTr="00E54A5A">
        <w:tc>
          <w:tcPr>
            <w:tcW w:w="603" w:type="pct"/>
          </w:tcPr>
          <w:p w14:paraId="6C43BDEC" w14:textId="77777777" w:rsidR="00925B00" w:rsidRDefault="00925B00" w:rsidP="001340B4">
            <w:pPr>
              <w:contextualSpacing/>
              <w:rPr>
                <w:sz w:val="20"/>
                <w:szCs w:val="20"/>
              </w:rPr>
            </w:pPr>
            <w:r>
              <w:rPr>
                <w:sz w:val="20"/>
                <w:szCs w:val="20"/>
              </w:rPr>
              <w:t>Allen et al. (2009)</w:t>
            </w:r>
          </w:p>
        </w:tc>
        <w:tc>
          <w:tcPr>
            <w:tcW w:w="1150" w:type="pct"/>
          </w:tcPr>
          <w:p w14:paraId="7DD9F241" w14:textId="77777777" w:rsidR="00925B00" w:rsidRPr="0049433F" w:rsidRDefault="00925B00" w:rsidP="001340B4">
            <w:pPr>
              <w:contextualSpacing/>
              <w:rPr>
                <w:rFonts w:cstheme="minorHAnsi"/>
                <w:sz w:val="20"/>
                <w:szCs w:val="20"/>
                <w:lang w:val="en-US"/>
              </w:rPr>
            </w:pPr>
            <w:r>
              <w:rPr>
                <w:rFonts w:cstheme="minorHAnsi"/>
                <w:sz w:val="20"/>
                <w:szCs w:val="20"/>
                <w:lang w:val="en-US"/>
              </w:rPr>
              <w:t>Verwijzing naar 3</w:t>
            </w:r>
            <w:r w:rsidRPr="0049433F">
              <w:rPr>
                <w:rFonts w:cstheme="minorHAnsi"/>
                <w:sz w:val="20"/>
                <w:szCs w:val="20"/>
                <w:lang w:val="en-US"/>
              </w:rPr>
              <w:t xml:space="preserve"> </w:t>
            </w:r>
            <w:r>
              <w:rPr>
                <w:rFonts w:cstheme="minorHAnsi"/>
                <w:sz w:val="20"/>
                <w:szCs w:val="20"/>
                <w:lang w:val="en-US"/>
              </w:rPr>
              <w:t>MKA</w:t>
            </w:r>
            <w:r w:rsidRPr="0049433F">
              <w:rPr>
                <w:rFonts w:cstheme="minorHAnsi"/>
                <w:sz w:val="20"/>
                <w:szCs w:val="20"/>
                <w:lang w:val="en-US"/>
              </w:rPr>
              <w:t xml:space="preserve"> units </w:t>
            </w:r>
            <w:r>
              <w:rPr>
                <w:rFonts w:cstheme="minorHAnsi"/>
                <w:sz w:val="20"/>
                <w:szCs w:val="20"/>
                <w:lang w:val="en-US"/>
              </w:rPr>
              <w:t xml:space="preserve">in </w:t>
            </w:r>
            <w:r w:rsidRPr="0049433F">
              <w:rPr>
                <w:rFonts w:cstheme="minorHAnsi"/>
                <w:sz w:val="20"/>
                <w:szCs w:val="20"/>
                <w:lang w:val="en-US"/>
              </w:rPr>
              <w:t>district</w:t>
            </w:r>
            <w:r>
              <w:rPr>
                <w:rFonts w:cstheme="minorHAnsi"/>
                <w:sz w:val="20"/>
                <w:szCs w:val="20"/>
                <w:lang w:val="en-US"/>
              </w:rPr>
              <w:t xml:space="preserve"> </w:t>
            </w:r>
            <w:r w:rsidRPr="0049433F">
              <w:rPr>
                <w:rFonts w:cstheme="minorHAnsi"/>
                <w:sz w:val="20"/>
                <w:szCs w:val="20"/>
                <w:lang w:val="en-US"/>
              </w:rPr>
              <w:t>general hospitals in the Surrey area</w:t>
            </w:r>
            <w:r>
              <w:rPr>
                <w:rFonts w:cstheme="minorHAnsi"/>
                <w:sz w:val="20"/>
                <w:szCs w:val="20"/>
                <w:lang w:val="en-US"/>
              </w:rPr>
              <w:t xml:space="preserve"> UK</w:t>
            </w:r>
          </w:p>
        </w:tc>
        <w:tc>
          <w:tcPr>
            <w:tcW w:w="1150" w:type="pct"/>
          </w:tcPr>
          <w:p w14:paraId="2D2F9AA1" w14:textId="77777777" w:rsidR="00925B00" w:rsidRPr="0049433F" w:rsidRDefault="00925B00" w:rsidP="001340B4">
            <w:pPr>
              <w:tabs>
                <w:tab w:val="center" w:pos="950"/>
              </w:tabs>
              <w:contextualSpacing/>
              <w:rPr>
                <w:sz w:val="20"/>
                <w:szCs w:val="20"/>
                <w:lang w:val="en-US"/>
              </w:rPr>
            </w:pPr>
            <w:r>
              <w:rPr>
                <w:sz w:val="20"/>
                <w:szCs w:val="20"/>
                <w:lang w:val="en-US"/>
              </w:rPr>
              <w:t>420; 776 M3i</w:t>
            </w:r>
          </w:p>
        </w:tc>
        <w:tc>
          <w:tcPr>
            <w:tcW w:w="454" w:type="pct"/>
          </w:tcPr>
          <w:p w14:paraId="164BE570" w14:textId="77777777" w:rsidR="00925B00" w:rsidRPr="0049433F" w:rsidRDefault="00925B00" w:rsidP="001340B4">
            <w:pPr>
              <w:contextualSpacing/>
              <w:rPr>
                <w:sz w:val="20"/>
                <w:szCs w:val="20"/>
                <w:lang w:val="en-US"/>
              </w:rPr>
            </w:pPr>
            <w:r>
              <w:rPr>
                <w:sz w:val="20"/>
                <w:szCs w:val="20"/>
                <w:lang w:val="en-US"/>
              </w:rPr>
              <w:t>28</w:t>
            </w:r>
          </w:p>
        </w:tc>
        <w:tc>
          <w:tcPr>
            <w:tcW w:w="402" w:type="pct"/>
          </w:tcPr>
          <w:p w14:paraId="78ADB015" w14:textId="77777777" w:rsidR="00925B00" w:rsidRPr="0049433F" w:rsidRDefault="00925B00" w:rsidP="001340B4">
            <w:pPr>
              <w:contextualSpacing/>
              <w:rPr>
                <w:sz w:val="20"/>
                <w:szCs w:val="20"/>
                <w:lang w:val="en-US"/>
              </w:rPr>
            </w:pPr>
            <w:r>
              <w:rPr>
                <w:sz w:val="20"/>
                <w:szCs w:val="20"/>
                <w:lang w:val="en-US"/>
              </w:rPr>
              <w:t>?</w:t>
            </w:r>
          </w:p>
        </w:tc>
        <w:tc>
          <w:tcPr>
            <w:tcW w:w="1241" w:type="pct"/>
          </w:tcPr>
          <w:p w14:paraId="3A4910E3" w14:textId="77777777" w:rsidR="00925B00" w:rsidRPr="0049433F" w:rsidRDefault="00925B00" w:rsidP="001340B4">
            <w:pPr>
              <w:contextualSpacing/>
              <w:rPr>
                <w:rFonts w:cstheme="minorHAnsi"/>
                <w:sz w:val="20"/>
                <w:szCs w:val="20"/>
                <w:lang w:val="en-US"/>
              </w:rPr>
            </w:pPr>
            <w:r>
              <w:rPr>
                <w:rFonts w:cstheme="minorHAnsi"/>
                <w:sz w:val="20"/>
                <w:szCs w:val="20"/>
                <w:lang w:val="en-US"/>
              </w:rPr>
              <w:t>236 per 1.000 (eleme</w:t>
            </w:r>
            <w:r>
              <w:rPr>
                <w:rFonts w:cstheme="minorHAnsi"/>
                <w:sz w:val="20"/>
                <w:szCs w:val="20"/>
                <w:lang w:val="en-US"/>
              </w:rPr>
              <w:t>n</w:t>
            </w:r>
            <w:r>
              <w:rPr>
                <w:rFonts w:cstheme="minorHAnsi"/>
                <w:sz w:val="20"/>
                <w:szCs w:val="20"/>
                <w:lang w:val="en-US"/>
              </w:rPr>
              <w:t>ten)</w:t>
            </w:r>
          </w:p>
        </w:tc>
      </w:tr>
      <w:tr w:rsidR="00925B00" w:rsidRPr="003735A8" w14:paraId="2596A5A6" w14:textId="77777777" w:rsidTr="00E54A5A">
        <w:tc>
          <w:tcPr>
            <w:tcW w:w="603" w:type="pct"/>
          </w:tcPr>
          <w:p w14:paraId="131B8534" w14:textId="77777777" w:rsidR="00925B00" w:rsidRPr="003735A8" w:rsidRDefault="00925B00" w:rsidP="001340B4">
            <w:pPr>
              <w:contextualSpacing/>
              <w:rPr>
                <w:sz w:val="20"/>
                <w:szCs w:val="20"/>
              </w:rPr>
            </w:pPr>
            <w:r w:rsidRPr="003735A8">
              <w:rPr>
                <w:sz w:val="20"/>
                <w:szCs w:val="20"/>
              </w:rPr>
              <w:t>Shugars et al. (2004)</w:t>
            </w:r>
          </w:p>
        </w:tc>
        <w:tc>
          <w:tcPr>
            <w:tcW w:w="1150" w:type="pct"/>
          </w:tcPr>
          <w:p w14:paraId="21D1CD45" w14:textId="77777777" w:rsidR="00925B00" w:rsidRPr="003735A8" w:rsidRDefault="00925B00" w:rsidP="001340B4">
            <w:pPr>
              <w:rPr>
                <w:rFonts w:cstheme="minorHAnsi"/>
                <w:sz w:val="20"/>
                <w:szCs w:val="20"/>
              </w:rPr>
            </w:pPr>
            <w:r>
              <w:rPr>
                <w:rFonts w:cstheme="minorHAnsi"/>
                <w:sz w:val="20"/>
                <w:szCs w:val="20"/>
              </w:rPr>
              <w:t>Academisch centra VS (vrijwilligers)</w:t>
            </w:r>
          </w:p>
        </w:tc>
        <w:tc>
          <w:tcPr>
            <w:tcW w:w="1150" w:type="pct"/>
          </w:tcPr>
          <w:p w14:paraId="08BC9E72" w14:textId="77777777" w:rsidR="00925B00" w:rsidRPr="003735A8" w:rsidRDefault="00925B00" w:rsidP="001340B4">
            <w:pPr>
              <w:rPr>
                <w:sz w:val="20"/>
                <w:szCs w:val="20"/>
              </w:rPr>
            </w:pPr>
            <w:r w:rsidRPr="003735A8">
              <w:rPr>
                <w:rFonts w:cstheme="minorHAnsi"/>
                <w:sz w:val="20"/>
                <w:szCs w:val="20"/>
              </w:rPr>
              <w:t>303; 4 asymptomat</w:t>
            </w:r>
            <w:r w:rsidRPr="003735A8">
              <w:rPr>
                <w:rFonts w:cstheme="minorHAnsi"/>
                <w:sz w:val="20"/>
                <w:szCs w:val="20"/>
              </w:rPr>
              <w:t>i</w:t>
            </w:r>
            <w:r w:rsidRPr="003735A8">
              <w:rPr>
                <w:rFonts w:cstheme="minorHAnsi"/>
                <w:sz w:val="20"/>
                <w:szCs w:val="20"/>
              </w:rPr>
              <w:t>sche</w:t>
            </w:r>
            <w:r>
              <w:rPr>
                <w:rFonts w:cstheme="minorHAnsi"/>
                <w:sz w:val="20"/>
                <w:szCs w:val="20"/>
              </w:rPr>
              <w:t xml:space="preserve"> M3i,s</w:t>
            </w:r>
            <w:r w:rsidRPr="003735A8">
              <w:rPr>
                <w:rFonts w:cstheme="minorHAnsi"/>
                <w:sz w:val="20"/>
                <w:szCs w:val="20"/>
              </w:rPr>
              <w:t xml:space="preserve"> met 4 buu</w:t>
            </w:r>
            <w:r w:rsidRPr="003735A8">
              <w:rPr>
                <w:rFonts w:cstheme="minorHAnsi"/>
                <w:sz w:val="20"/>
                <w:szCs w:val="20"/>
              </w:rPr>
              <w:t>r</w:t>
            </w:r>
            <w:r w:rsidRPr="003735A8">
              <w:rPr>
                <w:rFonts w:cstheme="minorHAnsi"/>
                <w:sz w:val="20"/>
                <w:szCs w:val="20"/>
              </w:rPr>
              <w:t>elementen</w:t>
            </w:r>
          </w:p>
        </w:tc>
        <w:tc>
          <w:tcPr>
            <w:tcW w:w="454" w:type="pct"/>
          </w:tcPr>
          <w:p w14:paraId="47172EBD" w14:textId="77777777" w:rsidR="00925B00" w:rsidRPr="003735A8" w:rsidRDefault="00925B00" w:rsidP="001340B4">
            <w:pPr>
              <w:contextualSpacing/>
              <w:rPr>
                <w:sz w:val="20"/>
                <w:szCs w:val="20"/>
              </w:rPr>
            </w:pPr>
            <w:r w:rsidRPr="003735A8">
              <w:rPr>
                <w:rFonts w:cstheme="minorHAnsi"/>
                <w:sz w:val="20"/>
                <w:szCs w:val="20"/>
              </w:rPr>
              <w:t>27</w:t>
            </w:r>
          </w:p>
        </w:tc>
        <w:tc>
          <w:tcPr>
            <w:tcW w:w="402" w:type="pct"/>
          </w:tcPr>
          <w:p w14:paraId="5F68F2C2" w14:textId="77777777" w:rsidR="00925B00" w:rsidRPr="003735A8" w:rsidRDefault="00925B00" w:rsidP="001340B4">
            <w:pPr>
              <w:contextualSpacing/>
              <w:rPr>
                <w:sz w:val="20"/>
                <w:szCs w:val="20"/>
              </w:rPr>
            </w:pPr>
            <w:r w:rsidRPr="003735A8">
              <w:rPr>
                <w:sz w:val="20"/>
                <w:szCs w:val="20"/>
              </w:rPr>
              <w:t>53%</w:t>
            </w:r>
          </w:p>
        </w:tc>
        <w:tc>
          <w:tcPr>
            <w:tcW w:w="1241" w:type="pct"/>
          </w:tcPr>
          <w:p w14:paraId="5835DE1B" w14:textId="77777777" w:rsidR="00925B00" w:rsidRPr="003735A8" w:rsidRDefault="00925B00" w:rsidP="001340B4">
            <w:pPr>
              <w:contextualSpacing/>
              <w:rPr>
                <w:sz w:val="20"/>
                <w:szCs w:val="20"/>
              </w:rPr>
            </w:pPr>
            <w:r w:rsidRPr="003735A8">
              <w:rPr>
                <w:rFonts w:cstheme="minorHAnsi"/>
                <w:sz w:val="20"/>
                <w:szCs w:val="20"/>
              </w:rPr>
              <w:t>280 personen met min</w:t>
            </w:r>
            <w:r w:rsidRPr="003735A8">
              <w:rPr>
                <w:rFonts w:cstheme="minorHAnsi"/>
                <w:sz w:val="20"/>
                <w:szCs w:val="20"/>
              </w:rPr>
              <w:t>i</w:t>
            </w:r>
            <w:r w:rsidRPr="003735A8">
              <w:rPr>
                <w:rFonts w:cstheme="minorHAnsi"/>
                <w:sz w:val="20"/>
                <w:szCs w:val="20"/>
              </w:rPr>
              <w:t>maal 1 carieuze M3 per 1.000</w:t>
            </w:r>
          </w:p>
        </w:tc>
      </w:tr>
      <w:tr w:rsidR="00925B00" w:rsidRPr="003735A8" w14:paraId="0BA14058" w14:textId="77777777" w:rsidTr="00E54A5A">
        <w:tc>
          <w:tcPr>
            <w:tcW w:w="603" w:type="pct"/>
          </w:tcPr>
          <w:p w14:paraId="1F5DA41A" w14:textId="77777777" w:rsidR="00925B00" w:rsidRPr="003735A8" w:rsidRDefault="00925B00" w:rsidP="001340B4">
            <w:pPr>
              <w:contextualSpacing/>
              <w:rPr>
                <w:sz w:val="20"/>
                <w:szCs w:val="20"/>
              </w:rPr>
            </w:pPr>
            <w:r w:rsidRPr="003735A8">
              <w:rPr>
                <w:sz w:val="20"/>
                <w:szCs w:val="20"/>
              </w:rPr>
              <w:t xml:space="preserve">Padhye et al. (2013) </w:t>
            </w:r>
          </w:p>
        </w:tc>
        <w:tc>
          <w:tcPr>
            <w:tcW w:w="1150" w:type="pct"/>
          </w:tcPr>
          <w:p w14:paraId="666D4845" w14:textId="77777777" w:rsidR="00925B00" w:rsidRPr="003735A8" w:rsidRDefault="00925B00" w:rsidP="001340B4">
            <w:pPr>
              <w:contextualSpacing/>
              <w:rPr>
                <w:rFonts w:cstheme="minorHAnsi"/>
                <w:sz w:val="20"/>
                <w:szCs w:val="20"/>
              </w:rPr>
            </w:pPr>
            <w:r>
              <w:rPr>
                <w:rFonts w:cstheme="minorHAnsi"/>
                <w:sz w:val="20"/>
                <w:szCs w:val="20"/>
              </w:rPr>
              <w:t>Verwijzing voor MKA-chirurgie India</w:t>
            </w:r>
          </w:p>
        </w:tc>
        <w:tc>
          <w:tcPr>
            <w:tcW w:w="1150" w:type="pct"/>
          </w:tcPr>
          <w:p w14:paraId="097A5C35" w14:textId="77777777" w:rsidR="00925B00" w:rsidRPr="003735A8" w:rsidRDefault="00925B00" w:rsidP="001340B4">
            <w:pPr>
              <w:contextualSpacing/>
              <w:rPr>
                <w:sz w:val="20"/>
                <w:szCs w:val="20"/>
              </w:rPr>
            </w:pPr>
            <w:r w:rsidRPr="003735A8">
              <w:rPr>
                <w:rFonts w:cstheme="minorHAnsi"/>
                <w:sz w:val="20"/>
                <w:szCs w:val="20"/>
              </w:rPr>
              <w:t xml:space="preserve">1200; 1200 (?) </w:t>
            </w:r>
            <w:r w:rsidRPr="00DC6D80">
              <w:rPr>
                <w:rFonts w:cstheme="minorHAnsi"/>
                <w:i/>
                <w:sz w:val="20"/>
                <w:szCs w:val="20"/>
              </w:rPr>
              <w:t>geï</w:t>
            </w:r>
            <w:r w:rsidRPr="00DC6D80">
              <w:rPr>
                <w:rFonts w:cstheme="minorHAnsi"/>
                <w:i/>
                <w:sz w:val="20"/>
                <w:szCs w:val="20"/>
              </w:rPr>
              <w:t>m</w:t>
            </w:r>
            <w:r w:rsidRPr="00DC6D80">
              <w:rPr>
                <w:rFonts w:cstheme="minorHAnsi"/>
                <w:i/>
                <w:sz w:val="20"/>
                <w:szCs w:val="20"/>
              </w:rPr>
              <w:t>pacteerde</w:t>
            </w:r>
            <w:r w:rsidRPr="003735A8">
              <w:rPr>
                <w:rFonts w:cstheme="minorHAnsi"/>
                <w:sz w:val="20"/>
                <w:szCs w:val="20"/>
              </w:rPr>
              <w:t xml:space="preserve"> </w:t>
            </w:r>
            <w:r>
              <w:rPr>
                <w:rFonts w:cstheme="minorHAnsi"/>
                <w:sz w:val="20"/>
                <w:szCs w:val="20"/>
              </w:rPr>
              <w:t>M3i</w:t>
            </w:r>
          </w:p>
        </w:tc>
        <w:tc>
          <w:tcPr>
            <w:tcW w:w="454" w:type="pct"/>
          </w:tcPr>
          <w:p w14:paraId="36300844" w14:textId="77777777" w:rsidR="00925B00" w:rsidRPr="003735A8" w:rsidRDefault="00925B00" w:rsidP="001340B4">
            <w:pPr>
              <w:contextualSpacing/>
              <w:rPr>
                <w:sz w:val="20"/>
                <w:szCs w:val="20"/>
              </w:rPr>
            </w:pPr>
            <w:r w:rsidRPr="003735A8">
              <w:rPr>
                <w:sz w:val="20"/>
                <w:szCs w:val="20"/>
              </w:rPr>
              <w:t>26</w:t>
            </w:r>
          </w:p>
        </w:tc>
        <w:tc>
          <w:tcPr>
            <w:tcW w:w="402" w:type="pct"/>
          </w:tcPr>
          <w:p w14:paraId="6BB9D638" w14:textId="77777777" w:rsidR="00925B00" w:rsidRPr="003735A8" w:rsidRDefault="00925B00" w:rsidP="001340B4">
            <w:pPr>
              <w:contextualSpacing/>
              <w:rPr>
                <w:sz w:val="20"/>
                <w:szCs w:val="20"/>
              </w:rPr>
            </w:pPr>
            <w:r w:rsidRPr="003735A8">
              <w:rPr>
                <w:sz w:val="20"/>
                <w:szCs w:val="20"/>
              </w:rPr>
              <w:t>48%</w:t>
            </w:r>
          </w:p>
        </w:tc>
        <w:tc>
          <w:tcPr>
            <w:tcW w:w="1241" w:type="pct"/>
          </w:tcPr>
          <w:p w14:paraId="535C010D" w14:textId="77777777" w:rsidR="00925B00" w:rsidRPr="003735A8" w:rsidRDefault="00925B00" w:rsidP="001340B4">
            <w:pPr>
              <w:contextualSpacing/>
              <w:rPr>
                <w:sz w:val="20"/>
                <w:szCs w:val="20"/>
              </w:rPr>
            </w:pPr>
            <w:r w:rsidRPr="0049433F">
              <w:rPr>
                <w:i/>
                <w:sz w:val="20"/>
                <w:szCs w:val="20"/>
              </w:rPr>
              <w:t>390</w:t>
            </w:r>
            <w:r w:rsidRPr="003735A8">
              <w:rPr>
                <w:sz w:val="20"/>
                <w:szCs w:val="20"/>
              </w:rPr>
              <w:t xml:space="preserve"> per 1.000 (eleme</w:t>
            </w:r>
            <w:r w:rsidRPr="003735A8">
              <w:rPr>
                <w:sz w:val="20"/>
                <w:szCs w:val="20"/>
              </w:rPr>
              <w:t>n</w:t>
            </w:r>
            <w:r w:rsidRPr="003735A8">
              <w:rPr>
                <w:sz w:val="20"/>
                <w:szCs w:val="20"/>
              </w:rPr>
              <w:t>ten)</w:t>
            </w:r>
          </w:p>
        </w:tc>
      </w:tr>
      <w:tr w:rsidR="00925B00" w:rsidRPr="003735A8" w14:paraId="0AD84A88" w14:textId="77777777" w:rsidTr="00E54A5A">
        <w:tc>
          <w:tcPr>
            <w:tcW w:w="603" w:type="pct"/>
          </w:tcPr>
          <w:p w14:paraId="442E23AB" w14:textId="77777777" w:rsidR="00925B00" w:rsidRPr="003735A8" w:rsidRDefault="00925B00" w:rsidP="001340B4">
            <w:pPr>
              <w:contextualSpacing/>
              <w:rPr>
                <w:sz w:val="20"/>
                <w:szCs w:val="20"/>
              </w:rPr>
            </w:pPr>
            <w:r w:rsidRPr="003735A8">
              <w:rPr>
                <w:sz w:val="20"/>
                <w:szCs w:val="20"/>
              </w:rPr>
              <w:t>Fisher et al. (2010)</w:t>
            </w:r>
          </w:p>
        </w:tc>
        <w:tc>
          <w:tcPr>
            <w:tcW w:w="1150" w:type="pct"/>
          </w:tcPr>
          <w:p w14:paraId="391B3DB3" w14:textId="77777777" w:rsidR="00925B00" w:rsidRPr="00A96539" w:rsidRDefault="00925B00" w:rsidP="001340B4">
            <w:pPr>
              <w:contextualSpacing/>
              <w:rPr>
                <w:rFonts w:cstheme="minorHAnsi"/>
                <w:sz w:val="20"/>
                <w:szCs w:val="20"/>
                <w:lang w:val="en-US"/>
              </w:rPr>
            </w:pPr>
            <w:r w:rsidRPr="00A96539">
              <w:rPr>
                <w:rFonts w:cstheme="minorHAnsi"/>
                <w:sz w:val="20"/>
                <w:szCs w:val="20"/>
                <w:lang w:val="en-US"/>
              </w:rPr>
              <w:t>Dental Atherosclerosis Risk in Communities</w:t>
            </w:r>
          </w:p>
          <w:p w14:paraId="651AC90D" w14:textId="77777777" w:rsidR="00925B00" w:rsidRPr="00A96539" w:rsidRDefault="00925B00" w:rsidP="001340B4">
            <w:pPr>
              <w:contextualSpacing/>
              <w:rPr>
                <w:rFonts w:cstheme="minorHAnsi"/>
                <w:sz w:val="20"/>
                <w:szCs w:val="20"/>
                <w:lang w:val="en-US"/>
              </w:rPr>
            </w:pPr>
            <w:r w:rsidRPr="00A96539">
              <w:rPr>
                <w:rFonts w:cstheme="minorHAnsi"/>
                <w:sz w:val="20"/>
                <w:szCs w:val="20"/>
                <w:lang w:val="en-US"/>
              </w:rPr>
              <w:t>(DARIC) study VS</w:t>
            </w:r>
            <w:r>
              <w:rPr>
                <w:rFonts w:cstheme="minorHAnsi"/>
                <w:sz w:val="20"/>
                <w:szCs w:val="20"/>
                <w:lang w:val="en-US"/>
              </w:rPr>
              <w:t xml:space="preserve"> (1e lijn)</w:t>
            </w:r>
          </w:p>
        </w:tc>
        <w:tc>
          <w:tcPr>
            <w:tcW w:w="1150" w:type="pct"/>
          </w:tcPr>
          <w:p w14:paraId="4F9FED6F" w14:textId="77777777" w:rsidR="00925B00" w:rsidRPr="003735A8" w:rsidRDefault="00925B00" w:rsidP="001340B4">
            <w:pPr>
              <w:contextualSpacing/>
              <w:rPr>
                <w:sz w:val="20"/>
                <w:szCs w:val="20"/>
              </w:rPr>
            </w:pPr>
            <w:r w:rsidRPr="003735A8">
              <w:rPr>
                <w:rFonts w:cstheme="minorHAnsi"/>
                <w:sz w:val="20"/>
                <w:szCs w:val="20"/>
              </w:rPr>
              <w:t xml:space="preserve">2003; (aantal derde molaren ?) zichtbare </w:t>
            </w:r>
            <w:r>
              <w:rPr>
                <w:rFonts w:cstheme="minorHAnsi"/>
                <w:sz w:val="20"/>
                <w:szCs w:val="20"/>
              </w:rPr>
              <w:t>M3i,s</w:t>
            </w:r>
          </w:p>
        </w:tc>
        <w:tc>
          <w:tcPr>
            <w:tcW w:w="454" w:type="pct"/>
          </w:tcPr>
          <w:p w14:paraId="4564A2E0" w14:textId="77777777" w:rsidR="00925B00" w:rsidRPr="003735A8" w:rsidRDefault="00925B00" w:rsidP="001340B4">
            <w:pPr>
              <w:contextualSpacing/>
              <w:rPr>
                <w:sz w:val="20"/>
                <w:szCs w:val="20"/>
              </w:rPr>
            </w:pPr>
            <w:r w:rsidRPr="003735A8">
              <w:rPr>
                <w:rFonts w:cstheme="minorHAnsi"/>
                <w:sz w:val="20"/>
                <w:szCs w:val="20"/>
              </w:rPr>
              <w:t>61</w:t>
            </w:r>
          </w:p>
        </w:tc>
        <w:tc>
          <w:tcPr>
            <w:tcW w:w="402" w:type="pct"/>
          </w:tcPr>
          <w:p w14:paraId="40C94643" w14:textId="77777777" w:rsidR="00925B00" w:rsidRPr="003735A8" w:rsidRDefault="00925B00" w:rsidP="001340B4">
            <w:pPr>
              <w:contextualSpacing/>
              <w:rPr>
                <w:sz w:val="20"/>
                <w:szCs w:val="20"/>
              </w:rPr>
            </w:pPr>
            <w:r w:rsidRPr="003735A8">
              <w:rPr>
                <w:sz w:val="20"/>
                <w:szCs w:val="20"/>
              </w:rPr>
              <w:t>43%</w:t>
            </w:r>
          </w:p>
        </w:tc>
        <w:tc>
          <w:tcPr>
            <w:tcW w:w="1241" w:type="pct"/>
          </w:tcPr>
          <w:p w14:paraId="04995ED8" w14:textId="77777777" w:rsidR="00925B00" w:rsidRPr="003735A8" w:rsidRDefault="00925B00" w:rsidP="001340B4">
            <w:pPr>
              <w:contextualSpacing/>
              <w:rPr>
                <w:sz w:val="20"/>
                <w:szCs w:val="20"/>
              </w:rPr>
            </w:pPr>
            <w:r w:rsidRPr="003735A8">
              <w:rPr>
                <w:rFonts w:cstheme="minorHAnsi"/>
                <w:sz w:val="20"/>
                <w:szCs w:val="20"/>
              </w:rPr>
              <w:t>770 personen met min</w:t>
            </w:r>
            <w:r w:rsidRPr="003735A8">
              <w:rPr>
                <w:rFonts w:cstheme="minorHAnsi"/>
                <w:sz w:val="20"/>
                <w:szCs w:val="20"/>
              </w:rPr>
              <w:t>i</w:t>
            </w:r>
            <w:r w:rsidRPr="003735A8">
              <w:rPr>
                <w:rFonts w:cstheme="minorHAnsi"/>
                <w:sz w:val="20"/>
                <w:szCs w:val="20"/>
              </w:rPr>
              <w:t>maal 1 carieuze M3 per 1.000.</w:t>
            </w:r>
          </w:p>
        </w:tc>
      </w:tr>
      <w:tr w:rsidR="00925B00" w:rsidRPr="003735A8" w14:paraId="691FF72F" w14:textId="77777777" w:rsidTr="00E54A5A">
        <w:tc>
          <w:tcPr>
            <w:tcW w:w="603" w:type="pct"/>
          </w:tcPr>
          <w:p w14:paraId="26AFF084" w14:textId="77777777" w:rsidR="00925B00" w:rsidRPr="003735A8" w:rsidRDefault="00925B00" w:rsidP="001340B4">
            <w:pPr>
              <w:contextualSpacing/>
              <w:rPr>
                <w:sz w:val="20"/>
                <w:szCs w:val="20"/>
              </w:rPr>
            </w:pPr>
            <w:r w:rsidRPr="003735A8">
              <w:rPr>
                <w:sz w:val="20"/>
                <w:szCs w:val="20"/>
              </w:rPr>
              <w:t>Venta et al. (2015)</w:t>
            </w:r>
          </w:p>
        </w:tc>
        <w:tc>
          <w:tcPr>
            <w:tcW w:w="1150" w:type="pct"/>
          </w:tcPr>
          <w:p w14:paraId="46AAB8C4" w14:textId="77777777" w:rsidR="00925B00" w:rsidRPr="003735A8" w:rsidRDefault="00925B00" w:rsidP="001340B4">
            <w:pPr>
              <w:contextualSpacing/>
              <w:rPr>
                <w:rFonts w:cstheme="minorHAnsi"/>
                <w:sz w:val="20"/>
                <w:szCs w:val="20"/>
              </w:rPr>
            </w:pPr>
            <w:r>
              <w:rPr>
                <w:rFonts w:cstheme="minorHAnsi"/>
                <w:sz w:val="20"/>
                <w:szCs w:val="20"/>
              </w:rPr>
              <w:t>Academisch centrum Finland (1e lijn)</w:t>
            </w:r>
          </w:p>
        </w:tc>
        <w:tc>
          <w:tcPr>
            <w:tcW w:w="1150" w:type="pct"/>
          </w:tcPr>
          <w:p w14:paraId="1E7F159D" w14:textId="77777777" w:rsidR="00925B00" w:rsidRPr="005952AF" w:rsidRDefault="00925B00" w:rsidP="001340B4">
            <w:pPr>
              <w:contextualSpacing/>
              <w:rPr>
                <w:b/>
                <w:sz w:val="20"/>
                <w:szCs w:val="20"/>
              </w:rPr>
            </w:pPr>
            <w:r w:rsidRPr="003735A8">
              <w:rPr>
                <w:rFonts w:cstheme="minorHAnsi"/>
                <w:sz w:val="20"/>
                <w:szCs w:val="20"/>
              </w:rPr>
              <w:t xml:space="preserve">293 (181 dentaat); 99 </w:t>
            </w:r>
            <w:r>
              <w:rPr>
                <w:rFonts w:cstheme="minorHAnsi"/>
                <w:sz w:val="20"/>
                <w:szCs w:val="20"/>
              </w:rPr>
              <w:t>M3i,s</w:t>
            </w:r>
          </w:p>
        </w:tc>
        <w:tc>
          <w:tcPr>
            <w:tcW w:w="454" w:type="pct"/>
          </w:tcPr>
          <w:p w14:paraId="0C6CFCC8" w14:textId="77777777" w:rsidR="00925B00" w:rsidRPr="003735A8" w:rsidRDefault="00925B00" w:rsidP="001340B4">
            <w:pPr>
              <w:contextualSpacing/>
              <w:rPr>
                <w:rFonts w:cstheme="minorHAnsi"/>
                <w:sz w:val="20"/>
                <w:szCs w:val="20"/>
              </w:rPr>
            </w:pPr>
            <w:r w:rsidRPr="003735A8">
              <w:rPr>
                <w:rFonts w:cstheme="minorHAnsi"/>
                <w:sz w:val="20"/>
                <w:szCs w:val="20"/>
              </w:rPr>
              <w:t>79</w:t>
            </w:r>
          </w:p>
        </w:tc>
        <w:tc>
          <w:tcPr>
            <w:tcW w:w="402" w:type="pct"/>
          </w:tcPr>
          <w:p w14:paraId="4C2A48D7" w14:textId="77777777" w:rsidR="00925B00" w:rsidRPr="003735A8" w:rsidRDefault="00925B00" w:rsidP="001340B4">
            <w:pPr>
              <w:contextualSpacing/>
              <w:rPr>
                <w:rFonts w:cstheme="minorHAnsi"/>
                <w:sz w:val="20"/>
                <w:szCs w:val="20"/>
              </w:rPr>
            </w:pPr>
            <w:r w:rsidRPr="003735A8">
              <w:rPr>
                <w:rFonts w:cstheme="minorHAnsi"/>
                <w:sz w:val="20"/>
                <w:szCs w:val="20"/>
              </w:rPr>
              <w:t>70%</w:t>
            </w:r>
          </w:p>
        </w:tc>
        <w:tc>
          <w:tcPr>
            <w:tcW w:w="1241" w:type="pct"/>
          </w:tcPr>
          <w:p w14:paraId="0D394530" w14:textId="77777777" w:rsidR="00925B00" w:rsidRPr="003735A8" w:rsidRDefault="00925B00" w:rsidP="001340B4">
            <w:pPr>
              <w:contextualSpacing/>
              <w:rPr>
                <w:sz w:val="20"/>
                <w:szCs w:val="20"/>
              </w:rPr>
            </w:pPr>
            <w:r w:rsidRPr="003735A8">
              <w:rPr>
                <w:rFonts w:cstheme="minorHAnsi"/>
                <w:sz w:val="20"/>
                <w:szCs w:val="20"/>
              </w:rPr>
              <w:t>800 per 1.000 (eleme</w:t>
            </w:r>
            <w:r w:rsidRPr="003735A8">
              <w:rPr>
                <w:rFonts w:cstheme="minorHAnsi"/>
                <w:sz w:val="20"/>
                <w:szCs w:val="20"/>
              </w:rPr>
              <w:t>n</w:t>
            </w:r>
            <w:r w:rsidRPr="003735A8">
              <w:rPr>
                <w:rFonts w:cstheme="minorHAnsi"/>
                <w:sz w:val="20"/>
                <w:szCs w:val="20"/>
              </w:rPr>
              <w:t>ten)</w:t>
            </w:r>
          </w:p>
        </w:tc>
      </w:tr>
      <w:tr w:rsidR="00925B00" w:rsidRPr="003735A8" w14:paraId="75271F26" w14:textId="77777777" w:rsidTr="00E54A5A">
        <w:tc>
          <w:tcPr>
            <w:tcW w:w="603" w:type="pct"/>
            <w:tcBorders>
              <w:bottom w:val="single" w:sz="4" w:space="0" w:color="auto"/>
            </w:tcBorders>
          </w:tcPr>
          <w:p w14:paraId="0A5AC17C" w14:textId="77777777" w:rsidR="00925B00" w:rsidRPr="003735A8" w:rsidRDefault="00925B00" w:rsidP="001340B4">
            <w:pPr>
              <w:contextualSpacing/>
              <w:rPr>
                <w:sz w:val="20"/>
                <w:szCs w:val="20"/>
              </w:rPr>
            </w:pPr>
            <w:r>
              <w:rPr>
                <w:sz w:val="20"/>
                <w:szCs w:val="20"/>
              </w:rPr>
              <w:t>Venta et al. (2017)</w:t>
            </w:r>
          </w:p>
        </w:tc>
        <w:tc>
          <w:tcPr>
            <w:tcW w:w="1150" w:type="pct"/>
            <w:tcBorders>
              <w:bottom w:val="single" w:sz="4" w:space="0" w:color="auto"/>
            </w:tcBorders>
          </w:tcPr>
          <w:p w14:paraId="56BD6BBE" w14:textId="77777777" w:rsidR="00925B00" w:rsidRDefault="00925B00" w:rsidP="001340B4">
            <w:pPr>
              <w:contextualSpacing/>
              <w:rPr>
                <w:rFonts w:cstheme="minorHAnsi"/>
                <w:sz w:val="20"/>
                <w:szCs w:val="20"/>
              </w:rPr>
            </w:pPr>
            <w:r w:rsidRPr="00D64748">
              <w:rPr>
                <w:rFonts w:cstheme="minorHAnsi"/>
                <w:color w:val="000000" w:themeColor="text1"/>
                <w:sz w:val="20"/>
                <w:szCs w:val="20"/>
                <w:lang w:val="en-US"/>
              </w:rPr>
              <w:t>Finland population based studie (1e lijn)</w:t>
            </w:r>
          </w:p>
        </w:tc>
        <w:tc>
          <w:tcPr>
            <w:tcW w:w="1150" w:type="pct"/>
            <w:tcBorders>
              <w:bottom w:val="single" w:sz="4" w:space="0" w:color="auto"/>
            </w:tcBorders>
          </w:tcPr>
          <w:p w14:paraId="3BDB2C9E" w14:textId="77777777" w:rsidR="00925B00" w:rsidRPr="003735A8" w:rsidRDefault="00925B00" w:rsidP="001340B4">
            <w:pPr>
              <w:contextualSpacing/>
              <w:rPr>
                <w:rFonts w:cstheme="minorHAnsi"/>
                <w:sz w:val="20"/>
                <w:szCs w:val="20"/>
              </w:rPr>
            </w:pPr>
            <w:r w:rsidRPr="00D64748">
              <w:rPr>
                <w:rFonts w:cstheme="minorHAnsi"/>
                <w:color w:val="000000" w:themeColor="text1"/>
                <w:sz w:val="20"/>
                <w:szCs w:val="20"/>
              </w:rPr>
              <w:t xml:space="preserve">6005; </w:t>
            </w:r>
            <w:r w:rsidRPr="00A93C0C">
              <w:rPr>
                <w:rFonts w:cstheme="minorHAnsi"/>
                <w:color w:val="000000" w:themeColor="text1"/>
                <w:sz w:val="20"/>
                <w:szCs w:val="20"/>
              </w:rPr>
              <w:t>5665</w:t>
            </w:r>
            <w:r>
              <w:rPr>
                <w:rFonts w:cstheme="minorHAnsi"/>
                <w:color w:val="000000" w:themeColor="text1"/>
                <w:sz w:val="20"/>
                <w:szCs w:val="20"/>
              </w:rPr>
              <w:t xml:space="preserve"> M3i,s</w:t>
            </w:r>
          </w:p>
        </w:tc>
        <w:tc>
          <w:tcPr>
            <w:tcW w:w="454" w:type="pct"/>
            <w:tcBorders>
              <w:bottom w:val="single" w:sz="4" w:space="0" w:color="auto"/>
            </w:tcBorders>
          </w:tcPr>
          <w:p w14:paraId="624B8602" w14:textId="77777777" w:rsidR="00925B00" w:rsidRPr="003735A8" w:rsidRDefault="00925B00" w:rsidP="001340B4">
            <w:pPr>
              <w:contextualSpacing/>
              <w:rPr>
                <w:rFonts w:cstheme="minorHAnsi"/>
                <w:sz w:val="20"/>
                <w:szCs w:val="20"/>
              </w:rPr>
            </w:pPr>
            <w:r w:rsidRPr="00D64748">
              <w:rPr>
                <w:rFonts w:cstheme="minorHAnsi"/>
                <w:color w:val="000000" w:themeColor="text1"/>
                <w:sz w:val="20"/>
                <w:szCs w:val="20"/>
              </w:rPr>
              <w:t>52</w:t>
            </w:r>
          </w:p>
        </w:tc>
        <w:tc>
          <w:tcPr>
            <w:tcW w:w="402" w:type="pct"/>
            <w:tcBorders>
              <w:bottom w:val="single" w:sz="4" w:space="0" w:color="auto"/>
            </w:tcBorders>
          </w:tcPr>
          <w:p w14:paraId="0660E80D" w14:textId="77777777" w:rsidR="00925B00" w:rsidRPr="003735A8" w:rsidRDefault="00925B00" w:rsidP="001340B4">
            <w:pPr>
              <w:contextualSpacing/>
              <w:rPr>
                <w:rFonts w:cstheme="minorHAnsi"/>
                <w:sz w:val="20"/>
                <w:szCs w:val="20"/>
              </w:rPr>
            </w:pPr>
            <w:r w:rsidRPr="00D64748">
              <w:rPr>
                <w:rFonts w:cstheme="minorHAnsi"/>
                <w:color w:val="000000" w:themeColor="text1"/>
                <w:sz w:val="20"/>
                <w:szCs w:val="20"/>
              </w:rPr>
              <w:t>54%</w:t>
            </w:r>
          </w:p>
        </w:tc>
        <w:tc>
          <w:tcPr>
            <w:tcW w:w="1241" w:type="pct"/>
            <w:tcBorders>
              <w:bottom w:val="single" w:sz="4" w:space="0" w:color="auto"/>
            </w:tcBorders>
          </w:tcPr>
          <w:p w14:paraId="4EB2EEB9" w14:textId="6BA7A361" w:rsidR="00925B00" w:rsidRDefault="00925B00" w:rsidP="001340B4">
            <w:pPr>
              <w:contextualSpacing/>
              <w:rPr>
                <w:rFonts w:cstheme="minorHAnsi"/>
                <w:sz w:val="20"/>
                <w:szCs w:val="20"/>
              </w:rPr>
            </w:pPr>
            <w:r>
              <w:rPr>
                <w:rFonts w:cstheme="minorHAnsi"/>
                <w:sz w:val="20"/>
                <w:szCs w:val="20"/>
              </w:rPr>
              <w:t>680 per 1.000 (</w:t>
            </w:r>
            <w:r w:rsidR="00EB4B8C">
              <w:rPr>
                <w:sz w:val="20"/>
                <w:szCs w:val="20"/>
              </w:rPr>
              <w:t>doorg</w:t>
            </w:r>
            <w:r w:rsidR="00EB4B8C">
              <w:rPr>
                <w:sz w:val="20"/>
                <w:szCs w:val="20"/>
              </w:rPr>
              <w:t>e</w:t>
            </w:r>
            <w:r w:rsidR="00EB4B8C">
              <w:rPr>
                <w:sz w:val="20"/>
                <w:szCs w:val="20"/>
              </w:rPr>
              <w:t>broken</w:t>
            </w:r>
            <w:r>
              <w:rPr>
                <w:rFonts w:cstheme="minorHAnsi"/>
                <w:sz w:val="20"/>
                <w:szCs w:val="20"/>
              </w:rPr>
              <w:t xml:space="preserve"> elementen)</w:t>
            </w:r>
          </w:p>
          <w:p w14:paraId="417D0B4B" w14:textId="77777777" w:rsidR="00925B00" w:rsidRPr="003735A8" w:rsidRDefault="00925B00" w:rsidP="001340B4">
            <w:pPr>
              <w:contextualSpacing/>
              <w:rPr>
                <w:rFonts w:cstheme="minorHAnsi"/>
                <w:sz w:val="20"/>
                <w:szCs w:val="20"/>
              </w:rPr>
            </w:pPr>
            <w:r>
              <w:rPr>
                <w:rFonts w:cstheme="minorHAnsi"/>
                <w:sz w:val="20"/>
                <w:szCs w:val="20"/>
              </w:rPr>
              <w:t xml:space="preserve">480 per 1.000 (in zacht weefsel geïmpacteerde elementen) </w:t>
            </w:r>
          </w:p>
        </w:tc>
      </w:tr>
    </w:tbl>
    <w:p w14:paraId="78E2EC03" w14:textId="77777777" w:rsidR="00CF4D32" w:rsidRDefault="00CF4D32" w:rsidP="00925B00">
      <w:pPr>
        <w:contextualSpacing/>
        <w:rPr>
          <w:b/>
        </w:rPr>
      </w:pPr>
    </w:p>
    <w:p w14:paraId="34852EFE" w14:textId="376F8DF3" w:rsidR="00925B00" w:rsidRPr="00714599" w:rsidRDefault="00925B00" w:rsidP="00925B00">
      <w:pPr>
        <w:contextualSpacing/>
        <w:rPr>
          <w:b/>
          <w:sz w:val="20"/>
          <w:szCs w:val="20"/>
        </w:rPr>
      </w:pPr>
      <w:r w:rsidRPr="00714599">
        <w:rPr>
          <w:b/>
          <w:sz w:val="20"/>
          <w:szCs w:val="20"/>
        </w:rPr>
        <w:t xml:space="preserve">Tabel </w:t>
      </w:r>
      <w:r w:rsidR="00E12836">
        <w:rPr>
          <w:b/>
          <w:sz w:val="20"/>
          <w:szCs w:val="20"/>
        </w:rPr>
        <w:t>3.</w:t>
      </w:r>
      <w:r w:rsidRPr="00714599">
        <w:rPr>
          <w:b/>
          <w:sz w:val="20"/>
          <w:szCs w:val="20"/>
        </w:rPr>
        <w:t>5. Incidentie cariës 3</w:t>
      </w:r>
      <w:r w:rsidRPr="00714599">
        <w:rPr>
          <w:b/>
          <w:sz w:val="20"/>
          <w:szCs w:val="20"/>
          <w:vertAlign w:val="superscript"/>
        </w:rPr>
        <w:t>e</w:t>
      </w:r>
      <w:r w:rsidRPr="00714599">
        <w:rPr>
          <w:b/>
          <w:sz w:val="20"/>
          <w:szCs w:val="20"/>
        </w:rPr>
        <w:t xml:space="preserve"> molaar</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2136"/>
        <w:gridCol w:w="2136"/>
        <w:gridCol w:w="843"/>
        <w:gridCol w:w="746"/>
        <w:gridCol w:w="2305"/>
      </w:tblGrid>
      <w:tr w:rsidR="00925B00" w:rsidRPr="00317B82" w14:paraId="4A593EF6" w14:textId="77777777" w:rsidTr="00714599">
        <w:tc>
          <w:tcPr>
            <w:tcW w:w="621" w:type="pct"/>
            <w:tcBorders>
              <w:top w:val="single" w:sz="4" w:space="0" w:color="auto"/>
              <w:bottom w:val="single" w:sz="4" w:space="0" w:color="auto"/>
            </w:tcBorders>
          </w:tcPr>
          <w:p w14:paraId="7468A282" w14:textId="77777777" w:rsidR="00925B00" w:rsidRPr="00317B82" w:rsidRDefault="00925B00" w:rsidP="00925B00">
            <w:pPr>
              <w:contextualSpacing/>
              <w:rPr>
                <w:sz w:val="20"/>
                <w:szCs w:val="20"/>
              </w:rPr>
            </w:pPr>
          </w:p>
        </w:tc>
        <w:tc>
          <w:tcPr>
            <w:tcW w:w="1168" w:type="pct"/>
            <w:tcBorders>
              <w:top w:val="single" w:sz="4" w:space="0" w:color="auto"/>
              <w:bottom w:val="single" w:sz="4" w:space="0" w:color="auto"/>
            </w:tcBorders>
          </w:tcPr>
          <w:p w14:paraId="6D2F4611" w14:textId="77777777" w:rsidR="00925B00" w:rsidRPr="00317B82" w:rsidRDefault="00925B00" w:rsidP="00925B00">
            <w:pPr>
              <w:contextualSpacing/>
              <w:rPr>
                <w:b/>
                <w:sz w:val="20"/>
                <w:szCs w:val="20"/>
              </w:rPr>
            </w:pPr>
          </w:p>
        </w:tc>
        <w:tc>
          <w:tcPr>
            <w:tcW w:w="1168" w:type="pct"/>
            <w:tcBorders>
              <w:top w:val="single" w:sz="4" w:space="0" w:color="auto"/>
              <w:bottom w:val="single" w:sz="4" w:space="0" w:color="auto"/>
            </w:tcBorders>
          </w:tcPr>
          <w:p w14:paraId="499FE94B" w14:textId="77777777" w:rsidR="00925B00" w:rsidRPr="00317B82" w:rsidRDefault="00925B00" w:rsidP="00925B00">
            <w:pPr>
              <w:contextualSpacing/>
              <w:rPr>
                <w:b/>
                <w:sz w:val="20"/>
                <w:szCs w:val="20"/>
              </w:rPr>
            </w:pPr>
            <w:r w:rsidRPr="00317B82">
              <w:rPr>
                <w:b/>
                <w:sz w:val="20"/>
                <w:szCs w:val="20"/>
              </w:rPr>
              <w:t>Aantal patiënten</w:t>
            </w:r>
          </w:p>
        </w:tc>
        <w:tc>
          <w:tcPr>
            <w:tcW w:w="365" w:type="pct"/>
            <w:tcBorders>
              <w:top w:val="single" w:sz="4" w:space="0" w:color="auto"/>
              <w:bottom w:val="single" w:sz="4" w:space="0" w:color="auto"/>
            </w:tcBorders>
          </w:tcPr>
          <w:p w14:paraId="16C5CA79" w14:textId="77777777" w:rsidR="00925B00" w:rsidRPr="00317B82" w:rsidRDefault="00925B00" w:rsidP="00925B00">
            <w:pPr>
              <w:contextualSpacing/>
              <w:rPr>
                <w:b/>
                <w:sz w:val="20"/>
                <w:szCs w:val="20"/>
              </w:rPr>
            </w:pPr>
            <w:r w:rsidRPr="00317B82">
              <w:rPr>
                <w:b/>
                <w:sz w:val="20"/>
                <w:szCs w:val="20"/>
              </w:rPr>
              <w:t>Leeftijd (jaar)</w:t>
            </w:r>
          </w:p>
        </w:tc>
        <w:tc>
          <w:tcPr>
            <w:tcW w:w="412" w:type="pct"/>
            <w:tcBorders>
              <w:top w:val="single" w:sz="4" w:space="0" w:color="auto"/>
              <w:bottom w:val="single" w:sz="4" w:space="0" w:color="auto"/>
            </w:tcBorders>
          </w:tcPr>
          <w:p w14:paraId="3CF550D5" w14:textId="77777777" w:rsidR="00925B00" w:rsidRPr="00317B82" w:rsidRDefault="00925B00" w:rsidP="00925B00">
            <w:pPr>
              <w:contextualSpacing/>
              <w:rPr>
                <w:b/>
                <w:sz w:val="20"/>
                <w:szCs w:val="20"/>
              </w:rPr>
            </w:pPr>
            <w:r w:rsidRPr="00317B82">
              <w:rPr>
                <w:b/>
                <w:sz w:val="20"/>
                <w:szCs w:val="20"/>
              </w:rPr>
              <w:t>% vrouw</w:t>
            </w:r>
          </w:p>
        </w:tc>
        <w:tc>
          <w:tcPr>
            <w:tcW w:w="1266" w:type="pct"/>
            <w:tcBorders>
              <w:top w:val="single" w:sz="4" w:space="0" w:color="auto"/>
              <w:bottom w:val="single" w:sz="4" w:space="0" w:color="auto"/>
            </w:tcBorders>
          </w:tcPr>
          <w:p w14:paraId="2A2AE328" w14:textId="77777777" w:rsidR="00925B00" w:rsidRPr="00317B82" w:rsidRDefault="00925B00" w:rsidP="00925B00">
            <w:pPr>
              <w:contextualSpacing/>
              <w:rPr>
                <w:sz w:val="20"/>
                <w:szCs w:val="20"/>
              </w:rPr>
            </w:pPr>
            <w:r w:rsidRPr="00317B82">
              <w:rPr>
                <w:b/>
                <w:sz w:val="20"/>
                <w:szCs w:val="20"/>
              </w:rPr>
              <w:t xml:space="preserve">Incidentie </w:t>
            </w:r>
            <w:r>
              <w:rPr>
                <w:b/>
                <w:sz w:val="20"/>
                <w:szCs w:val="20"/>
              </w:rPr>
              <w:t>cariës</w:t>
            </w:r>
            <w:r w:rsidRPr="00317B82">
              <w:rPr>
                <w:b/>
                <w:sz w:val="20"/>
                <w:szCs w:val="20"/>
              </w:rPr>
              <w:t xml:space="preserve"> 3</w:t>
            </w:r>
            <w:r w:rsidRPr="00317B82">
              <w:rPr>
                <w:b/>
                <w:sz w:val="20"/>
                <w:szCs w:val="20"/>
                <w:vertAlign w:val="superscript"/>
              </w:rPr>
              <w:t>e</w:t>
            </w:r>
            <w:r w:rsidRPr="00317B82">
              <w:rPr>
                <w:b/>
                <w:sz w:val="20"/>
                <w:szCs w:val="20"/>
              </w:rPr>
              <w:t xml:space="preserve"> m</w:t>
            </w:r>
            <w:r w:rsidRPr="00317B82">
              <w:rPr>
                <w:b/>
                <w:sz w:val="20"/>
                <w:szCs w:val="20"/>
              </w:rPr>
              <w:t>o</w:t>
            </w:r>
            <w:r w:rsidRPr="00317B82">
              <w:rPr>
                <w:b/>
                <w:sz w:val="20"/>
                <w:szCs w:val="20"/>
              </w:rPr>
              <w:t>laar</w:t>
            </w:r>
          </w:p>
        </w:tc>
      </w:tr>
      <w:tr w:rsidR="00925B00" w:rsidRPr="00317B82" w14:paraId="32D9130A" w14:textId="77777777" w:rsidTr="00714599">
        <w:tc>
          <w:tcPr>
            <w:tcW w:w="621" w:type="pct"/>
            <w:tcBorders>
              <w:top w:val="single" w:sz="4" w:space="0" w:color="auto"/>
            </w:tcBorders>
          </w:tcPr>
          <w:p w14:paraId="5CD13D81" w14:textId="77777777" w:rsidR="00925B00" w:rsidRPr="00317B82" w:rsidRDefault="00925B00" w:rsidP="00925B00">
            <w:pPr>
              <w:contextualSpacing/>
              <w:rPr>
                <w:sz w:val="20"/>
                <w:szCs w:val="20"/>
              </w:rPr>
            </w:pPr>
            <w:r>
              <w:rPr>
                <w:sz w:val="20"/>
                <w:szCs w:val="20"/>
              </w:rPr>
              <w:t xml:space="preserve">Von </w:t>
            </w:r>
            <w:r w:rsidRPr="007C4521">
              <w:rPr>
                <w:sz w:val="20"/>
                <w:szCs w:val="20"/>
              </w:rPr>
              <w:t>W</w:t>
            </w:r>
            <w:r w:rsidRPr="007C4521">
              <w:rPr>
                <w:sz w:val="20"/>
                <w:szCs w:val="20"/>
              </w:rPr>
              <w:t>o</w:t>
            </w:r>
            <w:r w:rsidRPr="007C4521">
              <w:rPr>
                <w:sz w:val="20"/>
                <w:szCs w:val="20"/>
              </w:rPr>
              <w:lastRenderedPageBreak/>
              <w:t>wern et al. (1989)</w:t>
            </w:r>
          </w:p>
        </w:tc>
        <w:tc>
          <w:tcPr>
            <w:tcW w:w="1168" w:type="pct"/>
            <w:tcBorders>
              <w:top w:val="single" w:sz="4" w:space="0" w:color="auto"/>
            </w:tcBorders>
          </w:tcPr>
          <w:p w14:paraId="62316B68" w14:textId="77777777" w:rsidR="00925B00" w:rsidRDefault="00925B00" w:rsidP="00925B00">
            <w:pPr>
              <w:contextualSpacing/>
              <w:rPr>
                <w:rFonts w:cstheme="minorHAnsi"/>
                <w:sz w:val="20"/>
                <w:szCs w:val="20"/>
              </w:rPr>
            </w:pPr>
            <w:r>
              <w:rPr>
                <w:rFonts w:cstheme="minorHAnsi"/>
                <w:sz w:val="20"/>
                <w:szCs w:val="20"/>
              </w:rPr>
              <w:lastRenderedPageBreak/>
              <w:t xml:space="preserve">Vrijwilligers (studenten </w:t>
            </w:r>
            <w:r>
              <w:rPr>
                <w:rFonts w:cstheme="minorHAnsi"/>
                <w:sz w:val="20"/>
                <w:szCs w:val="20"/>
              </w:rPr>
              <w:lastRenderedPageBreak/>
              <w:t>tandheelkunde) D</w:t>
            </w:r>
            <w:r>
              <w:rPr>
                <w:rFonts w:cstheme="minorHAnsi"/>
                <w:sz w:val="20"/>
                <w:szCs w:val="20"/>
              </w:rPr>
              <w:t>e</w:t>
            </w:r>
            <w:r>
              <w:rPr>
                <w:rFonts w:cstheme="minorHAnsi"/>
                <w:sz w:val="20"/>
                <w:szCs w:val="20"/>
              </w:rPr>
              <w:t>nemarken</w:t>
            </w:r>
          </w:p>
        </w:tc>
        <w:tc>
          <w:tcPr>
            <w:tcW w:w="1168" w:type="pct"/>
            <w:tcBorders>
              <w:top w:val="single" w:sz="4" w:space="0" w:color="auto"/>
            </w:tcBorders>
          </w:tcPr>
          <w:p w14:paraId="1CF2640D" w14:textId="77777777" w:rsidR="00925B00" w:rsidRPr="00317B82" w:rsidRDefault="00925B00" w:rsidP="00925B00">
            <w:pPr>
              <w:contextualSpacing/>
              <w:rPr>
                <w:sz w:val="20"/>
                <w:szCs w:val="20"/>
              </w:rPr>
            </w:pPr>
            <w:r>
              <w:rPr>
                <w:rFonts w:cstheme="minorHAnsi"/>
                <w:sz w:val="20"/>
                <w:szCs w:val="20"/>
              </w:rPr>
              <w:lastRenderedPageBreak/>
              <w:t>70; 130 asymptomat</w:t>
            </w:r>
            <w:r>
              <w:rPr>
                <w:rFonts w:cstheme="minorHAnsi"/>
                <w:sz w:val="20"/>
                <w:szCs w:val="20"/>
              </w:rPr>
              <w:t>i</w:t>
            </w:r>
            <w:r>
              <w:rPr>
                <w:rFonts w:cstheme="minorHAnsi"/>
                <w:sz w:val="20"/>
                <w:szCs w:val="20"/>
              </w:rPr>
              <w:lastRenderedPageBreak/>
              <w:t xml:space="preserve">sche </w:t>
            </w:r>
            <w:r w:rsidRPr="00AD1752">
              <w:rPr>
                <w:rFonts w:cstheme="minorHAnsi"/>
                <w:i/>
                <w:sz w:val="20"/>
                <w:szCs w:val="20"/>
              </w:rPr>
              <w:t>geïmpacteerde</w:t>
            </w:r>
            <w:r>
              <w:rPr>
                <w:rFonts w:cstheme="minorHAnsi"/>
                <w:sz w:val="20"/>
                <w:szCs w:val="20"/>
              </w:rPr>
              <w:t xml:space="preserve"> M3i</w:t>
            </w:r>
          </w:p>
        </w:tc>
        <w:tc>
          <w:tcPr>
            <w:tcW w:w="365" w:type="pct"/>
            <w:tcBorders>
              <w:top w:val="single" w:sz="4" w:space="0" w:color="auto"/>
            </w:tcBorders>
          </w:tcPr>
          <w:p w14:paraId="19F51673" w14:textId="77777777" w:rsidR="00925B00" w:rsidRPr="00317B82" w:rsidRDefault="00925B00" w:rsidP="00925B00">
            <w:pPr>
              <w:contextualSpacing/>
              <w:rPr>
                <w:sz w:val="20"/>
                <w:szCs w:val="20"/>
              </w:rPr>
            </w:pPr>
            <w:r>
              <w:rPr>
                <w:sz w:val="20"/>
                <w:szCs w:val="20"/>
              </w:rPr>
              <w:lastRenderedPageBreak/>
              <w:t>20</w:t>
            </w:r>
          </w:p>
        </w:tc>
        <w:tc>
          <w:tcPr>
            <w:tcW w:w="412" w:type="pct"/>
            <w:tcBorders>
              <w:top w:val="single" w:sz="4" w:space="0" w:color="auto"/>
            </w:tcBorders>
          </w:tcPr>
          <w:p w14:paraId="6A6AF771" w14:textId="77777777" w:rsidR="00925B00" w:rsidRPr="00317B82" w:rsidRDefault="00925B00" w:rsidP="00925B00">
            <w:pPr>
              <w:contextualSpacing/>
              <w:rPr>
                <w:sz w:val="20"/>
                <w:szCs w:val="20"/>
              </w:rPr>
            </w:pPr>
            <w:r>
              <w:rPr>
                <w:sz w:val="20"/>
                <w:szCs w:val="20"/>
              </w:rPr>
              <w:t>66</w:t>
            </w:r>
          </w:p>
        </w:tc>
        <w:tc>
          <w:tcPr>
            <w:tcW w:w="1266" w:type="pct"/>
            <w:tcBorders>
              <w:top w:val="single" w:sz="4" w:space="0" w:color="auto"/>
            </w:tcBorders>
          </w:tcPr>
          <w:p w14:paraId="24A396B3" w14:textId="77777777" w:rsidR="00925B00" w:rsidRPr="00317B82" w:rsidRDefault="00925B00" w:rsidP="00925B00">
            <w:pPr>
              <w:contextualSpacing/>
              <w:rPr>
                <w:sz w:val="20"/>
                <w:szCs w:val="20"/>
              </w:rPr>
            </w:pPr>
            <w:r>
              <w:rPr>
                <w:rFonts w:cstheme="minorHAnsi"/>
                <w:sz w:val="20"/>
                <w:szCs w:val="20"/>
              </w:rPr>
              <w:t xml:space="preserve">4 per 1.000 elementen </w:t>
            </w:r>
            <w:r>
              <w:rPr>
                <w:rFonts w:cstheme="minorHAnsi"/>
                <w:sz w:val="20"/>
                <w:szCs w:val="20"/>
              </w:rPr>
              <w:lastRenderedPageBreak/>
              <w:t>per jaar (occlusaal ?)</w:t>
            </w:r>
          </w:p>
        </w:tc>
      </w:tr>
      <w:tr w:rsidR="00925B00" w:rsidRPr="00317B82" w14:paraId="501B068D" w14:textId="77777777" w:rsidTr="00714599">
        <w:tc>
          <w:tcPr>
            <w:tcW w:w="621" w:type="pct"/>
          </w:tcPr>
          <w:p w14:paraId="4CBC4172" w14:textId="77777777" w:rsidR="00925B00" w:rsidRPr="007C4521" w:rsidRDefault="00925B00" w:rsidP="00925B00">
            <w:pPr>
              <w:contextualSpacing/>
              <w:rPr>
                <w:sz w:val="20"/>
                <w:szCs w:val="20"/>
              </w:rPr>
            </w:pPr>
            <w:r w:rsidRPr="007C4521">
              <w:rPr>
                <w:sz w:val="20"/>
                <w:szCs w:val="20"/>
              </w:rPr>
              <w:lastRenderedPageBreak/>
              <w:t>Shugars et al. (2005)</w:t>
            </w:r>
          </w:p>
        </w:tc>
        <w:tc>
          <w:tcPr>
            <w:tcW w:w="1168" w:type="pct"/>
          </w:tcPr>
          <w:p w14:paraId="6D2791F2" w14:textId="77777777" w:rsidR="00925B00" w:rsidRDefault="00925B00" w:rsidP="00925B00">
            <w:pPr>
              <w:contextualSpacing/>
              <w:rPr>
                <w:rFonts w:cstheme="minorHAnsi"/>
                <w:sz w:val="20"/>
                <w:szCs w:val="20"/>
              </w:rPr>
            </w:pPr>
            <w:r>
              <w:rPr>
                <w:rFonts w:cstheme="minorHAnsi"/>
                <w:sz w:val="20"/>
                <w:szCs w:val="20"/>
              </w:rPr>
              <w:t>Academisch centra VS (vrijwilligers)</w:t>
            </w:r>
          </w:p>
        </w:tc>
        <w:tc>
          <w:tcPr>
            <w:tcW w:w="1168" w:type="pct"/>
          </w:tcPr>
          <w:p w14:paraId="2216E175" w14:textId="77777777" w:rsidR="00925B00" w:rsidRPr="00317B82" w:rsidRDefault="00925B00" w:rsidP="00925B00">
            <w:pPr>
              <w:contextualSpacing/>
              <w:rPr>
                <w:sz w:val="20"/>
                <w:szCs w:val="20"/>
              </w:rPr>
            </w:pPr>
            <w:r>
              <w:rPr>
                <w:rFonts w:cstheme="minorHAnsi"/>
                <w:sz w:val="20"/>
                <w:szCs w:val="20"/>
              </w:rPr>
              <w:t xml:space="preserve">211; </w:t>
            </w:r>
            <w:r w:rsidRPr="00317B82">
              <w:rPr>
                <w:rFonts w:cstheme="minorHAnsi"/>
                <w:sz w:val="20"/>
                <w:szCs w:val="20"/>
              </w:rPr>
              <w:t xml:space="preserve">met </w:t>
            </w:r>
            <w:r>
              <w:rPr>
                <w:rFonts w:cstheme="minorHAnsi"/>
                <w:sz w:val="20"/>
                <w:szCs w:val="20"/>
              </w:rPr>
              <w:t>minimaal één asymptomatische M3i,s tot op occlusaal niveau doorgebroken</w:t>
            </w:r>
          </w:p>
        </w:tc>
        <w:tc>
          <w:tcPr>
            <w:tcW w:w="365" w:type="pct"/>
          </w:tcPr>
          <w:p w14:paraId="62D418BF" w14:textId="77777777" w:rsidR="00925B00" w:rsidRPr="00317B82" w:rsidRDefault="00925B00" w:rsidP="00925B00">
            <w:pPr>
              <w:contextualSpacing/>
              <w:rPr>
                <w:sz w:val="20"/>
                <w:szCs w:val="20"/>
              </w:rPr>
            </w:pPr>
            <w:r>
              <w:rPr>
                <w:sz w:val="20"/>
                <w:szCs w:val="20"/>
              </w:rPr>
              <w:t>27</w:t>
            </w:r>
          </w:p>
        </w:tc>
        <w:tc>
          <w:tcPr>
            <w:tcW w:w="412" w:type="pct"/>
          </w:tcPr>
          <w:p w14:paraId="7DC65005" w14:textId="77777777" w:rsidR="00925B00" w:rsidRPr="00317B82" w:rsidRDefault="00925B00" w:rsidP="00925B00">
            <w:pPr>
              <w:contextualSpacing/>
              <w:rPr>
                <w:sz w:val="20"/>
                <w:szCs w:val="20"/>
              </w:rPr>
            </w:pPr>
            <w:r>
              <w:rPr>
                <w:sz w:val="20"/>
                <w:szCs w:val="20"/>
              </w:rPr>
              <w:t>55%</w:t>
            </w:r>
          </w:p>
        </w:tc>
        <w:tc>
          <w:tcPr>
            <w:tcW w:w="1266" w:type="pct"/>
          </w:tcPr>
          <w:p w14:paraId="3BF8BA97" w14:textId="77777777" w:rsidR="00925B00" w:rsidRPr="00317B82" w:rsidRDefault="00925B00" w:rsidP="00925B00">
            <w:pPr>
              <w:contextualSpacing/>
              <w:rPr>
                <w:sz w:val="20"/>
                <w:szCs w:val="20"/>
              </w:rPr>
            </w:pPr>
            <w:r>
              <w:rPr>
                <w:sz w:val="20"/>
                <w:szCs w:val="20"/>
              </w:rPr>
              <w:t xml:space="preserve">13 </w:t>
            </w:r>
            <w:r>
              <w:rPr>
                <w:rFonts w:cstheme="minorHAnsi"/>
                <w:sz w:val="20"/>
                <w:szCs w:val="20"/>
              </w:rPr>
              <w:t>personen met min</w:t>
            </w:r>
            <w:r>
              <w:rPr>
                <w:rFonts w:cstheme="minorHAnsi"/>
                <w:sz w:val="20"/>
                <w:szCs w:val="20"/>
              </w:rPr>
              <w:t>i</w:t>
            </w:r>
            <w:r>
              <w:rPr>
                <w:rFonts w:cstheme="minorHAnsi"/>
                <w:sz w:val="20"/>
                <w:szCs w:val="20"/>
              </w:rPr>
              <w:t>maal 1 carieuze derde molaar</w:t>
            </w:r>
            <w:r>
              <w:rPr>
                <w:sz w:val="20"/>
                <w:szCs w:val="20"/>
              </w:rPr>
              <w:t xml:space="preserve"> per 1.000 per jaar (</w:t>
            </w:r>
            <w:r w:rsidRPr="00B70F0C">
              <w:rPr>
                <w:sz w:val="20"/>
                <w:szCs w:val="20"/>
              </w:rPr>
              <w:t>cariës prevalen</w:t>
            </w:r>
            <w:r>
              <w:rPr>
                <w:sz w:val="20"/>
                <w:szCs w:val="20"/>
              </w:rPr>
              <w:t>tie</w:t>
            </w:r>
            <w:r w:rsidRPr="00B70F0C">
              <w:rPr>
                <w:sz w:val="20"/>
                <w:szCs w:val="20"/>
              </w:rPr>
              <w:t xml:space="preserve"> </w:t>
            </w:r>
            <w:r>
              <w:rPr>
                <w:sz w:val="20"/>
                <w:szCs w:val="20"/>
              </w:rPr>
              <w:t xml:space="preserve">alleen op </w:t>
            </w:r>
            <w:r w:rsidRPr="00B70F0C">
              <w:rPr>
                <w:sz w:val="20"/>
                <w:szCs w:val="20"/>
              </w:rPr>
              <w:t>discrete</w:t>
            </w:r>
            <w:r>
              <w:rPr>
                <w:sz w:val="20"/>
                <w:szCs w:val="20"/>
              </w:rPr>
              <w:t xml:space="preserve"> </w:t>
            </w:r>
            <w:r w:rsidRPr="00B70F0C">
              <w:rPr>
                <w:sz w:val="20"/>
                <w:szCs w:val="20"/>
              </w:rPr>
              <w:t>p</w:t>
            </w:r>
            <w:r>
              <w:rPr>
                <w:sz w:val="20"/>
                <w:szCs w:val="20"/>
              </w:rPr>
              <w:t>unten? Zie Divaris) (occlusaal)</w:t>
            </w:r>
          </w:p>
        </w:tc>
      </w:tr>
      <w:tr w:rsidR="00925B00" w:rsidRPr="00317B82" w14:paraId="150DC251" w14:textId="77777777" w:rsidTr="00714599">
        <w:tc>
          <w:tcPr>
            <w:tcW w:w="621" w:type="pct"/>
          </w:tcPr>
          <w:p w14:paraId="37D724F1" w14:textId="77777777" w:rsidR="00925B00" w:rsidRPr="007C4521" w:rsidRDefault="00925B00" w:rsidP="00925B00">
            <w:pPr>
              <w:contextualSpacing/>
              <w:rPr>
                <w:sz w:val="20"/>
                <w:szCs w:val="20"/>
              </w:rPr>
            </w:pPr>
            <w:r w:rsidRPr="007C4521">
              <w:rPr>
                <w:sz w:val="20"/>
                <w:szCs w:val="20"/>
              </w:rPr>
              <w:t xml:space="preserve">Fisher et al. (2012) </w:t>
            </w:r>
          </w:p>
        </w:tc>
        <w:tc>
          <w:tcPr>
            <w:tcW w:w="1168" w:type="pct"/>
          </w:tcPr>
          <w:p w14:paraId="53B10399" w14:textId="77777777" w:rsidR="00925B00" w:rsidRPr="00317B82" w:rsidRDefault="00925B00" w:rsidP="00925B00">
            <w:pPr>
              <w:contextualSpacing/>
              <w:rPr>
                <w:rFonts w:cstheme="minorHAnsi"/>
                <w:sz w:val="20"/>
                <w:szCs w:val="20"/>
              </w:rPr>
            </w:pPr>
            <w:r>
              <w:rPr>
                <w:rFonts w:cstheme="minorHAnsi"/>
                <w:sz w:val="20"/>
                <w:szCs w:val="20"/>
              </w:rPr>
              <w:t>Academisch centra VS (vrijwilligers)</w:t>
            </w:r>
          </w:p>
        </w:tc>
        <w:tc>
          <w:tcPr>
            <w:tcW w:w="1168" w:type="pct"/>
          </w:tcPr>
          <w:p w14:paraId="48E3DA73" w14:textId="77777777" w:rsidR="00925B00" w:rsidRPr="00317B82" w:rsidRDefault="00925B00" w:rsidP="00925B00">
            <w:pPr>
              <w:contextualSpacing/>
              <w:rPr>
                <w:sz w:val="20"/>
                <w:szCs w:val="20"/>
              </w:rPr>
            </w:pPr>
            <w:r w:rsidRPr="00317B82">
              <w:rPr>
                <w:rFonts w:cstheme="minorHAnsi"/>
                <w:sz w:val="20"/>
                <w:szCs w:val="20"/>
              </w:rPr>
              <w:t>179</w:t>
            </w:r>
            <w:r>
              <w:rPr>
                <w:rFonts w:cstheme="minorHAnsi"/>
                <w:sz w:val="20"/>
                <w:szCs w:val="20"/>
              </w:rPr>
              <w:t>;</w:t>
            </w:r>
            <w:r w:rsidRPr="00317B82">
              <w:rPr>
                <w:rFonts w:cstheme="minorHAnsi"/>
                <w:sz w:val="20"/>
                <w:szCs w:val="20"/>
              </w:rPr>
              <w:t xml:space="preserve"> met 4 asympt</w:t>
            </w:r>
            <w:r w:rsidRPr="00317B82">
              <w:rPr>
                <w:rFonts w:cstheme="minorHAnsi"/>
                <w:sz w:val="20"/>
                <w:szCs w:val="20"/>
              </w:rPr>
              <w:t>o</w:t>
            </w:r>
            <w:r w:rsidRPr="00317B82">
              <w:rPr>
                <w:rFonts w:cstheme="minorHAnsi"/>
                <w:sz w:val="20"/>
                <w:szCs w:val="20"/>
              </w:rPr>
              <w:t xml:space="preserve">matische </w:t>
            </w:r>
            <w:r>
              <w:rPr>
                <w:rFonts w:cstheme="minorHAnsi"/>
                <w:sz w:val="20"/>
                <w:szCs w:val="20"/>
              </w:rPr>
              <w:t>M3i,s</w:t>
            </w:r>
            <w:r w:rsidRPr="00317B82">
              <w:rPr>
                <w:rFonts w:cstheme="minorHAnsi"/>
                <w:sz w:val="20"/>
                <w:szCs w:val="20"/>
              </w:rPr>
              <w:t xml:space="preserve"> en 4 buurelementen</w:t>
            </w:r>
          </w:p>
        </w:tc>
        <w:tc>
          <w:tcPr>
            <w:tcW w:w="365" w:type="pct"/>
          </w:tcPr>
          <w:p w14:paraId="68404DC2" w14:textId="77777777" w:rsidR="00925B00" w:rsidRPr="00317B82" w:rsidRDefault="00925B00" w:rsidP="00925B00">
            <w:pPr>
              <w:contextualSpacing/>
              <w:rPr>
                <w:sz w:val="20"/>
                <w:szCs w:val="20"/>
              </w:rPr>
            </w:pPr>
            <w:r w:rsidRPr="00317B82">
              <w:rPr>
                <w:rFonts w:cstheme="minorHAnsi"/>
                <w:sz w:val="20"/>
                <w:szCs w:val="20"/>
              </w:rPr>
              <w:t>29</w:t>
            </w:r>
          </w:p>
        </w:tc>
        <w:tc>
          <w:tcPr>
            <w:tcW w:w="412" w:type="pct"/>
          </w:tcPr>
          <w:p w14:paraId="05F3FF78" w14:textId="77777777" w:rsidR="00925B00" w:rsidRPr="00317B82" w:rsidRDefault="00925B00" w:rsidP="00925B00">
            <w:pPr>
              <w:contextualSpacing/>
              <w:rPr>
                <w:sz w:val="20"/>
                <w:szCs w:val="20"/>
              </w:rPr>
            </w:pPr>
            <w:r w:rsidRPr="00317B82">
              <w:rPr>
                <w:rFonts w:cstheme="minorHAnsi"/>
                <w:sz w:val="20"/>
                <w:szCs w:val="20"/>
              </w:rPr>
              <w:t>54%</w:t>
            </w:r>
          </w:p>
        </w:tc>
        <w:tc>
          <w:tcPr>
            <w:tcW w:w="1266" w:type="pct"/>
          </w:tcPr>
          <w:p w14:paraId="7C9C58F6" w14:textId="77777777" w:rsidR="00925B00" w:rsidRPr="00317B82" w:rsidRDefault="00925B00" w:rsidP="00925B00">
            <w:pPr>
              <w:contextualSpacing/>
              <w:rPr>
                <w:sz w:val="20"/>
                <w:szCs w:val="20"/>
              </w:rPr>
            </w:pPr>
            <w:r>
              <w:rPr>
                <w:rFonts w:cstheme="minorHAnsi"/>
                <w:sz w:val="20"/>
                <w:szCs w:val="20"/>
              </w:rPr>
              <w:t>30 personen met min</w:t>
            </w:r>
            <w:r>
              <w:rPr>
                <w:rFonts w:cstheme="minorHAnsi"/>
                <w:sz w:val="20"/>
                <w:szCs w:val="20"/>
              </w:rPr>
              <w:t>i</w:t>
            </w:r>
            <w:r>
              <w:rPr>
                <w:rFonts w:cstheme="minorHAnsi"/>
                <w:sz w:val="20"/>
                <w:szCs w:val="20"/>
              </w:rPr>
              <w:t>maal 1 carieuze derde molaar per 1.000 per jaar (occlusaal)</w:t>
            </w:r>
          </w:p>
        </w:tc>
      </w:tr>
      <w:tr w:rsidR="00925B00" w:rsidRPr="00317B82" w14:paraId="1F6A8754" w14:textId="77777777" w:rsidTr="00714599">
        <w:tc>
          <w:tcPr>
            <w:tcW w:w="621" w:type="pct"/>
          </w:tcPr>
          <w:p w14:paraId="4BE45519" w14:textId="77777777" w:rsidR="00925B00" w:rsidRPr="003735A8" w:rsidRDefault="00925B00" w:rsidP="00925B00">
            <w:pPr>
              <w:keepNext/>
              <w:contextualSpacing/>
              <w:rPr>
                <w:sz w:val="20"/>
                <w:szCs w:val="20"/>
              </w:rPr>
            </w:pPr>
            <w:r>
              <w:rPr>
                <w:sz w:val="20"/>
                <w:szCs w:val="20"/>
              </w:rPr>
              <w:t>Huang et al. (2014)</w:t>
            </w:r>
          </w:p>
        </w:tc>
        <w:tc>
          <w:tcPr>
            <w:tcW w:w="1168" w:type="pct"/>
          </w:tcPr>
          <w:p w14:paraId="11A1785A" w14:textId="77777777" w:rsidR="00925B00" w:rsidRPr="00317B82" w:rsidRDefault="00925B00" w:rsidP="00925B00">
            <w:pPr>
              <w:contextualSpacing/>
              <w:rPr>
                <w:rFonts w:cstheme="minorHAnsi"/>
                <w:sz w:val="20"/>
                <w:szCs w:val="20"/>
              </w:rPr>
            </w:pPr>
            <w:r>
              <w:rPr>
                <w:rFonts w:cstheme="minorHAnsi"/>
                <w:sz w:val="20"/>
                <w:szCs w:val="20"/>
              </w:rPr>
              <w:t xml:space="preserve">Vrijwilligers uit </w:t>
            </w:r>
            <w:r w:rsidRPr="00E87EDE">
              <w:rPr>
                <w:rFonts w:cstheme="minorHAnsi"/>
                <w:sz w:val="20"/>
                <w:szCs w:val="20"/>
              </w:rPr>
              <w:t>dental practice–based r</w:t>
            </w:r>
            <w:r w:rsidRPr="00E87EDE">
              <w:rPr>
                <w:rFonts w:cstheme="minorHAnsi"/>
                <w:sz w:val="20"/>
                <w:szCs w:val="20"/>
              </w:rPr>
              <w:t>e</w:t>
            </w:r>
            <w:r w:rsidRPr="00E87EDE">
              <w:rPr>
                <w:rFonts w:cstheme="minorHAnsi"/>
                <w:sz w:val="20"/>
                <w:szCs w:val="20"/>
              </w:rPr>
              <w:t>search network</w:t>
            </w:r>
            <w:r>
              <w:rPr>
                <w:rFonts w:cstheme="minorHAnsi"/>
                <w:sz w:val="20"/>
                <w:szCs w:val="20"/>
              </w:rPr>
              <w:t xml:space="preserve"> VS (1</w:t>
            </w:r>
            <w:r w:rsidRPr="00A93C0C">
              <w:rPr>
                <w:rFonts w:cstheme="minorHAnsi"/>
                <w:sz w:val="20"/>
                <w:szCs w:val="20"/>
                <w:vertAlign w:val="superscript"/>
              </w:rPr>
              <w:t>e</w:t>
            </w:r>
            <w:r>
              <w:rPr>
                <w:rFonts w:cstheme="minorHAnsi"/>
                <w:sz w:val="20"/>
                <w:szCs w:val="20"/>
              </w:rPr>
              <w:t xml:space="preserve"> lijn)</w:t>
            </w:r>
          </w:p>
        </w:tc>
        <w:tc>
          <w:tcPr>
            <w:tcW w:w="1168" w:type="pct"/>
          </w:tcPr>
          <w:p w14:paraId="7A92C71E" w14:textId="77777777" w:rsidR="00925B00" w:rsidRPr="00317B82" w:rsidRDefault="00925B00" w:rsidP="00925B00">
            <w:pPr>
              <w:tabs>
                <w:tab w:val="center" w:pos="950"/>
              </w:tabs>
              <w:contextualSpacing/>
              <w:rPr>
                <w:sz w:val="20"/>
                <w:szCs w:val="20"/>
              </w:rPr>
            </w:pPr>
            <w:r>
              <w:rPr>
                <w:sz w:val="20"/>
                <w:szCs w:val="20"/>
              </w:rPr>
              <w:t>801;</w:t>
            </w:r>
            <w:r>
              <w:rPr>
                <w:sz w:val="20"/>
                <w:szCs w:val="20"/>
              </w:rPr>
              <w:tab/>
              <w:t xml:space="preserve"> met minimaal 1 M3i,s</w:t>
            </w:r>
          </w:p>
        </w:tc>
        <w:tc>
          <w:tcPr>
            <w:tcW w:w="365" w:type="pct"/>
          </w:tcPr>
          <w:p w14:paraId="6BEDD377" w14:textId="77777777" w:rsidR="00925B00" w:rsidRPr="00317B82" w:rsidRDefault="00925B00" w:rsidP="00925B00">
            <w:pPr>
              <w:contextualSpacing/>
              <w:rPr>
                <w:sz w:val="20"/>
                <w:szCs w:val="20"/>
              </w:rPr>
            </w:pPr>
            <w:r>
              <w:rPr>
                <w:sz w:val="20"/>
                <w:szCs w:val="20"/>
              </w:rPr>
              <w:t>18</w:t>
            </w:r>
          </w:p>
        </w:tc>
        <w:tc>
          <w:tcPr>
            <w:tcW w:w="412" w:type="pct"/>
          </w:tcPr>
          <w:p w14:paraId="1DD668F4" w14:textId="77777777" w:rsidR="00925B00" w:rsidRPr="00317B82" w:rsidRDefault="00925B00" w:rsidP="00925B00">
            <w:pPr>
              <w:contextualSpacing/>
              <w:rPr>
                <w:sz w:val="20"/>
                <w:szCs w:val="20"/>
              </w:rPr>
            </w:pPr>
            <w:r>
              <w:rPr>
                <w:sz w:val="20"/>
                <w:szCs w:val="20"/>
              </w:rPr>
              <w:t>49%</w:t>
            </w:r>
          </w:p>
        </w:tc>
        <w:tc>
          <w:tcPr>
            <w:tcW w:w="1266" w:type="pct"/>
          </w:tcPr>
          <w:p w14:paraId="458521B2" w14:textId="77777777" w:rsidR="00925B00" w:rsidRDefault="00925B00" w:rsidP="00925B00">
            <w:pPr>
              <w:contextualSpacing/>
              <w:rPr>
                <w:sz w:val="20"/>
                <w:szCs w:val="20"/>
              </w:rPr>
            </w:pPr>
            <w:r>
              <w:rPr>
                <w:sz w:val="20"/>
                <w:szCs w:val="20"/>
              </w:rPr>
              <w:t>33 per 1.000 persoon-jaar (occlusaal)</w:t>
            </w:r>
          </w:p>
        </w:tc>
      </w:tr>
      <w:tr w:rsidR="00925B00" w:rsidRPr="00317B82" w14:paraId="29E13911" w14:textId="77777777" w:rsidTr="00714599">
        <w:tc>
          <w:tcPr>
            <w:tcW w:w="621" w:type="pct"/>
            <w:tcBorders>
              <w:bottom w:val="single" w:sz="4" w:space="0" w:color="auto"/>
            </w:tcBorders>
          </w:tcPr>
          <w:p w14:paraId="54D656F0" w14:textId="77777777" w:rsidR="00925B00" w:rsidRPr="007C4521" w:rsidRDefault="00925B00" w:rsidP="00925B00">
            <w:pPr>
              <w:contextualSpacing/>
              <w:rPr>
                <w:sz w:val="20"/>
                <w:szCs w:val="20"/>
              </w:rPr>
            </w:pPr>
            <w:r>
              <w:rPr>
                <w:sz w:val="20"/>
                <w:szCs w:val="20"/>
              </w:rPr>
              <w:t>Divaris et al. (2012)</w:t>
            </w:r>
          </w:p>
        </w:tc>
        <w:tc>
          <w:tcPr>
            <w:tcW w:w="1168" w:type="pct"/>
            <w:tcBorders>
              <w:bottom w:val="single" w:sz="4" w:space="0" w:color="auto"/>
            </w:tcBorders>
          </w:tcPr>
          <w:p w14:paraId="3DD22295" w14:textId="77777777" w:rsidR="00925B00" w:rsidRDefault="00925B00" w:rsidP="00925B00">
            <w:pPr>
              <w:contextualSpacing/>
              <w:rPr>
                <w:rFonts w:cstheme="minorHAnsi"/>
                <w:sz w:val="20"/>
                <w:szCs w:val="20"/>
              </w:rPr>
            </w:pPr>
            <w:r>
              <w:rPr>
                <w:rFonts w:cstheme="minorHAnsi"/>
                <w:sz w:val="20"/>
                <w:szCs w:val="20"/>
              </w:rPr>
              <w:t xml:space="preserve">Academisch centra VS (vrijwilligers) </w:t>
            </w:r>
          </w:p>
        </w:tc>
        <w:tc>
          <w:tcPr>
            <w:tcW w:w="1168" w:type="pct"/>
            <w:tcBorders>
              <w:bottom w:val="single" w:sz="4" w:space="0" w:color="auto"/>
            </w:tcBorders>
          </w:tcPr>
          <w:p w14:paraId="41858F76" w14:textId="77777777" w:rsidR="00925B00" w:rsidRPr="00317B82" w:rsidRDefault="00925B00" w:rsidP="00925B00">
            <w:pPr>
              <w:contextualSpacing/>
              <w:rPr>
                <w:sz w:val="20"/>
                <w:szCs w:val="20"/>
              </w:rPr>
            </w:pPr>
            <w:r>
              <w:rPr>
                <w:rFonts w:cstheme="minorHAnsi"/>
                <w:sz w:val="20"/>
                <w:szCs w:val="20"/>
              </w:rPr>
              <w:t xml:space="preserve">215; </w:t>
            </w:r>
            <w:r w:rsidRPr="00317B82">
              <w:rPr>
                <w:rFonts w:cstheme="minorHAnsi"/>
                <w:sz w:val="20"/>
                <w:szCs w:val="20"/>
              </w:rPr>
              <w:t xml:space="preserve">met </w:t>
            </w:r>
            <w:r>
              <w:rPr>
                <w:rFonts w:cstheme="minorHAnsi"/>
                <w:sz w:val="20"/>
                <w:szCs w:val="20"/>
              </w:rPr>
              <w:t>minimaal één M3i,s tot op occlusaal niveau doorgebroken</w:t>
            </w:r>
          </w:p>
        </w:tc>
        <w:tc>
          <w:tcPr>
            <w:tcW w:w="365" w:type="pct"/>
            <w:tcBorders>
              <w:bottom w:val="single" w:sz="4" w:space="0" w:color="auto"/>
            </w:tcBorders>
          </w:tcPr>
          <w:p w14:paraId="3BDD79D5" w14:textId="77777777" w:rsidR="00925B00" w:rsidRPr="00317B82" w:rsidRDefault="00925B00" w:rsidP="00925B00">
            <w:pPr>
              <w:contextualSpacing/>
              <w:rPr>
                <w:sz w:val="20"/>
                <w:szCs w:val="20"/>
              </w:rPr>
            </w:pPr>
            <w:r>
              <w:rPr>
                <w:sz w:val="20"/>
                <w:szCs w:val="20"/>
              </w:rPr>
              <w:t>26</w:t>
            </w:r>
          </w:p>
        </w:tc>
        <w:tc>
          <w:tcPr>
            <w:tcW w:w="412" w:type="pct"/>
            <w:tcBorders>
              <w:bottom w:val="single" w:sz="4" w:space="0" w:color="auto"/>
            </w:tcBorders>
          </w:tcPr>
          <w:p w14:paraId="3A97C3A9" w14:textId="77777777" w:rsidR="00925B00" w:rsidRPr="00317B82" w:rsidRDefault="00925B00" w:rsidP="00925B00">
            <w:pPr>
              <w:contextualSpacing/>
              <w:rPr>
                <w:sz w:val="20"/>
                <w:szCs w:val="20"/>
              </w:rPr>
            </w:pPr>
            <w:r>
              <w:rPr>
                <w:sz w:val="20"/>
                <w:szCs w:val="20"/>
              </w:rPr>
              <w:t>53%</w:t>
            </w:r>
          </w:p>
        </w:tc>
        <w:tc>
          <w:tcPr>
            <w:tcW w:w="1266" w:type="pct"/>
            <w:tcBorders>
              <w:bottom w:val="single" w:sz="4" w:space="0" w:color="auto"/>
            </w:tcBorders>
          </w:tcPr>
          <w:p w14:paraId="6B39F7B8" w14:textId="77777777" w:rsidR="00925B00" w:rsidRPr="00317B82" w:rsidRDefault="00925B00" w:rsidP="00925B00">
            <w:pPr>
              <w:contextualSpacing/>
              <w:rPr>
                <w:sz w:val="20"/>
                <w:szCs w:val="20"/>
              </w:rPr>
            </w:pPr>
            <w:r>
              <w:rPr>
                <w:sz w:val="20"/>
                <w:szCs w:val="20"/>
              </w:rPr>
              <w:t>110 carieuze laesies per 1.000 personen per jaar (occlusaal)</w:t>
            </w:r>
          </w:p>
        </w:tc>
      </w:tr>
    </w:tbl>
    <w:p w14:paraId="6B1DCDE3" w14:textId="77777777" w:rsidR="001340B4" w:rsidRDefault="001340B4" w:rsidP="00925B00">
      <w:pPr>
        <w:keepNext/>
        <w:contextualSpacing/>
        <w:rPr>
          <w:szCs w:val="23"/>
          <w:u w:val="single"/>
        </w:rPr>
      </w:pPr>
    </w:p>
    <w:p w14:paraId="53343003" w14:textId="77777777" w:rsidR="001340B4" w:rsidRDefault="001340B4" w:rsidP="00925B00">
      <w:pPr>
        <w:keepNext/>
        <w:contextualSpacing/>
        <w:rPr>
          <w:szCs w:val="23"/>
          <w:u w:val="single"/>
        </w:rPr>
      </w:pPr>
    </w:p>
    <w:p w14:paraId="40571851" w14:textId="0C1D1826" w:rsidR="00925B00" w:rsidRPr="00423286" w:rsidRDefault="00925B00" w:rsidP="00925B00">
      <w:pPr>
        <w:keepNext/>
        <w:contextualSpacing/>
        <w:rPr>
          <w:szCs w:val="23"/>
          <w:u w:val="single"/>
        </w:rPr>
      </w:pPr>
      <w:r w:rsidRPr="00423286">
        <w:rPr>
          <w:szCs w:val="23"/>
          <w:u w:val="single"/>
        </w:rPr>
        <w:t>Cysten en tumoren</w:t>
      </w:r>
    </w:p>
    <w:p w14:paraId="684CBEC7" w14:textId="10FF2249" w:rsidR="00925B00" w:rsidRDefault="00925B00" w:rsidP="00925B00">
      <w:pPr>
        <w:contextualSpacing/>
        <w:rPr>
          <w:rFonts w:cstheme="minorHAnsi"/>
          <w:szCs w:val="23"/>
        </w:rPr>
      </w:pPr>
      <w:r w:rsidRPr="0041443A">
        <w:rPr>
          <w:rFonts w:cstheme="minorHAnsi"/>
          <w:szCs w:val="23"/>
        </w:rPr>
        <w:t xml:space="preserve">Shin et al. </w:t>
      </w:r>
      <w:r w:rsidRPr="00767D83">
        <w:rPr>
          <w:rFonts w:cstheme="minorHAnsi"/>
          <w:szCs w:val="23"/>
        </w:rPr>
        <w:t>(2016), Venta et al.,</w:t>
      </w:r>
      <w:r>
        <w:rPr>
          <w:rFonts w:cstheme="minorHAnsi"/>
          <w:szCs w:val="23"/>
        </w:rPr>
        <w:t xml:space="preserve"> (</w:t>
      </w:r>
      <w:r w:rsidRPr="00767D83">
        <w:rPr>
          <w:rFonts w:cstheme="minorHAnsi"/>
          <w:szCs w:val="23"/>
        </w:rPr>
        <w:t>2015</w:t>
      </w:r>
      <w:r>
        <w:rPr>
          <w:rFonts w:cstheme="minorHAnsi"/>
          <w:szCs w:val="23"/>
        </w:rPr>
        <w:t>),</w:t>
      </w:r>
      <w:r w:rsidRPr="00767D83">
        <w:rPr>
          <w:rFonts w:cstheme="minorHAnsi"/>
          <w:szCs w:val="23"/>
        </w:rPr>
        <w:t xml:space="preserve"> Stathopoulos </w:t>
      </w:r>
      <w:r>
        <w:rPr>
          <w:rFonts w:cstheme="minorHAnsi"/>
          <w:szCs w:val="23"/>
        </w:rPr>
        <w:t>et al. (</w:t>
      </w:r>
      <w:r w:rsidRPr="00767D83">
        <w:rPr>
          <w:rFonts w:cstheme="minorHAnsi"/>
          <w:szCs w:val="23"/>
        </w:rPr>
        <w:t>2011</w:t>
      </w:r>
      <w:r>
        <w:rPr>
          <w:rFonts w:cstheme="minorHAnsi"/>
          <w:szCs w:val="23"/>
        </w:rPr>
        <w:t>),</w:t>
      </w:r>
      <w:r w:rsidRPr="00767D83">
        <w:rPr>
          <w:rFonts w:cstheme="minorHAnsi"/>
          <w:szCs w:val="23"/>
        </w:rPr>
        <w:t xml:space="preserve"> Chu </w:t>
      </w:r>
      <w:r>
        <w:rPr>
          <w:rFonts w:cstheme="minorHAnsi"/>
          <w:szCs w:val="23"/>
        </w:rPr>
        <w:t>et al. (</w:t>
      </w:r>
      <w:r w:rsidRPr="00767D83">
        <w:rPr>
          <w:rFonts w:cstheme="minorHAnsi"/>
          <w:szCs w:val="23"/>
        </w:rPr>
        <w:t>2003</w:t>
      </w:r>
      <w:r>
        <w:rPr>
          <w:rFonts w:cstheme="minorHAnsi"/>
          <w:szCs w:val="23"/>
        </w:rPr>
        <w:t>),</w:t>
      </w:r>
      <w:r w:rsidRPr="00767D83">
        <w:rPr>
          <w:rFonts w:cstheme="minorHAnsi"/>
          <w:szCs w:val="23"/>
        </w:rPr>
        <w:t xml:space="preserve"> Guven </w:t>
      </w:r>
      <w:r>
        <w:rPr>
          <w:rFonts w:cstheme="minorHAnsi"/>
          <w:szCs w:val="23"/>
        </w:rPr>
        <w:t>et al. (</w:t>
      </w:r>
      <w:r w:rsidRPr="00767D83">
        <w:rPr>
          <w:rFonts w:cstheme="minorHAnsi"/>
          <w:szCs w:val="23"/>
        </w:rPr>
        <w:t>2000</w:t>
      </w:r>
      <w:r>
        <w:rPr>
          <w:rFonts w:cstheme="minorHAnsi"/>
          <w:szCs w:val="23"/>
        </w:rPr>
        <w:t xml:space="preserve">), en </w:t>
      </w:r>
      <w:r w:rsidRPr="00767D83">
        <w:rPr>
          <w:rFonts w:cstheme="minorHAnsi"/>
          <w:szCs w:val="23"/>
        </w:rPr>
        <w:t xml:space="preserve">Patil </w:t>
      </w:r>
      <w:r>
        <w:rPr>
          <w:rFonts w:cstheme="minorHAnsi"/>
          <w:szCs w:val="23"/>
        </w:rPr>
        <w:t>et al. (</w:t>
      </w:r>
      <w:r w:rsidRPr="00767D83">
        <w:rPr>
          <w:rFonts w:cstheme="minorHAnsi"/>
          <w:szCs w:val="23"/>
        </w:rPr>
        <w:t>2014</w:t>
      </w:r>
      <w:r>
        <w:rPr>
          <w:rFonts w:cstheme="minorHAnsi"/>
          <w:szCs w:val="23"/>
        </w:rPr>
        <w:t xml:space="preserve">) rapporteerden over de prevalentie van cysten en tumoren (tabel </w:t>
      </w:r>
      <w:r w:rsidR="00E12836">
        <w:rPr>
          <w:rFonts w:cstheme="minorHAnsi"/>
          <w:szCs w:val="23"/>
        </w:rPr>
        <w:t>3.</w:t>
      </w:r>
      <w:r>
        <w:rPr>
          <w:rFonts w:cstheme="minorHAnsi"/>
          <w:szCs w:val="23"/>
        </w:rPr>
        <w:t>6). Er werden geen studies gevonden die over de incidentie rapporteerden.</w:t>
      </w:r>
    </w:p>
    <w:p w14:paraId="633FD2F3" w14:textId="77777777" w:rsidR="00925B00" w:rsidRPr="007B25A8" w:rsidRDefault="00925B00" w:rsidP="00925B00">
      <w:pPr>
        <w:contextualSpacing/>
        <w:rPr>
          <w:rFonts w:cstheme="minorHAnsi"/>
          <w:szCs w:val="23"/>
        </w:rPr>
      </w:pPr>
      <w:r>
        <w:rPr>
          <w:rFonts w:cstheme="minorHAnsi"/>
          <w:szCs w:val="23"/>
        </w:rPr>
        <w:t xml:space="preserve">De </w:t>
      </w:r>
      <w:r w:rsidRPr="007B25A8">
        <w:rPr>
          <w:rFonts w:cstheme="minorHAnsi"/>
          <w:i/>
          <w:szCs w:val="23"/>
        </w:rPr>
        <w:t>prevalentie</w:t>
      </w:r>
      <w:r>
        <w:rPr>
          <w:rFonts w:cstheme="minorHAnsi"/>
          <w:szCs w:val="23"/>
        </w:rPr>
        <w:t xml:space="preserve"> van </w:t>
      </w:r>
      <w:r w:rsidRPr="007B25A8">
        <w:rPr>
          <w:rFonts w:cstheme="minorHAnsi"/>
          <w:i/>
          <w:szCs w:val="23"/>
        </w:rPr>
        <w:t>cysten</w:t>
      </w:r>
      <w:r>
        <w:rPr>
          <w:rFonts w:cstheme="minorHAnsi"/>
          <w:szCs w:val="23"/>
        </w:rPr>
        <w:t xml:space="preserve"> </w:t>
      </w:r>
      <w:r w:rsidRPr="007B25A8">
        <w:rPr>
          <w:rFonts w:cstheme="minorHAnsi"/>
          <w:i/>
          <w:szCs w:val="23"/>
        </w:rPr>
        <w:t>varieer</w:t>
      </w:r>
      <w:r>
        <w:rPr>
          <w:rFonts w:cstheme="minorHAnsi"/>
          <w:i/>
          <w:szCs w:val="23"/>
        </w:rPr>
        <w:t>de</w:t>
      </w:r>
      <w:r w:rsidRPr="007B25A8">
        <w:rPr>
          <w:rFonts w:cstheme="minorHAnsi"/>
          <w:i/>
          <w:szCs w:val="23"/>
        </w:rPr>
        <w:t xml:space="preserve"> van 6 tot 27 per 1.000</w:t>
      </w:r>
      <w:r>
        <w:rPr>
          <w:rFonts w:cstheme="minorHAnsi"/>
          <w:szCs w:val="23"/>
        </w:rPr>
        <w:t xml:space="preserve"> derde molaren in onder- en/of b</w:t>
      </w:r>
      <w:r>
        <w:rPr>
          <w:rFonts w:cstheme="minorHAnsi"/>
          <w:szCs w:val="23"/>
        </w:rPr>
        <w:t>o</w:t>
      </w:r>
      <w:r>
        <w:rPr>
          <w:rFonts w:cstheme="minorHAnsi"/>
          <w:szCs w:val="23"/>
        </w:rPr>
        <w:t xml:space="preserve">venkaak. De </w:t>
      </w:r>
      <w:r>
        <w:rPr>
          <w:rFonts w:cstheme="minorHAnsi"/>
          <w:i/>
          <w:szCs w:val="23"/>
        </w:rPr>
        <w:t xml:space="preserve">prevalentie </w:t>
      </w:r>
      <w:r w:rsidRPr="007B25A8">
        <w:rPr>
          <w:rFonts w:cstheme="minorHAnsi"/>
          <w:szCs w:val="23"/>
        </w:rPr>
        <w:t>van</w:t>
      </w:r>
      <w:r>
        <w:rPr>
          <w:rFonts w:cstheme="minorHAnsi"/>
          <w:i/>
          <w:szCs w:val="23"/>
        </w:rPr>
        <w:t xml:space="preserve"> </w:t>
      </w:r>
      <w:r w:rsidRPr="007B25A8">
        <w:rPr>
          <w:rFonts w:cstheme="minorHAnsi"/>
          <w:i/>
          <w:szCs w:val="23"/>
        </w:rPr>
        <w:t>tumoren</w:t>
      </w:r>
      <w:r>
        <w:rPr>
          <w:rFonts w:cstheme="minorHAnsi"/>
          <w:i/>
          <w:szCs w:val="23"/>
        </w:rPr>
        <w:t xml:space="preserve"> </w:t>
      </w:r>
      <w:r>
        <w:rPr>
          <w:rFonts w:cstheme="minorHAnsi"/>
          <w:szCs w:val="23"/>
        </w:rPr>
        <w:t xml:space="preserve">varieerde van </w:t>
      </w:r>
      <w:r w:rsidRPr="007B25A8">
        <w:rPr>
          <w:rFonts w:cstheme="minorHAnsi"/>
          <w:i/>
          <w:szCs w:val="23"/>
        </w:rPr>
        <w:t>2 tot 12</w:t>
      </w:r>
      <w:r>
        <w:rPr>
          <w:rFonts w:cstheme="minorHAnsi"/>
          <w:szCs w:val="23"/>
        </w:rPr>
        <w:t xml:space="preserve"> per 1.000 derde molaren in onder- en/of bovenkaak. Deze prevalentiecijfers hebben met name betrekking op geïmpacteerde derde molaren. Deze tumoren waren in de regel niet maligne. </w:t>
      </w:r>
    </w:p>
    <w:p w14:paraId="228C9B61" w14:textId="77777777" w:rsidR="00925B00" w:rsidRDefault="00925B00" w:rsidP="00925B00">
      <w:pPr>
        <w:contextualSpacing/>
        <w:rPr>
          <w:szCs w:val="23"/>
        </w:rPr>
      </w:pPr>
    </w:p>
    <w:p w14:paraId="0731AFAF" w14:textId="77777777" w:rsidR="00CF4D32" w:rsidRPr="00767D83" w:rsidRDefault="00CF4D32" w:rsidP="00925B00">
      <w:pPr>
        <w:contextualSpacing/>
        <w:rPr>
          <w:szCs w:val="23"/>
        </w:rPr>
      </w:pPr>
    </w:p>
    <w:p w14:paraId="182D7F14" w14:textId="51B58D79" w:rsidR="00925B00" w:rsidRPr="00480B52" w:rsidRDefault="00925B00" w:rsidP="00925B00">
      <w:pPr>
        <w:contextualSpacing/>
        <w:rPr>
          <w:rFonts w:cstheme="minorHAnsi"/>
          <w:b/>
          <w:sz w:val="20"/>
          <w:szCs w:val="20"/>
        </w:rPr>
      </w:pPr>
      <w:r w:rsidRPr="00480B52">
        <w:rPr>
          <w:rFonts w:cstheme="minorHAnsi"/>
          <w:b/>
          <w:sz w:val="20"/>
          <w:szCs w:val="20"/>
        </w:rPr>
        <w:t>Tabel</w:t>
      </w:r>
      <w:r>
        <w:rPr>
          <w:rFonts w:cstheme="minorHAnsi"/>
          <w:b/>
          <w:sz w:val="20"/>
          <w:szCs w:val="20"/>
        </w:rPr>
        <w:t xml:space="preserve"> </w:t>
      </w:r>
      <w:r w:rsidR="00E12836">
        <w:rPr>
          <w:rFonts w:cstheme="minorHAnsi"/>
          <w:b/>
          <w:sz w:val="20"/>
          <w:szCs w:val="20"/>
        </w:rPr>
        <w:t>3.</w:t>
      </w:r>
      <w:r>
        <w:rPr>
          <w:rFonts w:cstheme="minorHAnsi"/>
          <w:b/>
          <w:sz w:val="20"/>
          <w:szCs w:val="20"/>
        </w:rPr>
        <w:t>6</w:t>
      </w:r>
      <w:r w:rsidRPr="00480B52">
        <w:rPr>
          <w:rFonts w:cstheme="minorHAnsi"/>
          <w:b/>
          <w:sz w:val="20"/>
          <w:szCs w:val="20"/>
        </w:rPr>
        <w:t xml:space="preserve">. </w:t>
      </w:r>
      <w:r w:rsidRPr="00480B52">
        <w:rPr>
          <w:b/>
          <w:sz w:val="20"/>
          <w:szCs w:val="20"/>
        </w:rPr>
        <w:t>Prevalentie cysten en tumoren</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
        <w:gridCol w:w="2091"/>
        <w:gridCol w:w="2093"/>
        <w:gridCol w:w="843"/>
        <w:gridCol w:w="747"/>
        <w:gridCol w:w="2217"/>
      </w:tblGrid>
      <w:tr w:rsidR="00925B00" w:rsidRPr="00480B52" w14:paraId="6180993A" w14:textId="77777777" w:rsidTr="00714599">
        <w:trPr>
          <w:tblHeader/>
        </w:trPr>
        <w:tc>
          <w:tcPr>
            <w:tcW w:w="697" w:type="pct"/>
            <w:tcBorders>
              <w:top w:val="single" w:sz="4" w:space="0" w:color="auto"/>
              <w:bottom w:val="single" w:sz="4" w:space="0" w:color="auto"/>
            </w:tcBorders>
          </w:tcPr>
          <w:p w14:paraId="2470E614" w14:textId="77777777" w:rsidR="00925B00" w:rsidRPr="00480B52" w:rsidRDefault="00925B00" w:rsidP="00925B00">
            <w:pPr>
              <w:contextualSpacing/>
              <w:rPr>
                <w:b/>
                <w:sz w:val="20"/>
                <w:szCs w:val="20"/>
              </w:rPr>
            </w:pPr>
          </w:p>
        </w:tc>
        <w:tc>
          <w:tcPr>
            <w:tcW w:w="1126" w:type="pct"/>
            <w:tcBorders>
              <w:top w:val="single" w:sz="4" w:space="0" w:color="auto"/>
              <w:bottom w:val="single" w:sz="4" w:space="0" w:color="auto"/>
            </w:tcBorders>
          </w:tcPr>
          <w:p w14:paraId="1A374F81" w14:textId="77777777" w:rsidR="00925B00" w:rsidRPr="00480B52" w:rsidRDefault="00925B00" w:rsidP="00925B00">
            <w:pPr>
              <w:contextualSpacing/>
              <w:rPr>
                <w:b/>
                <w:sz w:val="20"/>
                <w:szCs w:val="20"/>
              </w:rPr>
            </w:pPr>
            <w:r w:rsidRPr="00480B52">
              <w:rPr>
                <w:b/>
                <w:sz w:val="20"/>
                <w:szCs w:val="20"/>
              </w:rPr>
              <w:t>Setting en bronpop</w:t>
            </w:r>
            <w:r w:rsidRPr="00480B52">
              <w:rPr>
                <w:b/>
                <w:sz w:val="20"/>
                <w:szCs w:val="20"/>
              </w:rPr>
              <w:t>u</w:t>
            </w:r>
            <w:r w:rsidRPr="00480B52">
              <w:rPr>
                <w:b/>
                <w:sz w:val="20"/>
                <w:szCs w:val="20"/>
              </w:rPr>
              <w:t>latie</w:t>
            </w:r>
          </w:p>
        </w:tc>
        <w:tc>
          <w:tcPr>
            <w:tcW w:w="1127" w:type="pct"/>
            <w:tcBorders>
              <w:top w:val="single" w:sz="4" w:space="0" w:color="auto"/>
              <w:bottom w:val="single" w:sz="4" w:space="0" w:color="auto"/>
            </w:tcBorders>
          </w:tcPr>
          <w:p w14:paraId="56F1D138" w14:textId="77777777" w:rsidR="00925B00" w:rsidRPr="00480B52" w:rsidRDefault="00925B00" w:rsidP="00925B00">
            <w:pPr>
              <w:contextualSpacing/>
              <w:rPr>
                <w:b/>
                <w:sz w:val="20"/>
                <w:szCs w:val="20"/>
              </w:rPr>
            </w:pPr>
            <w:r w:rsidRPr="00480B52">
              <w:rPr>
                <w:b/>
                <w:sz w:val="20"/>
                <w:szCs w:val="20"/>
              </w:rPr>
              <w:t>Aantal patiënten</w:t>
            </w:r>
          </w:p>
        </w:tc>
        <w:tc>
          <w:tcPr>
            <w:tcW w:w="454" w:type="pct"/>
            <w:tcBorders>
              <w:top w:val="single" w:sz="4" w:space="0" w:color="auto"/>
              <w:bottom w:val="single" w:sz="4" w:space="0" w:color="auto"/>
            </w:tcBorders>
          </w:tcPr>
          <w:p w14:paraId="15F42484" w14:textId="77777777" w:rsidR="00925B00" w:rsidRPr="00480B52" w:rsidRDefault="00925B00" w:rsidP="00925B00">
            <w:pPr>
              <w:contextualSpacing/>
              <w:rPr>
                <w:b/>
                <w:sz w:val="20"/>
                <w:szCs w:val="20"/>
              </w:rPr>
            </w:pPr>
            <w:r w:rsidRPr="00480B52">
              <w:rPr>
                <w:b/>
                <w:sz w:val="20"/>
                <w:szCs w:val="20"/>
              </w:rPr>
              <w:t xml:space="preserve">Leeftijd </w:t>
            </w:r>
          </w:p>
          <w:p w14:paraId="5229A741" w14:textId="77777777" w:rsidR="00925B00" w:rsidRPr="00480B52" w:rsidRDefault="00925B00" w:rsidP="00925B00">
            <w:pPr>
              <w:contextualSpacing/>
              <w:rPr>
                <w:b/>
                <w:sz w:val="20"/>
                <w:szCs w:val="20"/>
              </w:rPr>
            </w:pPr>
            <w:r w:rsidRPr="00480B52">
              <w:rPr>
                <w:b/>
                <w:sz w:val="20"/>
                <w:szCs w:val="20"/>
              </w:rPr>
              <w:t>(jaar)</w:t>
            </w:r>
          </w:p>
        </w:tc>
        <w:tc>
          <w:tcPr>
            <w:tcW w:w="402" w:type="pct"/>
            <w:tcBorders>
              <w:top w:val="single" w:sz="4" w:space="0" w:color="auto"/>
              <w:bottom w:val="single" w:sz="4" w:space="0" w:color="auto"/>
            </w:tcBorders>
          </w:tcPr>
          <w:p w14:paraId="23025782" w14:textId="77777777" w:rsidR="00925B00" w:rsidRPr="00480B52" w:rsidRDefault="00925B00" w:rsidP="00925B00">
            <w:pPr>
              <w:contextualSpacing/>
              <w:rPr>
                <w:b/>
                <w:sz w:val="20"/>
                <w:szCs w:val="20"/>
              </w:rPr>
            </w:pPr>
            <w:r w:rsidRPr="00480B52">
              <w:rPr>
                <w:b/>
                <w:sz w:val="20"/>
                <w:szCs w:val="20"/>
              </w:rPr>
              <w:t>% vrouw</w:t>
            </w:r>
          </w:p>
        </w:tc>
        <w:tc>
          <w:tcPr>
            <w:tcW w:w="1194" w:type="pct"/>
            <w:tcBorders>
              <w:top w:val="single" w:sz="4" w:space="0" w:color="auto"/>
              <w:bottom w:val="single" w:sz="4" w:space="0" w:color="auto"/>
            </w:tcBorders>
          </w:tcPr>
          <w:p w14:paraId="2BE3E979" w14:textId="77777777" w:rsidR="00925B00" w:rsidRPr="00480B52" w:rsidRDefault="00925B00" w:rsidP="00925B00">
            <w:pPr>
              <w:contextualSpacing/>
              <w:rPr>
                <w:sz w:val="20"/>
                <w:szCs w:val="20"/>
              </w:rPr>
            </w:pPr>
            <w:r w:rsidRPr="00480B52">
              <w:rPr>
                <w:b/>
                <w:sz w:val="20"/>
                <w:szCs w:val="20"/>
              </w:rPr>
              <w:t>Prevalentie cysten en tumoren</w:t>
            </w:r>
          </w:p>
        </w:tc>
      </w:tr>
      <w:tr w:rsidR="00925B00" w:rsidRPr="00480B52" w14:paraId="7FEFF8C6" w14:textId="77777777" w:rsidTr="00714599">
        <w:tc>
          <w:tcPr>
            <w:tcW w:w="697" w:type="pct"/>
            <w:tcBorders>
              <w:top w:val="single" w:sz="4" w:space="0" w:color="auto"/>
            </w:tcBorders>
          </w:tcPr>
          <w:p w14:paraId="1D8330D8" w14:textId="77777777" w:rsidR="00925B00" w:rsidRPr="00480B52" w:rsidRDefault="00925B00" w:rsidP="00925B00">
            <w:pPr>
              <w:contextualSpacing/>
              <w:rPr>
                <w:sz w:val="20"/>
                <w:szCs w:val="20"/>
              </w:rPr>
            </w:pPr>
            <w:r w:rsidRPr="00480B52">
              <w:rPr>
                <w:sz w:val="20"/>
                <w:szCs w:val="20"/>
              </w:rPr>
              <w:t>Chu et al. (2003)</w:t>
            </w:r>
          </w:p>
        </w:tc>
        <w:tc>
          <w:tcPr>
            <w:tcW w:w="1126" w:type="pct"/>
            <w:tcBorders>
              <w:top w:val="single" w:sz="4" w:space="0" w:color="auto"/>
            </w:tcBorders>
          </w:tcPr>
          <w:p w14:paraId="4CF5A217" w14:textId="77777777" w:rsidR="00925B00" w:rsidRPr="00A93C0C" w:rsidRDefault="00925B00" w:rsidP="00925B00">
            <w:pPr>
              <w:keepNext/>
              <w:spacing w:after="160" w:line="259" w:lineRule="auto"/>
              <w:contextualSpacing/>
              <w:rPr>
                <w:rFonts w:cstheme="minorHAnsi"/>
                <w:sz w:val="20"/>
                <w:szCs w:val="20"/>
                <w:lang w:val="en-US"/>
              </w:rPr>
            </w:pPr>
            <w:r w:rsidRPr="00480B52">
              <w:rPr>
                <w:rFonts w:cstheme="minorHAnsi"/>
                <w:sz w:val="20"/>
                <w:szCs w:val="20"/>
                <w:lang w:val="en-US"/>
              </w:rPr>
              <w:t>Primary Care Clinic China</w:t>
            </w:r>
            <w:r>
              <w:rPr>
                <w:rFonts w:cstheme="minorHAnsi"/>
                <w:sz w:val="20"/>
                <w:szCs w:val="20"/>
                <w:lang w:val="en-US"/>
              </w:rPr>
              <w:t xml:space="preserve"> (1e lijn)</w:t>
            </w:r>
          </w:p>
        </w:tc>
        <w:tc>
          <w:tcPr>
            <w:tcW w:w="1127" w:type="pct"/>
            <w:tcBorders>
              <w:top w:val="single" w:sz="4" w:space="0" w:color="auto"/>
            </w:tcBorders>
          </w:tcPr>
          <w:p w14:paraId="06581B1C" w14:textId="77777777" w:rsidR="00925B00" w:rsidRPr="00480B52" w:rsidRDefault="00925B00" w:rsidP="00925B00">
            <w:pPr>
              <w:contextualSpacing/>
              <w:rPr>
                <w:sz w:val="20"/>
                <w:szCs w:val="20"/>
              </w:rPr>
            </w:pPr>
            <w:r w:rsidRPr="00480B52">
              <w:rPr>
                <w:rFonts w:cstheme="minorHAnsi"/>
                <w:sz w:val="20"/>
                <w:szCs w:val="20"/>
              </w:rPr>
              <w:t xml:space="preserve">2115; 3178 </w:t>
            </w:r>
            <w:r w:rsidRPr="00AD1752">
              <w:rPr>
                <w:i/>
                <w:sz w:val="20"/>
                <w:szCs w:val="20"/>
              </w:rPr>
              <w:t>geïmpa</w:t>
            </w:r>
            <w:r w:rsidRPr="00AD1752">
              <w:rPr>
                <w:i/>
                <w:sz w:val="20"/>
                <w:szCs w:val="20"/>
              </w:rPr>
              <w:t>c</w:t>
            </w:r>
            <w:r w:rsidRPr="00AD1752">
              <w:rPr>
                <w:i/>
                <w:sz w:val="20"/>
                <w:szCs w:val="20"/>
              </w:rPr>
              <w:t>teerde</w:t>
            </w:r>
            <w:r w:rsidRPr="00480B52">
              <w:rPr>
                <w:sz w:val="20"/>
                <w:szCs w:val="20"/>
              </w:rPr>
              <w:t xml:space="preserve"> </w:t>
            </w:r>
            <w:r>
              <w:rPr>
                <w:sz w:val="20"/>
                <w:szCs w:val="20"/>
              </w:rPr>
              <w:t>M3i</w:t>
            </w:r>
          </w:p>
        </w:tc>
        <w:tc>
          <w:tcPr>
            <w:tcW w:w="454" w:type="pct"/>
            <w:tcBorders>
              <w:top w:val="single" w:sz="4" w:space="0" w:color="auto"/>
            </w:tcBorders>
          </w:tcPr>
          <w:p w14:paraId="7D14B0F9" w14:textId="77777777" w:rsidR="00925B00" w:rsidRPr="00480B52" w:rsidRDefault="00925B00" w:rsidP="00925B00">
            <w:pPr>
              <w:contextualSpacing/>
              <w:rPr>
                <w:sz w:val="20"/>
                <w:szCs w:val="20"/>
              </w:rPr>
            </w:pPr>
            <w:r w:rsidRPr="00480B52">
              <w:rPr>
                <w:rFonts w:cstheme="minorHAnsi"/>
                <w:sz w:val="20"/>
                <w:szCs w:val="20"/>
              </w:rPr>
              <w:t xml:space="preserve">28 </w:t>
            </w:r>
          </w:p>
        </w:tc>
        <w:tc>
          <w:tcPr>
            <w:tcW w:w="402" w:type="pct"/>
            <w:tcBorders>
              <w:top w:val="single" w:sz="4" w:space="0" w:color="auto"/>
            </w:tcBorders>
          </w:tcPr>
          <w:p w14:paraId="1DD63C51" w14:textId="77777777" w:rsidR="00925B00" w:rsidRPr="00480B52" w:rsidRDefault="00925B00" w:rsidP="00925B00">
            <w:pPr>
              <w:contextualSpacing/>
              <w:rPr>
                <w:sz w:val="20"/>
                <w:szCs w:val="20"/>
              </w:rPr>
            </w:pPr>
            <w:r w:rsidRPr="00480B52">
              <w:rPr>
                <w:sz w:val="20"/>
                <w:szCs w:val="20"/>
              </w:rPr>
              <w:t>55%</w:t>
            </w:r>
          </w:p>
        </w:tc>
        <w:tc>
          <w:tcPr>
            <w:tcW w:w="1194" w:type="pct"/>
            <w:tcBorders>
              <w:top w:val="single" w:sz="4" w:space="0" w:color="auto"/>
            </w:tcBorders>
          </w:tcPr>
          <w:p w14:paraId="3ED4ACA5" w14:textId="77777777" w:rsidR="00925B00" w:rsidRPr="00480B52" w:rsidRDefault="00925B00" w:rsidP="00925B00">
            <w:pPr>
              <w:contextualSpacing/>
              <w:rPr>
                <w:sz w:val="20"/>
                <w:szCs w:val="20"/>
              </w:rPr>
            </w:pPr>
            <w:r w:rsidRPr="00480B52">
              <w:rPr>
                <w:rFonts w:cstheme="minorHAnsi"/>
                <w:sz w:val="20"/>
                <w:szCs w:val="20"/>
              </w:rPr>
              <w:t xml:space="preserve">6 cysten en 2 tumoren per 1.000 elementen </w:t>
            </w:r>
          </w:p>
        </w:tc>
      </w:tr>
      <w:tr w:rsidR="00925B00" w:rsidRPr="00480B52" w14:paraId="24B2B4BC" w14:textId="77777777" w:rsidTr="00714599">
        <w:tc>
          <w:tcPr>
            <w:tcW w:w="697" w:type="pct"/>
          </w:tcPr>
          <w:p w14:paraId="3427C508" w14:textId="77777777" w:rsidR="00925B00" w:rsidRPr="00480B52" w:rsidRDefault="00925B00" w:rsidP="00925B00">
            <w:pPr>
              <w:contextualSpacing/>
              <w:rPr>
                <w:sz w:val="20"/>
                <w:szCs w:val="20"/>
              </w:rPr>
            </w:pPr>
            <w:r w:rsidRPr="00480B52">
              <w:rPr>
                <w:sz w:val="20"/>
                <w:szCs w:val="20"/>
              </w:rPr>
              <w:t>Shin et al. (2016)</w:t>
            </w:r>
          </w:p>
        </w:tc>
        <w:tc>
          <w:tcPr>
            <w:tcW w:w="1126" w:type="pct"/>
          </w:tcPr>
          <w:p w14:paraId="74BE9C8B" w14:textId="77777777" w:rsidR="00925B00" w:rsidRPr="00480B52" w:rsidRDefault="00925B00" w:rsidP="00925B00">
            <w:pPr>
              <w:contextualSpacing/>
              <w:rPr>
                <w:rFonts w:cstheme="minorHAnsi"/>
                <w:sz w:val="20"/>
                <w:szCs w:val="20"/>
              </w:rPr>
            </w:pPr>
            <w:r w:rsidRPr="00480B52">
              <w:rPr>
                <w:rFonts w:cstheme="minorHAnsi"/>
                <w:sz w:val="20"/>
                <w:szCs w:val="20"/>
              </w:rPr>
              <w:t>Academisch centrum MKA-chirurgie Zuid-Korea</w:t>
            </w:r>
          </w:p>
        </w:tc>
        <w:tc>
          <w:tcPr>
            <w:tcW w:w="1127" w:type="pct"/>
          </w:tcPr>
          <w:p w14:paraId="4F887C21" w14:textId="77777777" w:rsidR="00925B00" w:rsidRPr="00480B52" w:rsidRDefault="00925B00" w:rsidP="00925B00">
            <w:pPr>
              <w:contextualSpacing/>
              <w:rPr>
                <w:sz w:val="20"/>
                <w:szCs w:val="20"/>
              </w:rPr>
            </w:pPr>
            <w:r w:rsidRPr="00480B52">
              <w:rPr>
                <w:rFonts w:cstheme="minorHAnsi"/>
                <w:sz w:val="20"/>
                <w:szCs w:val="20"/>
              </w:rPr>
              <w:t xml:space="preserve">17535; 20802 </w:t>
            </w:r>
            <w:r w:rsidRPr="00AD1752">
              <w:rPr>
                <w:rFonts w:cstheme="minorHAnsi"/>
                <w:i/>
                <w:sz w:val="20"/>
                <w:szCs w:val="20"/>
              </w:rPr>
              <w:t>geï</w:t>
            </w:r>
            <w:r w:rsidRPr="00AD1752">
              <w:rPr>
                <w:rFonts w:cstheme="minorHAnsi"/>
                <w:i/>
                <w:sz w:val="20"/>
                <w:szCs w:val="20"/>
              </w:rPr>
              <w:t>m</w:t>
            </w:r>
            <w:r w:rsidRPr="00AD1752">
              <w:rPr>
                <w:rFonts w:cstheme="minorHAnsi"/>
                <w:i/>
                <w:sz w:val="20"/>
                <w:szCs w:val="20"/>
              </w:rPr>
              <w:t>pacteerde</w:t>
            </w:r>
            <w:r w:rsidRPr="00480B52">
              <w:rPr>
                <w:rFonts w:cstheme="minorHAnsi"/>
                <w:sz w:val="20"/>
                <w:szCs w:val="20"/>
              </w:rPr>
              <w:t xml:space="preserve"> </w:t>
            </w:r>
            <w:r>
              <w:rPr>
                <w:rFonts w:cstheme="minorHAnsi"/>
                <w:sz w:val="20"/>
                <w:szCs w:val="20"/>
              </w:rPr>
              <w:t>M3i</w:t>
            </w:r>
          </w:p>
        </w:tc>
        <w:tc>
          <w:tcPr>
            <w:tcW w:w="454" w:type="pct"/>
          </w:tcPr>
          <w:p w14:paraId="420ECCBD" w14:textId="77777777" w:rsidR="00925B00" w:rsidRPr="00480B52" w:rsidRDefault="00925B00" w:rsidP="00925B00">
            <w:pPr>
              <w:contextualSpacing/>
              <w:rPr>
                <w:sz w:val="20"/>
                <w:szCs w:val="20"/>
              </w:rPr>
            </w:pPr>
            <w:r w:rsidRPr="00480B52">
              <w:rPr>
                <w:sz w:val="20"/>
                <w:szCs w:val="20"/>
              </w:rPr>
              <w:t>26</w:t>
            </w:r>
          </w:p>
        </w:tc>
        <w:tc>
          <w:tcPr>
            <w:tcW w:w="402" w:type="pct"/>
          </w:tcPr>
          <w:p w14:paraId="4CD144D4" w14:textId="77777777" w:rsidR="00925B00" w:rsidRPr="00480B52" w:rsidRDefault="00925B00" w:rsidP="00925B00">
            <w:pPr>
              <w:contextualSpacing/>
              <w:rPr>
                <w:sz w:val="20"/>
                <w:szCs w:val="20"/>
              </w:rPr>
            </w:pPr>
            <w:r w:rsidRPr="00480B52">
              <w:rPr>
                <w:sz w:val="20"/>
                <w:szCs w:val="20"/>
              </w:rPr>
              <w:t>42%</w:t>
            </w:r>
          </w:p>
        </w:tc>
        <w:tc>
          <w:tcPr>
            <w:tcW w:w="1194" w:type="pct"/>
          </w:tcPr>
          <w:p w14:paraId="134A4E83" w14:textId="77777777" w:rsidR="00925B00" w:rsidRPr="00480B52" w:rsidRDefault="00925B00" w:rsidP="00925B00">
            <w:pPr>
              <w:contextualSpacing/>
              <w:rPr>
                <w:sz w:val="20"/>
                <w:szCs w:val="20"/>
              </w:rPr>
            </w:pPr>
            <w:r w:rsidRPr="00480B52">
              <w:rPr>
                <w:rFonts w:cstheme="minorHAnsi"/>
                <w:sz w:val="20"/>
                <w:szCs w:val="20"/>
              </w:rPr>
              <w:t>6 cysten en 2 tumoren per 1.000 elementen</w:t>
            </w:r>
            <w:r w:rsidRPr="00480B52">
              <w:rPr>
                <w:rFonts w:cstheme="minorHAnsi"/>
                <w:sz w:val="20"/>
                <w:szCs w:val="20"/>
              </w:rPr>
              <w:br/>
              <w:t>(loopt op naarmate patiënt ouder is (1%; 30-39; 2% 40-49; c. 10% 50+)</w:t>
            </w:r>
          </w:p>
        </w:tc>
      </w:tr>
      <w:tr w:rsidR="00925B00" w:rsidRPr="00480B52" w14:paraId="210A469F" w14:textId="77777777" w:rsidTr="00714599">
        <w:tc>
          <w:tcPr>
            <w:tcW w:w="697" w:type="pct"/>
          </w:tcPr>
          <w:p w14:paraId="76CC4C29" w14:textId="77777777" w:rsidR="00925B00" w:rsidRPr="00480B52" w:rsidRDefault="00925B00" w:rsidP="00925B00">
            <w:pPr>
              <w:contextualSpacing/>
              <w:rPr>
                <w:sz w:val="20"/>
                <w:szCs w:val="20"/>
              </w:rPr>
            </w:pPr>
            <w:r w:rsidRPr="00480B52">
              <w:rPr>
                <w:sz w:val="20"/>
                <w:szCs w:val="20"/>
              </w:rPr>
              <w:t>Venta et al. (2015)</w:t>
            </w:r>
          </w:p>
        </w:tc>
        <w:tc>
          <w:tcPr>
            <w:tcW w:w="1126" w:type="pct"/>
          </w:tcPr>
          <w:p w14:paraId="1692C61F" w14:textId="77777777" w:rsidR="00925B00" w:rsidRPr="00480B52" w:rsidRDefault="00925B00" w:rsidP="00925B00">
            <w:pPr>
              <w:contextualSpacing/>
              <w:rPr>
                <w:rFonts w:cstheme="minorHAnsi"/>
                <w:sz w:val="20"/>
                <w:szCs w:val="20"/>
              </w:rPr>
            </w:pPr>
            <w:r w:rsidRPr="00480B52">
              <w:rPr>
                <w:rFonts w:cstheme="minorHAnsi"/>
                <w:sz w:val="20"/>
                <w:szCs w:val="20"/>
              </w:rPr>
              <w:t>Academisch centrum Finland (</w:t>
            </w:r>
            <w:r>
              <w:rPr>
                <w:rFonts w:cstheme="minorHAnsi"/>
                <w:sz w:val="20"/>
                <w:szCs w:val="20"/>
              </w:rPr>
              <w:t>1</w:t>
            </w:r>
            <w:r w:rsidRPr="00A93C0C">
              <w:rPr>
                <w:rFonts w:cstheme="minorHAnsi"/>
                <w:sz w:val="20"/>
                <w:szCs w:val="20"/>
                <w:vertAlign w:val="superscript"/>
              </w:rPr>
              <w:t>e</w:t>
            </w:r>
            <w:r>
              <w:rPr>
                <w:rFonts w:cstheme="minorHAnsi"/>
                <w:sz w:val="20"/>
                <w:szCs w:val="20"/>
              </w:rPr>
              <w:t xml:space="preserve"> lijn) </w:t>
            </w:r>
          </w:p>
        </w:tc>
        <w:tc>
          <w:tcPr>
            <w:tcW w:w="1127" w:type="pct"/>
          </w:tcPr>
          <w:p w14:paraId="17C7453E" w14:textId="77777777" w:rsidR="00925B00" w:rsidRPr="00480B52" w:rsidRDefault="00925B00" w:rsidP="00925B00">
            <w:pPr>
              <w:contextualSpacing/>
              <w:rPr>
                <w:sz w:val="20"/>
                <w:szCs w:val="20"/>
              </w:rPr>
            </w:pPr>
            <w:r w:rsidRPr="00480B52">
              <w:rPr>
                <w:rFonts w:cstheme="minorHAnsi"/>
                <w:sz w:val="20"/>
                <w:szCs w:val="20"/>
              </w:rPr>
              <w:t xml:space="preserve">293 (181 dentaat); 99 </w:t>
            </w:r>
            <w:r>
              <w:rPr>
                <w:rFonts w:cstheme="minorHAnsi"/>
                <w:sz w:val="20"/>
                <w:szCs w:val="20"/>
              </w:rPr>
              <w:t>M3i,s</w:t>
            </w:r>
          </w:p>
        </w:tc>
        <w:tc>
          <w:tcPr>
            <w:tcW w:w="454" w:type="pct"/>
          </w:tcPr>
          <w:p w14:paraId="52B814EB" w14:textId="77777777" w:rsidR="00925B00" w:rsidRPr="00480B52" w:rsidRDefault="00925B00" w:rsidP="00925B00">
            <w:pPr>
              <w:contextualSpacing/>
              <w:rPr>
                <w:rFonts w:cstheme="minorHAnsi"/>
                <w:sz w:val="20"/>
                <w:szCs w:val="20"/>
              </w:rPr>
            </w:pPr>
            <w:r w:rsidRPr="00480B52">
              <w:rPr>
                <w:rFonts w:cstheme="minorHAnsi"/>
                <w:sz w:val="20"/>
                <w:szCs w:val="20"/>
              </w:rPr>
              <w:t>79</w:t>
            </w:r>
          </w:p>
        </w:tc>
        <w:tc>
          <w:tcPr>
            <w:tcW w:w="402" w:type="pct"/>
          </w:tcPr>
          <w:p w14:paraId="7B075A74" w14:textId="77777777" w:rsidR="00925B00" w:rsidRPr="00480B52" w:rsidRDefault="00925B00" w:rsidP="00925B00">
            <w:pPr>
              <w:contextualSpacing/>
              <w:rPr>
                <w:rFonts w:cstheme="minorHAnsi"/>
                <w:sz w:val="20"/>
                <w:szCs w:val="20"/>
              </w:rPr>
            </w:pPr>
            <w:r w:rsidRPr="00480B52">
              <w:rPr>
                <w:rFonts w:cstheme="minorHAnsi"/>
                <w:sz w:val="20"/>
                <w:szCs w:val="20"/>
              </w:rPr>
              <w:t>70%</w:t>
            </w:r>
          </w:p>
        </w:tc>
        <w:tc>
          <w:tcPr>
            <w:tcW w:w="1194" w:type="pct"/>
          </w:tcPr>
          <w:p w14:paraId="6426013C" w14:textId="77777777" w:rsidR="00925B00" w:rsidRPr="00480B52" w:rsidRDefault="00925B00" w:rsidP="00925B00">
            <w:pPr>
              <w:contextualSpacing/>
              <w:rPr>
                <w:sz w:val="20"/>
                <w:szCs w:val="20"/>
              </w:rPr>
            </w:pPr>
            <w:r w:rsidRPr="00480B52">
              <w:rPr>
                <w:sz w:val="20"/>
                <w:szCs w:val="20"/>
              </w:rPr>
              <w:t>20 cysten per 1.000 elementen (0 tumoren)</w:t>
            </w:r>
          </w:p>
        </w:tc>
      </w:tr>
      <w:tr w:rsidR="00925B00" w:rsidRPr="00480B52" w14:paraId="0136E967" w14:textId="77777777" w:rsidTr="00714599">
        <w:tc>
          <w:tcPr>
            <w:tcW w:w="697" w:type="pct"/>
          </w:tcPr>
          <w:p w14:paraId="224403DA" w14:textId="77777777" w:rsidR="00925B00" w:rsidRPr="00480B52" w:rsidRDefault="00925B00" w:rsidP="00925B00">
            <w:pPr>
              <w:rPr>
                <w:sz w:val="20"/>
                <w:szCs w:val="20"/>
              </w:rPr>
            </w:pPr>
            <w:r w:rsidRPr="00480B52">
              <w:rPr>
                <w:rFonts w:cstheme="minorHAnsi"/>
                <w:sz w:val="20"/>
                <w:szCs w:val="20"/>
              </w:rPr>
              <w:t>Patil et al. (2014)</w:t>
            </w:r>
          </w:p>
        </w:tc>
        <w:tc>
          <w:tcPr>
            <w:tcW w:w="1126" w:type="pct"/>
          </w:tcPr>
          <w:p w14:paraId="26547D9E" w14:textId="77777777" w:rsidR="00925B00" w:rsidRPr="00480B52" w:rsidRDefault="00925B00" w:rsidP="00925B00">
            <w:pPr>
              <w:contextualSpacing/>
              <w:rPr>
                <w:rFonts w:cstheme="minorHAnsi"/>
                <w:sz w:val="20"/>
                <w:szCs w:val="20"/>
              </w:rPr>
            </w:pPr>
            <w:r w:rsidRPr="00480B52">
              <w:rPr>
                <w:rFonts w:cstheme="minorHAnsi"/>
                <w:sz w:val="20"/>
                <w:szCs w:val="20"/>
              </w:rPr>
              <w:t>Academisch centrum MKA-chirurgie India</w:t>
            </w:r>
          </w:p>
        </w:tc>
        <w:tc>
          <w:tcPr>
            <w:tcW w:w="1127" w:type="pct"/>
          </w:tcPr>
          <w:p w14:paraId="1263CB73" w14:textId="77777777" w:rsidR="00925B00" w:rsidRPr="00480B52" w:rsidRDefault="00925B00" w:rsidP="00925B00">
            <w:pPr>
              <w:contextualSpacing/>
              <w:rPr>
                <w:rFonts w:cstheme="minorHAnsi"/>
                <w:sz w:val="20"/>
                <w:szCs w:val="20"/>
              </w:rPr>
            </w:pPr>
            <w:r w:rsidRPr="00480B52">
              <w:rPr>
                <w:rFonts w:cstheme="minorHAnsi"/>
                <w:sz w:val="20"/>
                <w:szCs w:val="20"/>
              </w:rPr>
              <w:t xml:space="preserve">4133; 5486 </w:t>
            </w:r>
            <w:r w:rsidRPr="00AD1752">
              <w:rPr>
                <w:rFonts w:cstheme="minorHAnsi"/>
                <w:i/>
                <w:sz w:val="20"/>
                <w:szCs w:val="20"/>
              </w:rPr>
              <w:t>geïmpa</w:t>
            </w:r>
            <w:r w:rsidRPr="00AD1752">
              <w:rPr>
                <w:rFonts w:cstheme="minorHAnsi"/>
                <w:i/>
                <w:sz w:val="20"/>
                <w:szCs w:val="20"/>
              </w:rPr>
              <w:t>c</w:t>
            </w:r>
            <w:r w:rsidRPr="00AD1752">
              <w:rPr>
                <w:rFonts w:cstheme="minorHAnsi"/>
                <w:i/>
                <w:sz w:val="20"/>
                <w:szCs w:val="20"/>
              </w:rPr>
              <w:t>teerde</w:t>
            </w:r>
            <w:r w:rsidRPr="00480B52">
              <w:rPr>
                <w:rFonts w:cstheme="minorHAnsi"/>
                <w:sz w:val="20"/>
                <w:szCs w:val="20"/>
              </w:rPr>
              <w:t xml:space="preserve"> </w:t>
            </w:r>
            <w:r>
              <w:rPr>
                <w:rFonts w:cstheme="minorHAnsi"/>
                <w:sz w:val="20"/>
                <w:szCs w:val="20"/>
              </w:rPr>
              <w:t>M3i,s</w:t>
            </w:r>
          </w:p>
        </w:tc>
        <w:tc>
          <w:tcPr>
            <w:tcW w:w="454" w:type="pct"/>
          </w:tcPr>
          <w:p w14:paraId="1980C555" w14:textId="77777777" w:rsidR="00925B00" w:rsidRPr="00480B52" w:rsidRDefault="00925B00" w:rsidP="00925B00">
            <w:pPr>
              <w:contextualSpacing/>
              <w:rPr>
                <w:rFonts w:cstheme="minorHAnsi"/>
                <w:sz w:val="20"/>
                <w:szCs w:val="20"/>
              </w:rPr>
            </w:pPr>
            <w:r w:rsidRPr="00480B52">
              <w:rPr>
                <w:rFonts w:cstheme="minorHAnsi"/>
                <w:sz w:val="20"/>
                <w:szCs w:val="20"/>
              </w:rPr>
              <w:t>34</w:t>
            </w:r>
          </w:p>
        </w:tc>
        <w:tc>
          <w:tcPr>
            <w:tcW w:w="402" w:type="pct"/>
          </w:tcPr>
          <w:p w14:paraId="7C1F1D73" w14:textId="77777777" w:rsidR="00925B00" w:rsidRPr="00480B52" w:rsidRDefault="00925B00" w:rsidP="00925B00">
            <w:pPr>
              <w:contextualSpacing/>
              <w:rPr>
                <w:sz w:val="20"/>
                <w:szCs w:val="20"/>
              </w:rPr>
            </w:pPr>
            <w:r w:rsidRPr="00480B52">
              <w:rPr>
                <w:sz w:val="20"/>
                <w:szCs w:val="20"/>
              </w:rPr>
              <w:t>36%</w:t>
            </w:r>
          </w:p>
        </w:tc>
        <w:tc>
          <w:tcPr>
            <w:tcW w:w="1194" w:type="pct"/>
          </w:tcPr>
          <w:p w14:paraId="50B9C13C" w14:textId="77777777" w:rsidR="00925B00" w:rsidRPr="00480B52" w:rsidRDefault="00925B00" w:rsidP="00925B00">
            <w:pPr>
              <w:contextualSpacing/>
              <w:rPr>
                <w:sz w:val="20"/>
                <w:szCs w:val="20"/>
              </w:rPr>
            </w:pPr>
            <w:r w:rsidRPr="00480B52">
              <w:rPr>
                <w:sz w:val="20"/>
                <w:szCs w:val="20"/>
              </w:rPr>
              <w:t>22 cysten en 12 tum</w:t>
            </w:r>
            <w:r w:rsidRPr="00480B52">
              <w:rPr>
                <w:sz w:val="20"/>
                <w:szCs w:val="20"/>
              </w:rPr>
              <w:t>o</w:t>
            </w:r>
            <w:r w:rsidRPr="00480B52">
              <w:rPr>
                <w:sz w:val="20"/>
                <w:szCs w:val="20"/>
              </w:rPr>
              <w:t>ren (2 maligne) per 1.000 elementen</w:t>
            </w:r>
          </w:p>
        </w:tc>
      </w:tr>
      <w:tr w:rsidR="00925B00" w:rsidRPr="00480B52" w14:paraId="1558848E" w14:textId="77777777" w:rsidTr="00714599">
        <w:tc>
          <w:tcPr>
            <w:tcW w:w="697" w:type="pct"/>
          </w:tcPr>
          <w:p w14:paraId="32A4B649" w14:textId="77777777" w:rsidR="00925B00" w:rsidRPr="00480B52" w:rsidRDefault="00925B00" w:rsidP="00925B00">
            <w:pPr>
              <w:contextualSpacing/>
              <w:rPr>
                <w:sz w:val="20"/>
                <w:szCs w:val="20"/>
              </w:rPr>
            </w:pPr>
            <w:r w:rsidRPr="00480B52">
              <w:rPr>
                <w:rFonts w:cstheme="minorHAnsi"/>
                <w:sz w:val="20"/>
                <w:szCs w:val="20"/>
              </w:rPr>
              <w:t>Guven et al. (2000)</w:t>
            </w:r>
          </w:p>
        </w:tc>
        <w:tc>
          <w:tcPr>
            <w:tcW w:w="1126" w:type="pct"/>
          </w:tcPr>
          <w:p w14:paraId="73F1EC41" w14:textId="77777777" w:rsidR="00925B00" w:rsidRPr="00480B52" w:rsidRDefault="00925B00" w:rsidP="00925B00">
            <w:pPr>
              <w:contextualSpacing/>
              <w:rPr>
                <w:rFonts w:cstheme="minorHAnsi"/>
                <w:sz w:val="20"/>
                <w:szCs w:val="20"/>
              </w:rPr>
            </w:pPr>
            <w:r w:rsidRPr="00480B52">
              <w:rPr>
                <w:rFonts w:cstheme="minorHAnsi"/>
                <w:sz w:val="20"/>
                <w:szCs w:val="20"/>
              </w:rPr>
              <w:t>Academisch centrum MKA-chirurgie Turkije</w:t>
            </w:r>
          </w:p>
        </w:tc>
        <w:tc>
          <w:tcPr>
            <w:tcW w:w="1127" w:type="pct"/>
          </w:tcPr>
          <w:p w14:paraId="230167DF" w14:textId="77777777" w:rsidR="00925B00" w:rsidRPr="00480B52" w:rsidRDefault="00925B00" w:rsidP="00925B00">
            <w:pPr>
              <w:contextualSpacing/>
              <w:rPr>
                <w:sz w:val="20"/>
                <w:szCs w:val="20"/>
              </w:rPr>
            </w:pPr>
            <w:r w:rsidRPr="00480B52">
              <w:rPr>
                <w:rFonts w:cstheme="minorHAnsi"/>
                <w:sz w:val="20"/>
                <w:szCs w:val="20"/>
              </w:rPr>
              <w:t xml:space="preserve">7582; 9994 </w:t>
            </w:r>
            <w:r w:rsidRPr="00AD1752">
              <w:rPr>
                <w:rFonts w:cstheme="minorHAnsi"/>
                <w:i/>
                <w:sz w:val="20"/>
                <w:szCs w:val="20"/>
              </w:rPr>
              <w:t>geïmpa</w:t>
            </w:r>
            <w:r w:rsidRPr="00AD1752">
              <w:rPr>
                <w:rFonts w:cstheme="minorHAnsi"/>
                <w:i/>
                <w:sz w:val="20"/>
                <w:szCs w:val="20"/>
              </w:rPr>
              <w:t>c</w:t>
            </w:r>
            <w:r w:rsidRPr="00AD1752">
              <w:rPr>
                <w:rFonts w:cstheme="minorHAnsi"/>
                <w:i/>
                <w:sz w:val="20"/>
                <w:szCs w:val="20"/>
              </w:rPr>
              <w:t>teerde</w:t>
            </w:r>
            <w:r w:rsidRPr="00480B52">
              <w:rPr>
                <w:rFonts w:cstheme="minorHAnsi"/>
                <w:sz w:val="20"/>
                <w:szCs w:val="20"/>
              </w:rPr>
              <w:t xml:space="preserve"> </w:t>
            </w:r>
            <w:r>
              <w:rPr>
                <w:rFonts w:cstheme="minorHAnsi"/>
                <w:sz w:val="20"/>
                <w:szCs w:val="20"/>
              </w:rPr>
              <w:t>M3i,s</w:t>
            </w:r>
          </w:p>
        </w:tc>
        <w:tc>
          <w:tcPr>
            <w:tcW w:w="454" w:type="pct"/>
          </w:tcPr>
          <w:p w14:paraId="07FAA79D" w14:textId="77777777" w:rsidR="00925B00" w:rsidRPr="00480B52" w:rsidRDefault="00925B00" w:rsidP="00925B00">
            <w:pPr>
              <w:contextualSpacing/>
              <w:rPr>
                <w:sz w:val="20"/>
                <w:szCs w:val="20"/>
              </w:rPr>
            </w:pPr>
            <w:r w:rsidRPr="00480B52">
              <w:rPr>
                <w:sz w:val="20"/>
                <w:szCs w:val="20"/>
              </w:rPr>
              <w:t>29</w:t>
            </w:r>
          </w:p>
        </w:tc>
        <w:tc>
          <w:tcPr>
            <w:tcW w:w="402" w:type="pct"/>
          </w:tcPr>
          <w:p w14:paraId="35FCDE18" w14:textId="77777777" w:rsidR="00925B00" w:rsidRPr="00480B52" w:rsidRDefault="00925B00" w:rsidP="00925B00">
            <w:pPr>
              <w:contextualSpacing/>
              <w:rPr>
                <w:sz w:val="20"/>
                <w:szCs w:val="20"/>
              </w:rPr>
            </w:pPr>
            <w:r w:rsidRPr="00480B52">
              <w:rPr>
                <w:sz w:val="20"/>
                <w:szCs w:val="20"/>
              </w:rPr>
              <w:t>NR</w:t>
            </w:r>
          </w:p>
        </w:tc>
        <w:tc>
          <w:tcPr>
            <w:tcW w:w="1194" w:type="pct"/>
          </w:tcPr>
          <w:p w14:paraId="40E11111" w14:textId="77777777" w:rsidR="00925B00" w:rsidRPr="00480B52" w:rsidRDefault="00925B00" w:rsidP="00925B00">
            <w:pPr>
              <w:contextualSpacing/>
              <w:rPr>
                <w:sz w:val="20"/>
                <w:szCs w:val="20"/>
              </w:rPr>
            </w:pPr>
            <w:r w:rsidRPr="00480B52">
              <w:rPr>
                <w:sz w:val="20"/>
                <w:szCs w:val="20"/>
              </w:rPr>
              <w:t>23 cysten en 8 tumoren (2 maligne) per 1.000 elementen</w:t>
            </w:r>
          </w:p>
        </w:tc>
      </w:tr>
      <w:tr w:rsidR="00925B00" w:rsidRPr="00480B52" w14:paraId="7EC3FA71" w14:textId="77777777" w:rsidTr="00714599">
        <w:tc>
          <w:tcPr>
            <w:tcW w:w="697" w:type="pct"/>
            <w:tcBorders>
              <w:bottom w:val="single" w:sz="4" w:space="0" w:color="auto"/>
            </w:tcBorders>
          </w:tcPr>
          <w:p w14:paraId="7FE20B15" w14:textId="77777777" w:rsidR="00925B00" w:rsidRPr="00480B52" w:rsidRDefault="00925B00" w:rsidP="00925B00">
            <w:pPr>
              <w:contextualSpacing/>
              <w:rPr>
                <w:sz w:val="20"/>
                <w:szCs w:val="20"/>
              </w:rPr>
            </w:pPr>
            <w:r w:rsidRPr="00480B52">
              <w:rPr>
                <w:sz w:val="20"/>
                <w:szCs w:val="20"/>
              </w:rPr>
              <w:t>Stathopoulos et al. (2011)</w:t>
            </w:r>
          </w:p>
        </w:tc>
        <w:tc>
          <w:tcPr>
            <w:tcW w:w="1126" w:type="pct"/>
            <w:tcBorders>
              <w:bottom w:val="single" w:sz="4" w:space="0" w:color="auto"/>
            </w:tcBorders>
          </w:tcPr>
          <w:p w14:paraId="1DD01A1E" w14:textId="77777777" w:rsidR="00925B00" w:rsidRPr="00480B52" w:rsidRDefault="00925B00" w:rsidP="00925B00">
            <w:pPr>
              <w:rPr>
                <w:rFonts w:cstheme="minorHAnsi"/>
                <w:sz w:val="20"/>
                <w:szCs w:val="20"/>
              </w:rPr>
            </w:pPr>
            <w:r w:rsidRPr="00480B52">
              <w:rPr>
                <w:rFonts w:cstheme="minorHAnsi"/>
                <w:sz w:val="20"/>
                <w:szCs w:val="20"/>
              </w:rPr>
              <w:t>Academisch centrum MKA-chirurgie Gri</w:t>
            </w:r>
            <w:r w:rsidRPr="00480B52">
              <w:rPr>
                <w:rFonts w:cstheme="minorHAnsi"/>
                <w:sz w:val="20"/>
                <w:szCs w:val="20"/>
              </w:rPr>
              <w:t>e</w:t>
            </w:r>
            <w:r w:rsidRPr="00480B52">
              <w:rPr>
                <w:rFonts w:cstheme="minorHAnsi"/>
                <w:sz w:val="20"/>
                <w:szCs w:val="20"/>
              </w:rPr>
              <w:lastRenderedPageBreak/>
              <w:t>kenland</w:t>
            </w:r>
          </w:p>
        </w:tc>
        <w:tc>
          <w:tcPr>
            <w:tcW w:w="1127" w:type="pct"/>
            <w:tcBorders>
              <w:bottom w:val="single" w:sz="4" w:space="0" w:color="auto"/>
            </w:tcBorders>
          </w:tcPr>
          <w:p w14:paraId="5386C38B" w14:textId="77777777" w:rsidR="00925B00" w:rsidRPr="00480B52" w:rsidRDefault="00925B00" w:rsidP="00714599">
            <w:pPr>
              <w:rPr>
                <w:sz w:val="20"/>
                <w:szCs w:val="20"/>
              </w:rPr>
            </w:pPr>
            <w:r w:rsidRPr="00480B52">
              <w:rPr>
                <w:rFonts w:cstheme="minorHAnsi"/>
                <w:sz w:val="20"/>
                <w:szCs w:val="20"/>
              </w:rPr>
              <w:lastRenderedPageBreak/>
              <w:t xml:space="preserve">417 monsters van </w:t>
            </w:r>
            <w:r w:rsidRPr="00AD1752">
              <w:rPr>
                <w:rFonts w:cstheme="minorHAnsi"/>
                <w:i/>
                <w:sz w:val="20"/>
                <w:szCs w:val="20"/>
              </w:rPr>
              <w:t>geïmpacteerde</w:t>
            </w:r>
            <w:r w:rsidRPr="00480B52">
              <w:rPr>
                <w:rFonts w:cstheme="minorHAnsi"/>
                <w:sz w:val="20"/>
                <w:szCs w:val="20"/>
              </w:rPr>
              <w:t xml:space="preserve"> </w:t>
            </w:r>
            <w:r>
              <w:rPr>
                <w:rFonts w:cstheme="minorHAnsi"/>
                <w:sz w:val="20"/>
                <w:szCs w:val="20"/>
              </w:rPr>
              <w:t xml:space="preserve">M3i,s </w:t>
            </w:r>
            <w:r w:rsidRPr="00480B52">
              <w:rPr>
                <w:rFonts w:cstheme="minorHAnsi"/>
                <w:sz w:val="20"/>
                <w:szCs w:val="20"/>
              </w:rPr>
              <w:t xml:space="preserve">voor histopathologisch </w:t>
            </w:r>
            <w:r w:rsidRPr="00480B52">
              <w:rPr>
                <w:rFonts w:cstheme="minorHAnsi"/>
                <w:sz w:val="20"/>
                <w:szCs w:val="20"/>
              </w:rPr>
              <w:lastRenderedPageBreak/>
              <w:t>onderzoek</w:t>
            </w:r>
          </w:p>
        </w:tc>
        <w:tc>
          <w:tcPr>
            <w:tcW w:w="454" w:type="pct"/>
            <w:tcBorders>
              <w:bottom w:val="single" w:sz="4" w:space="0" w:color="auto"/>
            </w:tcBorders>
          </w:tcPr>
          <w:p w14:paraId="740892BF" w14:textId="77777777" w:rsidR="00925B00" w:rsidRPr="00480B52" w:rsidRDefault="00925B00" w:rsidP="00925B00">
            <w:pPr>
              <w:contextualSpacing/>
              <w:rPr>
                <w:sz w:val="20"/>
                <w:szCs w:val="20"/>
              </w:rPr>
            </w:pPr>
            <w:r w:rsidRPr="00480B52">
              <w:rPr>
                <w:sz w:val="20"/>
                <w:szCs w:val="20"/>
              </w:rPr>
              <w:lastRenderedPageBreak/>
              <w:t>33</w:t>
            </w:r>
          </w:p>
        </w:tc>
        <w:tc>
          <w:tcPr>
            <w:tcW w:w="402" w:type="pct"/>
            <w:tcBorders>
              <w:bottom w:val="single" w:sz="4" w:space="0" w:color="auto"/>
            </w:tcBorders>
          </w:tcPr>
          <w:p w14:paraId="07F28EC5" w14:textId="77777777" w:rsidR="00925B00" w:rsidRPr="00480B52" w:rsidRDefault="00925B00" w:rsidP="00925B00">
            <w:pPr>
              <w:contextualSpacing/>
              <w:rPr>
                <w:sz w:val="20"/>
                <w:szCs w:val="20"/>
              </w:rPr>
            </w:pPr>
            <w:r w:rsidRPr="00480B52">
              <w:rPr>
                <w:sz w:val="20"/>
                <w:szCs w:val="20"/>
              </w:rPr>
              <w:t>NR</w:t>
            </w:r>
          </w:p>
        </w:tc>
        <w:tc>
          <w:tcPr>
            <w:tcW w:w="1194" w:type="pct"/>
            <w:tcBorders>
              <w:bottom w:val="single" w:sz="4" w:space="0" w:color="auto"/>
            </w:tcBorders>
          </w:tcPr>
          <w:p w14:paraId="7F5BC5E6" w14:textId="77777777" w:rsidR="00925B00" w:rsidRPr="00480B52" w:rsidRDefault="00925B00" w:rsidP="00925B00">
            <w:pPr>
              <w:contextualSpacing/>
              <w:rPr>
                <w:sz w:val="20"/>
                <w:szCs w:val="20"/>
              </w:rPr>
            </w:pPr>
            <w:r w:rsidRPr="00480B52">
              <w:rPr>
                <w:sz w:val="20"/>
                <w:szCs w:val="20"/>
              </w:rPr>
              <w:t>27 cysten en 8 tumoren (0 maligne) per 1.000 elementen</w:t>
            </w:r>
          </w:p>
        </w:tc>
      </w:tr>
    </w:tbl>
    <w:p w14:paraId="3F6BC4DA" w14:textId="77777777" w:rsidR="00CF4D32" w:rsidRDefault="00CF4D32" w:rsidP="00925B00">
      <w:pPr>
        <w:keepNext/>
        <w:contextualSpacing/>
        <w:rPr>
          <w:szCs w:val="23"/>
          <w:u w:val="single"/>
        </w:rPr>
      </w:pPr>
    </w:p>
    <w:p w14:paraId="246BA628" w14:textId="77777777" w:rsidR="00CF4D32" w:rsidRDefault="00CF4D32" w:rsidP="00925B00">
      <w:pPr>
        <w:keepNext/>
        <w:contextualSpacing/>
        <w:rPr>
          <w:szCs w:val="23"/>
          <w:u w:val="single"/>
        </w:rPr>
      </w:pPr>
    </w:p>
    <w:p w14:paraId="50D20088" w14:textId="2AF6D8A5" w:rsidR="00925B00" w:rsidRPr="007E141C" w:rsidRDefault="00925B00" w:rsidP="00925B00">
      <w:pPr>
        <w:keepNext/>
        <w:contextualSpacing/>
        <w:rPr>
          <w:szCs w:val="23"/>
          <w:u w:val="single"/>
        </w:rPr>
      </w:pPr>
      <w:r w:rsidRPr="007E141C">
        <w:rPr>
          <w:szCs w:val="23"/>
          <w:u w:val="single"/>
        </w:rPr>
        <w:t>Schade buurelement (</w:t>
      </w:r>
      <w:r w:rsidR="003F3B68" w:rsidRPr="007E141C">
        <w:rPr>
          <w:szCs w:val="23"/>
          <w:u w:val="single"/>
        </w:rPr>
        <w:t>parodonta</w:t>
      </w:r>
      <w:r w:rsidR="003F3B68">
        <w:rPr>
          <w:szCs w:val="23"/>
          <w:u w:val="single"/>
        </w:rPr>
        <w:t>le</w:t>
      </w:r>
      <w:r w:rsidR="003F3B68" w:rsidRPr="007E141C">
        <w:rPr>
          <w:szCs w:val="23"/>
          <w:u w:val="single"/>
        </w:rPr>
        <w:t xml:space="preserve"> </w:t>
      </w:r>
      <w:r w:rsidR="003F3B68">
        <w:rPr>
          <w:szCs w:val="23"/>
          <w:u w:val="single"/>
        </w:rPr>
        <w:t>conditie</w:t>
      </w:r>
      <w:r w:rsidRPr="007E141C">
        <w:rPr>
          <w:szCs w:val="23"/>
          <w:u w:val="single"/>
        </w:rPr>
        <w:t>)</w:t>
      </w:r>
    </w:p>
    <w:p w14:paraId="236B3D7F" w14:textId="69DD44A2" w:rsidR="00925B00" w:rsidRDefault="00925B00" w:rsidP="00925B00">
      <w:pPr>
        <w:rPr>
          <w:rFonts w:cstheme="minorHAnsi"/>
          <w:szCs w:val="23"/>
        </w:rPr>
      </w:pPr>
      <w:r w:rsidRPr="007E141C">
        <w:rPr>
          <w:rFonts w:cstheme="minorHAnsi"/>
          <w:szCs w:val="23"/>
        </w:rPr>
        <w:t xml:space="preserve">Blakey et al. (2002), Chu et al. (2003), </w:t>
      </w:r>
      <w:r w:rsidRPr="007E141C">
        <w:rPr>
          <w:szCs w:val="23"/>
        </w:rPr>
        <w:t>Garaas et al. (2012)</w:t>
      </w:r>
      <w:r>
        <w:rPr>
          <w:szCs w:val="23"/>
        </w:rPr>
        <w:t>,</w:t>
      </w:r>
      <w:r w:rsidRPr="007E141C">
        <w:rPr>
          <w:szCs w:val="23"/>
        </w:rPr>
        <w:t xml:space="preserve"> </w:t>
      </w:r>
      <w:r>
        <w:rPr>
          <w:szCs w:val="23"/>
        </w:rPr>
        <w:t xml:space="preserve">Nunn et al. (2013), Huang et al. (2014), Li et al. (2016) en Venta et al. (2017) </w:t>
      </w:r>
      <w:r w:rsidRPr="007E141C">
        <w:rPr>
          <w:szCs w:val="23"/>
        </w:rPr>
        <w:t xml:space="preserve">rapporteerden over de prevalentie van </w:t>
      </w:r>
      <w:r w:rsidR="00B20C1D">
        <w:rPr>
          <w:szCs w:val="23"/>
        </w:rPr>
        <w:t xml:space="preserve">een </w:t>
      </w:r>
      <w:r w:rsidR="00B20C1D" w:rsidRPr="00B20C1D">
        <w:rPr>
          <w:szCs w:val="23"/>
        </w:rPr>
        <w:t>ve</w:t>
      </w:r>
      <w:r w:rsidR="00B20C1D" w:rsidRPr="00B20C1D">
        <w:rPr>
          <w:szCs w:val="23"/>
        </w:rPr>
        <w:t>r</w:t>
      </w:r>
      <w:r w:rsidR="00B20C1D" w:rsidRPr="00B20C1D">
        <w:rPr>
          <w:szCs w:val="23"/>
        </w:rPr>
        <w:t xml:space="preserve">slechterde parodontale conditie </w:t>
      </w:r>
      <w:r>
        <w:rPr>
          <w:szCs w:val="23"/>
        </w:rPr>
        <w:t xml:space="preserve">van een tweede molaar (tabel </w:t>
      </w:r>
      <w:r w:rsidR="00E12836">
        <w:rPr>
          <w:szCs w:val="23"/>
        </w:rPr>
        <w:t>3.</w:t>
      </w:r>
      <w:r>
        <w:rPr>
          <w:szCs w:val="23"/>
        </w:rPr>
        <w:t>7).</w:t>
      </w:r>
      <w:r w:rsidRPr="007E141C">
        <w:rPr>
          <w:szCs w:val="23"/>
        </w:rPr>
        <w:t xml:space="preserve">  </w:t>
      </w:r>
      <w:r>
        <w:rPr>
          <w:rFonts w:cstheme="minorHAnsi"/>
          <w:szCs w:val="23"/>
        </w:rPr>
        <w:t>Er werden geen studies over de incidentie gevonden.</w:t>
      </w:r>
    </w:p>
    <w:p w14:paraId="6422EDAD" w14:textId="1D4A153A" w:rsidR="00925B00" w:rsidRPr="00D67C56" w:rsidRDefault="00925B00" w:rsidP="00925B00">
      <w:pPr>
        <w:rPr>
          <w:rFonts w:cstheme="minorHAnsi"/>
          <w:szCs w:val="23"/>
        </w:rPr>
      </w:pPr>
      <w:r>
        <w:rPr>
          <w:szCs w:val="23"/>
        </w:rPr>
        <w:t xml:space="preserve">Het vergelijken van de prevalentiecijfers wordt bemoeilijkt doordat verschillende afkapwaarden voor de pocketdiepte worden gehanteerd. Bovendien is er naast tweedelijnspopulaties ook een eerstelijnspopulatie. In een relatief jonge eerstelijnspopulatie, voor zover het geïmpacteerde derde molaren in de onderkaak betreft, lijkt de prevalentie van </w:t>
      </w:r>
      <w:r w:rsidR="00B20C1D">
        <w:rPr>
          <w:szCs w:val="23"/>
        </w:rPr>
        <w:t xml:space="preserve">een </w:t>
      </w:r>
      <w:r w:rsidR="00B20C1D" w:rsidRPr="00B20C1D">
        <w:rPr>
          <w:szCs w:val="23"/>
        </w:rPr>
        <w:t>verslechterde parodontale conditie</w:t>
      </w:r>
      <w:r w:rsidR="00B20C1D" w:rsidRPr="00B20C1D" w:rsidDel="00B20C1D">
        <w:rPr>
          <w:szCs w:val="23"/>
        </w:rPr>
        <w:t xml:space="preserve"> </w:t>
      </w:r>
      <w:r>
        <w:rPr>
          <w:szCs w:val="23"/>
        </w:rPr>
        <w:t>van het buurelement circa 87 tot 590 per 1.000 elementen te bedragen.  In een relatief oude eerstelijnspopulatie lijkt de prevalentie circa viermaal groter te zijn voor geïmpacteerde derde molaren in de onder- én bovenkaak. In een jonge tweedelijnspopulatie varieert de prev</w:t>
      </w:r>
      <w:r>
        <w:rPr>
          <w:szCs w:val="23"/>
        </w:rPr>
        <w:t>a</w:t>
      </w:r>
      <w:r>
        <w:rPr>
          <w:szCs w:val="23"/>
        </w:rPr>
        <w:t>lentie van circa 150 tot het drievoudige in buurelementen van een derde molaar in onder- en bovenkaak.</w:t>
      </w:r>
    </w:p>
    <w:p w14:paraId="2B04FD0F" w14:textId="77777777" w:rsidR="00925B00" w:rsidRDefault="00925B00" w:rsidP="00925B00">
      <w:pPr>
        <w:rPr>
          <w:rFonts w:cstheme="minorHAnsi"/>
          <w:szCs w:val="23"/>
        </w:rPr>
      </w:pPr>
    </w:p>
    <w:p w14:paraId="796D01E9" w14:textId="5D582F30" w:rsidR="00925B00" w:rsidRPr="007E141C" w:rsidRDefault="00925B00" w:rsidP="00925B00">
      <w:pPr>
        <w:keepNext/>
        <w:contextualSpacing/>
        <w:rPr>
          <w:rFonts w:cstheme="minorHAnsi"/>
          <w:szCs w:val="23"/>
        </w:rPr>
      </w:pPr>
      <w:r>
        <w:rPr>
          <w:b/>
          <w:sz w:val="20"/>
          <w:szCs w:val="20"/>
        </w:rPr>
        <w:t xml:space="preserve">Tabel </w:t>
      </w:r>
      <w:r w:rsidR="00E12836">
        <w:rPr>
          <w:b/>
          <w:sz w:val="20"/>
          <w:szCs w:val="20"/>
        </w:rPr>
        <w:t>3.</w:t>
      </w:r>
      <w:r>
        <w:rPr>
          <w:b/>
          <w:sz w:val="20"/>
          <w:szCs w:val="20"/>
        </w:rPr>
        <w:t xml:space="preserve">7. </w:t>
      </w:r>
      <w:r w:rsidRPr="00D2274F">
        <w:rPr>
          <w:b/>
          <w:sz w:val="20"/>
          <w:szCs w:val="20"/>
        </w:rPr>
        <w:t xml:space="preserve">Prevalentie </w:t>
      </w:r>
      <w:r w:rsidR="00B20C1D">
        <w:rPr>
          <w:b/>
          <w:sz w:val="20"/>
          <w:szCs w:val="20"/>
        </w:rPr>
        <w:t xml:space="preserve">verslechterde </w:t>
      </w:r>
      <w:r w:rsidR="00B20C1D" w:rsidRPr="00317B82">
        <w:rPr>
          <w:b/>
          <w:sz w:val="20"/>
          <w:szCs w:val="20"/>
        </w:rPr>
        <w:t>parodontal</w:t>
      </w:r>
      <w:r w:rsidR="00B20C1D">
        <w:rPr>
          <w:b/>
          <w:sz w:val="20"/>
          <w:szCs w:val="20"/>
        </w:rPr>
        <w:t>e</w:t>
      </w:r>
      <w:r w:rsidR="00B20C1D" w:rsidRPr="00317B82">
        <w:rPr>
          <w:b/>
          <w:sz w:val="20"/>
          <w:szCs w:val="20"/>
        </w:rPr>
        <w:t xml:space="preserve"> </w:t>
      </w:r>
      <w:r w:rsidR="00B20C1D">
        <w:rPr>
          <w:b/>
          <w:sz w:val="20"/>
          <w:szCs w:val="20"/>
        </w:rPr>
        <w:t>conditie</w:t>
      </w:r>
      <w:r w:rsidR="00B20C1D" w:rsidDel="00B20C1D">
        <w:rPr>
          <w:b/>
          <w:sz w:val="20"/>
          <w:szCs w:val="20"/>
        </w:rPr>
        <w:t xml:space="preserve"> </w:t>
      </w:r>
      <w:r>
        <w:rPr>
          <w:b/>
          <w:sz w:val="20"/>
          <w:szCs w:val="20"/>
        </w:rPr>
        <w:t>buurelement van derde molaar</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
        <w:gridCol w:w="2136"/>
        <w:gridCol w:w="2136"/>
        <w:gridCol w:w="843"/>
        <w:gridCol w:w="747"/>
        <w:gridCol w:w="2305"/>
      </w:tblGrid>
      <w:tr w:rsidR="00925B00" w:rsidRPr="00B10AAC" w14:paraId="0885E822" w14:textId="77777777" w:rsidTr="00714599">
        <w:trPr>
          <w:tblHeader/>
        </w:trPr>
        <w:tc>
          <w:tcPr>
            <w:tcW w:w="603" w:type="pct"/>
            <w:tcBorders>
              <w:top w:val="single" w:sz="4" w:space="0" w:color="auto"/>
              <w:bottom w:val="single" w:sz="4" w:space="0" w:color="auto"/>
            </w:tcBorders>
          </w:tcPr>
          <w:p w14:paraId="65EF4333" w14:textId="77777777" w:rsidR="00925B00" w:rsidRPr="00B10AAC" w:rsidRDefault="00925B00" w:rsidP="00925B00">
            <w:pPr>
              <w:keepNext/>
              <w:contextualSpacing/>
              <w:rPr>
                <w:b/>
                <w:sz w:val="20"/>
                <w:szCs w:val="20"/>
              </w:rPr>
            </w:pPr>
          </w:p>
        </w:tc>
        <w:tc>
          <w:tcPr>
            <w:tcW w:w="1150" w:type="pct"/>
            <w:tcBorders>
              <w:top w:val="single" w:sz="4" w:space="0" w:color="auto"/>
              <w:bottom w:val="single" w:sz="4" w:space="0" w:color="auto"/>
            </w:tcBorders>
          </w:tcPr>
          <w:p w14:paraId="26F1E999" w14:textId="77777777" w:rsidR="00925B00" w:rsidRPr="00B10AAC" w:rsidRDefault="00925B00" w:rsidP="00925B00">
            <w:pPr>
              <w:keepNext/>
              <w:contextualSpacing/>
              <w:rPr>
                <w:b/>
                <w:sz w:val="20"/>
                <w:szCs w:val="20"/>
              </w:rPr>
            </w:pPr>
            <w:r w:rsidRPr="00B10AAC">
              <w:rPr>
                <w:b/>
                <w:sz w:val="20"/>
                <w:szCs w:val="20"/>
              </w:rPr>
              <w:t>Setting en bronpop</w:t>
            </w:r>
            <w:r w:rsidRPr="00B10AAC">
              <w:rPr>
                <w:b/>
                <w:sz w:val="20"/>
                <w:szCs w:val="20"/>
              </w:rPr>
              <w:t>u</w:t>
            </w:r>
            <w:r w:rsidRPr="00B10AAC">
              <w:rPr>
                <w:b/>
                <w:sz w:val="20"/>
                <w:szCs w:val="20"/>
              </w:rPr>
              <w:t>latie</w:t>
            </w:r>
          </w:p>
        </w:tc>
        <w:tc>
          <w:tcPr>
            <w:tcW w:w="1150" w:type="pct"/>
            <w:tcBorders>
              <w:top w:val="single" w:sz="4" w:space="0" w:color="auto"/>
              <w:bottom w:val="single" w:sz="4" w:space="0" w:color="auto"/>
            </w:tcBorders>
          </w:tcPr>
          <w:p w14:paraId="299B65E7" w14:textId="77777777" w:rsidR="00925B00" w:rsidRPr="00B10AAC" w:rsidRDefault="00925B00" w:rsidP="00925B00">
            <w:pPr>
              <w:keepNext/>
              <w:contextualSpacing/>
              <w:rPr>
                <w:b/>
                <w:sz w:val="20"/>
                <w:szCs w:val="20"/>
              </w:rPr>
            </w:pPr>
            <w:r w:rsidRPr="00B10AAC">
              <w:rPr>
                <w:b/>
                <w:sz w:val="20"/>
                <w:szCs w:val="20"/>
              </w:rPr>
              <w:t>Aantal patiënten</w:t>
            </w:r>
          </w:p>
        </w:tc>
        <w:tc>
          <w:tcPr>
            <w:tcW w:w="454" w:type="pct"/>
            <w:tcBorders>
              <w:top w:val="single" w:sz="4" w:space="0" w:color="auto"/>
              <w:bottom w:val="single" w:sz="4" w:space="0" w:color="auto"/>
            </w:tcBorders>
          </w:tcPr>
          <w:p w14:paraId="49A12828" w14:textId="77777777" w:rsidR="00925B00" w:rsidRPr="00B10AAC" w:rsidRDefault="00925B00" w:rsidP="00925B00">
            <w:pPr>
              <w:keepNext/>
              <w:contextualSpacing/>
              <w:rPr>
                <w:b/>
                <w:sz w:val="20"/>
                <w:szCs w:val="20"/>
              </w:rPr>
            </w:pPr>
            <w:r w:rsidRPr="00B10AAC">
              <w:rPr>
                <w:b/>
                <w:sz w:val="20"/>
                <w:szCs w:val="20"/>
              </w:rPr>
              <w:t xml:space="preserve">Leeftijd </w:t>
            </w:r>
          </w:p>
          <w:p w14:paraId="468E6D2F" w14:textId="77777777" w:rsidR="00925B00" w:rsidRPr="00B10AAC" w:rsidRDefault="00925B00" w:rsidP="00925B00">
            <w:pPr>
              <w:keepNext/>
              <w:contextualSpacing/>
              <w:rPr>
                <w:b/>
                <w:sz w:val="20"/>
                <w:szCs w:val="20"/>
              </w:rPr>
            </w:pPr>
            <w:r w:rsidRPr="00B10AAC">
              <w:rPr>
                <w:b/>
                <w:sz w:val="20"/>
                <w:szCs w:val="20"/>
              </w:rPr>
              <w:t>(jaar)</w:t>
            </w:r>
          </w:p>
        </w:tc>
        <w:tc>
          <w:tcPr>
            <w:tcW w:w="402" w:type="pct"/>
            <w:tcBorders>
              <w:top w:val="single" w:sz="4" w:space="0" w:color="auto"/>
              <w:bottom w:val="single" w:sz="4" w:space="0" w:color="auto"/>
            </w:tcBorders>
          </w:tcPr>
          <w:p w14:paraId="60FF7811" w14:textId="77777777" w:rsidR="00925B00" w:rsidRPr="00B10AAC" w:rsidRDefault="00925B00" w:rsidP="00925B00">
            <w:pPr>
              <w:keepNext/>
              <w:contextualSpacing/>
              <w:rPr>
                <w:b/>
                <w:sz w:val="20"/>
                <w:szCs w:val="20"/>
              </w:rPr>
            </w:pPr>
            <w:r w:rsidRPr="00B10AAC">
              <w:rPr>
                <w:b/>
                <w:sz w:val="20"/>
                <w:szCs w:val="20"/>
              </w:rPr>
              <w:t>% vrouw</w:t>
            </w:r>
          </w:p>
        </w:tc>
        <w:tc>
          <w:tcPr>
            <w:tcW w:w="1241" w:type="pct"/>
            <w:tcBorders>
              <w:top w:val="single" w:sz="4" w:space="0" w:color="auto"/>
              <w:bottom w:val="single" w:sz="4" w:space="0" w:color="auto"/>
            </w:tcBorders>
          </w:tcPr>
          <w:p w14:paraId="43AE15C4" w14:textId="625E63D4" w:rsidR="00925B00" w:rsidRPr="00B10AAC" w:rsidRDefault="00925B00" w:rsidP="00925B00">
            <w:pPr>
              <w:keepNext/>
              <w:contextualSpacing/>
              <w:rPr>
                <w:sz w:val="20"/>
                <w:szCs w:val="20"/>
              </w:rPr>
            </w:pPr>
            <w:r w:rsidRPr="00B10AAC">
              <w:rPr>
                <w:b/>
                <w:sz w:val="20"/>
                <w:szCs w:val="20"/>
              </w:rPr>
              <w:t xml:space="preserve">Prevalentie </w:t>
            </w:r>
            <w:r w:rsidR="00B20C1D" w:rsidRPr="00B20C1D">
              <w:rPr>
                <w:b/>
                <w:sz w:val="20"/>
                <w:szCs w:val="20"/>
              </w:rPr>
              <w:t>verslechte</w:t>
            </w:r>
            <w:r w:rsidR="00B20C1D" w:rsidRPr="00B20C1D">
              <w:rPr>
                <w:b/>
                <w:sz w:val="20"/>
                <w:szCs w:val="20"/>
              </w:rPr>
              <w:t>r</w:t>
            </w:r>
            <w:r w:rsidR="00B20C1D" w:rsidRPr="00B20C1D">
              <w:rPr>
                <w:b/>
                <w:sz w:val="20"/>
                <w:szCs w:val="20"/>
              </w:rPr>
              <w:t>de parodontale conditie</w:t>
            </w:r>
            <w:r w:rsidRPr="00B10AAC">
              <w:rPr>
                <w:b/>
                <w:sz w:val="20"/>
                <w:szCs w:val="20"/>
              </w:rPr>
              <w:t xml:space="preserve"> buurelement van derde molaar</w:t>
            </w:r>
          </w:p>
        </w:tc>
      </w:tr>
      <w:tr w:rsidR="00925B00" w:rsidRPr="00B10AAC" w14:paraId="433772DA" w14:textId="77777777" w:rsidTr="00714599">
        <w:tc>
          <w:tcPr>
            <w:tcW w:w="603" w:type="pct"/>
          </w:tcPr>
          <w:p w14:paraId="1427115C" w14:textId="77777777" w:rsidR="00925B00" w:rsidRPr="00B10AAC" w:rsidRDefault="00925B00" w:rsidP="00925B00">
            <w:pPr>
              <w:contextualSpacing/>
              <w:rPr>
                <w:sz w:val="20"/>
                <w:szCs w:val="20"/>
              </w:rPr>
            </w:pPr>
            <w:r w:rsidRPr="00B10AAC">
              <w:rPr>
                <w:sz w:val="20"/>
                <w:szCs w:val="20"/>
              </w:rPr>
              <w:t>Chu et al. (2003)</w:t>
            </w:r>
          </w:p>
        </w:tc>
        <w:tc>
          <w:tcPr>
            <w:tcW w:w="1150" w:type="pct"/>
          </w:tcPr>
          <w:p w14:paraId="39D1A1F5" w14:textId="77777777" w:rsidR="00925B00" w:rsidRPr="00A93C0C" w:rsidRDefault="00925B00" w:rsidP="00925B00">
            <w:pPr>
              <w:spacing w:after="160" w:line="259" w:lineRule="auto"/>
              <w:contextualSpacing/>
              <w:rPr>
                <w:rFonts w:cstheme="minorHAnsi"/>
                <w:sz w:val="20"/>
                <w:szCs w:val="20"/>
                <w:lang w:val="en-US"/>
              </w:rPr>
            </w:pPr>
            <w:r w:rsidRPr="00B10AAC">
              <w:rPr>
                <w:rFonts w:cstheme="minorHAnsi"/>
                <w:sz w:val="20"/>
                <w:szCs w:val="20"/>
                <w:lang w:val="en-US"/>
              </w:rPr>
              <w:t>Primary Care Clinic China</w:t>
            </w:r>
            <w:r>
              <w:rPr>
                <w:rFonts w:cstheme="minorHAnsi"/>
                <w:sz w:val="20"/>
                <w:szCs w:val="20"/>
                <w:lang w:val="en-US"/>
              </w:rPr>
              <w:t xml:space="preserve"> (1e lijn)</w:t>
            </w:r>
          </w:p>
        </w:tc>
        <w:tc>
          <w:tcPr>
            <w:tcW w:w="1150" w:type="pct"/>
          </w:tcPr>
          <w:p w14:paraId="3A3EFBF0" w14:textId="77777777" w:rsidR="00925B00" w:rsidRPr="00B10AAC" w:rsidRDefault="00925B00" w:rsidP="00925B00">
            <w:pPr>
              <w:contextualSpacing/>
              <w:rPr>
                <w:sz w:val="20"/>
                <w:szCs w:val="20"/>
              </w:rPr>
            </w:pPr>
            <w:r w:rsidRPr="00B10AAC">
              <w:rPr>
                <w:rFonts w:cstheme="minorHAnsi"/>
                <w:sz w:val="20"/>
                <w:szCs w:val="20"/>
              </w:rPr>
              <w:t xml:space="preserve">2115; 3178 </w:t>
            </w:r>
            <w:r w:rsidRPr="00F65A4D">
              <w:rPr>
                <w:i/>
                <w:sz w:val="20"/>
                <w:szCs w:val="20"/>
              </w:rPr>
              <w:t>geïmpa</w:t>
            </w:r>
            <w:r w:rsidRPr="00F65A4D">
              <w:rPr>
                <w:i/>
                <w:sz w:val="20"/>
                <w:szCs w:val="20"/>
              </w:rPr>
              <w:t>c</w:t>
            </w:r>
            <w:r w:rsidRPr="00F65A4D">
              <w:rPr>
                <w:i/>
                <w:sz w:val="20"/>
                <w:szCs w:val="20"/>
              </w:rPr>
              <w:t>teerde</w:t>
            </w:r>
            <w:r w:rsidRPr="00B10AAC">
              <w:rPr>
                <w:sz w:val="20"/>
                <w:szCs w:val="20"/>
              </w:rPr>
              <w:t xml:space="preserve"> </w:t>
            </w:r>
            <w:r>
              <w:rPr>
                <w:sz w:val="20"/>
                <w:szCs w:val="20"/>
              </w:rPr>
              <w:t>M3i</w:t>
            </w:r>
          </w:p>
        </w:tc>
        <w:tc>
          <w:tcPr>
            <w:tcW w:w="454" w:type="pct"/>
          </w:tcPr>
          <w:p w14:paraId="1D53E80D" w14:textId="77777777" w:rsidR="00925B00" w:rsidRPr="00B10AAC" w:rsidRDefault="00925B00" w:rsidP="00925B00">
            <w:pPr>
              <w:contextualSpacing/>
              <w:rPr>
                <w:sz w:val="20"/>
                <w:szCs w:val="20"/>
              </w:rPr>
            </w:pPr>
            <w:r w:rsidRPr="00B10AAC">
              <w:rPr>
                <w:rFonts w:cstheme="minorHAnsi"/>
                <w:sz w:val="20"/>
                <w:szCs w:val="20"/>
              </w:rPr>
              <w:t xml:space="preserve">28 </w:t>
            </w:r>
          </w:p>
        </w:tc>
        <w:tc>
          <w:tcPr>
            <w:tcW w:w="402" w:type="pct"/>
          </w:tcPr>
          <w:p w14:paraId="36FA079A" w14:textId="77777777" w:rsidR="00925B00" w:rsidRPr="00B10AAC" w:rsidRDefault="00925B00" w:rsidP="00925B00">
            <w:pPr>
              <w:contextualSpacing/>
              <w:rPr>
                <w:sz w:val="20"/>
                <w:szCs w:val="20"/>
              </w:rPr>
            </w:pPr>
            <w:r w:rsidRPr="00B10AAC">
              <w:rPr>
                <w:sz w:val="20"/>
                <w:szCs w:val="20"/>
              </w:rPr>
              <w:t>55%</w:t>
            </w:r>
          </w:p>
        </w:tc>
        <w:tc>
          <w:tcPr>
            <w:tcW w:w="1241" w:type="pct"/>
          </w:tcPr>
          <w:p w14:paraId="3102605C" w14:textId="77777777" w:rsidR="00925B00" w:rsidRPr="00B10AAC" w:rsidRDefault="00925B00" w:rsidP="00925B00">
            <w:pPr>
              <w:contextualSpacing/>
              <w:rPr>
                <w:sz w:val="20"/>
                <w:szCs w:val="20"/>
              </w:rPr>
            </w:pPr>
            <w:r w:rsidRPr="00B10AAC">
              <w:rPr>
                <w:sz w:val="20"/>
                <w:szCs w:val="20"/>
              </w:rPr>
              <w:t xml:space="preserve">87 per 1.000 elementen; </w:t>
            </w:r>
            <w:r>
              <w:rPr>
                <w:sz w:val="20"/>
                <w:szCs w:val="20"/>
              </w:rPr>
              <w:t>röntgenologisch botve</w:t>
            </w:r>
            <w:r>
              <w:rPr>
                <w:sz w:val="20"/>
                <w:szCs w:val="20"/>
              </w:rPr>
              <w:t>r</w:t>
            </w:r>
            <w:r>
              <w:rPr>
                <w:sz w:val="20"/>
                <w:szCs w:val="20"/>
              </w:rPr>
              <w:t>lies &gt; 5mm</w:t>
            </w:r>
          </w:p>
        </w:tc>
      </w:tr>
      <w:tr w:rsidR="00925B00" w:rsidRPr="00B10AAC" w14:paraId="26BC9B17" w14:textId="77777777" w:rsidTr="00714599">
        <w:tc>
          <w:tcPr>
            <w:tcW w:w="603" w:type="pct"/>
          </w:tcPr>
          <w:p w14:paraId="413DEF56" w14:textId="77777777" w:rsidR="00925B00" w:rsidRPr="00B10AAC" w:rsidRDefault="00925B00" w:rsidP="00925B00">
            <w:pPr>
              <w:contextualSpacing/>
              <w:rPr>
                <w:rFonts w:cstheme="minorHAnsi"/>
                <w:sz w:val="20"/>
                <w:szCs w:val="20"/>
              </w:rPr>
            </w:pPr>
            <w:r w:rsidRPr="00B10AAC">
              <w:rPr>
                <w:rFonts w:cstheme="minorHAnsi"/>
                <w:sz w:val="20"/>
                <w:szCs w:val="20"/>
              </w:rPr>
              <w:t>Polat et al. (2008)</w:t>
            </w:r>
          </w:p>
        </w:tc>
        <w:tc>
          <w:tcPr>
            <w:tcW w:w="1150" w:type="pct"/>
          </w:tcPr>
          <w:p w14:paraId="00137D6E" w14:textId="77777777" w:rsidR="00925B00" w:rsidRPr="00B10AAC" w:rsidRDefault="00925B00" w:rsidP="00925B00">
            <w:pPr>
              <w:contextualSpacing/>
              <w:rPr>
                <w:rFonts w:cstheme="minorHAnsi"/>
                <w:sz w:val="20"/>
                <w:szCs w:val="20"/>
              </w:rPr>
            </w:pPr>
            <w:r>
              <w:rPr>
                <w:rFonts w:cstheme="minorHAnsi"/>
                <w:sz w:val="20"/>
                <w:szCs w:val="20"/>
              </w:rPr>
              <w:t>Verwijzing naar ac</w:t>
            </w:r>
            <w:r>
              <w:rPr>
                <w:rFonts w:cstheme="minorHAnsi"/>
                <w:sz w:val="20"/>
                <w:szCs w:val="20"/>
              </w:rPr>
              <w:t>a</w:t>
            </w:r>
            <w:r>
              <w:rPr>
                <w:rFonts w:cstheme="minorHAnsi"/>
                <w:sz w:val="20"/>
                <w:szCs w:val="20"/>
              </w:rPr>
              <w:t>demisch centrum voor chirurgie 3e molaar Turkije</w:t>
            </w:r>
          </w:p>
        </w:tc>
        <w:tc>
          <w:tcPr>
            <w:tcW w:w="1150" w:type="pct"/>
          </w:tcPr>
          <w:p w14:paraId="06BF8782" w14:textId="77777777" w:rsidR="00925B00" w:rsidRPr="00B10AAC" w:rsidRDefault="00925B00" w:rsidP="00925B00">
            <w:pPr>
              <w:contextualSpacing/>
              <w:rPr>
                <w:rFonts w:cstheme="minorHAnsi"/>
                <w:sz w:val="20"/>
                <w:szCs w:val="20"/>
              </w:rPr>
            </w:pPr>
            <w:r>
              <w:rPr>
                <w:rFonts w:cstheme="minorHAnsi"/>
                <w:sz w:val="20"/>
                <w:szCs w:val="20"/>
              </w:rPr>
              <w:t xml:space="preserve">1914; 3050 </w:t>
            </w:r>
            <w:r w:rsidRPr="00F65A4D">
              <w:rPr>
                <w:rFonts w:cstheme="minorHAnsi"/>
                <w:i/>
                <w:sz w:val="20"/>
                <w:szCs w:val="20"/>
              </w:rPr>
              <w:t>geïmpa</w:t>
            </w:r>
            <w:r w:rsidRPr="00F65A4D">
              <w:rPr>
                <w:rFonts w:cstheme="minorHAnsi"/>
                <w:i/>
                <w:sz w:val="20"/>
                <w:szCs w:val="20"/>
              </w:rPr>
              <w:t>c</w:t>
            </w:r>
            <w:r w:rsidRPr="00F65A4D">
              <w:rPr>
                <w:rFonts w:cstheme="minorHAnsi"/>
                <w:i/>
                <w:sz w:val="20"/>
                <w:szCs w:val="20"/>
              </w:rPr>
              <w:t>teerde</w:t>
            </w:r>
            <w:r>
              <w:rPr>
                <w:rFonts w:cstheme="minorHAnsi"/>
                <w:sz w:val="20"/>
                <w:szCs w:val="20"/>
              </w:rPr>
              <w:t xml:space="preserve"> M3i</w:t>
            </w:r>
          </w:p>
        </w:tc>
        <w:tc>
          <w:tcPr>
            <w:tcW w:w="454" w:type="pct"/>
          </w:tcPr>
          <w:p w14:paraId="7CBE2F96" w14:textId="77777777" w:rsidR="00925B00" w:rsidRPr="00B10AAC" w:rsidRDefault="00925B00" w:rsidP="00925B00">
            <w:pPr>
              <w:contextualSpacing/>
              <w:rPr>
                <w:rFonts w:cstheme="minorHAnsi"/>
                <w:sz w:val="20"/>
                <w:szCs w:val="20"/>
              </w:rPr>
            </w:pPr>
            <w:r>
              <w:rPr>
                <w:rFonts w:cstheme="minorHAnsi"/>
                <w:sz w:val="20"/>
                <w:szCs w:val="20"/>
              </w:rPr>
              <w:t>26</w:t>
            </w:r>
          </w:p>
        </w:tc>
        <w:tc>
          <w:tcPr>
            <w:tcW w:w="402" w:type="pct"/>
          </w:tcPr>
          <w:p w14:paraId="27347F2E" w14:textId="77777777" w:rsidR="00925B00" w:rsidRPr="00B10AAC" w:rsidRDefault="00925B00" w:rsidP="00925B00">
            <w:pPr>
              <w:contextualSpacing/>
              <w:rPr>
                <w:rFonts w:cstheme="minorHAnsi"/>
                <w:sz w:val="20"/>
                <w:szCs w:val="20"/>
              </w:rPr>
            </w:pPr>
            <w:r>
              <w:rPr>
                <w:rFonts w:cstheme="minorHAnsi"/>
                <w:sz w:val="20"/>
                <w:szCs w:val="20"/>
              </w:rPr>
              <w:t>57%</w:t>
            </w:r>
          </w:p>
        </w:tc>
        <w:tc>
          <w:tcPr>
            <w:tcW w:w="1241" w:type="pct"/>
          </w:tcPr>
          <w:p w14:paraId="23FFC887" w14:textId="77777777" w:rsidR="00925B00" w:rsidRPr="00B10AAC" w:rsidRDefault="00925B00" w:rsidP="00925B00">
            <w:pPr>
              <w:contextualSpacing/>
              <w:rPr>
                <w:sz w:val="20"/>
                <w:szCs w:val="20"/>
              </w:rPr>
            </w:pPr>
            <w:r w:rsidRPr="00B10AAC">
              <w:rPr>
                <w:sz w:val="20"/>
                <w:szCs w:val="20"/>
              </w:rPr>
              <w:t xml:space="preserve">89 per 1.000 </w:t>
            </w:r>
            <w:r>
              <w:rPr>
                <w:sz w:val="20"/>
                <w:szCs w:val="20"/>
              </w:rPr>
              <w:t>(botverlies &gt; 3 mm; i</w:t>
            </w:r>
            <w:r w:rsidRPr="0018796A">
              <w:rPr>
                <w:sz w:val="20"/>
                <w:szCs w:val="20"/>
              </w:rPr>
              <w:t>n geval van meer dan één laesie voor e</w:t>
            </w:r>
            <w:r>
              <w:rPr>
                <w:sz w:val="20"/>
                <w:szCs w:val="20"/>
              </w:rPr>
              <w:t>en M2, telde elke laesie indivi</w:t>
            </w:r>
            <w:r w:rsidRPr="0018796A">
              <w:rPr>
                <w:sz w:val="20"/>
                <w:szCs w:val="20"/>
              </w:rPr>
              <w:t>dueel</w:t>
            </w:r>
            <w:r>
              <w:rPr>
                <w:sz w:val="20"/>
                <w:szCs w:val="20"/>
              </w:rPr>
              <w:t>)</w:t>
            </w:r>
          </w:p>
        </w:tc>
      </w:tr>
      <w:tr w:rsidR="00925B00" w:rsidRPr="009324BC" w14:paraId="75704521" w14:textId="77777777" w:rsidTr="00714599">
        <w:tc>
          <w:tcPr>
            <w:tcW w:w="603" w:type="pct"/>
          </w:tcPr>
          <w:p w14:paraId="2C96961A" w14:textId="77777777" w:rsidR="00925B00" w:rsidRPr="00B10AAC" w:rsidRDefault="00925B00" w:rsidP="00925B00">
            <w:pPr>
              <w:contextualSpacing/>
              <w:rPr>
                <w:rFonts w:cstheme="minorHAnsi"/>
                <w:sz w:val="20"/>
                <w:szCs w:val="20"/>
              </w:rPr>
            </w:pPr>
            <w:r>
              <w:rPr>
                <w:rFonts w:cstheme="minorHAnsi"/>
                <w:sz w:val="20"/>
                <w:szCs w:val="20"/>
              </w:rPr>
              <w:t>Nunn et al. (2013)</w:t>
            </w:r>
          </w:p>
        </w:tc>
        <w:tc>
          <w:tcPr>
            <w:tcW w:w="1150" w:type="pct"/>
          </w:tcPr>
          <w:p w14:paraId="280927A2" w14:textId="77777777" w:rsidR="00925B00" w:rsidRPr="007E6E55" w:rsidRDefault="00925B00" w:rsidP="00925B00">
            <w:pPr>
              <w:contextualSpacing/>
              <w:rPr>
                <w:rFonts w:cstheme="minorHAnsi"/>
                <w:sz w:val="20"/>
                <w:szCs w:val="20"/>
                <w:lang w:val="en-US"/>
              </w:rPr>
            </w:pPr>
            <w:r w:rsidRPr="007E6E55">
              <w:rPr>
                <w:rFonts w:cstheme="minorHAnsi"/>
                <w:sz w:val="20"/>
                <w:szCs w:val="20"/>
                <w:lang w:val="en-US"/>
              </w:rPr>
              <w:t>Veterans Affairs Dental Longitudinal</w:t>
            </w:r>
          </w:p>
          <w:p w14:paraId="02423092" w14:textId="77777777" w:rsidR="00925B00" w:rsidRPr="007E6E55" w:rsidRDefault="00925B00" w:rsidP="00925B00">
            <w:pPr>
              <w:contextualSpacing/>
              <w:rPr>
                <w:rFonts w:cstheme="minorHAnsi"/>
                <w:sz w:val="20"/>
                <w:szCs w:val="20"/>
                <w:lang w:val="en-US"/>
              </w:rPr>
            </w:pPr>
            <w:r w:rsidRPr="007E6E55">
              <w:rPr>
                <w:rFonts w:cstheme="minorHAnsi"/>
                <w:sz w:val="20"/>
                <w:szCs w:val="20"/>
                <w:lang w:val="en-US"/>
              </w:rPr>
              <w:t>Study</w:t>
            </w:r>
            <w:r>
              <w:rPr>
                <w:rFonts w:cstheme="minorHAnsi"/>
                <w:sz w:val="20"/>
                <w:szCs w:val="20"/>
                <w:lang w:val="en-US"/>
              </w:rPr>
              <w:t xml:space="preserve"> (1e lijn)</w:t>
            </w:r>
          </w:p>
        </w:tc>
        <w:tc>
          <w:tcPr>
            <w:tcW w:w="1150" w:type="pct"/>
          </w:tcPr>
          <w:p w14:paraId="404E05CA" w14:textId="77777777" w:rsidR="00925B00" w:rsidRPr="007E6E55" w:rsidRDefault="00925B00" w:rsidP="00925B00">
            <w:pPr>
              <w:contextualSpacing/>
              <w:rPr>
                <w:rFonts w:cstheme="minorHAnsi"/>
                <w:sz w:val="20"/>
                <w:szCs w:val="20"/>
                <w:lang w:val="en-US"/>
              </w:rPr>
            </w:pPr>
            <w:r>
              <w:rPr>
                <w:rFonts w:cstheme="minorHAnsi"/>
                <w:sz w:val="20"/>
                <w:szCs w:val="20"/>
                <w:lang w:val="en-US"/>
              </w:rPr>
              <w:t>416; 804 M3i,s</w:t>
            </w:r>
          </w:p>
        </w:tc>
        <w:tc>
          <w:tcPr>
            <w:tcW w:w="454" w:type="pct"/>
          </w:tcPr>
          <w:p w14:paraId="0C40EB6F" w14:textId="77777777" w:rsidR="00925B00" w:rsidRPr="007E6E55" w:rsidRDefault="00925B00" w:rsidP="00925B00">
            <w:pPr>
              <w:contextualSpacing/>
              <w:rPr>
                <w:rFonts w:cstheme="minorHAnsi"/>
                <w:sz w:val="20"/>
                <w:szCs w:val="20"/>
                <w:lang w:val="en-US"/>
              </w:rPr>
            </w:pPr>
            <w:r>
              <w:rPr>
                <w:rFonts w:cstheme="minorHAnsi"/>
                <w:sz w:val="20"/>
                <w:szCs w:val="20"/>
                <w:lang w:val="en-US"/>
              </w:rPr>
              <w:t>46</w:t>
            </w:r>
          </w:p>
        </w:tc>
        <w:tc>
          <w:tcPr>
            <w:tcW w:w="402" w:type="pct"/>
          </w:tcPr>
          <w:p w14:paraId="3194ABA9" w14:textId="77777777" w:rsidR="00925B00" w:rsidRPr="007E6E55" w:rsidRDefault="00925B00" w:rsidP="00925B00">
            <w:pPr>
              <w:contextualSpacing/>
              <w:rPr>
                <w:rFonts w:cstheme="minorHAnsi"/>
                <w:sz w:val="20"/>
                <w:szCs w:val="20"/>
                <w:lang w:val="en-US"/>
              </w:rPr>
            </w:pPr>
            <w:r>
              <w:rPr>
                <w:rFonts w:cstheme="minorHAnsi"/>
                <w:sz w:val="20"/>
                <w:szCs w:val="20"/>
                <w:lang w:val="en-US"/>
              </w:rPr>
              <w:t>NR</w:t>
            </w:r>
          </w:p>
        </w:tc>
        <w:tc>
          <w:tcPr>
            <w:tcW w:w="1241" w:type="pct"/>
          </w:tcPr>
          <w:p w14:paraId="2F8A3DEC" w14:textId="77777777" w:rsidR="00925B00" w:rsidRDefault="00925B00" w:rsidP="00925B00">
            <w:pPr>
              <w:contextualSpacing/>
              <w:rPr>
                <w:sz w:val="20"/>
                <w:szCs w:val="20"/>
              </w:rPr>
            </w:pPr>
            <w:r w:rsidRPr="009324BC">
              <w:rPr>
                <w:i/>
                <w:sz w:val="20"/>
                <w:szCs w:val="20"/>
              </w:rPr>
              <w:t>Röntgenologisch</w:t>
            </w:r>
            <w:r w:rsidRPr="00965A03">
              <w:rPr>
                <w:i/>
                <w:sz w:val="20"/>
                <w:szCs w:val="20"/>
              </w:rPr>
              <w:t xml:space="preserve"> botve</w:t>
            </w:r>
            <w:r w:rsidRPr="00965A03">
              <w:rPr>
                <w:i/>
                <w:sz w:val="20"/>
                <w:szCs w:val="20"/>
              </w:rPr>
              <w:t>r</w:t>
            </w:r>
            <w:r w:rsidRPr="00965A03">
              <w:rPr>
                <w:i/>
                <w:sz w:val="20"/>
                <w:szCs w:val="20"/>
              </w:rPr>
              <w:t>lies &gt; 20%</w:t>
            </w:r>
            <w:r>
              <w:rPr>
                <w:sz w:val="20"/>
                <w:szCs w:val="20"/>
              </w:rPr>
              <w:t>)</w:t>
            </w:r>
          </w:p>
          <w:p w14:paraId="6576642B" w14:textId="77777777" w:rsidR="00925B00" w:rsidRDefault="00925B00" w:rsidP="00925B00">
            <w:pPr>
              <w:contextualSpacing/>
              <w:rPr>
                <w:sz w:val="20"/>
                <w:szCs w:val="20"/>
              </w:rPr>
            </w:pPr>
            <w:r>
              <w:rPr>
                <w:sz w:val="20"/>
                <w:szCs w:val="20"/>
              </w:rPr>
              <w:t>92 per 1.000 elementen</w:t>
            </w:r>
          </w:p>
          <w:p w14:paraId="09EDB2DF" w14:textId="2C0DBBEC" w:rsidR="00925B00" w:rsidRPr="00965A03" w:rsidRDefault="00925B00" w:rsidP="00925B00">
            <w:pPr>
              <w:contextualSpacing/>
              <w:rPr>
                <w:sz w:val="20"/>
                <w:szCs w:val="20"/>
              </w:rPr>
            </w:pPr>
            <w:r w:rsidRPr="00965A03">
              <w:rPr>
                <w:sz w:val="20"/>
                <w:szCs w:val="20"/>
              </w:rPr>
              <w:t>(</w:t>
            </w:r>
            <w:r w:rsidR="00EB4B8C">
              <w:rPr>
                <w:sz w:val="20"/>
                <w:szCs w:val="20"/>
              </w:rPr>
              <w:t>doorgebroken</w:t>
            </w:r>
            <w:r w:rsidRPr="00965A03">
              <w:rPr>
                <w:sz w:val="20"/>
                <w:szCs w:val="20"/>
              </w:rPr>
              <w:t>)</w:t>
            </w:r>
          </w:p>
          <w:p w14:paraId="7EF3C20A" w14:textId="77777777" w:rsidR="00925B00" w:rsidRPr="009324BC" w:rsidRDefault="00925B00" w:rsidP="00925B00">
            <w:pPr>
              <w:contextualSpacing/>
              <w:rPr>
                <w:sz w:val="20"/>
                <w:szCs w:val="20"/>
              </w:rPr>
            </w:pPr>
            <w:r>
              <w:rPr>
                <w:sz w:val="20"/>
                <w:szCs w:val="20"/>
              </w:rPr>
              <w:t>169 per 1.000 elementen</w:t>
            </w:r>
          </w:p>
          <w:p w14:paraId="68680034" w14:textId="77777777" w:rsidR="00925B00" w:rsidRDefault="00925B00" w:rsidP="00925B00">
            <w:pPr>
              <w:contextualSpacing/>
              <w:rPr>
                <w:sz w:val="20"/>
                <w:szCs w:val="20"/>
              </w:rPr>
            </w:pPr>
            <w:r>
              <w:rPr>
                <w:sz w:val="20"/>
                <w:szCs w:val="20"/>
              </w:rPr>
              <w:t>(in het bot geïmpacteerd)</w:t>
            </w:r>
          </w:p>
          <w:p w14:paraId="78DCAD6B" w14:textId="77777777" w:rsidR="00925B00" w:rsidRDefault="00925B00" w:rsidP="00925B00">
            <w:pPr>
              <w:contextualSpacing/>
              <w:rPr>
                <w:sz w:val="20"/>
                <w:szCs w:val="20"/>
              </w:rPr>
            </w:pPr>
            <w:r>
              <w:rPr>
                <w:sz w:val="20"/>
                <w:szCs w:val="20"/>
              </w:rPr>
              <w:t>280 per 1.000 elementen</w:t>
            </w:r>
          </w:p>
          <w:p w14:paraId="44F5DC9B" w14:textId="77777777" w:rsidR="00925B00" w:rsidRDefault="00925B00" w:rsidP="00925B00">
            <w:pPr>
              <w:contextualSpacing/>
              <w:rPr>
                <w:sz w:val="20"/>
                <w:szCs w:val="20"/>
              </w:rPr>
            </w:pPr>
            <w:r>
              <w:rPr>
                <w:sz w:val="20"/>
                <w:szCs w:val="20"/>
              </w:rPr>
              <w:t>(in zacht weefsel geï</w:t>
            </w:r>
            <w:r>
              <w:rPr>
                <w:sz w:val="20"/>
                <w:szCs w:val="20"/>
              </w:rPr>
              <w:t>m</w:t>
            </w:r>
            <w:r>
              <w:rPr>
                <w:sz w:val="20"/>
                <w:szCs w:val="20"/>
              </w:rPr>
              <w:t>pacteerd)</w:t>
            </w:r>
          </w:p>
          <w:p w14:paraId="271CEE2B" w14:textId="77777777" w:rsidR="00925B00" w:rsidRDefault="00925B00" w:rsidP="00925B00">
            <w:pPr>
              <w:contextualSpacing/>
              <w:rPr>
                <w:sz w:val="20"/>
                <w:szCs w:val="20"/>
              </w:rPr>
            </w:pPr>
          </w:p>
          <w:p w14:paraId="1BE9A284" w14:textId="77777777" w:rsidR="00925B00" w:rsidRDefault="00925B00" w:rsidP="00925B00">
            <w:pPr>
              <w:contextualSpacing/>
              <w:rPr>
                <w:sz w:val="20"/>
                <w:szCs w:val="20"/>
              </w:rPr>
            </w:pPr>
          </w:p>
          <w:p w14:paraId="6D0C72F3" w14:textId="77777777" w:rsidR="00925B00" w:rsidRDefault="00925B00" w:rsidP="00925B00">
            <w:pPr>
              <w:contextualSpacing/>
              <w:rPr>
                <w:sz w:val="20"/>
                <w:szCs w:val="20"/>
              </w:rPr>
            </w:pPr>
            <w:r w:rsidRPr="009324BC">
              <w:rPr>
                <w:i/>
                <w:sz w:val="20"/>
                <w:szCs w:val="20"/>
              </w:rPr>
              <w:t>Pocketdiepte&gt;4mm</w:t>
            </w:r>
          </w:p>
          <w:p w14:paraId="11A2BBAE" w14:textId="77777777" w:rsidR="00925B00" w:rsidRDefault="00925B00" w:rsidP="00925B00">
            <w:pPr>
              <w:contextualSpacing/>
              <w:rPr>
                <w:sz w:val="20"/>
                <w:szCs w:val="20"/>
              </w:rPr>
            </w:pPr>
            <w:r>
              <w:rPr>
                <w:sz w:val="20"/>
                <w:szCs w:val="20"/>
              </w:rPr>
              <w:t>71 per 1.000 elementen</w:t>
            </w:r>
          </w:p>
          <w:p w14:paraId="2B06CF2A" w14:textId="2FBC28DB" w:rsidR="00925B00" w:rsidRPr="00965A03" w:rsidRDefault="00EB4B8C" w:rsidP="00925B00">
            <w:pPr>
              <w:contextualSpacing/>
              <w:rPr>
                <w:sz w:val="20"/>
                <w:szCs w:val="20"/>
              </w:rPr>
            </w:pPr>
            <w:r>
              <w:rPr>
                <w:sz w:val="20"/>
                <w:szCs w:val="20"/>
              </w:rPr>
              <w:t>doorgebroken</w:t>
            </w:r>
            <w:r w:rsidR="00925B00" w:rsidRPr="00965A03">
              <w:rPr>
                <w:sz w:val="20"/>
                <w:szCs w:val="20"/>
              </w:rPr>
              <w:t>)</w:t>
            </w:r>
          </w:p>
          <w:p w14:paraId="3F4646A4" w14:textId="77777777" w:rsidR="00925B00" w:rsidRPr="00965A03" w:rsidRDefault="00925B00" w:rsidP="00925B00">
            <w:pPr>
              <w:contextualSpacing/>
              <w:rPr>
                <w:sz w:val="20"/>
                <w:szCs w:val="20"/>
              </w:rPr>
            </w:pPr>
            <w:r>
              <w:rPr>
                <w:sz w:val="20"/>
                <w:szCs w:val="20"/>
              </w:rPr>
              <w:t>67 per 1.000 elementen</w:t>
            </w:r>
          </w:p>
          <w:p w14:paraId="0610C6E4" w14:textId="77777777" w:rsidR="00925B00" w:rsidRDefault="00925B00" w:rsidP="00925B00">
            <w:pPr>
              <w:contextualSpacing/>
              <w:rPr>
                <w:sz w:val="20"/>
                <w:szCs w:val="20"/>
              </w:rPr>
            </w:pPr>
            <w:r>
              <w:rPr>
                <w:sz w:val="20"/>
                <w:szCs w:val="20"/>
              </w:rPr>
              <w:t>(in het bot geïmpacteerd)</w:t>
            </w:r>
          </w:p>
          <w:p w14:paraId="4CAACCFA" w14:textId="77777777" w:rsidR="00925B00" w:rsidRDefault="00925B00" w:rsidP="00925B00">
            <w:pPr>
              <w:contextualSpacing/>
              <w:rPr>
                <w:sz w:val="20"/>
                <w:szCs w:val="20"/>
              </w:rPr>
            </w:pPr>
            <w:r>
              <w:rPr>
                <w:sz w:val="20"/>
                <w:szCs w:val="20"/>
              </w:rPr>
              <w:lastRenderedPageBreak/>
              <w:t>320 per 1.000 elementen</w:t>
            </w:r>
          </w:p>
          <w:p w14:paraId="4F867CD8" w14:textId="77777777" w:rsidR="00925B00" w:rsidRPr="009324BC" w:rsidRDefault="00925B00" w:rsidP="00925B00">
            <w:pPr>
              <w:contextualSpacing/>
              <w:rPr>
                <w:sz w:val="20"/>
                <w:szCs w:val="20"/>
              </w:rPr>
            </w:pPr>
            <w:r>
              <w:rPr>
                <w:sz w:val="20"/>
                <w:szCs w:val="20"/>
              </w:rPr>
              <w:t>(in zacht weefsel geï</w:t>
            </w:r>
            <w:r>
              <w:rPr>
                <w:sz w:val="20"/>
                <w:szCs w:val="20"/>
              </w:rPr>
              <w:t>m</w:t>
            </w:r>
            <w:r>
              <w:rPr>
                <w:sz w:val="20"/>
                <w:szCs w:val="20"/>
              </w:rPr>
              <w:t>pacteerd)</w:t>
            </w:r>
          </w:p>
        </w:tc>
      </w:tr>
      <w:tr w:rsidR="00925B00" w:rsidRPr="00B10AAC" w14:paraId="39B36945" w14:textId="77777777" w:rsidTr="00714599">
        <w:tc>
          <w:tcPr>
            <w:tcW w:w="603" w:type="pct"/>
          </w:tcPr>
          <w:p w14:paraId="6F18FAF2" w14:textId="77777777" w:rsidR="00925B00" w:rsidRPr="00B10AAC" w:rsidRDefault="00925B00" w:rsidP="00925B00">
            <w:pPr>
              <w:contextualSpacing/>
              <w:rPr>
                <w:sz w:val="20"/>
                <w:szCs w:val="20"/>
                <w:lang w:val="en-US"/>
              </w:rPr>
            </w:pPr>
            <w:r>
              <w:rPr>
                <w:sz w:val="20"/>
                <w:szCs w:val="20"/>
                <w:lang w:val="en-US"/>
              </w:rPr>
              <w:lastRenderedPageBreak/>
              <w:t>Venta et al. (2017)</w:t>
            </w:r>
          </w:p>
        </w:tc>
        <w:tc>
          <w:tcPr>
            <w:tcW w:w="1150" w:type="pct"/>
          </w:tcPr>
          <w:p w14:paraId="2C600EC6" w14:textId="77777777" w:rsidR="00925B00" w:rsidRPr="001E0E09" w:rsidRDefault="00925B00" w:rsidP="00925B00">
            <w:pPr>
              <w:contextualSpacing/>
              <w:rPr>
                <w:rFonts w:cstheme="minorHAnsi"/>
                <w:sz w:val="20"/>
                <w:szCs w:val="20"/>
              </w:rPr>
            </w:pPr>
            <w:r w:rsidRPr="001E0E09">
              <w:rPr>
                <w:rFonts w:cstheme="minorHAnsi"/>
                <w:sz w:val="20"/>
                <w:szCs w:val="20"/>
              </w:rPr>
              <w:t>Population based st</w:t>
            </w:r>
            <w:r w:rsidRPr="001E0E09">
              <w:rPr>
                <w:rFonts w:cstheme="minorHAnsi"/>
                <w:sz w:val="20"/>
                <w:szCs w:val="20"/>
              </w:rPr>
              <w:t>u</w:t>
            </w:r>
            <w:r w:rsidRPr="001E0E09">
              <w:rPr>
                <w:rFonts w:cstheme="minorHAnsi"/>
                <w:sz w:val="20"/>
                <w:szCs w:val="20"/>
              </w:rPr>
              <w:t>die Finland van derde mo</w:t>
            </w:r>
            <w:r>
              <w:rPr>
                <w:rFonts w:cstheme="minorHAnsi"/>
                <w:sz w:val="20"/>
                <w:szCs w:val="20"/>
              </w:rPr>
              <w:t>laren in M3i en M3s (1</w:t>
            </w:r>
            <w:r w:rsidRPr="00A93C0C">
              <w:rPr>
                <w:rFonts w:cstheme="minorHAnsi"/>
                <w:sz w:val="20"/>
                <w:szCs w:val="20"/>
                <w:vertAlign w:val="superscript"/>
              </w:rPr>
              <w:t>e</w:t>
            </w:r>
            <w:r>
              <w:rPr>
                <w:rFonts w:cstheme="minorHAnsi"/>
                <w:sz w:val="20"/>
                <w:szCs w:val="20"/>
              </w:rPr>
              <w:t xml:space="preserve"> lijn)</w:t>
            </w:r>
          </w:p>
        </w:tc>
        <w:tc>
          <w:tcPr>
            <w:tcW w:w="1150" w:type="pct"/>
          </w:tcPr>
          <w:p w14:paraId="7C239B51" w14:textId="77777777" w:rsidR="00925B00" w:rsidRPr="00B10AAC" w:rsidRDefault="00925B00" w:rsidP="00925B00">
            <w:pPr>
              <w:tabs>
                <w:tab w:val="center" w:pos="950"/>
              </w:tabs>
              <w:contextualSpacing/>
              <w:rPr>
                <w:sz w:val="20"/>
                <w:szCs w:val="20"/>
              </w:rPr>
            </w:pPr>
            <w:r>
              <w:rPr>
                <w:sz w:val="20"/>
                <w:szCs w:val="20"/>
              </w:rPr>
              <w:t xml:space="preserve">6005; </w:t>
            </w:r>
            <w:r w:rsidRPr="00A93C0C">
              <w:rPr>
                <w:rFonts w:cstheme="minorHAnsi"/>
                <w:color w:val="000000" w:themeColor="text1"/>
                <w:sz w:val="20"/>
                <w:szCs w:val="20"/>
              </w:rPr>
              <w:t>5665</w:t>
            </w:r>
            <w:r>
              <w:rPr>
                <w:rFonts w:cstheme="minorHAnsi"/>
                <w:color w:val="000000" w:themeColor="text1"/>
                <w:sz w:val="20"/>
                <w:szCs w:val="20"/>
              </w:rPr>
              <w:t xml:space="preserve"> M3i,s</w:t>
            </w:r>
            <w:r>
              <w:rPr>
                <w:sz w:val="20"/>
                <w:szCs w:val="20"/>
              </w:rPr>
              <w:t xml:space="preserve"> </w:t>
            </w:r>
          </w:p>
        </w:tc>
        <w:tc>
          <w:tcPr>
            <w:tcW w:w="454" w:type="pct"/>
          </w:tcPr>
          <w:p w14:paraId="7D0A6703" w14:textId="77777777" w:rsidR="00925B00" w:rsidRPr="00B10AAC" w:rsidRDefault="00925B00" w:rsidP="00925B00">
            <w:pPr>
              <w:contextualSpacing/>
              <w:rPr>
                <w:sz w:val="20"/>
                <w:szCs w:val="20"/>
                <w:lang w:val="en-US"/>
              </w:rPr>
            </w:pPr>
            <w:r>
              <w:rPr>
                <w:sz w:val="20"/>
                <w:szCs w:val="20"/>
                <w:lang w:val="en-US"/>
              </w:rPr>
              <w:t>52</w:t>
            </w:r>
          </w:p>
        </w:tc>
        <w:tc>
          <w:tcPr>
            <w:tcW w:w="402" w:type="pct"/>
          </w:tcPr>
          <w:p w14:paraId="131ED035" w14:textId="77777777" w:rsidR="00925B00" w:rsidRPr="00B10AAC" w:rsidRDefault="00925B00" w:rsidP="00925B00">
            <w:pPr>
              <w:contextualSpacing/>
              <w:rPr>
                <w:sz w:val="20"/>
                <w:szCs w:val="20"/>
                <w:lang w:val="en-US"/>
              </w:rPr>
            </w:pPr>
            <w:r>
              <w:rPr>
                <w:sz w:val="20"/>
                <w:szCs w:val="20"/>
                <w:lang w:val="en-US"/>
              </w:rPr>
              <w:t>54%</w:t>
            </w:r>
          </w:p>
        </w:tc>
        <w:tc>
          <w:tcPr>
            <w:tcW w:w="1241" w:type="pct"/>
          </w:tcPr>
          <w:p w14:paraId="20264D4F" w14:textId="77777777" w:rsidR="00925B00" w:rsidRPr="009324BC" w:rsidRDefault="00925B00" w:rsidP="00925B00">
            <w:pPr>
              <w:contextualSpacing/>
              <w:rPr>
                <w:i/>
                <w:sz w:val="20"/>
                <w:szCs w:val="20"/>
              </w:rPr>
            </w:pPr>
            <w:r w:rsidRPr="009324BC">
              <w:rPr>
                <w:i/>
                <w:sz w:val="20"/>
                <w:szCs w:val="20"/>
              </w:rPr>
              <w:t xml:space="preserve">Pocketdiepte </w:t>
            </w:r>
            <w:r w:rsidRPr="009324BC">
              <w:rPr>
                <w:rFonts w:cstheme="minorHAnsi"/>
                <w:i/>
                <w:sz w:val="20"/>
                <w:szCs w:val="20"/>
              </w:rPr>
              <w:t>≥</w:t>
            </w:r>
            <w:r w:rsidRPr="009324BC">
              <w:rPr>
                <w:i/>
                <w:sz w:val="20"/>
                <w:szCs w:val="20"/>
              </w:rPr>
              <w:t>4 mm</w:t>
            </w:r>
          </w:p>
          <w:p w14:paraId="7870912F" w14:textId="7D133467" w:rsidR="00925B00" w:rsidRDefault="00925B00" w:rsidP="00925B00">
            <w:pPr>
              <w:contextualSpacing/>
              <w:rPr>
                <w:sz w:val="20"/>
                <w:szCs w:val="20"/>
              </w:rPr>
            </w:pPr>
            <w:r>
              <w:rPr>
                <w:sz w:val="20"/>
                <w:szCs w:val="20"/>
              </w:rPr>
              <w:t>400 per 1.000 elementen (</w:t>
            </w:r>
            <w:r w:rsidR="00EB4B8C">
              <w:rPr>
                <w:sz w:val="20"/>
                <w:szCs w:val="20"/>
              </w:rPr>
              <w:t>doorgebroken</w:t>
            </w:r>
            <w:r>
              <w:rPr>
                <w:sz w:val="20"/>
                <w:szCs w:val="20"/>
              </w:rPr>
              <w:t>)</w:t>
            </w:r>
          </w:p>
          <w:p w14:paraId="117EAED7" w14:textId="77777777" w:rsidR="00925B00" w:rsidRDefault="00925B00" w:rsidP="00925B00">
            <w:pPr>
              <w:contextualSpacing/>
              <w:rPr>
                <w:sz w:val="20"/>
                <w:szCs w:val="20"/>
              </w:rPr>
            </w:pPr>
            <w:r>
              <w:rPr>
                <w:sz w:val="20"/>
                <w:szCs w:val="20"/>
              </w:rPr>
              <w:t xml:space="preserve">330 per 1.000 elementen (in het bot geïmpacteerd) </w:t>
            </w:r>
          </w:p>
          <w:p w14:paraId="44061DD6" w14:textId="77777777" w:rsidR="00925B00" w:rsidRPr="00B10AAC" w:rsidRDefault="00925B00" w:rsidP="00925B00">
            <w:pPr>
              <w:contextualSpacing/>
              <w:rPr>
                <w:sz w:val="20"/>
                <w:szCs w:val="20"/>
              </w:rPr>
            </w:pPr>
            <w:r>
              <w:rPr>
                <w:sz w:val="20"/>
                <w:szCs w:val="20"/>
              </w:rPr>
              <w:t>360 per 1.000 elementen (in zacht weefsel geï</w:t>
            </w:r>
            <w:r>
              <w:rPr>
                <w:sz w:val="20"/>
                <w:szCs w:val="20"/>
              </w:rPr>
              <w:t>m</w:t>
            </w:r>
            <w:r>
              <w:rPr>
                <w:sz w:val="20"/>
                <w:szCs w:val="20"/>
              </w:rPr>
              <w:t>pacteerd)</w:t>
            </w:r>
          </w:p>
        </w:tc>
      </w:tr>
      <w:tr w:rsidR="00925B00" w:rsidRPr="00B10AAC" w14:paraId="5B300984" w14:textId="77777777" w:rsidTr="00714599">
        <w:tc>
          <w:tcPr>
            <w:tcW w:w="603" w:type="pct"/>
          </w:tcPr>
          <w:p w14:paraId="32DA3D55" w14:textId="77777777" w:rsidR="00925B00" w:rsidRPr="00B10AAC" w:rsidRDefault="00925B00" w:rsidP="00925B00">
            <w:pPr>
              <w:contextualSpacing/>
              <w:rPr>
                <w:sz w:val="20"/>
                <w:szCs w:val="20"/>
              </w:rPr>
            </w:pPr>
            <w:r w:rsidRPr="00B10AAC">
              <w:rPr>
                <w:rFonts w:cstheme="minorHAnsi"/>
                <w:sz w:val="20"/>
                <w:szCs w:val="20"/>
              </w:rPr>
              <w:t>Blakey et al. (2002)</w:t>
            </w:r>
          </w:p>
        </w:tc>
        <w:tc>
          <w:tcPr>
            <w:tcW w:w="1150" w:type="pct"/>
          </w:tcPr>
          <w:p w14:paraId="796FA15E" w14:textId="77777777" w:rsidR="00925B00" w:rsidRPr="00B10AAC" w:rsidRDefault="00925B00" w:rsidP="00925B00">
            <w:pPr>
              <w:contextualSpacing/>
              <w:rPr>
                <w:rFonts w:cstheme="minorHAnsi"/>
                <w:sz w:val="20"/>
                <w:szCs w:val="20"/>
              </w:rPr>
            </w:pPr>
            <w:r w:rsidRPr="00B10AAC">
              <w:rPr>
                <w:rFonts w:cstheme="minorHAnsi"/>
                <w:sz w:val="20"/>
                <w:szCs w:val="20"/>
              </w:rPr>
              <w:t>Academisch centra VS (vrijwilligers)</w:t>
            </w:r>
          </w:p>
        </w:tc>
        <w:tc>
          <w:tcPr>
            <w:tcW w:w="1150" w:type="pct"/>
          </w:tcPr>
          <w:p w14:paraId="4A8E9BE4" w14:textId="77777777" w:rsidR="00925B00" w:rsidRPr="00B10AAC" w:rsidRDefault="00925B00" w:rsidP="00925B00">
            <w:pPr>
              <w:contextualSpacing/>
              <w:rPr>
                <w:sz w:val="20"/>
                <w:szCs w:val="20"/>
              </w:rPr>
            </w:pPr>
            <w:r w:rsidRPr="00B10AAC">
              <w:rPr>
                <w:rFonts w:cstheme="minorHAnsi"/>
                <w:sz w:val="20"/>
                <w:szCs w:val="20"/>
              </w:rPr>
              <w:t>329 met 4 asymptom</w:t>
            </w:r>
            <w:r w:rsidRPr="00B10AAC">
              <w:rPr>
                <w:rFonts w:cstheme="minorHAnsi"/>
                <w:sz w:val="20"/>
                <w:szCs w:val="20"/>
              </w:rPr>
              <w:t>a</w:t>
            </w:r>
            <w:r w:rsidRPr="00B10AAC">
              <w:rPr>
                <w:rFonts w:cstheme="minorHAnsi"/>
                <w:sz w:val="20"/>
                <w:szCs w:val="20"/>
              </w:rPr>
              <w:t>tische derde molaren en 4 buurelementen</w:t>
            </w:r>
          </w:p>
        </w:tc>
        <w:tc>
          <w:tcPr>
            <w:tcW w:w="454" w:type="pct"/>
          </w:tcPr>
          <w:p w14:paraId="5BFF66B3" w14:textId="77777777" w:rsidR="00925B00" w:rsidRPr="00B10AAC" w:rsidRDefault="00925B00" w:rsidP="00925B00">
            <w:pPr>
              <w:contextualSpacing/>
              <w:rPr>
                <w:sz w:val="20"/>
                <w:szCs w:val="20"/>
              </w:rPr>
            </w:pPr>
            <w:r w:rsidRPr="00B10AAC">
              <w:rPr>
                <w:rFonts w:cstheme="minorHAnsi"/>
                <w:sz w:val="20"/>
                <w:szCs w:val="20"/>
              </w:rPr>
              <w:t>25</w:t>
            </w:r>
          </w:p>
        </w:tc>
        <w:tc>
          <w:tcPr>
            <w:tcW w:w="402" w:type="pct"/>
          </w:tcPr>
          <w:p w14:paraId="7013B7F1" w14:textId="77777777" w:rsidR="00925B00" w:rsidRPr="00B10AAC" w:rsidRDefault="00925B00" w:rsidP="00925B00">
            <w:pPr>
              <w:contextualSpacing/>
              <w:rPr>
                <w:sz w:val="20"/>
                <w:szCs w:val="20"/>
              </w:rPr>
            </w:pPr>
            <w:r w:rsidRPr="00B10AAC">
              <w:rPr>
                <w:rFonts w:cstheme="minorHAnsi"/>
                <w:sz w:val="20"/>
                <w:szCs w:val="20"/>
              </w:rPr>
              <w:t>52%</w:t>
            </w:r>
          </w:p>
        </w:tc>
        <w:tc>
          <w:tcPr>
            <w:tcW w:w="1241" w:type="pct"/>
          </w:tcPr>
          <w:p w14:paraId="3F848D5D" w14:textId="77777777" w:rsidR="00925B00" w:rsidRPr="00B10AAC" w:rsidRDefault="00925B00" w:rsidP="00925B00">
            <w:pPr>
              <w:contextualSpacing/>
              <w:rPr>
                <w:sz w:val="20"/>
                <w:szCs w:val="20"/>
              </w:rPr>
            </w:pPr>
            <w:r w:rsidRPr="00B10AAC">
              <w:rPr>
                <w:sz w:val="20"/>
                <w:szCs w:val="20"/>
              </w:rPr>
              <w:t>150 personen met min</w:t>
            </w:r>
            <w:r w:rsidRPr="00B10AAC">
              <w:rPr>
                <w:sz w:val="20"/>
                <w:szCs w:val="20"/>
              </w:rPr>
              <w:t>i</w:t>
            </w:r>
            <w:r w:rsidRPr="00B10AAC">
              <w:rPr>
                <w:sz w:val="20"/>
                <w:szCs w:val="20"/>
              </w:rPr>
              <w:t>maal 1 M2 met  PD</w:t>
            </w:r>
            <w:r w:rsidRPr="00B10AAC">
              <w:rPr>
                <w:rFonts w:cstheme="minorHAnsi"/>
                <w:sz w:val="20"/>
                <w:szCs w:val="20"/>
              </w:rPr>
              <w:t>≥</w:t>
            </w:r>
            <w:r w:rsidRPr="00B10AAC">
              <w:rPr>
                <w:sz w:val="20"/>
                <w:szCs w:val="20"/>
              </w:rPr>
              <w:t>5 mm per 1.000</w:t>
            </w:r>
          </w:p>
        </w:tc>
      </w:tr>
      <w:tr w:rsidR="00925B00" w:rsidRPr="00B10AAC" w14:paraId="7D98537E" w14:textId="77777777" w:rsidTr="00714599">
        <w:tc>
          <w:tcPr>
            <w:tcW w:w="603" w:type="pct"/>
          </w:tcPr>
          <w:p w14:paraId="5CE9F9E6" w14:textId="77777777" w:rsidR="00925B00" w:rsidRPr="00B10AAC" w:rsidRDefault="00925B00" w:rsidP="00925B00">
            <w:pPr>
              <w:contextualSpacing/>
              <w:rPr>
                <w:sz w:val="20"/>
                <w:szCs w:val="20"/>
                <w:lang w:val="en-US"/>
              </w:rPr>
            </w:pPr>
            <w:r w:rsidRPr="00B10AAC">
              <w:rPr>
                <w:sz w:val="20"/>
                <w:szCs w:val="20"/>
                <w:lang w:val="en-US"/>
              </w:rPr>
              <w:t>Li et al. (2016)</w:t>
            </w:r>
          </w:p>
        </w:tc>
        <w:tc>
          <w:tcPr>
            <w:tcW w:w="1150" w:type="pct"/>
          </w:tcPr>
          <w:p w14:paraId="1724CA71" w14:textId="77777777" w:rsidR="00925B00" w:rsidRPr="00B10AAC" w:rsidRDefault="00925B00" w:rsidP="00925B00">
            <w:pPr>
              <w:contextualSpacing/>
              <w:rPr>
                <w:rFonts w:cstheme="minorHAnsi"/>
                <w:sz w:val="20"/>
                <w:szCs w:val="20"/>
                <w:lang w:val="en-US"/>
              </w:rPr>
            </w:pPr>
            <w:r w:rsidRPr="00B10AAC">
              <w:rPr>
                <w:rFonts w:cstheme="minorHAnsi"/>
                <w:sz w:val="20"/>
                <w:szCs w:val="20"/>
                <w:lang w:val="en-US"/>
              </w:rPr>
              <w:t>Department of Peri</w:t>
            </w:r>
            <w:r w:rsidRPr="00B10AAC">
              <w:rPr>
                <w:rFonts w:cstheme="minorHAnsi"/>
                <w:sz w:val="20"/>
                <w:szCs w:val="20"/>
                <w:lang w:val="en-US"/>
              </w:rPr>
              <w:t>o</w:t>
            </w:r>
            <w:r w:rsidRPr="00B10AAC">
              <w:rPr>
                <w:rFonts w:cstheme="minorHAnsi"/>
                <w:sz w:val="20"/>
                <w:szCs w:val="20"/>
                <w:lang w:val="en-US"/>
              </w:rPr>
              <w:t>dontology, Military Medical University, China</w:t>
            </w:r>
          </w:p>
        </w:tc>
        <w:tc>
          <w:tcPr>
            <w:tcW w:w="1150" w:type="pct"/>
          </w:tcPr>
          <w:p w14:paraId="79771B60" w14:textId="77777777" w:rsidR="00925B00" w:rsidRPr="00B10AAC" w:rsidRDefault="00925B00" w:rsidP="00925B00">
            <w:pPr>
              <w:tabs>
                <w:tab w:val="center" w:pos="950"/>
              </w:tabs>
              <w:contextualSpacing/>
              <w:rPr>
                <w:sz w:val="20"/>
                <w:szCs w:val="20"/>
              </w:rPr>
            </w:pPr>
            <w:r w:rsidRPr="00B10AAC">
              <w:rPr>
                <w:sz w:val="20"/>
                <w:szCs w:val="20"/>
              </w:rPr>
              <w:t xml:space="preserve">1958; 4057 </w:t>
            </w:r>
            <w:r>
              <w:rPr>
                <w:sz w:val="20"/>
                <w:szCs w:val="20"/>
              </w:rPr>
              <w:t>M3i,s</w:t>
            </w:r>
          </w:p>
        </w:tc>
        <w:tc>
          <w:tcPr>
            <w:tcW w:w="454" w:type="pct"/>
          </w:tcPr>
          <w:p w14:paraId="69623945" w14:textId="77777777" w:rsidR="00925B00" w:rsidRPr="00B10AAC" w:rsidRDefault="00925B00" w:rsidP="00925B00">
            <w:pPr>
              <w:contextualSpacing/>
              <w:rPr>
                <w:sz w:val="20"/>
                <w:szCs w:val="20"/>
                <w:lang w:val="en-US"/>
              </w:rPr>
            </w:pPr>
            <w:r w:rsidRPr="00B10AAC">
              <w:rPr>
                <w:sz w:val="20"/>
                <w:szCs w:val="20"/>
                <w:lang w:val="en-US"/>
              </w:rPr>
              <w:t>37</w:t>
            </w:r>
          </w:p>
        </w:tc>
        <w:tc>
          <w:tcPr>
            <w:tcW w:w="402" w:type="pct"/>
          </w:tcPr>
          <w:p w14:paraId="783BEE98" w14:textId="77777777" w:rsidR="00925B00" w:rsidRPr="00B10AAC" w:rsidRDefault="00925B00" w:rsidP="00925B00">
            <w:pPr>
              <w:contextualSpacing/>
              <w:rPr>
                <w:sz w:val="20"/>
                <w:szCs w:val="20"/>
                <w:lang w:val="en-US"/>
              </w:rPr>
            </w:pPr>
            <w:r w:rsidRPr="00B10AAC">
              <w:rPr>
                <w:sz w:val="20"/>
                <w:szCs w:val="20"/>
                <w:lang w:val="en-US"/>
              </w:rPr>
              <w:t>NR</w:t>
            </w:r>
          </w:p>
        </w:tc>
        <w:tc>
          <w:tcPr>
            <w:tcW w:w="1241" w:type="pct"/>
          </w:tcPr>
          <w:p w14:paraId="2E3D37F4" w14:textId="77777777" w:rsidR="00925B00" w:rsidRPr="00B10AAC" w:rsidRDefault="00925B00" w:rsidP="00925B00">
            <w:pPr>
              <w:contextualSpacing/>
              <w:rPr>
                <w:sz w:val="20"/>
                <w:szCs w:val="20"/>
              </w:rPr>
            </w:pPr>
            <w:r w:rsidRPr="00B10AAC">
              <w:rPr>
                <w:sz w:val="20"/>
                <w:szCs w:val="20"/>
              </w:rPr>
              <w:t>410 per 1.000 elementen (conform Schei rule; &gt; 20% alveolair botverlies. In geval van meer dan één laesie voor een M2, telde elke laesie indiv</w:t>
            </w:r>
            <w:r w:rsidRPr="00B10AAC">
              <w:rPr>
                <w:sz w:val="20"/>
                <w:szCs w:val="20"/>
              </w:rPr>
              <w:t>i</w:t>
            </w:r>
            <w:r w:rsidRPr="00B10AAC">
              <w:rPr>
                <w:sz w:val="20"/>
                <w:szCs w:val="20"/>
              </w:rPr>
              <w:t>dueel)</w:t>
            </w:r>
          </w:p>
        </w:tc>
      </w:tr>
      <w:tr w:rsidR="00925B00" w:rsidRPr="00B10AAC" w14:paraId="515BDDC3" w14:textId="77777777" w:rsidTr="00714599">
        <w:tc>
          <w:tcPr>
            <w:tcW w:w="603" w:type="pct"/>
          </w:tcPr>
          <w:p w14:paraId="57C81064" w14:textId="77777777" w:rsidR="00925B00" w:rsidRPr="00B10AAC" w:rsidRDefault="00925B00" w:rsidP="00925B00">
            <w:pPr>
              <w:contextualSpacing/>
              <w:rPr>
                <w:sz w:val="20"/>
                <w:szCs w:val="20"/>
              </w:rPr>
            </w:pPr>
            <w:r w:rsidRPr="00B10AAC">
              <w:rPr>
                <w:rFonts w:cstheme="minorHAnsi"/>
                <w:sz w:val="20"/>
                <w:szCs w:val="20"/>
              </w:rPr>
              <w:t>Garaas et al. (2012)</w:t>
            </w:r>
          </w:p>
        </w:tc>
        <w:tc>
          <w:tcPr>
            <w:tcW w:w="1150" w:type="pct"/>
          </w:tcPr>
          <w:p w14:paraId="3129C3D7" w14:textId="77777777" w:rsidR="00925B00" w:rsidRPr="00B10AAC" w:rsidRDefault="00925B00" w:rsidP="00925B00">
            <w:pPr>
              <w:contextualSpacing/>
              <w:rPr>
                <w:rFonts w:cstheme="minorHAnsi"/>
                <w:sz w:val="20"/>
                <w:szCs w:val="20"/>
              </w:rPr>
            </w:pPr>
            <w:r w:rsidRPr="00B10AAC">
              <w:rPr>
                <w:rFonts w:cstheme="minorHAnsi"/>
                <w:sz w:val="20"/>
                <w:szCs w:val="20"/>
              </w:rPr>
              <w:t>Academisch centra VS (vrijwilligers)</w:t>
            </w:r>
          </w:p>
        </w:tc>
        <w:tc>
          <w:tcPr>
            <w:tcW w:w="1150" w:type="pct"/>
          </w:tcPr>
          <w:p w14:paraId="2A4ADE15" w14:textId="77777777" w:rsidR="00925B00" w:rsidRPr="00B10AAC" w:rsidRDefault="00925B00" w:rsidP="00925B00">
            <w:pPr>
              <w:contextualSpacing/>
              <w:rPr>
                <w:sz w:val="20"/>
                <w:szCs w:val="20"/>
              </w:rPr>
            </w:pPr>
            <w:r w:rsidRPr="00B10AAC">
              <w:rPr>
                <w:rFonts w:cstheme="minorHAnsi"/>
                <w:sz w:val="20"/>
                <w:szCs w:val="20"/>
              </w:rPr>
              <w:t>409; met 4 asympt</w:t>
            </w:r>
            <w:r w:rsidRPr="00B10AAC">
              <w:rPr>
                <w:rFonts w:cstheme="minorHAnsi"/>
                <w:sz w:val="20"/>
                <w:szCs w:val="20"/>
              </w:rPr>
              <w:t>o</w:t>
            </w:r>
            <w:r w:rsidRPr="00B10AAC">
              <w:rPr>
                <w:rFonts w:cstheme="minorHAnsi"/>
                <w:sz w:val="20"/>
                <w:szCs w:val="20"/>
              </w:rPr>
              <w:t xml:space="preserve">matische </w:t>
            </w:r>
            <w:r>
              <w:rPr>
                <w:rFonts w:cstheme="minorHAnsi"/>
                <w:sz w:val="20"/>
                <w:szCs w:val="20"/>
              </w:rPr>
              <w:t>M3i,s</w:t>
            </w:r>
            <w:r w:rsidRPr="00B10AAC">
              <w:rPr>
                <w:rFonts w:cstheme="minorHAnsi"/>
                <w:sz w:val="20"/>
                <w:szCs w:val="20"/>
              </w:rPr>
              <w:t xml:space="preserve"> en 4 buurelementen</w:t>
            </w:r>
          </w:p>
        </w:tc>
        <w:tc>
          <w:tcPr>
            <w:tcW w:w="454" w:type="pct"/>
          </w:tcPr>
          <w:p w14:paraId="15369057" w14:textId="77777777" w:rsidR="00925B00" w:rsidRPr="00B10AAC" w:rsidRDefault="00925B00" w:rsidP="00925B00">
            <w:pPr>
              <w:contextualSpacing/>
              <w:rPr>
                <w:sz w:val="20"/>
                <w:szCs w:val="20"/>
              </w:rPr>
            </w:pPr>
            <w:r w:rsidRPr="00B10AAC">
              <w:rPr>
                <w:sz w:val="20"/>
                <w:szCs w:val="20"/>
              </w:rPr>
              <w:t>25</w:t>
            </w:r>
          </w:p>
        </w:tc>
        <w:tc>
          <w:tcPr>
            <w:tcW w:w="402" w:type="pct"/>
          </w:tcPr>
          <w:p w14:paraId="694C22BC" w14:textId="77777777" w:rsidR="00925B00" w:rsidRPr="00B10AAC" w:rsidRDefault="00925B00" w:rsidP="00925B00">
            <w:pPr>
              <w:contextualSpacing/>
              <w:rPr>
                <w:sz w:val="20"/>
                <w:szCs w:val="20"/>
              </w:rPr>
            </w:pPr>
            <w:r w:rsidRPr="00B10AAC">
              <w:rPr>
                <w:sz w:val="20"/>
                <w:szCs w:val="20"/>
              </w:rPr>
              <w:t>53%</w:t>
            </w:r>
          </w:p>
        </w:tc>
        <w:tc>
          <w:tcPr>
            <w:tcW w:w="1241" w:type="pct"/>
          </w:tcPr>
          <w:p w14:paraId="28DD6AED" w14:textId="77777777" w:rsidR="00925B00" w:rsidRPr="00B10AAC" w:rsidRDefault="00925B00" w:rsidP="00925B00">
            <w:pPr>
              <w:contextualSpacing/>
              <w:rPr>
                <w:sz w:val="20"/>
                <w:szCs w:val="20"/>
              </w:rPr>
            </w:pPr>
            <w:r w:rsidRPr="00B10AAC">
              <w:rPr>
                <w:sz w:val="20"/>
                <w:szCs w:val="20"/>
              </w:rPr>
              <w:t>460 personen met min</w:t>
            </w:r>
            <w:r w:rsidRPr="00B10AAC">
              <w:rPr>
                <w:sz w:val="20"/>
                <w:szCs w:val="20"/>
              </w:rPr>
              <w:t>i</w:t>
            </w:r>
            <w:r w:rsidRPr="00B10AAC">
              <w:rPr>
                <w:sz w:val="20"/>
                <w:szCs w:val="20"/>
              </w:rPr>
              <w:t>maal 1 M2 met PD</w:t>
            </w:r>
            <w:r w:rsidRPr="00B10AAC">
              <w:rPr>
                <w:rFonts w:cstheme="minorHAnsi"/>
                <w:sz w:val="20"/>
                <w:szCs w:val="20"/>
              </w:rPr>
              <w:t>≥</w:t>
            </w:r>
            <w:r w:rsidRPr="00B10AAC">
              <w:rPr>
                <w:sz w:val="20"/>
                <w:szCs w:val="20"/>
              </w:rPr>
              <w:t>4 mm per 1.000</w:t>
            </w:r>
          </w:p>
        </w:tc>
      </w:tr>
      <w:tr w:rsidR="00925B00" w:rsidRPr="00B10AAC" w14:paraId="47CE0553" w14:textId="77777777" w:rsidTr="00714599">
        <w:tc>
          <w:tcPr>
            <w:tcW w:w="603" w:type="pct"/>
            <w:tcBorders>
              <w:bottom w:val="single" w:sz="4" w:space="0" w:color="auto"/>
            </w:tcBorders>
          </w:tcPr>
          <w:p w14:paraId="4C576F9C" w14:textId="77777777" w:rsidR="00925B00" w:rsidRPr="00B10AAC" w:rsidRDefault="00925B00" w:rsidP="00925B00">
            <w:pPr>
              <w:contextualSpacing/>
              <w:rPr>
                <w:sz w:val="20"/>
                <w:szCs w:val="20"/>
                <w:lang w:val="en-US"/>
              </w:rPr>
            </w:pPr>
            <w:r w:rsidRPr="00B10AAC">
              <w:rPr>
                <w:sz w:val="20"/>
                <w:szCs w:val="20"/>
                <w:lang w:val="en-US"/>
              </w:rPr>
              <w:t>Huang et al. (2014)</w:t>
            </w:r>
          </w:p>
        </w:tc>
        <w:tc>
          <w:tcPr>
            <w:tcW w:w="1150" w:type="pct"/>
            <w:tcBorders>
              <w:bottom w:val="single" w:sz="4" w:space="0" w:color="auto"/>
            </w:tcBorders>
          </w:tcPr>
          <w:p w14:paraId="5161917B" w14:textId="77777777" w:rsidR="00925B00" w:rsidRPr="00B10AAC" w:rsidRDefault="00925B00" w:rsidP="00925B00">
            <w:pPr>
              <w:contextualSpacing/>
              <w:rPr>
                <w:rFonts w:cstheme="minorHAnsi"/>
                <w:sz w:val="20"/>
                <w:szCs w:val="20"/>
              </w:rPr>
            </w:pPr>
            <w:r w:rsidRPr="00B10AAC">
              <w:rPr>
                <w:rFonts w:cstheme="minorHAnsi"/>
                <w:sz w:val="20"/>
                <w:szCs w:val="20"/>
              </w:rPr>
              <w:t>Vrijwilligers uit dental practice–based r</w:t>
            </w:r>
            <w:r w:rsidRPr="00B10AAC">
              <w:rPr>
                <w:rFonts w:cstheme="minorHAnsi"/>
                <w:sz w:val="20"/>
                <w:szCs w:val="20"/>
              </w:rPr>
              <w:t>e</w:t>
            </w:r>
            <w:r w:rsidRPr="00B10AAC">
              <w:rPr>
                <w:rFonts w:cstheme="minorHAnsi"/>
                <w:sz w:val="20"/>
                <w:szCs w:val="20"/>
              </w:rPr>
              <w:t>search network VS</w:t>
            </w:r>
            <w:r>
              <w:rPr>
                <w:rFonts w:cstheme="minorHAnsi"/>
                <w:sz w:val="20"/>
                <w:szCs w:val="20"/>
              </w:rPr>
              <w:t xml:space="preserve"> (1</w:t>
            </w:r>
            <w:r w:rsidRPr="00A93C0C">
              <w:rPr>
                <w:rFonts w:cstheme="minorHAnsi"/>
                <w:sz w:val="20"/>
                <w:szCs w:val="20"/>
                <w:vertAlign w:val="superscript"/>
              </w:rPr>
              <w:t>e</w:t>
            </w:r>
            <w:r>
              <w:rPr>
                <w:rFonts w:cstheme="minorHAnsi"/>
                <w:sz w:val="20"/>
                <w:szCs w:val="20"/>
              </w:rPr>
              <w:t xml:space="preserve"> lijn)</w:t>
            </w:r>
          </w:p>
        </w:tc>
        <w:tc>
          <w:tcPr>
            <w:tcW w:w="1150" w:type="pct"/>
            <w:tcBorders>
              <w:bottom w:val="single" w:sz="4" w:space="0" w:color="auto"/>
            </w:tcBorders>
          </w:tcPr>
          <w:p w14:paraId="27170569" w14:textId="77777777" w:rsidR="00925B00" w:rsidRPr="00B10AAC" w:rsidRDefault="00925B00" w:rsidP="00925B00">
            <w:pPr>
              <w:tabs>
                <w:tab w:val="center" w:pos="950"/>
              </w:tabs>
              <w:contextualSpacing/>
              <w:rPr>
                <w:sz w:val="20"/>
                <w:szCs w:val="20"/>
              </w:rPr>
            </w:pPr>
            <w:r w:rsidRPr="00B10AAC">
              <w:rPr>
                <w:sz w:val="20"/>
                <w:szCs w:val="20"/>
              </w:rPr>
              <w:t>801;</w:t>
            </w:r>
            <w:r w:rsidRPr="00B10AAC">
              <w:rPr>
                <w:sz w:val="20"/>
                <w:szCs w:val="20"/>
              </w:rPr>
              <w:tab/>
              <w:t xml:space="preserve"> met minimaal 1 </w:t>
            </w:r>
            <w:r>
              <w:rPr>
                <w:sz w:val="20"/>
                <w:szCs w:val="20"/>
              </w:rPr>
              <w:t>M3i,s</w:t>
            </w:r>
          </w:p>
        </w:tc>
        <w:tc>
          <w:tcPr>
            <w:tcW w:w="454" w:type="pct"/>
            <w:tcBorders>
              <w:bottom w:val="single" w:sz="4" w:space="0" w:color="auto"/>
            </w:tcBorders>
          </w:tcPr>
          <w:p w14:paraId="39374BEF" w14:textId="77777777" w:rsidR="00925B00" w:rsidRPr="00B10AAC" w:rsidRDefault="00925B00" w:rsidP="00925B00">
            <w:pPr>
              <w:contextualSpacing/>
              <w:rPr>
                <w:sz w:val="20"/>
                <w:szCs w:val="20"/>
              </w:rPr>
            </w:pPr>
            <w:r w:rsidRPr="00B10AAC">
              <w:rPr>
                <w:sz w:val="20"/>
                <w:szCs w:val="20"/>
              </w:rPr>
              <w:t>18</w:t>
            </w:r>
          </w:p>
        </w:tc>
        <w:tc>
          <w:tcPr>
            <w:tcW w:w="402" w:type="pct"/>
            <w:tcBorders>
              <w:bottom w:val="single" w:sz="4" w:space="0" w:color="auto"/>
            </w:tcBorders>
          </w:tcPr>
          <w:p w14:paraId="1968F1E8" w14:textId="77777777" w:rsidR="00925B00" w:rsidRPr="00B10AAC" w:rsidRDefault="00925B00" w:rsidP="00925B00">
            <w:pPr>
              <w:contextualSpacing/>
              <w:rPr>
                <w:sz w:val="20"/>
                <w:szCs w:val="20"/>
              </w:rPr>
            </w:pPr>
            <w:r w:rsidRPr="00B10AAC">
              <w:rPr>
                <w:sz w:val="20"/>
                <w:szCs w:val="20"/>
              </w:rPr>
              <w:t>49%</w:t>
            </w:r>
          </w:p>
        </w:tc>
        <w:tc>
          <w:tcPr>
            <w:tcW w:w="1241" w:type="pct"/>
            <w:tcBorders>
              <w:bottom w:val="single" w:sz="4" w:space="0" w:color="auto"/>
            </w:tcBorders>
          </w:tcPr>
          <w:p w14:paraId="6A152234" w14:textId="77777777" w:rsidR="00925B00" w:rsidRPr="00B10AAC" w:rsidRDefault="00925B00" w:rsidP="00925B00">
            <w:pPr>
              <w:contextualSpacing/>
              <w:rPr>
                <w:sz w:val="20"/>
                <w:szCs w:val="20"/>
              </w:rPr>
            </w:pPr>
            <w:r w:rsidRPr="00B10AAC">
              <w:rPr>
                <w:sz w:val="20"/>
                <w:szCs w:val="20"/>
              </w:rPr>
              <w:t>590 personen met min</w:t>
            </w:r>
            <w:r w:rsidRPr="00B10AAC">
              <w:rPr>
                <w:sz w:val="20"/>
                <w:szCs w:val="20"/>
              </w:rPr>
              <w:t>i</w:t>
            </w:r>
            <w:r w:rsidRPr="00B10AAC">
              <w:rPr>
                <w:sz w:val="20"/>
                <w:szCs w:val="20"/>
              </w:rPr>
              <w:t>maal 1 M2 met PD</w:t>
            </w:r>
            <w:r w:rsidRPr="00B10AAC">
              <w:rPr>
                <w:rFonts w:cstheme="minorHAnsi"/>
                <w:sz w:val="20"/>
                <w:szCs w:val="20"/>
              </w:rPr>
              <w:t>≥</w:t>
            </w:r>
            <w:r w:rsidRPr="00B10AAC">
              <w:rPr>
                <w:sz w:val="20"/>
                <w:szCs w:val="20"/>
              </w:rPr>
              <w:t>4 mm per 1.000</w:t>
            </w:r>
          </w:p>
        </w:tc>
      </w:tr>
    </w:tbl>
    <w:p w14:paraId="45AF123A" w14:textId="2A20B785" w:rsidR="00714599" w:rsidRDefault="00714599" w:rsidP="00925B00">
      <w:pPr>
        <w:contextualSpacing/>
        <w:rPr>
          <w:szCs w:val="23"/>
          <w:u w:val="single"/>
        </w:rPr>
      </w:pPr>
    </w:p>
    <w:p w14:paraId="442D2E53" w14:textId="77777777" w:rsidR="001748AD" w:rsidRDefault="001748AD" w:rsidP="00925B00">
      <w:pPr>
        <w:contextualSpacing/>
        <w:rPr>
          <w:szCs w:val="23"/>
          <w:u w:val="single"/>
        </w:rPr>
      </w:pPr>
    </w:p>
    <w:p w14:paraId="685B0313" w14:textId="77777777" w:rsidR="00925B00" w:rsidRPr="007802AA" w:rsidRDefault="00925B00" w:rsidP="00925B00">
      <w:pPr>
        <w:contextualSpacing/>
        <w:rPr>
          <w:szCs w:val="23"/>
          <w:u w:val="single"/>
        </w:rPr>
      </w:pPr>
      <w:r w:rsidRPr="007E141C">
        <w:rPr>
          <w:szCs w:val="23"/>
          <w:u w:val="single"/>
        </w:rPr>
        <w:t>Schade buurelement (</w:t>
      </w:r>
      <w:r>
        <w:rPr>
          <w:szCs w:val="23"/>
          <w:u w:val="single"/>
        </w:rPr>
        <w:t>cariës</w:t>
      </w:r>
      <w:r w:rsidRPr="007802AA">
        <w:rPr>
          <w:szCs w:val="23"/>
          <w:u w:val="single"/>
        </w:rPr>
        <w:t>)</w:t>
      </w:r>
    </w:p>
    <w:p w14:paraId="0691DF1A" w14:textId="77777777" w:rsidR="00925B00" w:rsidRDefault="00925B00" w:rsidP="00925B00">
      <w:pPr>
        <w:rPr>
          <w:rFonts w:cstheme="minorHAnsi"/>
          <w:szCs w:val="23"/>
        </w:rPr>
      </w:pPr>
      <w:r w:rsidRPr="007802AA">
        <w:rPr>
          <w:szCs w:val="23"/>
        </w:rPr>
        <w:t xml:space="preserve">Srivastava et al. </w:t>
      </w:r>
      <w:r w:rsidRPr="00C06EA5">
        <w:rPr>
          <w:szCs w:val="23"/>
        </w:rPr>
        <w:t>(2017</w:t>
      </w:r>
      <w:r>
        <w:rPr>
          <w:szCs w:val="23"/>
        </w:rPr>
        <w:t>)</w:t>
      </w:r>
      <w:r w:rsidRPr="00C06EA5">
        <w:rPr>
          <w:szCs w:val="23"/>
        </w:rPr>
        <w:t>, Shugars et al. (2004</w:t>
      </w:r>
      <w:r>
        <w:rPr>
          <w:szCs w:val="23"/>
        </w:rPr>
        <w:t>)</w:t>
      </w:r>
      <w:r w:rsidRPr="00C06EA5">
        <w:rPr>
          <w:szCs w:val="23"/>
        </w:rPr>
        <w:t xml:space="preserve">, </w:t>
      </w:r>
      <w:r w:rsidRPr="00C06EA5">
        <w:rPr>
          <w:rFonts w:cstheme="minorHAnsi"/>
          <w:szCs w:val="23"/>
        </w:rPr>
        <w:t xml:space="preserve">Chu </w:t>
      </w:r>
      <w:r w:rsidRPr="00C06EA5">
        <w:rPr>
          <w:szCs w:val="23"/>
        </w:rPr>
        <w:t>et al. (</w:t>
      </w:r>
      <w:r w:rsidRPr="00C06EA5">
        <w:rPr>
          <w:rFonts w:cstheme="minorHAnsi"/>
          <w:szCs w:val="23"/>
        </w:rPr>
        <w:t>2003</w:t>
      </w:r>
      <w:r>
        <w:rPr>
          <w:rFonts w:cstheme="minorHAnsi"/>
          <w:szCs w:val="23"/>
        </w:rPr>
        <w:t>)</w:t>
      </w:r>
      <w:r w:rsidRPr="00C06EA5">
        <w:rPr>
          <w:rFonts w:cstheme="minorHAnsi"/>
          <w:szCs w:val="23"/>
        </w:rPr>
        <w:t xml:space="preserve">, Polat </w:t>
      </w:r>
      <w:r w:rsidRPr="00C06EA5">
        <w:rPr>
          <w:szCs w:val="23"/>
        </w:rPr>
        <w:t>et al. (</w:t>
      </w:r>
      <w:r w:rsidRPr="00C06EA5">
        <w:rPr>
          <w:rFonts w:cstheme="minorHAnsi"/>
          <w:szCs w:val="23"/>
        </w:rPr>
        <w:t>2008</w:t>
      </w:r>
      <w:r>
        <w:rPr>
          <w:rFonts w:cstheme="minorHAnsi"/>
          <w:szCs w:val="23"/>
        </w:rPr>
        <w:t>)</w:t>
      </w:r>
      <w:r w:rsidRPr="00C06EA5">
        <w:rPr>
          <w:rFonts w:cstheme="minorHAnsi"/>
          <w:szCs w:val="23"/>
        </w:rPr>
        <w:t xml:space="preserve">, </w:t>
      </w:r>
      <w:r>
        <w:rPr>
          <w:rFonts w:cstheme="minorHAnsi"/>
          <w:szCs w:val="23"/>
        </w:rPr>
        <w:t>Nunn</w:t>
      </w:r>
      <w:r w:rsidRPr="00C06EA5">
        <w:rPr>
          <w:rFonts w:cstheme="minorHAnsi"/>
          <w:szCs w:val="23"/>
        </w:rPr>
        <w:t xml:space="preserve"> </w:t>
      </w:r>
      <w:r w:rsidRPr="00C06EA5">
        <w:rPr>
          <w:szCs w:val="23"/>
        </w:rPr>
        <w:t>et al. (2</w:t>
      </w:r>
      <w:r w:rsidRPr="00C06EA5">
        <w:rPr>
          <w:rFonts w:cstheme="minorHAnsi"/>
          <w:szCs w:val="23"/>
        </w:rPr>
        <w:t>01</w:t>
      </w:r>
      <w:r>
        <w:rPr>
          <w:rFonts w:cstheme="minorHAnsi"/>
          <w:szCs w:val="23"/>
        </w:rPr>
        <w:t>3</w:t>
      </w:r>
      <w:r w:rsidRPr="00C06EA5">
        <w:rPr>
          <w:rFonts w:cstheme="minorHAnsi"/>
          <w:szCs w:val="23"/>
        </w:rPr>
        <w:t>)</w:t>
      </w:r>
      <w:r>
        <w:rPr>
          <w:rFonts w:cstheme="minorHAnsi"/>
          <w:szCs w:val="23"/>
        </w:rPr>
        <w:t>, Chang et al. (2009), Ozec et al. (2009), Falci et al. (2012), Kang et al. (2010, en Toedtling et al. (2016) rapporteerden over de prevalentie van cariës in het buurelement (tabel 8). Er we</w:t>
      </w:r>
      <w:r>
        <w:rPr>
          <w:rFonts w:cstheme="minorHAnsi"/>
          <w:szCs w:val="23"/>
        </w:rPr>
        <w:t>r</w:t>
      </w:r>
      <w:r>
        <w:rPr>
          <w:rFonts w:cstheme="minorHAnsi"/>
          <w:szCs w:val="23"/>
        </w:rPr>
        <w:t>den geen studies over de incidentie gevonden.</w:t>
      </w:r>
    </w:p>
    <w:p w14:paraId="25288AD7" w14:textId="03F822D0" w:rsidR="00925B00" w:rsidRDefault="00925B00" w:rsidP="00925B00">
      <w:pPr>
        <w:rPr>
          <w:rFonts w:cstheme="minorHAnsi"/>
          <w:szCs w:val="23"/>
        </w:rPr>
      </w:pPr>
      <w:r>
        <w:rPr>
          <w:rFonts w:cstheme="minorHAnsi"/>
          <w:szCs w:val="23"/>
        </w:rPr>
        <w:t>Voor zover het geïmpacteerde derde molaren in de onderkaak en een relatief jonge eerstelijn</w:t>
      </w:r>
      <w:r>
        <w:rPr>
          <w:rFonts w:cstheme="minorHAnsi"/>
          <w:szCs w:val="23"/>
        </w:rPr>
        <w:t>s</w:t>
      </w:r>
      <w:r>
        <w:rPr>
          <w:rFonts w:cstheme="minorHAnsi"/>
          <w:szCs w:val="23"/>
        </w:rPr>
        <w:t>populatie betreft lijkt de prevalentie van cariës in het buurelement ca. 74 per 1.000 te bedragen. Voor zover het geïmpacteerde derde molaren in de onderkaak en een tweedelijnspopulatie b</w:t>
      </w:r>
      <w:r>
        <w:rPr>
          <w:rFonts w:cstheme="minorHAnsi"/>
          <w:szCs w:val="23"/>
        </w:rPr>
        <w:t>e</w:t>
      </w:r>
      <w:r>
        <w:rPr>
          <w:rFonts w:cstheme="minorHAnsi"/>
          <w:szCs w:val="23"/>
        </w:rPr>
        <w:t xml:space="preserve">treft, varieert de prevalentie van ca. 126-375 per 1.000 (tabel </w:t>
      </w:r>
      <w:r w:rsidR="00E12836">
        <w:rPr>
          <w:rFonts w:cstheme="minorHAnsi"/>
          <w:szCs w:val="23"/>
        </w:rPr>
        <w:t>3.</w:t>
      </w:r>
      <w:r>
        <w:rPr>
          <w:rFonts w:cstheme="minorHAnsi"/>
          <w:szCs w:val="23"/>
        </w:rPr>
        <w:t xml:space="preserve">8). In een tweedelijnspopulatie lijkt overigens een aanzienlijke variatie te bestaan als zowel geïmpacteerde en niet-geïmpacteerde elementen meegenomen worden in de prevalentiecijfers (tabel </w:t>
      </w:r>
      <w:r w:rsidR="00E12836">
        <w:rPr>
          <w:rFonts w:cstheme="minorHAnsi"/>
          <w:szCs w:val="23"/>
        </w:rPr>
        <w:t>3.</w:t>
      </w:r>
      <w:r>
        <w:rPr>
          <w:rFonts w:cstheme="minorHAnsi"/>
          <w:szCs w:val="23"/>
        </w:rPr>
        <w:t xml:space="preserve">8). </w:t>
      </w:r>
      <w:r>
        <w:rPr>
          <w:szCs w:val="23"/>
        </w:rPr>
        <w:t>In een rel</w:t>
      </w:r>
      <w:r>
        <w:rPr>
          <w:szCs w:val="23"/>
        </w:rPr>
        <w:t>a</w:t>
      </w:r>
      <w:r>
        <w:rPr>
          <w:szCs w:val="23"/>
        </w:rPr>
        <w:t>tief oude eerstelijnspopulatie lijkt de prevalentie van cariës in het buurelement  tussen de 168 en 401 per 1.000 te zijn voor geïmpacteerde derde molaren in de onder- én bovenkaak.</w:t>
      </w:r>
    </w:p>
    <w:p w14:paraId="1F631BE5" w14:textId="77777777" w:rsidR="00925B00" w:rsidRDefault="00925B00" w:rsidP="00925B00">
      <w:pPr>
        <w:rPr>
          <w:rFonts w:cstheme="minorHAnsi"/>
          <w:szCs w:val="23"/>
        </w:rPr>
      </w:pPr>
    </w:p>
    <w:p w14:paraId="3831E61A" w14:textId="1D1AAB14" w:rsidR="00925B00" w:rsidRPr="00C06EA5" w:rsidRDefault="00925B00" w:rsidP="00925B00">
      <w:pPr>
        <w:keepNext/>
        <w:contextualSpacing/>
        <w:rPr>
          <w:szCs w:val="23"/>
          <w:u w:val="single"/>
        </w:rPr>
      </w:pPr>
      <w:r>
        <w:rPr>
          <w:b/>
          <w:sz w:val="20"/>
          <w:szCs w:val="20"/>
        </w:rPr>
        <w:lastRenderedPageBreak/>
        <w:t xml:space="preserve">Tabel </w:t>
      </w:r>
      <w:r w:rsidR="00E12836">
        <w:rPr>
          <w:b/>
          <w:sz w:val="20"/>
          <w:szCs w:val="20"/>
        </w:rPr>
        <w:t>3.</w:t>
      </w:r>
      <w:r>
        <w:rPr>
          <w:b/>
          <w:sz w:val="20"/>
          <w:szCs w:val="20"/>
        </w:rPr>
        <w:t xml:space="preserve">8. </w:t>
      </w:r>
      <w:r w:rsidRPr="00BD0CB9">
        <w:rPr>
          <w:b/>
          <w:sz w:val="20"/>
          <w:szCs w:val="20"/>
        </w:rPr>
        <w:t>Prevalentie cariës buurelement van derde molaar</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2136"/>
        <w:gridCol w:w="2136"/>
        <w:gridCol w:w="843"/>
        <w:gridCol w:w="747"/>
        <w:gridCol w:w="2303"/>
      </w:tblGrid>
      <w:tr w:rsidR="00925B00" w:rsidRPr="00BD0CB9" w14:paraId="122913F2" w14:textId="77777777" w:rsidTr="00714599">
        <w:trPr>
          <w:tblHeader/>
        </w:trPr>
        <w:tc>
          <w:tcPr>
            <w:tcW w:w="604" w:type="pct"/>
            <w:tcBorders>
              <w:top w:val="single" w:sz="4" w:space="0" w:color="auto"/>
              <w:bottom w:val="single" w:sz="4" w:space="0" w:color="auto"/>
            </w:tcBorders>
          </w:tcPr>
          <w:p w14:paraId="6D5538FA" w14:textId="77777777" w:rsidR="00925B00" w:rsidRPr="00BD0CB9" w:rsidRDefault="00925B00" w:rsidP="00925B00">
            <w:pPr>
              <w:keepNext/>
              <w:contextualSpacing/>
              <w:rPr>
                <w:b/>
                <w:sz w:val="20"/>
                <w:szCs w:val="20"/>
              </w:rPr>
            </w:pPr>
          </w:p>
        </w:tc>
        <w:tc>
          <w:tcPr>
            <w:tcW w:w="1150" w:type="pct"/>
            <w:tcBorders>
              <w:top w:val="single" w:sz="4" w:space="0" w:color="auto"/>
              <w:bottom w:val="single" w:sz="4" w:space="0" w:color="auto"/>
            </w:tcBorders>
          </w:tcPr>
          <w:p w14:paraId="7977BE3C" w14:textId="77777777" w:rsidR="00925B00" w:rsidRPr="00BD0CB9" w:rsidRDefault="00925B00" w:rsidP="00925B00">
            <w:pPr>
              <w:keepNext/>
              <w:contextualSpacing/>
              <w:rPr>
                <w:b/>
                <w:sz w:val="20"/>
                <w:szCs w:val="20"/>
              </w:rPr>
            </w:pPr>
            <w:r w:rsidRPr="00BD0CB9">
              <w:rPr>
                <w:b/>
                <w:sz w:val="20"/>
                <w:szCs w:val="20"/>
              </w:rPr>
              <w:t>Setting en bronpop</w:t>
            </w:r>
            <w:r w:rsidRPr="00BD0CB9">
              <w:rPr>
                <w:b/>
                <w:sz w:val="20"/>
                <w:szCs w:val="20"/>
              </w:rPr>
              <w:t>u</w:t>
            </w:r>
            <w:r w:rsidRPr="00BD0CB9">
              <w:rPr>
                <w:b/>
                <w:sz w:val="20"/>
                <w:szCs w:val="20"/>
              </w:rPr>
              <w:t>latie</w:t>
            </w:r>
          </w:p>
        </w:tc>
        <w:tc>
          <w:tcPr>
            <w:tcW w:w="1150" w:type="pct"/>
            <w:tcBorders>
              <w:top w:val="single" w:sz="4" w:space="0" w:color="auto"/>
              <w:bottom w:val="single" w:sz="4" w:space="0" w:color="auto"/>
            </w:tcBorders>
          </w:tcPr>
          <w:p w14:paraId="01CA07E6" w14:textId="77777777" w:rsidR="00925B00" w:rsidRPr="00BD0CB9" w:rsidRDefault="00925B00" w:rsidP="00925B00">
            <w:pPr>
              <w:keepNext/>
              <w:contextualSpacing/>
              <w:rPr>
                <w:b/>
                <w:sz w:val="20"/>
                <w:szCs w:val="20"/>
              </w:rPr>
            </w:pPr>
            <w:r w:rsidRPr="00BD0CB9">
              <w:rPr>
                <w:b/>
                <w:sz w:val="20"/>
                <w:szCs w:val="20"/>
              </w:rPr>
              <w:t>Aantal patiënten</w:t>
            </w:r>
          </w:p>
        </w:tc>
        <w:tc>
          <w:tcPr>
            <w:tcW w:w="454" w:type="pct"/>
            <w:tcBorders>
              <w:top w:val="single" w:sz="4" w:space="0" w:color="auto"/>
              <w:bottom w:val="single" w:sz="4" w:space="0" w:color="auto"/>
            </w:tcBorders>
          </w:tcPr>
          <w:p w14:paraId="3E9DBF06" w14:textId="77777777" w:rsidR="00925B00" w:rsidRPr="00BD0CB9" w:rsidRDefault="00925B00" w:rsidP="00925B00">
            <w:pPr>
              <w:keepNext/>
              <w:contextualSpacing/>
              <w:rPr>
                <w:b/>
                <w:sz w:val="20"/>
                <w:szCs w:val="20"/>
              </w:rPr>
            </w:pPr>
            <w:r w:rsidRPr="00BD0CB9">
              <w:rPr>
                <w:b/>
                <w:sz w:val="20"/>
                <w:szCs w:val="20"/>
              </w:rPr>
              <w:t xml:space="preserve">Leeftijd </w:t>
            </w:r>
          </w:p>
          <w:p w14:paraId="44B61310" w14:textId="77777777" w:rsidR="00925B00" w:rsidRPr="00BD0CB9" w:rsidRDefault="00925B00" w:rsidP="00925B00">
            <w:pPr>
              <w:keepNext/>
              <w:contextualSpacing/>
              <w:rPr>
                <w:b/>
                <w:sz w:val="20"/>
                <w:szCs w:val="20"/>
              </w:rPr>
            </w:pPr>
            <w:r w:rsidRPr="00BD0CB9">
              <w:rPr>
                <w:b/>
                <w:sz w:val="20"/>
                <w:szCs w:val="20"/>
              </w:rPr>
              <w:t>(jaar)</w:t>
            </w:r>
          </w:p>
        </w:tc>
        <w:tc>
          <w:tcPr>
            <w:tcW w:w="402" w:type="pct"/>
            <w:tcBorders>
              <w:top w:val="single" w:sz="4" w:space="0" w:color="auto"/>
              <w:bottom w:val="single" w:sz="4" w:space="0" w:color="auto"/>
            </w:tcBorders>
          </w:tcPr>
          <w:p w14:paraId="18061B0A" w14:textId="77777777" w:rsidR="00925B00" w:rsidRPr="00BD0CB9" w:rsidRDefault="00925B00" w:rsidP="00925B00">
            <w:pPr>
              <w:keepNext/>
              <w:contextualSpacing/>
              <w:rPr>
                <w:b/>
                <w:sz w:val="20"/>
                <w:szCs w:val="20"/>
              </w:rPr>
            </w:pPr>
            <w:r w:rsidRPr="00BD0CB9">
              <w:rPr>
                <w:b/>
                <w:sz w:val="20"/>
                <w:szCs w:val="20"/>
              </w:rPr>
              <w:t>% vrouw</w:t>
            </w:r>
          </w:p>
        </w:tc>
        <w:tc>
          <w:tcPr>
            <w:tcW w:w="1240" w:type="pct"/>
            <w:tcBorders>
              <w:top w:val="single" w:sz="4" w:space="0" w:color="auto"/>
              <w:bottom w:val="single" w:sz="4" w:space="0" w:color="auto"/>
            </w:tcBorders>
          </w:tcPr>
          <w:p w14:paraId="3D481A63" w14:textId="77777777" w:rsidR="00925B00" w:rsidRPr="00BD0CB9" w:rsidRDefault="00925B00" w:rsidP="00925B00">
            <w:pPr>
              <w:keepNext/>
              <w:contextualSpacing/>
              <w:rPr>
                <w:sz w:val="20"/>
                <w:szCs w:val="20"/>
              </w:rPr>
            </w:pPr>
            <w:r w:rsidRPr="00BD0CB9">
              <w:rPr>
                <w:b/>
                <w:sz w:val="20"/>
                <w:szCs w:val="20"/>
              </w:rPr>
              <w:t>Prevalentie cariës buu</w:t>
            </w:r>
            <w:r w:rsidRPr="00BD0CB9">
              <w:rPr>
                <w:b/>
                <w:sz w:val="20"/>
                <w:szCs w:val="20"/>
              </w:rPr>
              <w:t>r</w:t>
            </w:r>
            <w:r w:rsidRPr="00BD0CB9">
              <w:rPr>
                <w:b/>
                <w:sz w:val="20"/>
                <w:szCs w:val="20"/>
              </w:rPr>
              <w:t>element van derde m</w:t>
            </w:r>
            <w:r w:rsidRPr="00BD0CB9">
              <w:rPr>
                <w:b/>
                <w:sz w:val="20"/>
                <w:szCs w:val="20"/>
              </w:rPr>
              <w:t>o</w:t>
            </w:r>
            <w:r w:rsidRPr="00BD0CB9">
              <w:rPr>
                <w:b/>
                <w:sz w:val="20"/>
                <w:szCs w:val="20"/>
              </w:rPr>
              <w:t>laar</w:t>
            </w:r>
          </w:p>
        </w:tc>
      </w:tr>
      <w:tr w:rsidR="00925B00" w:rsidRPr="00BD0CB9" w14:paraId="0BF76251" w14:textId="77777777" w:rsidTr="00714599">
        <w:tc>
          <w:tcPr>
            <w:tcW w:w="604" w:type="pct"/>
            <w:tcBorders>
              <w:top w:val="single" w:sz="4" w:space="0" w:color="auto"/>
            </w:tcBorders>
          </w:tcPr>
          <w:p w14:paraId="4CEEE56F" w14:textId="77777777" w:rsidR="00925B00" w:rsidRPr="00BD0CB9" w:rsidRDefault="00925B00" w:rsidP="00925B00">
            <w:pPr>
              <w:keepNext/>
              <w:contextualSpacing/>
              <w:rPr>
                <w:sz w:val="20"/>
                <w:szCs w:val="20"/>
              </w:rPr>
            </w:pPr>
          </w:p>
        </w:tc>
        <w:tc>
          <w:tcPr>
            <w:tcW w:w="1150" w:type="pct"/>
            <w:tcBorders>
              <w:top w:val="single" w:sz="4" w:space="0" w:color="auto"/>
            </w:tcBorders>
          </w:tcPr>
          <w:p w14:paraId="03E4A7D9" w14:textId="77777777" w:rsidR="00925B00" w:rsidRPr="00BD0CB9" w:rsidRDefault="00925B00" w:rsidP="00925B00">
            <w:pPr>
              <w:keepNext/>
              <w:contextualSpacing/>
              <w:rPr>
                <w:rFonts w:cstheme="minorHAnsi"/>
                <w:sz w:val="20"/>
                <w:szCs w:val="20"/>
              </w:rPr>
            </w:pPr>
          </w:p>
        </w:tc>
        <w:tc>
          <w:tcPr>
            <w:tcW w:w="1150" w:type="pct"/>
            <w:tcBorders>
              <w:top w:val="single" w:sz="4" w:space="0" w:color="auto"/>
            </w:tcBorders>
          </w:tcPr>
          <w:p w14:paraId="7607DF1C" w14:textId="77777777" w:rsidR="00925B00" w:rsidRPr="00BD0CB9" w:rsidRDefault="00925B00" w:rsidP="00925B00">
            <w:pPr>
              <w:keepNext/>
              <w:contextualSpacing/>
              <w:rPr>
                <w:sz w:val="20"/>
                <w:szCs w:val="20"/>
              </w:rPr>
            </w:pPr>
          </w:p>
        </w:tc>
        <w:tc>
          <w:tcPr>
            <w:tcW w:w="454" w:type="pct"/>
            <w:tcBorders>
              <w:top w:val="single" w:sz="4" w:space="0" w:color="auto"/>
            </w:tcBorders>
          </w:tcPr>
          <w:p w14:paraId="2707269D" w14:textId="77777777" w:rsidR="00925B00" w:rsidRPr="00BD0CB9" w:rsidRDefault="00925B00" w:rsidP="00925B00">
            <w:pPr>
              <w:keepNext/>
              <w:contextualSpacing/>
              <w:rPr>
                <w:sz w:val="20"/>
                <w:szCs w:val="20"/>
              </w:rPr>
            </w:pPr>
          </w:p>
        </w:tc>
        <w:tc>
          <w:tcPr>
            <w:tcW w:w="402" w:type="pct"/>
            <w:tcBorders>
              <w:top w:val="single" w:sz="4" w:space="0" w:color="auto"/>
            </w:tcBorders>
          </w:tcPr>
          <w:p w14:paraId="58612F2C" w14:textId="77777777" w:rsidR="00925B00" w:rsidRPr="00BD0CB9" w:rsidRDefault="00925B00" w:rsidP="00925B00">
            <w:pPr>
              <w:keepNext/>
              <w:contextualSpacing/>
              <w:rPr>
                <w:sz w:val="20"/>
                <w:szCs w:val="20"/>
              </w:rPr>
            </w:pPr>
          </w:p>
        </w:tc>
        <w:tc>
          <w:tcPr>
            <w:tcW w:w="1240" w:type="pct"/>
            <w:tcBorders>
              <w:top w:val="single" w:sz="4" w:space="0" w:color="auto"/>
            </w:tcBorders>
          </w:tcPr>
          <w:p w14:paraId="235B9888" w14:textId="77777777" w:rsidR="00925B00" w:rsidRPr="00BD0CB9" w:rsidRDefault="00925B00" w:rsidP="00925B00">
            <w:pPr>
              <w:contextualSpacing/>
              <w:rPr>
                <w:sz w:val="20"/>
                <w:szCs w:val="20"/>
              </w:rPr>
            </w:pPr>
          </w:p>
        </w:tc>
      </w:tr>
      <w:tr w:rsidR="00925B00" w:rsidRPr="00BD0CB9" w14:paraId="12BCD3D9" w14:textId="77777777" w:rsidTr="00714599">
        <w:tc>
          <w:tcPr>
            <w:tcW w:w="604" w:type="pct"/>
          </w:tcPr>
          <w:p w14:paraId="2C8366CA" w14:textId="77777777" w:rsidR="00925B00" w:rsidRPr="00D445BF" w:rsidRDefault="00925B00" w:rsidP="00925B00">
            <w:pPr>
              <w:contextualSpacing/>
              <w:rPr>
                <w:sz w:val="20"/>
                <w:szCs w:val="20"/>
              </w:rPr>
            </w:pPr>
            <w:r w:rsidRPr="00D445BF">
              <w:rPr>
                <w:sz w:val="20"/>
                <w:szCs w:val="20"/>
              </w:rPr>
              <w:t>Chu et al. (2003)</w:t>
            </w:r>
          </w:p>
        </w:tc>
        <w:tc>
          <w:tcPr>
            <w:tcW w:w="1150" w:type="pct"/>
          </w:tcPr>
          <w:p w14:paraId="480B110C" w14:textId="77777777" w:rsidR="00925B00" w:rsidRPr="00A93C0C" w:rsidRDefault="00925B00" w:rsidP="00925B00">
            <w:pPr>
              <w:contextualSpacing/>
              <w:rPr>
                <w:rFonts w:cstheme="minorHAnsi"/>
                <w:sz w:val="20"/>
                <w:szCs w:val="20"/>
                <w:lang w:val="en-US"/>
              </w:rPr>
            </w:pPr>
            <w:r w:rsidRPr="00A93C0C">
              <w:rPr>
                <w:rFonts w:cstheme="minorHAnsi"/>
                <w:sz w:val="20"/>
                <w:szCs w:val="20"/>
                <w:lang w:val="en-US"/>
              </w:rPr>
              <w:t>Primary Care Clinic China</w:t>
            </w:r>
            <w:r>
              <w:rPr>
                <w:rFonts w:cstheme="minorHAnsi"/>
                <w:sz w:val="20"/>
                <w:szCs w:val="20"/>
                <w:lang w:val="en-US"/>
              </w:rPr>
              <w:t>(</w:t>
            </w:r>
            <w:r w:rsidRPr="00A93C0C">
              <w:rPr>
                <w:rFonts w:cstheme="minorHAnsi"/>
                <w:sz w:val="20"/>
                <w:szCs w:val="20"/>
                <w:lang w:val="en-US"/>
              </w:rPr>
              <w:t xml:space="preserve"> 1e</w:t>
            </w:r>
            <w:r>
              <w:rPr>
                <w:rFonts w:cstheme="minorHAnsi"/>
                <w:sz w:val="20"/>
                <w:szCs w:val="20"/>
                <w:lang w:val="en-US"/>
              </w:rPr>
              <w:t xml:space="preserve"> lijn)</w:t>
            </w:r>
          </w:p>
        </w:tc>
        <w:tc>
          <w:tcPr>
            <w:tcW w:w="1150" w:type="pct"/>
          </w:tcPr>
          <w:p w14:paraId="6B99E601" w14:textId="77777777" w:rsidR="00925B00" w:rsidRPr="00BD0CB9" w:rsidRDefault="00925B00" w:rsidP="00925B00">
            <w:pPr>
              <w:contextualSpacing/>
              <w:rPr>
                <w:sz w:val="20"/>
                <w:szCs w:val="20"/>
              </w:rPr>
            </w:pPr>
            <w:r>
              <w:rPr>
                <w:rFonts w:cstheme="minorHAnsi"/>
                <w:sz w:val="20"/>
                <w:szCs w:val="20"/>
              </w:rPr>
              <w:t>2115; 31</w:t>
            </w:r>
            <w:r w:rsidRPr="00BD0CB9">
              <w:rPr>
                <w:rFonts w:cstheme="minorHAnsi"/>
                <w:sz w:val="20"/>
                <w:szCs w:val="20"/>
              </w:rPr>
              <w:t xml:space="preserve">78 </w:t>
            </w:r>
            <w:r w:rsidRPr="00770540">
              <w:rPr>
                <w:i/>
                <w:sz w:val="20"/>
                <w:szCs w:val="20"/>
              </w:rPr>
              <w:t>geïmpa</w:t>
            </w:r>
            <w:r w:rsidRPr="00770540">
              <w:rPr>
                <w:i/>
                <w:sz w:val="20"/>
                <w:szCs w:val="20"/>
              </w:rPr>
              <w:t>c</w:t>
            </w:r>
            <w:r w:rsidRPr="00770540">
              <w:rPr>
                <w:i/>
                <w:sz w:val="20"/>
                <w:szCs w:val="20"/>
              </w:rPr>
              <w:t>teerde</w:t>
            </w:r>
            <w:r w:rsidRPr="00BD0CB9">
              <w:rPr>
                <w:sz w:val="20"/>
                <w:szCs w:val="20"/>
              </w:rPr>
              <w:t xml:space="preserve"> </w:t>
            </w:r>
            <w:r>
              <w:rPr>
                <w:sz w:val="20"/>
                <w:szCs w:val="20"/>
              </w:rPr>
              <w:t>M3i</w:t>
            </w:r>
          </w:p>
        </w:tc>
        <w:tc>
          <w:tcPr>
            <w:tcW w:w="454" w:type="pct"/>
          </w:tcPr>
          <w:p w14:paraId="0A199CBE" w14:textId="77777777" w:rsidR="00925B00" w:rsidRPr="00BD0CB9" w:rsidRDefault="00925B00" w:rsidP="00925B00">
            <w:pPr>
              <w:contextualSpacing/>
              <w:rPr>
                <w:sz w:val="20"/>
                <w:szCs w:val="20"/>
              </w:rPr>
            </w:pPr>
            <w:r w:rsidRPr="00BD0CB9">
              <w:rPr>
                <w:rFonts w:cstheme="minorHAnsi"/>
                <w:sz w:val="20"/>
                <w:szCs w:val="20"/>
              </w:rPr>
              <w:t xml:space="preserve">28 </w:t>
            </w:r>
          </w:p>
        </w:tc>
        <w:tc>
          <w:tcPr>
            <w:tcW w:w="402" w:type="pct"/>
          </w:tcPr>
          <w:p w14:paraId="139ED98D" w14:textId="77777777" w:rsidR="00925B00" w:rsidRPr="00BD0CB9" w:rsidRDefault="00925B00" w:rsidP="00925B00">
            <w:pPr>
              <w:contextualSpacing/>
              <w:rPr>
                <w:sz w:val="20"/>
                <w:szCs w:val="20"/>
              </w:rPr>
            </w:pPr>
            <w:r w:rsidRPr="00BD0CB9">
              <w:rPr>
                <w:sz w:val="20"/>
                <w:szCs w:val="20"/>
              </w:rPr>
              <w:t>55%</w:t>
            </w:r>
          </w:p>
        </w:tc>
        <w:tc>
          <w:tcPr>
            <w:tcW w:w="1240" w:type="pct"/>
          </w:tcPr>
          <w:p w14:paraId="500CB65C" w14:textId="77777777" w:rsidR="00925B00" w:rsidRPr="00BD0CB9" w:rsidRDefault="00925B00" w:rsidP="00925B00">
            <w:pPr>
              <w:contextualSpacing/>
              <w:rPr>
                <w:sz w:val="20"/>
                <w:szCs w:val="20"/>
              </w:rPr>
            </w:pPr>
            <w:r w:rsidRPr="00BD0CB9">
              <w:rPr>
                <w:sz w:val="20"/>
                <w:szCs w:val="20"/>
              </w:rPr>
              <w:t>74 per 1.000 (elementen; M2 distaal; klinisch</w:t>
            </w:r>
            <w:r>
              <w:rPr>
                <w:sz w:val="20"/>
                <w:szCs w:val="20"/>
              </w:rPr>
              <w:t xml:space="preserve"> en röntgenbeelden</w:t>
            </w:r>
            <w:r w:rsidRPr="00BD0CB9">
              <w:rPr>
                <w:sz w:val="20"/>
                <w:szCs w:val="20"/>
              </w:rPr>
              <w:t>)</w:t>
            </w:r>
          </w:p>
        </w:tc>
      </w:tr>
      <w:tr w:rsidR="00925B00" w:rsidRPr="00BD0CB9" w14:paraId="3D601133" w14:textId="77777777" w:rsidTr="00714599">
        <w:tc>
          <w:tcPr>
            <w:tcW w:w="604" w:type="pct"/>
          </w:tcPr>
          <w:p w14:paraId="7117D8F0" w14:textId="77777777" w:rsidR="00925B00" w:rsidRPr="00D445BF" w:rsidRDefault="00925B00" w:rsidP="00925B00">
            <w:pPr>
              <w:keepNext/>
              <w:contextualSpacing/>
              <w:rPr>
                <w:sz w:val="20"/>
                <w:szCs w:val="20"/>
              </w:rPr>
            </w:pPr>
            <w:r w:rsidRPr="00D445BF">
              <w:rPr>
                <w:sz w:val="20"/>
                <w:szCs w:val="20"/>
              </w:rPr>
              <w:t>Polat et al. (2008)</w:t>
            </w:r>
          </w:p>
        </w:tc>
        <w:tc>
          <w:tcPr>
            <w:tcW w:w="1150" w:type="pct"/>
          </w:tcPr>
          <w:p w14:paraId="3AEA565D" w14:textId="77777777" w:rsidR="00925B00" w:rsidRPr="00BD0CB9" w:rsidRDefault="00925B00" w:rsidP="00925B00">
            <w:pPr>
              <w:keepNext/>
              <w:contextualSpacing/>
              <w:rPr>
                <w:rFonts w:cstheme="minorHAnsi"/>
                <w:sz w:val="20"/>
                <w:szCs w:val="20"/>
              </w:rPr>
            </w:pPr>
            <w:r w:rsidRPr="00BD0CB9">
              <w:rPr>
                <w:rFonts w:cstheme="minorHAnsi"/>
                <w:sz w:val="20"/>
                <w:szCs w:val="20"/>
              </w:rPr>
              <w:t>Verwijzing voor MKA-chirurgie Turkije</w:t>
            </w:r>
          </w:p>
        </w:tc>
        <w:tc>
          <w:tcPr>
            <w:tcW w:w="1150" w:type="pct"/>
          </w:tcPr>
          <w:p w14:paraId="4B000C45" w14:textId="77777777" w:rsidR="00925B00" w:rsidRPr="00BD0CB9" w:rsidRDefault="00925B00" w:rsidP="00925B00">
            <w:pPr>
              <w:keepNext/>
              <w:contextualSpacing/>
              <w:rPr>
                <w:sz w:val="20"/>
                <w:szCs w:val="20"/>
              </w:rPr>
            </w:pPr>
            <w:r w:rsidRPr="00BD0CB9">
              <w:rPr>
                <w:rFonts w:cstheme="minorHAnsi"/>
                <w:sz w:val="20"/>
                <w:szCs w:val="20"/>
              </w:rPr>
              <w:t xml:space="preserve">1914; 3050 </w:t>
            </w:r>
            <w:r w:rsidRPr="00770540">
              <w:rPr>
                <w:i/>
                <w:sz w:val="20"/>
                <w:szCs w:val="20"/>
              </w:rPr>
              <w:t>geïmpa</w:t>
            </w:r>
            <w:r w:rsidRPr="00770540">
              <w:rPr>
                <w:i/>
                <w:sz w:val="20"/>
                <w:szCs w:val="20"/>
              </w:rPr>
              <w:t>c</w:t>
            </w:r>
            <w:r w:rsidRPr="00770540">
              <w:rPr>
                <w:i/>
                <w:sz w:val="20"/>
                <w:szCs w:val="20"/>
              </w:rPr>
              <w:t>teerde</w:t>
            </w:r>
            <w:r w:rsidRPr="00BD0CB9">
              <w:rPr>
                <w:sz w:val="20"/>
                <w:szCs w:val="20"/>
              </w:rPr>
              <w:t xml:space="preserve"> </w:t>
            </w:r>
            <w:r>
              <w:rPr>
                <w:sz w:val="20"/>
                <w:szCs w:val="20"/>
              </w:rPr>
              <w:t>M3i</w:t>
            </w:r>
          </w:p>
        </w:tc>
        <w:tc>
          <w:tcPr>
            <w:tcW w:w="454" w:type="pct"/>
          </w:tcPr>
          <w:p w14:paraId="5BE38EC7" w14:textId="77777777" w:rsidR="00925B00" w:rsidRPr="00BD0CB9" w:rsidRDefault="00925B00" w:rsidP="00925B00">
            <w:pPr>
              <w:keepNext/>
              <w:contextualSpacing/>
              <w:rPr>
                <w:sz w:val="20"/>
                <w:szCs w:val="20"/>
              </w:rPr>
            </w:pPr>
            <w:r w:rsidRPr="00BD0CB9">
              <w:rPr>
                <w:rFonts w:cstheme="minorHAnsi"/>
                <w:sz w:val="20"/>
                <w:szCs w:val="20"/>
              </w:rPr>
              <w:t>26</w:t>
            </w:r>
          </w:p>
        </w:tc>
        <w:tc>
          <w:tcPr>
            <w:tcW w:w="402" w:type="pct"/>
          </w:tcPr>
          <w:p w14:paraId="43E94EB8" w14:textId="77777777" w:rsidR="00925B00" w:rsidRPr="00BD0CB9" w:rsidRDefault="00925B00" w:rsidP="00925B00">
            <w:pPr>
              <w:keepNext/>
              <w:contextualSpacing/>
              <w:rPr>
                <w:sz w:val="20"/>
                <w:szCs w:val="20"/>
              </w:rPr>
            </w:pPr>
            <w:r w:rsidRPr="00BD0CB9">
              <w:rPr>
                <w:rFonts w:cstheme="minorHAnsi"/>
                <w:sz w:val="20"/>
                <w:szCs w:val="20"/>
              </w:rPr>
              <w:t>57%</w:t>
            </w:r>
          </w:p>
        </w:tc>
        <w:tc>
          <w:tcPr>
            <w:tcW w:w="1240" w:type="pct"/>
          </w:tcPr>
          <w:p w14:paraId="687DCE4B" w14:textId="77777777" w:rsidR="00925B00" w:rsidRPr="00BD0CB9" w:rsidRDefault="00925B00" w:rsidP="00925B00">
            <w:pPr>
              <w:contextualSpacing/>
              <w:rPr>
                <w:sz w:val="20"/>
                <w:szCs w:val="20"/>
              </w:rPr>
            </w:pPr>
            <w:r w:rsidRPr="00BD0CB9">
              <w:rPr>
                <w:sz w:val="20"/>
                <w:szCs w:val="20"/>
              </w:rPr>
              <w:t>126 per 1.000 (eleme</w:t>
            </w:r>
            <w:r w:rsidRPr="00BD0CB9">
              <w:rPr>
                <w:sz w:val="20"/>
                <w:szCs w:val="20"/>
              </w:rPr>
              <w:t>n</w:t>
            </w:r>
            <w:r w:rsidRPr="00BD0CB9">
              <w:rPr>
                <w:sz w:val="20"/>
                <w:szCs w:val="20"/>
              </w:rPr>
              <w:t>ten;  M2 distaal; röntge</w:t>
            </w:r>
            <w:r w:rsidRPr="00BD0CB9">
              <w:rPr>
                <w:sz w:val="20"/>
                <w:szCs w:val="20"/>
              </w:rPr>
              <w:t>n</w:t>
            </w:r>
            <w:r w:rsidRPr="00BD0CB9">
              <w:rPr>
                <w:sz w:val="20"/>
                <w:szCs w:val="20"/>
              </w:rPr>
              <w:t xml:space="preserve">foto) </w:t>
            </w:r>
          </w:p>
        </w:tc>
      </w:tr>
      <w:tr w:rsidR="00925B00" w:rsidRPr="00BD0CB9" w14:paraId="617BFF25" w14:textId="77777777" w:rsidTr="00714599">
        <w:tc>
          <w:tcPr>
            <w:tcW w:w="604" w:type="pct"/>
          </w:tcPr>
          <w:p w14:paraId="2980B855" w14:textId="77777777" w:rsidR="00925B00" w:rsidRPr="00D445BF" w:rsidRDefault="00925B00" w:rsidP="00925B00">
            <w:pPr>
              <w:contextualSpacing/>
              <w:rPr>
                <w:sz w:val="20"/>
                <w:szCs w:val="20"/>
              </w:rPr>
            </w:pPr>
            <w:r w:rsidRPr="00D445BF">
              <w:rPr>
                <w:sz w:val="20"/>
                <w:szCs w:val="20"/>
              </w:rPr>
              <w:t>Srivastava et al. (2017)</w:t>
            </w:r>
          </w:p>
        </w:tc>
        <w:tc>
          <w:tcPr>
            <w:tcW w:w="1150" w:type="pct"/>
          </w:tcPr>
          <w:p w14:paraId="4A2C5072" w14:textId="77777777" w:rsidR="00925B00" w:rsidRPr="00BD0CB9" w:rsidRDefault="00925B00" w:rsidP="00925B00">
            <w:pPr>
              <w:contextualSpacing/>
              <w:rPr>
                <w:rFonts w:cstheme="minorHAnsi"/>
                <w:sz w:val="20"/>
                <w:szCs w:val="20"/>
              </w:rPr>
            </w:pPr>
            <w:r w:rsidRPr="00BD0CB9">
              <w:rPr>
                <w:rFonts w:cstheme="minorHAnsi"/>
                <w:sz w:val="20"/>
                <w:szCs w:val="20"/>
              </w:rPr>
              <w:t>Verwijzing naar ac</w:t>
            </w:r>
            <w:r w:rsidRPr="00BD0CB9">
              <w:rPr>
                <w:rFonts w:cstheme="minorHAnsi"/>
                <w:sz w:val="20"/>
                <w:szCs w:val="20"/>
              </w:rPr>
              <w:t>a</w:t>
            </w:r>
            <w:r w:rsidRPr="00BD0CB9">
              <w:rPr>
                <w:rFonts w:cstheme="minorHAnsi"/>
                <w:sz w:val="20"/>
                <w:szCs w:val="20"/>
              </w:rPr>
              <w:t>demisch centrum MKA-chirurgie India</w:t>
            </w:r>
          </w:p>
        </w:tc>
        <w:tc>
          <w:tcPr>
            <w:tcW w:w="1150" w:type="pct"/>
          </w:tcPr>
          <w:p w14:paraId="21170EC4" w14:textId="77777777" w:rsidR="00925B00" w:rsidRPr="00BD0CB9" w:rsidRDefault="00925B00" w:rsidP="00925B00">
            <w:pPr>
              <w:contextualSpacing/>
              <w:rPr>
                <w:rFonts w:cstheme="minorHAnsi"/>
                <w:sz w:val="20"/>
                <w:szCs w:val="20"/>
              </w:rPr>
            </w:pPr>
            <w:r w:rsidRPr="00BD0CB9">
              <w:rPr>
                <w:rFonts w:cstheme="minorHAnsi"/>
                <w:sz w:val="20"/>
                <w:szCs w:val="20"/>
              </w:rPr>
              <w:t xml:space="preserve">150; 200 </w:t>
            </w:r>
            <w:r w:rsidRPr="00770540">
              <w:rPr>
                <w:rFonts w:cstheme="minorHAnsi"/>
                <w:i/>
                <w:sz w:val="20"/>
                <w:szCs w:val="20"/>
              </w:rPr>
              <w:t>geïmpactee</w:t>
            </w:r>
            <w:r w:rsidRPr="00770540">
              <w:rPr>
                <w:rFonts w:cstheme="minorHAnsi"/>
                <w:i/>
                <w:sz w:val="20"/>
                <w:szCs w:val="20"/>
              </w:rPr>
              <w:t>r</w:t>
            </w:r>
            <w:r w:rsidRPr="00770540">
              <w:rPr>
                <w:rFonts w:cstheme="minorHAnsi"/>
                <w:i/>
                <w:sz w:val="20"/>
                <w:szCs w:val="20"/>
              </w:rPr>
              <w:t>de</w:t>
            </w:r>
            <w:r w:rsidRPr="00BD0CB9">
              <w:rPr>
                <w:rFonts w:cstheme="minorHAnsi"/>
                <w:sz w:val="20"/>
                <w:szCs w:val="20"/>
              </w:rPr>
              <w:t xml:space="preserve"> </w:t>
            </w:r>
            <w:r>
              <w:rPr>
                <w:rFonts w:cstheme="minorHAnsi"/>
                <w:sz w:val="20"/>
                <w:szCs w:val="20"/>
              </w:rPr>
              <w:t>M3i</w:t>
            </w:r>
          </w:p>
        </w:tc>
        <w:tc>
          <w:tcPr>
            <w:tcW w:w="454" w:type="pct"/>
          </w:tcPr>
          <w:p w14:paraId="0C9E3785" w14:textId="77777777" w:rsidR="00925B00" w:rsidRPr="00BD0CB9" w:rsidRDefault="00925B00" w:rsidP="00925B00">
            <w:pPr>
              <w:contextualSpacing/>
              <w:rPr>
                <w:rFonts w:cstheme="minorHAnsi"/>
                <w:sz w:val="20"/>
                <w:szCs w:val="20"/>
              </w:rPr>
            </w:pPr>
            <w:r w:rsidRPr="00BD0CB9">
              <w:rPr>
                <w:rFonts w:cstheme="minorHAnsi"/>
                <w:sz w:val="20"/>
                <w:szCs w:val="20"/>
              </w:rPr>
              <w:t>18+</w:t>
            </w:r>
          </w:p>
        </w:tc>
        <w:tc>
          <w:tcPr>
            <w:tcW w:w="402" w:type="pct"/>
          </w:tcPr>
          <w:p w14:paraId="2CC49347" w14:textId="77777777" w:rsidR="00925B00" w:rsidRPr="00BD0CB9" w:rsidRDefault="00925B00" w:rsidP="00925B00">
            <w:pPr>
              <w:contextualSpacing/>
              <w:rPr>
                <w:sz w:val="20"/>
                <w:szCs w:val="20"/>
              </w:rPr>
            </w:pPr>
            <w:r w:rsidRPr="00BD0CB9">
              <w:rPr>
                <w:sz w:val="20"/>
                <w:szCs w:val="20"/>
              </w:rPr>
              <w:t>45%</w:t>
            </w:r>
          </w:p>
        </w:tc>
        <w:tc>
          <w:tcPr>
            <w:tcW w:w="1240" w:type="pct"/>
          </w:tcPr>
          <w:p w14:paraId="0C52D9D9" w14:textId="77777777" w:rsidR="00925B00" w:rsidRPr="00BD0CB9" w:rsidRDefault="00925B00" w:rsidP="00925B00">
            <w:pPr>
              <w:contextualSpacing/>
              <w:rPr>
                <w:sz w:val="20"/>
                <w:szCs w:val="20"/>
              </w:rPr>
            </w:pPr>
            <w:r w:rsidRPr="00BD0CB9">
              <w:rPr>
                <w:sz w:val="20"/>
                <w:szCs w:val="20"/>
              </w:rPr>
              <w:t>375 per 1.000 (eleme</w:t>
            </w:r>
            <w:r w:rsidRPr="00BD0CB9">
              <w:rPr>
                <w:sz w:val="20"/>
                <w:szCs w:val="20"/>
              </w:rPr>
              <w:t>n</w:t>
            </w:r>
            <w:r w:rsidRPr="00BD0CB9">
              <w:rPr>
                <w:sz w:val="20"/>
                <w:szCs w:val="20"/>
              </w:rPr>
              <w:t>ten; M2 distaal; o.b.v. röntgenfoto)</w:t>
            </w:r>
          </w:p>
        </w:tc>
      </w:tr>
      <w:tr w:rsidR="00925B00" w:rsidRPr="0055363F" w14:paraId="0528DB4B" w14:textId="77777777" w:rsidTr="00714599">
        <w:tc>
          <w:tcPr>
            <w:tcW w:w="604" w:type="pct"/>
          </w:tcPr>
          <w:p w14:paraId="6CF819D0" w14:textId="77777777" w:rsidR="00925B00" w:rsidRPr="00D445BF" w:rsidRDefault="00925B00" w:rsidP="00925B00">
            <w:pPr>
              <w:contextualSpacing/>
              <w:rPr>
                <w:sz w:val="20"/>
                <w:szCs w:val="20"/>
              </w:rPr>
            </w:pPr>
            <w:r w:rsidRPr="00D445BF">
              <w:rPr>
                <w:sz w:val="20"/>
                <w:szCs w:val="20"/>
              </w:rPr>
              <w:t>Falci et al. (2012)</w:t>
            </w:r>
          </w:p>
        </w:tc>
        <w:tc>
          <w:tcPr>
            <w:tcW w:w="1150" w:type="pct"/>
          </w:tcPr>
          <w:p w14:paraId="05032592" w14:textId="77777777" w:rsidR="00925B00" w:rsidRPr="0055363F" w:rsidRDefault="00925B00" w:rsidP="00925B00">
            <w:pPr>
              <w:contextualSpacing/>
              <w:rPr>
                <w:rFonts w:cstheme="minorHAnsi"/>
                <w:sz w:val="20"/>
                <w:szCs w:val="20"/>
              </w:rPr>
            </w:pPr>
            <w:r>
              <w:rPr>
                <w:rFonts w:cstheme="minorHAnsi"/>
                <w:sz w:val="20"/>
                <w:szCs w:val="20"/>
              </w:rPr>
              <w:t>MKA-centrum univers</w:t>
            </w:r>
            <w:r>
              <w:rPr>
                <w:rFonts w:cstheme="minorHAnsi"/>
                <w:sz w:val="20"/>
                <w:szCs w:val="20"/>
              </w:rPr>
              <w:t>i</w:t>
            </w:r>
            <w:r>
              <w:rPr>
                <w:rFonts w:cstheme="minorHAnsi"/>
                <w:sz w:val="20"/>
                <w:szCs w:val="20"/>
              </w:rPr>
              <w:t>teitsziekenhuis Brazilië</w:t>
            </w:r>
          </w:p>
        </w:tc>
        <w:tc>
          <w:tcPr>
            <w:tcW w:w="1150" w:type="pct"/>
          </w:tcPr>
          <w:p w14:paraId="64C4FFD1" w14:textId="70772F0C" w:rsidR="00925B00" w:rsidRPr="0055363F" w:rsidRDefault="00925B00" w:rsidP="00925B00">
            <w:pPr>
              <w:tabs>
                <w:tab w:val="center" w:pos="950"/>
              </w:tabs>
              <w:contextualSpacing/>
              <w:rPr>
                <w:sz w:val="20"/>
                <w:szCs w:val="20"/>
              </w:rPr>
            </w:pPr>
            <w:r>
              <w:rPr>
                <w:sz w:val="20"/>
                <w:szCs w:val="20"/>
              </w:rPr>
              <w:t xml:space="preserve">N?; 246 partieel </w:t>
            </w:r>
            <w:r w:rsidR="00EB4B8C">
              <w:rPr>
                <w:sz w:val="20"/>
                <w:szCs w:val="20"/>
              </w:rPr>
              <w:t>doo</w:t>
            </w:r>
            <w:r w:rsidR="00EB4B8C">
              <w:rPr>
                <w:sz w:val="20"/>
                <w:szCs w:val="20"/>
              </w:rPr>
              <w:t>r</w:t>
            </w:r>
            <w:r w:rsidR="00EB4B8C">
              <w:rPr>
                <w:sz w:val="20"/>
                <w:szCs w:val="20"/>
              </w:rPr>
              <w:t>gebroken</w:t>
            </w:r>
            <w:r>
              <w:rPr>
                <w:sz w:val="20"/>
                <w:szCs w:val="20"/>
              </w:rPr>
              <w:t xml:space="preserve"> M3i</w:t>
            </w:r>
          </w:p>
        </w:tc>
        <w:tc>
          <w:tcPr>
            <w:tcW w:w="454" w:type="pct"/>
          </w:tcPr>
          <w:p w14:paraId="7496F473" w14:textId="77777777" w:rsidR="00925B00" w:rsidRPr="0055363F" w:rsidRDefault="00925B00" w:rsidP="00925B00">
            <w:pPr>
              <w:contextualSpacing/>
              <w:rPr>
                <w:sz w:val="20"/>
                <w:szCs w:val="20"/>
              </w:rPr>
            </w:pPr>
            <w:r>
              <w:rPr>
                <w:sz w:val="20"/>
                <w:szCs w:val="20"/>
              </w:rPr>
              <w:t>24</w:t>
            </w:r>
          </w:p>
        </w:tc>
        <w:tc>
          <w:tcPr>
            <w:tcW w:w="402" w:type="pct"/>
          </w:tcPr>
          <w:p w14:paraId="5E2CE5D3" w14:textId="77777777" w:rsidR="00925B00" w:rsidRPr="0055363F" w:rsidRDefault="00925B00" w:rsidP="00925B00">
            <w:pPr>
              <w:contextualSpacing/>
              <w:rPr>
                <w:sz w:val="20"/>
                <w:szCs w:val="20"/>
              </w:rPr>
            </w:pPr>
            <w:r>
              <w:rPr>
                <w:sz w:val="20"/>
                <w:szCs w:val="20"/>
              </w:rPr>
              <w:t>72%</w:t>
            </w:r>
          </w:p>
        </w:tc>
        <w:tc>
          <w:tcPr>
            <w:tcW w:w="1240" w:type="pct"/>
          </w:tcPr>
          <w:p w14:paraId="7B79A7D7" w14:textId="77777777" w:rsidR="00925B00" w:rsidRPr="0055363F" w:rsidRDefault="00925B00" w:rsidP="00925B00">
            <w:pPr>
              <w:contextualSpacing/>
              <w:rPr>
                <w:sz w:val="20"/>
                <w:szCs w:val="20"/>
              </w:rPr>
            </w:pPr>
            <w:r>
              <w:rPr>
                <w:sz w:val="20"/>
                <w:szCs w:val="20"/>
              </w:rPr>
              <w:t>134 per 1.000 (eleme</w:t>
            </w:r>
            <w:r>
              <w:rPr>
                <w:sz w:val="20"/>
                <w:szCs w:val="20"/>
              </w:rPr>
              <w:t>n</w:t>
            </w:r>
            <w:r>
              <w:rPr>
                <w:sz w:val="20"/>
                <w:szCs w:val="20"/>
              </w:rPr>
              <w:t>ten; klinisch en röntge</w:t>
            </w:r>
            <w:r>
              <w:rPr>
                <w:sz w:val="20"/>
                <w:szCs w:val="20"/>
              </w:rPr>
              <w:t>n</w:t>
            </w:r>
            <w:r>
              <w:rPr>
                <w:sz w:val="20"/>
                <w:szCs w:val="20"/>
              </w:rPr>
              <w:t>foto)</w:t>
            </w:r>
          </w:p>
        </w:tc>
      </w:tr>
      <w:tr w:rsidR="00925B00" w:rsidRPr="009831E6" w14:paraId="5365CD0F" w14:textId="77777777" w:rsidTr="00714599">
        <w:tc>
          <w:tcPr>
            <w:tcW w:w="604" w:type="pct"/>
          </w:tcPr>
          <w:p w14:paraId="0B718D36" w14:textId="77777777" w:rsidR="00925B00" w:rsidRPr="00D445BF" w:rsidRDefault="00925B00" w:rsidP="00925B00">
            <w:pPr>
              <w:contextualSpacing/>
              <w:rPr>
                <w:sz w:val="20"/>
                <w:szCs w:val="20"/>
              </w:rPr>
            </w:pPr>
            <w:r w:rsidRPr="00D445BF">
              <w:rPr>
                <w:sz w:val="20"/>
                <w:szCs w:val="20"/>
              </w:rPr>
              <w:t>Chang et al. (2009)</w:t>
            </w:r>
          </w:p>
        </w:tc>
        <w:tc>
          <w:tcPr>
            <w:tcW w:w="1150" w:type="pct"/>
          </w:tcPr>
          <w:p w14:paraId="1E43169A" w14:textId="77777777" w:rsidR="00925B00" w:rsidRPr="0055363F" w:rsidRDefault="00925B00" w:rsidP="00925B00">
            <w:pPr>
              <w:contextualSpacing/>
              <w:rPr>
                <w:rFonts w:cstheme="minorHAnsi"/>
                <w:sz w:val="20"/>
                <w:szCs w:val="20"/>
              </w:rPr>
            </w:pPr>
            <w:r>
              <w:rPr>
                <w:rFonts w:cstheme="minorHAnsi"/>
                <w:sz w:val="20"/>
                <w:szCs w:val="20"/>
              </w:rPr>
              <w:t>Verwijzing naar MKA centrum Samsung Medisch Centrum, Zuid-Korea</w:t>
            </w:r>
          </w:p>
        </w:tc>
        <w:tc>
          <w:tcPr>
            <w:tcW w:w="1150" w:type="pct"/>
          </w:tcPr>
          <w:p w14:paraId="0EC6DE73" w14:textId="77777777" w:rsidR="00925B00" w:rsidRPr="00231E5D" w:rsidRDefault="00925B00" w:rsidP="00925B00">
            <w:pPr>
              <w:tabs>
                <w:tab w:val="center" w:pos="950"/>
              </w:tabs>
              <w:contextualSpacing/>
              <w:rPr>
                <w:sz w:val="20"/>
                <w:szCs w:val="20"/>
                <w:lang w:val="en-US"/>
              </w:rPr>
            </w:pPr>
            <w:r>
              <w:rPr>
                <w:sz w:val="20"/>
                <w:szCs w:val="20"/>
                <w:lang w:val="en-US"/>
              </w:rPr>
              <w:t>786; 883 M3i</w:t>
            </w:r>
          </w:p>
        </w:tc>
        <w:tc>
          <w:tcPr>
            <w:tcW w:w="454" w:type="pct"/>
          </w:tcPr>
          <w:p w14:paraId="7E50A6B5" w14:textId="77777777" w:rsidR="00925B00" w:rsidRPr="00231E5D" w:rsidRDefault="00925B00" w:rsidP="00925B00">
            <w:pPr>
              <w:contextualSpacing/>
              <w:rPr>
                <w:sz w:val="20"/>
                <w:szCs w:val="20"/>
                <w:lang w:val="en-US"/>
              </w:rPr>
            </w:pPr>
            <w:r>
              <w:rPr>
                <w:sz w:val="20"/>
                <w:szCs w:val="20"/>
                <w:lang w:val="en-US"/>
              </w:rPr>
              <w:t>28</w:t>
            </w:r>
          </w:p>
        </w:tc>
        <w:tc>
          <w:tcPr>
            <w:tcW w:w="402" w:type="pct"/>
          </w:tcPr>
          <w:p w14:paraId="77187226" w14:textId="77777777" w:rsidR="00925B00" w:rsidRPr="00231E5D" w:rsidRDefault="00925B00" w:rsidP="00925B00">
            <w:pPr>
              <w:contextualSpacing/>
              <w:rPr>
                <w:sz w:val="20"/>
                <w:szCs w:val="20"/>
                <w:lang w:val="en-US"/>
              </w:rPr>
            </w:pPr>
            <w:r>
              <w:rPr>
                <w:sz w:val="20"/>
                <w:szCs w:val="20"/>
                <w:lang w:val="en-US"/>
              </w:rPr>
              <w:t>61%</w:t>
            </w:r>
          </w:p>
        </w:tc>
        <w:tc>
          <w:tcPr>
            <w:tcW w:w="1240" w:type="pct"/>
          </w:tcPr>
          <w:p w14:paraId="7FE01A81" w14:textId="77777777" w:rsidR="00925B00" w:rsidRPr="009831E6" w:rsidRDefault="00925B00" w:rsidP="00925B00">
            <w:pPr>
              <w:contextualSpacing/>
              <w:rPr>
                <w:sz w:val="20"/>
                <w:szCs w:val="20"/>
              </w:rPr>
            </w:pPr>
            <w:r>
              <w:rPr>
                <w:sz w:val="20"/>
                <w:szCs w:val="20"/>
              </w:rPr>
              <w:t>172 per 1.000 (eleme</w:t>
            </w:r>
            <w:r>
              <w:rPr>
                <w:sz w:val="20"/>
                <w:szCs w:val="20"/>
              </w:rPr>
              <w:t>n</w:t>
            </w:r>
            <w:r>
              <w:rPr>
                <w:sz w:val="20"/>
                <w:szCs w:val="20"/>
              </w:rPr>
              <w:t>ten; M2 distaal; klinisch en röntgenfoto)</w:t>
            </w:r>
          </w:p>
        </w:tc>
      </w:tr>
      <w:tr w:rsidR="00925B00" w:rsidRPr="0055363F" w14:paraId="4B328ACD" w14:textId="77777777" w:rsidTr="00714599">
        <w:tc>
          <w:tcPr>
            <w:tcW w:w="604" w:type="pct"/>
          </w:tcPr>
          <w:p w14:paraId="03789E95" w14:textId="77777777" w:rsidR="00925B00" w:rsidRPr="00D445BF" w:rsidRDefault="00925B00" w:rsidP="00925B00">
            <w:pPr>
              <w:contextualSpacing/>
              <w:rPr>
                <w:sz w:val="20"/>
                <w:szCs w:val="20"/>
              </w:rPr>
            </w:pPr>
            <w:r w:rsidRPr="00D445BF">
              <w:rPr>
                <w:sz w:val="20"/>
                <w:szCs w:val="20"/>
              </w:rPr>
              <w:t>Ozec et al. (2009)</w:t>
            </w:r>
          </w:p>
        </w:tc>
        <w:tc>
          <w:tcPr>
            <w:tcW w:w="1150" w:type="pct"/>
          </w:tcPr>
          <w:p w14:paraId="45685D58" w14:textId="77777777" w:rsidR="00925B00" w:rsidRPr="0055363F" w:rsidRDefault="00925B00" w:rsidP="00925B00">
            <w:pPr>
              <w:contextualSpacing/>
              <w:rPr>
                <w:rFonts w:cstheme="minorHAnsi"/>
                <w:sz w:val="20"/>
                <w:szCs w:val="20"/>
              </w:rPr>
            </w:pPr>
            <w:r>
              <w:rPr>
                <w:rFonts w:cstheme="minorHAnsi"/>
                <w:sz w:val="20"/>
                <w:szCs w:val="20"/>
              </w:rPr>
              <w:t>MKA-centrum univers</w:t>
            </w:r>
            <w:r>
              <w:rPr>
                <w:rFonts w:cstheme="minorHAnsi"/>
                <w:sz w:val="20"/>
                <w:szCs w:val="20"/>
              </w:rPr>
              <w:t>i</w:t>
            </w:r>
            <w:r>
              <w:rPr>
                <w:rFonts w:cstheme="minorHAnsi"/>
                <w:sz w:val="20"/>
                <w:szCs w:val="20"/>
              </w:rPr>
              <w:t>teitsziekenhuis, Turkije</w:t>
            </w:r>
          </w:p>
        </w:tc>
        <w:tc>
          <w:tcPr>
            <w:tcW w:w="1150" w:type="pct"/>
          </w:tcPr>
          <w:p w14:paraId="4FD1E10B" w14:textId="26865591" w:rsidR="00925B00" w:rsidRPr="0055363F" w:rsidRDefault="00925B00" w:rsidP="00925B00">
            <w:pPr>
              <w:tabs>
                <w:tab w:val="center" w:pos="950"/>
              </w:tabs>
              <w:contextualSpacing/>
              <w:rPr>
                <w:sz w:val="20"/>
                <w:szCs w:val="20"/>
              </w:rPr>
            </w:pPr>
            <w:r>
              <w:rPr>
                <w:sz w:val="20"/>
                <w:szCs w:val="20"/>
              </w:rPr>
              <w:t xml:space="preserve">485; </w:t>
            </w:r>
            <w:r w:rsidRPr="007D245D">
              <w:rPr>
                <w:sz w:val="20"/>
                <w:szCs w:val="20"/>
              </w:rPr>
              <w:t>585</w:t>
            </w:r>
            <w:r>
              <w:rPr>
                <w:sz w:val="20"/>
                <w:szCs w:val="20"/>
              </w:rPr>
              <w:t xml:space="preserve"> partieel </w:t>
            </w:r>
            <w:r w:rsidR="00EB4B8C">
              <w:rPr>
                <w:sz w:val="20"/>
                <w:szCs w:val="20"/>
              </w:rPr>
              <w:t>doo</w:t>
            </w:r>
            <w:r w:rsidR="00EB4B8C">
              <w:rPr>
                <w:sz w:val="20"/>
                <w:szCs w:val="20"/>
              </w:rPr>
              <w:t>r</w:t>
            </w:r>
            <w:r w:rsidR="00EB4B8C">
              <w:rPr>
                <w:sz w:val="20"/>
                <w:szCs w:val="20"/>
              </w:rPr>
              <w:t>gebroken</w:t>
            </w:r>
            <w:r>
              <w:rPr>
                <w:sz w:val="20"/>
                <w:szCs w:val="20"/>
              </w:rPr>
              <w:t xml:space="preserve"> M3i</w:t>
            </w:r>
          </w:p>
        </w:tc>
        <w:tc>
          <w:tcPr>
            <w:tcW w:w="454" w:type="pct"/>
          </w:tcPr>
          <w:p w14:paraId="41B3484D" w14:textId="77777777" w:rsidR="00925B00" w:rsidRPr="0055363F" w:rsidRDefault="00925B00" w:rsidP="00925B00">
            <w:pPr>
              <w:contextualSpacing/>
              <w:rPr>
                <w:sz w:val="20"/>
                <w:szCs w:val="20"/>
              </w:rPr>
            </w:pPr>
            <w:r>
              <w:rPr>
                <w:sz w:val="20"/>
                <w:szCs w:val="20"/>
              </w:rPr>
              <w:t>24</w:t>
            </w:r>
          </w:p>
        </w:tc>
        <w:tc>
          <w:tcPr>
            <w:tcW w:w="402" w:type="pct"/>
          </w:tcPr>
          <w:p w14:paraId="15E97BA1" w14:textId="77777777" w:rsidR="00925B00" w:rsidRPr="0055363F" w:rsidRDefault="00925B00" w:rsidP="00925B00">
            <w:pPr>
              <w:contextualSpacing/>
              <w:rPr>
                <w:sz w:val="20"/>
                <w:szCs w:val="20"/>
              </w:rPr>
            </w:pPr>
            <w:r>
              <w:rPr>
                <w:sz w:val="20"/>
                <w:szCs w:val="20"/>
              </w:rPr>
              <w:t>72%</w:t>
            </w:r>
          </w:p>
        </w:tc>
        <w:tc>
          <w:tcPr>
            <w:tcW w:w="1240" w:type="pct"/>
          </w:tcPr>
          <w:p w14:paraId="3938982B" w14:textId="77777777" w:rsidR="00925B00" w:rsidRPr="0055363F" w:rsidRDefault="00925B00" w:rsidP="00925B00">
            <w:pPr>
              <w:contextualSpacing/>
              <w:rPr>
                <w:sz w:val="20"/>
                <w:szCs w:val="20"/>
              </w:rPr>
            </w:pPr>
            <w:r>
              <w:rPr>
                <w:sz w:val="20"/>
                <w:szCs w:val="20"/>
              </w:rPr>
              <w:t>200 per 1.000 (eleme</w:t>
            </w:r>
            <w:r>
              <w:rPr>
                <w:sz w:val="20"/>
                <w:szCs w:val="20"/>
              </w:rPr>
              <w:t>n</w:t>
            </w:r>
            <w:r>
              <w:rPr>
                <w:sz w:val="20"/>
                <w:szCs w:val="20"/>
              </w:rPr>
              <w:t>ten; klinisch en röntge</w:t>
            </w:r>
            <w:r>
              <w:rPr>
                <w:sz w:val="20"/>
                <w:szCs w:val="20"/>
              </w:rPr>
              <w:t>n</w:t>
            </w:r>
            <w:r>
              <w:rPr>
                <w:sz w:val="20"/>
                <w:szCs w:val="20"/>
              </w:rPr>
              <w:t>foto)</w:t>
            </w:r>
          </w:p>
        </w:tc>
      </w:tr>
      <w:tr w:rsidR="00925B00" w:rsidRPr="0055363F" w14:paraId="7F4769EA" w14:textId="77777777" w:rsidTr="00714599">
        <w:tc>
          <w:tcPr>
            <w:tcW w:w="604" w:type="pct"/>
          </w:tcPr>
          <w:p w14:paraId="6D03CADD" w14:textId="77777777" w:rsidR="00925B00" w:rsidRPr="00D445BF" w:rsidRDefault="00925B00" w:rsidP="00925B00">
            <w:pPr>
              <w:contextualSpacing/>
              <w:rPr>
                <w:sz w:val="20"/>
                <w:szCs w:val="20"/>
              </w:rPr>
            </w:pPr>
            <w:r w:rsidRPr="00D445BF">
              <w:rPr>
                <w:sz w:val="20"/>
                <w:szCs w:val="20"/>
              </w:rPr>
              <w:t>Toedtling et al. (2016)</w:t>
            </w:r>
          </w:p>
        </w:tc>
        <w:tc>
          <w:tcPr>
            <w:tcW w:w="1150" w:type="pct"/>
          </w:tcPr>
          <w:p w14:paraId="458A6BCF" w14:textId="77777777" w:rsidR="00925B00" w:rsidRPr="0055363F" w:rsidRDefault="00925B00" w:rsidP="00925B00">
            <w:pPr>
              <w:contextualSpacing/>
              <w:rPr>
                <w:rFonts w:cstheme="minorHAnsi"/>
                <w:sz w:val="20"/>
                <w:szCs w:val="20"/>
              </w:rPr>
            </w:pPr>
            <w:r>
              <w:rPr>
                <w:rFonts w:cstheme="minorHAnsi"/>
                <w:sz w:val="20"/>
                <w:szCs w:val="20"/>
              </w:rPr>
              <w:t xml:space="preserve">Verwijzing naar </w:t>
            </w:r>
            <w:r w:rsidRPr="00231E5D">
              <w:rPr>
                <w:rFonts w:cstheme="minorHAnsi"/>
                <w:sz w:val="20"/>
                <w:szCs w:val="20"/>
              </w:rPr>
              <w:t>Unive</w:t>
            </w:r>
            <w:r w:rsidRPr="00231E5D">
              <w:rPr>
                <w:rFonts w:cstheme="minorHAnsi"/>
                <w:sz w:val="20"/>
                <w:szCs w:val="20"/>
              </w:rPr>
              <w:t>r</w:t>
            </w:r>
            <w:r w:rsidRPr="00231E5D">
              <w:rPr>
                <w:rFonts w:cstheme="minorHAnsi"/>
                <w:sz w:val="20"/>
                <w:szCs w:val="20"/>
              </w:rPr>
              <w:t>sity De</w:t>
            </w:r>
            <w:r>
              <w:rPr>
                <w:rFonts w:cstheme="minorHAnsi"/>
                <w:sz w:val="20"/>
                <w:szCs w:val="20"/>
              </w:rPr>
              <w:t>ntal Hospital in Manchester, UK</w:t>
            </w:r>
          </w:p>
        </w:tc>
        <w:tc>
          <w:tcPr>
            <w:tcW w:w="1150" w:type="pct"/>
          </w:tcPr>
          <w:p w14:paraId="6A56B0D9" w14:textId="77777777" w:rsidR="00925B00" w:rsidRPr="00231E5D" w:rsidRDefault="00925B00" w:rsidP="00925B00">
            <w:pPr>
              <w:tabs>
                <w:tab w:val="center" w:pos="950"/>
              </w:tabs>
              <w:contextualSpacing/>
              <w:rPr>
                <w:sz w:val="20"/>
                <w:szCs w:val="20"/>
                <w:lang w:val="en-US"/>
              </w:rPr>
            </w:pPr>
            <w:r w:rsidRPr="00231E5D">
              <w:rPr>
                <w:sz w:val="20"/>
                <w:szCs w:val="20"/>
                <w:lang w:val="en-US"/>
              </w:rPr>
              <w:t>210</w:t>
            </w:r>
            <w:r>
              <w:rPr>
                <w:sz w:val="20"/>
                <w:szCs w:val="20"/>
                <w:lang w:val="en-US"/>
              </w:rPr>
              <w:t>;</w:t>
            </w:r>
            <w:r w:rsidRPr="00231E5D">
              <w:rPr>
                <w:sz w:val="20"/>
                <w:szCs w:val="20"/>
                <w:lang w:val="en-US"/>
              </w:rPr>
              <w:t xml:space="preserve"> 224 </w:t>
            </w:r>
            <w:r>
              <w:rPr>
                <w:sz w:val="20"/>
                <w:szCs w:val="20"/>
                <w:lang w:val="en-US"/>
              </w:rPr>
              <w:t>M3i</w:t>
            </w:r>
          </w:p>
        </w:tc>
        <w:tc>
          <w:tcPr>
            <w:tcW w:w="454" w:type="pct"/>
          </w:tcPr>
          <w:p w14:paraId="1ACB6E12" w14:textId="77777777" w:rsidR="00925B00" w:rsidRPr="00231E5D" w:rsidRDefault="00925B00" w:rsidP="00925B00">
            <w:pPr>
              <w:contextualSpacing/>
              <w:rPr>
                <w:sz w:val="20"/>
                <w:szCs w:val="20"/>
                <w:lang w:val="en-US"/>
              </w:rPr>
            </w:pPr>
            <w:r>
              <w:rPr>
                <w:sz w:val="20"/>
                <w:szCs w:val="20"/>
                <w:lang w:val="en-US"/>
              </w:rPr>
              <w:t>29</w:t>
            </w:r>
          </w:p>
        </w:tc>
        <w:tc>
          <w:tcPr>
            <w:tcW w:w="402" w:type="pct"/>
          </w:tcPr>
          <w:p w14:paraId="094A57F9" w14:textId="77777777" w:rsidR="00925B00" w:rsidRPr="00231E5D" w:rsidRDefault="00925B00" w:rsidP="00925B00">
            <w:pPr>
              <w:contextualSpacing/>
              <w:rPr>
                <w:sz w:val="20"/>
                <w:szCs w:val="20"/>
                <w:lang w:val="en-US"/>
              </w:rPr>
            </w:pPr>
            <w:r>
              <w:rPr>
                <w:sz w:val="20"/>
                <w:szCs w:val="20"/>
                <w:lang w:val="en-US"/>
              </w:rPr>
              <w:t>54.5%</w:t>
            </w:r>
          </w:p>
        </w:tc>
        <w:tc>
          <w:tcPr>
            <w:tcW w:w="1240" w:type="pct"/>
          </w:tcPr>
          <w:p w14:paraId="041D9E1D" w14:textId="77777777" w:rsidR="00925B00" w:rsidRPr="009831E6" w:rsidRDefault="00925B00" w:rsidP="00925B00">
            <w:pPr>
              <w:contextualSpacing/>
              <w:rPr>
                <w:sz w:val="20"/>
                <w:szCs w:val="20"/>
              </w:rPr>
            </w:pPr>
            <w:r w:rsidRPr="009831E6">
              <w:rPr>
                <w:sz w:val="20"/>
                <w:szCs w:val="20"/>
              </w:rPr>
              <w:t>380 per1.000 (eleme</w:t>
            </w:r>
            <w:r w:rsidRPr="009831E6">
              <w:rPr>
                <w:sz w:val="20"/>
                <w:szCs w:val="20"/>
              </w:rPr>
              <w:t>n</w:t>
            </w:r>
            <w:r w:rsidRPr="009831E6">
              <w:rPr>
                <w:sz w:val="20"/>
                <w:szCs w:val="20"/>
              </w:rPr>
              <w:t xml:space="preserve">ten; </w:t>
            </w:r>
            <w:r w:rsidRPr="0055363F">
              <w:rPr>
                <w:sz w:val="20"/>
                <w:szCs w:val="20"/>
              </w:rPr>
              <w:t>M2 distaal</w:t>
            </w:r>
            <w:r>
              <w:rPr>
                <w:sz w:val="20"/>
                <w:szCs w:val="20"/>
              </w:rPr>
              <w:t xml:space="preserve">; </w:t>
            </w:r>
            <w:r w:rsidRPr="00BD0CB9">
              <w:rPr>
                <w:sz w:val="20"/>
                <w:szCs w:val="20"/>
              </w:rPr>
              <w:t>klinisch + röntgenfoto</w:t>
            </w:r>
            <w:r>
              <w:rPr>
                <w:sz w:val="20"/>
                <w:szCs w:val="20"/>
              </w:rPr>
              <w:t>)</w:t>
            </w:r>
          </w:p>
        </w:tc>
      </w:tr>
      <w:tr w:rsidR="00925B00" w:rsidRPr="0055363F" w14:paraId="404BDE24" w14:textId="77777777" w:rsidTr="00714599">
        <w:tc>
          <w:tcPr>
            <w:tcW w:w="604" w:type="pct"/>
          </w:tcPr>
          <w:p w14:paraId="71B73CBA" w14:textId="77777777" w:rsidR="00925B00" w:rsidRPr="00D445BF" w:rsidRDefault="00925B00" w:rsidP="00925B00">
            <w:pPr>
              <w:contextualSpacing/>
              <w:rPr>
                <w:sz w:val="20"/>
                <w:szCs w:val="20"/>
              </w:rPr>
            </w:pPr>
            <w:r w:rsidRPr="00D445BF">
              <w:rPr>
                <w:sz w:val="20"/>
                <w:szCs w:val="20"/>
              </w:rPr>
              <w:t>Kang et al. (2016)</w:t>
            </w:r>
          </w:p>
        </w:tc>
        <w:tc>
          <w:tcPr>
            <w:tcW w:w="1150" w:type="pct"/>
          </w:tcPr>
          <w:p w14:paraId="1DA19C31" w14:textId="77777777" w:rsidR="00925B00" w:rsidRPr="0055363F" w:rsidRDefault="00925B00" w:rsidP="00925B00">
            <w:pPr>
              <w:contextualSpacing/>
              <w:rPr>
                <w:rFonts w:cstheme="minorHAnsi"/>
                <w:sz w:val="20"/>
                <w:szCs w:val="20"/>
              </w:rPr>
            </w:pPr>
            <w:r>
              <w:rPr>
                <w:rFonts w:cstheme="minorHAnsi"/>
                <w:sz w:val="20"/>
                <w:szCs w:val="20"/>
              </w:rPr>
              <w:t>MKA-centrum univers</w:t>
            </w:r>
            <w:r>
              <w:rPr>
                <w:rFonts w:cstheme="minorHAnsi"/>
                <w:sz w:val="20"/>
                <w:szCs w:val="20"/>
              </w:rPr>
              <w:t>i</w:t>
            </w:r>
            <w:r>
              <w:rPr>
                <w:rFonts w:cstheme="minorHAnsi"/>
                <w:sz w:val="20"/>
                <w:szCs w:val="20"/>
              </w:rPr>
              <w:t xml:space="preserve">teitskliniek China </w:t>
            </w:r>
          </w:p>
        </w:tc>
        <w:tc>
          <w:tcPr>
            <w:tcW w:w="1150" w:type="pct"/>
          </w:tcPr>
          <w:p w14:paraId="5BF1B793" w14:textId="77777777" w:rsidR="00925B00" w:rsidRPr="0055363F" w:rsidRDefault="00925B00" w:rsidP="00925B00">
            <w:pPr>
              <w:tabs>
                <w:tab w:val="center" w:pos="950"/>
              </w:tabs>
              <w:contextualSpacing/>
              <w:rPr>
                <w:sz w:val="20"/>
                <w:szCs w:val="20"/>
              </w:rPr>
            </w:pPr>
            <w:r>
              <w:rPr>
                <w:sz w:val="20"/>
                <w:szCs w:val="20"/>
              </w:rPr>
              <w:t>469; 500 M3i</w:t>
            </w:r>
          </w:p>
        </w:tc>
        <w:tc>
          <w:tcPr>
            <w:tcW w:w="454" w:type="pct"/>
          </w:tcPr>
          <w:p w14:paraId="631C6FF2" w14:textId="77777777" w:rsidR="00925B00" w:rsidRPr="0055363F" w:rsidRDefault="00925B00" w:rsidP="00925B00">
            <w:pPr>
              <w:contextualSpacing/>
              <w:rPr>
                <w:sz w:val="20"/>
                <w:szCs w:val="20"/>
              </w:rPr>
            </w:pPr>
            <w:r>
              <w:rPr>
                <w:sz w:val="20"/>
                <w:szCs w:val="20"/>
              </w:rPr>
              <w:t>29</w:t>
            </w:r>
          </w:p>
        </w:tc>
        <w:tc>
          <w:tcPr>
            <w:tcW w:w="402" w:type="pct"/>
          </w:tcPr>
          <w:p w14:paraId="54FF862E" w14:textId="77777777" w:rsidR="00925B00" w:rsidRPr="0055363F" w:rsidRDefault="00925B00" w:rsidP="00925B00">
            <w:pPr>
              <w:contextualSpacing/>
              <w:rPr>
                <w:sz w:val="20"/>
                <w:szCs w:val="20"/>
              </w:rPr>
            </w:pPr>
            <w:r>
              <w:rPr>
                <w:sz w:val="20"/>
                <w:szCs w:val="20"/>
              </w:rPr>
              <w:t>56%</w:t>
            </w:r>
          </w:p>
        </w:tc>
        <w:tc>
          <w:tcPr>
            <w:tcW w:w="1240" w:type="pct"/>
          </w:tcPr>
          <w:p w14:paraId="69CB88CC" w14:textId="77777777" w:rsidR="00925B00" w:rsidRPr="0055363F" w:rsidRDefault="00925B00" w:rsidP="00925B00">
            <w:pPr>
              <w:contextualSpacing/>
              <w:rPr>
                <w:sz w:val="20"/>
                <w:szCs w:val="20"/>
              </w:rPr>
            </w:pPr>
            <w:r>
              <w:rPr>
                <w:sz w:val="20"/>
                <w:szCs w:val="20"/>
              </w:rPr>
              <w:t>520 per 1.000 (eleme</w:t>
            </w:r>
            <w:r>
              <w:rPr>
                <w:sz w:val="20"/>
                <w:szCs w:val="20"/>
              </w:rPr>
              <w:t>n</w:t>
            </w:r>
            <w:r>
              <w:rPr>
                <w:sz w:val="20"/>
                <w:szCs w:val="20"/>
              </w:rPr>
              <w:t>ten; CBCT)</w:t>
            </w:r>
          </w:p>
        </w:tc>
      </w:tr>
      <w:tr w:rsidR="00925B00" w:rsidRPr="009324BC" w14:paraId="72BA6598" w14:textId="77777777" w:rsidTr="00714599">
        <w:tc>
          <w:tcPr>
            <w:tcW w:w="604" w:type="pct"/>
          </w:tcPr>
          <w:p w14:paraId="3995D15D" w14:textId="77777777" w:rsidR="00925B00" w:rsidRPr="00B10AAC" w:rsidRDefault="00925B00" w:rsidP="00925B00">
            <w:pPr>
              <w:contextualSpacing/>
              <w:rPr>
                <w:rFonts w:cstheme="minorHAnsi"/>
                <w:sz w:val="20"/>
                <w:szCs w:val="20"/>
              </w:rPr>
            </w:pPr>
            <w:r>
              <w:rPr>
                <w:rFonts w:cstheme="minorHAnsi"/>
                <w:sz w:val="20"/>
                <w:szCs w:val="20"/>
              </w:rPr>
              <w:t>Nunn et al. (2013)</w:t>
            </w:r>
          </w:p>
        </w:tc>
        <w:tc>
          <w:tcPr>
            <w:tcW w:w="1150" w:type="pct"/>
          </w:tcPr>
          <w:p w14:paraId="438D9ECC" w14:textId="77777777" w:rsidR="00925B00" w:rsidRPr="007E6E55" w:rsidRDefault="00925B00" w:rsidP="00925B00">
            <w:pPr>
              <w:contextualSpacing/>
              <w:rPr>
                <w:rFonts w:cstheme="minorHAnsi"/>
                <w:sz w:val="20"/>
                <w:szCs w:val="20"/>
                <w:lang w:val="en-US"/>
              </w:rPr>
            </w:pPr>
            <w:r w:rsidRPr="007E6E55">
              <w:rPr>
                <w:rFonts w:cstheme="minorHAnsi"/>
                <w:sz w:val="20"/>
                <w:szCs w:val="20"/>
                <w:lang w:val="en-US"/>
              </w:rPr>
              <w:t>Veterans Affairs Dental Longitudinal</w:t>
            </w:r>
          </w:p>
          <w:p w14:paraId="2B11D2ED" w14:textId="77777777" w:rsidR="00925B00" w:rsidRPr="007E6E55" w:rsidRDefault="00925B00" w:rsidP="00925B00">
            <w:pPr>
              <w:contextualSpacing/>
              <w:rPr>
                <w:rFonts w:cstheme="minorHAnsi"/>
                <w:sz w:val="20"/>
                <w:szCs w:val="20"/>
                <w:lang w:val="en-US"/>
              </w:rPr>
            </w:pPr>
            <w:r w:rsidRPr="007E6E55">
              <w:rPr>
                <w:rFonts w:cstheme="minorHAnsi"/>
                <w:sz w:val="20"/>
                <w:szCs w:val="20"/>
                <w:lang w:val="en-US"/>
              </w:rPr>
              <w:t>Study</w:t>
            </w:r>
            <w:r>
              <w:rPr>
                <w:rFonts w:cstheme="minorHAnsi"/>
                <w:sz w:val="20"/>
                <w:szCs w:val="20"/>
                <w:lang w:val="en-US"/>
              </w:rPr>
              <w:t xml:space="preserve"> (1e lijn)</w:t>
            </w:r>
          </w:p>
        </w:tc>
        <w:tc>
          <w:tcPr>
            <w:tcW w:w="1150" w:type="pct"/>
          </w:tcPr>
          <w:p w14:paraId="65D58744" w14:textId="77777777" w:rsidR="00925B00" w:rsidRPr="007E6E55" w:rsidRDefault="00925B00" w:rsidP="00925B00">
            <w:pPr>
              <w:contextualSpacing/>
              <w:rPr>
                <w:rFonts w:cstheme="minorHAnsi"/>
                <w:sz w:val="20"/>
                <w:szCs w:val="20"/>
                <w:lang w:val="en-US"/>
              </w:rPr>
            </w:pPr>
            <w:r>
              <w:rPr>
                <w:rFonts w:cstheme="minorHAnsi"/>
                <w:sz w:val="20"/>
                <w:szCs w:val="20"/>
                <w:lang w:val="en-US"/>
              </w:rPr>
              <w:t>416; 804 M3i,s</w:t>
            </w:r>
          </w:p>
        </w:tc>
        <w:tc>
          <w:tcPr>
            <w:tcW w:w="454" w:type="pct"/>
          </w:tcPr>
          <w:p w14:paraId="4BB32C3F" w14:textId="77777777" w:rsidR="00925B00" w:rsidRPr="007E6E55" w:rsidRDefault="00925B00" w:rsidP="00925B00">
            <w:pPr>
              <w:contextualSpacing/>
              <w:rPr>
                <w:rFonts w:cstheme="minorHAnsi"/>
                <w:sz w:val="20"/>
                <w:szCs w:val="20"/>
                <w:lang w:val="en-US"/>
              </w:rPr>
            </w:pPr>
            <w:r>
              <w:rPr>
                <w:rFonts w:cstheme="minorHAnsi"/>
                <w:sz w:val="20"/>
                <w:szCs w:val="20"/>
                <w:lang w:val="en-US"/>
              </w:rPr>
              <w:t>46</w:t>
            </w:r>
          </w:p>
        </w:tc>
        <w:tc>
          <w:tcPr>
            <w:tcW w:w="402" w:type="pct"/>
          </w:tcPr>
          <w:p w14:paraId="33B53FFC" w14:textId="77777777" w:rsidR="00925B00" w:rsidRPr="007E6E55" w:rsidRDefault="00925B00" w:rsidP="00925B00">
            <w:pPr>
              <w:contextualSpacing/>
              <w:rPr>
                <w:rFonts w:cstheme="minorHAnsi"/>
                <w:sz w:val="20"/>
                <w:szCs w:val="20"/>
                <w:lang w:val="en-US"/>
              </w:rPr>
            </w:pPr>
            <w:r>
              <w:rPr>
                <w:rFonts w:cstheme="minorHAnsi"/>
                <w:sz w:val="20"/>
                <w:szCs w:val="20"/>
                <w:lang w:val="en-US"/>
              </w:rPr>
              <w:t>NR</w:t>
            </w:r>
          </w:p>
        </w:tc>
        <w:tc>
          <w:tcPr>
            <w:tcW w:w="1240" w:type="pct"/>
          </w:tcPr>
          <w:p w14:paraId="4B646AE2" w14:textId="77777777" w:rsidR="00925B00" w:rsidRDefault="00925B00" w:rsidP="00925B00">
            <w:pPr>
              <w:contextualSpacing/>
              <w:rPr>
                <w:sz w:val="20"/>
                <w:szCs w:val="20"/>
              </w:rPr>
            </w:pPr>
            <w:r>
              <w:rPr>
                <w:sz w:val="20"/>
                <w:szCs w:val="20"/>
              </w:rPr>
              <w:t>401 per 1.000 elementen</w:t>
            </w:r>
          </w:p>
          <w:p w14:paraId="66652CC0" w14:textId="1A085068" w:rsidR="00925B00" w:rsidRPr="00965A03" w:rsidRDefault="00925B00" w:rsidP="00925B00">
            <w:pPr>
              <w:contextualSpacing/>
              <w:rPr>
                <w:sz w:val="20"/>
                <w:szCs w:val="20"/>
              </w:rPr>
            </w:pPr>
            <w:r w:rsidRPr="00965A03">
              <w:rPr>
                <w:sz w:val="20"/>
                <w:szCs w:val="20"/>
              </w:rPr>
              <w:t>(</w:t>
            </w:r>
            <w:r w:rsidR="00EB4B8C">
              <w:rPr>
                <w:sz w:val="20"/>
                <w:szCs w:val="20"/>
              </w:rPr>
              <w:t>doorgebroken</w:t>
            </w:r>
            <w:r w:rsidRPr="00965A03">
              <w:rPr>
                <w:sz w:val="20"/>
                <w:szCs w:val="20"/>
              </w:rPr>
              <w:t>)</w:t>
            </w:r>
          </w:p>
          <w:p w14:paraId="5272BAFC" w14:textId="77777777" w:rsidR="00925B00" w:rsidRPr="009324BC" w:rsidRDefault="00925B00" w:rsidP="00925B00">
            <w:pPr>
              <w:contextualSpacing/>
              <w:rPr>
                <w:sz w:val="20"/>
                <w:szCs w:val="20"/>
              </w:rPr>
            </w:pPr>
            <w:r>
              <w:rPr>
                <w:sz w:val="20"/>
                <w:szCs w:val="20"/>
              </w:rPr>
              <w:t>168 per 1.000 elementen</w:t>
            </w:r>
          </w:p>
          <w:p w14:paraId="167C2B58" w14:textId="77777777" w:rsidR="00925B00" w:rsidRDefault="00925B00" w:rsidP="00925B00">
            <w:pPr>
              <w:contextualSpacing/>
              <w:rPr>
                <w:sz w:val="20"/>
                <w:szCs w:val="20"/>
              </w:rPr>
            </w:pPr>
            <w:r>
              <w:rPr>
                <w:sz w:val="20"/>
                <w:szCs w:val="20"/>
              </w:rPr>
              <w:t>(in het bot geïmpacteerd)</w:t>
            </w:r>
          </w:p>
          <w:p w14:paraId="3497819F" w14:textId="77777777" w:rsidR="00925B00" w:rsidRDefault="00925B00" w:rsidP="00925B00">
            <w:pPr>
              <w:contextualSpacing/>
              <w:rPr>
                <w:sz w:val="20"/>
                <w:szCs w:val="20"/>
              </w:rPr>
            </w:pPr>
            <w:r>
              <w:rPr>
                <w:sz w:val="20"/>
                <w:szCs w:val="20"/>
              </w:rPr>
              <w:t>320 per 1.000 elementen</w:t>
            </w:r>
          </w:p>
          <w:p w14:paraId="33548282" w14:textId="77777777" w:rsidR="00925B00" w:rsidRDefault="00925B00" w:rsidP="00925B00">
            <w:pPr>
              <w:contextualSpacing/>
              <w:rPr>
                <w:sz w:val="20"/>
                <w:szCs w:val="20"/>
              </w:rPr>
            </w:pPr>
            <w:r>
              <w:rPr>
                <w:sz w:val="20"/>
                <w:szCs w:val="20"/>
              </w:rPr>
              <w:t>(in zacht weefsel geï</w:t>
            </w:r>
            <w:r>
              <w:rPr>
                <w:sz w:val="20"/>
                <w:szCs w:val="20"/>
              </w:rPr>
              <w:t>m</w:t>
            </w:r>
            <w:r>
              <w:rPr>
                <w:sz w:val="20"/>
                <w:szCs w:val="20"/>
              </w:rPr>
              <w:t>pacteerd)</w:t>
            </w:r>
          </w:p>
          <w:p w14:paraId="4C1F9595" w14:textId="77777777" w:rsidR="00925B00" w:rsidRPr="009324BC" w:rsidRDefault="00925B00" w:rsidP="00925B00">
            <w:pPr>
              <w:contextualSpacing/>
              <w:rPr>
                <w:sz w:val="20"/>
                <w:szCs w:val="20"/>
              </w:rPr>
            </w:pPr>
            <w:r>
              <w:rPr>
                <w:sz w:val="20"/>
                <w:szCs w:val="20"/>
              </w:rPr>
              <w:t>(op basis van röntgenf</w:t>
            </w:r>
            <w:r>
              <w:rPr>
                <w:sz w:val="20"/>
                <w:szCs w:val="20"/>
              </w:rPr>
              <w:t>o</w:t>
            </w:r>
            <w:r>
              <w:rPr>
                <w:sz w:val="20"/>
                <w:szCs w:val="20"/>
              </w:rPr>
              <w:t>to)</w:t>
            </w:r>
          </w:p>
        </w:tc>
      </w:tr>
      <w:tr w:rsidR="00925B00" w:rsidRPr="00BD0CB9" w14:paraId="08B605E6" w14:textId="77777777" w:rsidTr="00714599">
        <w:tc>
          <w:tcPr>
            <w:tcW w:w="604" w:type="pct"/>
            <w:tcBorders>
              <w:bottom w:val="single" w:sz="4" w:space="0" w:color="auto"/>
            </w:tcBorders>
          </w:tcPr>
          <w:p w14:paraId="73D86AB5" w14:textId="77777777" w:rsidR="00925B00" w:rsidRPr="00D445BF" w:rsidRDefault="00925B00" w:rsidP="00925B00">
            <w:pPr>
              <w:keepNext/>
              <w:contextualSpacing/>
              <w:rPr>
                <w:sz w:val="20"/>
                <w:szCs w:val="20"/>
              </w:rPr>
            </w:pPr>
            <w:r w:rsidRPr="00D445BF">
              <w:rPr>
                <w:sz w:val="20"/>
                <w:szCs w:val="20"/>
              </w:rPr>
              <w:t>Shugars et al. (2004)</w:t>
            </w:r>
          </w:p>
        </w:tc>
        <w:tc>
          <w:tcPr>
            <w:tcW w:w="1150" w:type="pct"/>
            <w:tcBorders>
              <w:bottom w:val="single" w:sz="4" w:space="0" w:color="auto"/>
            </w:tcBorders>
          </w:tcPr>
          <w:p w14:paraId="50829092" w14:textId="77777777" w:rsidR="00925B00" w:rsidRPr="00BD0CB9" w:rsidRDefault="00925B00" w:rsidP="00925B00">
            <w:pPr>
              <w:keepNext/>
              <w:rPr>
                <w:rFonts w:cstheme="minorHAnsi"/>
                <w:sz w:val="20"/>
                <w:szCs w:val="20"/>
              </w:rPr>
            </w:pPr>
            <w:r w:rsidRPr="00BD0CB9">
              <w:rPr>
                <w:rFonts w:cstheme="minorHAnsi"/>
                <w:sz w:val="20"/>
                <w:szCs w:val="20"/>
              </w:rPr>
              <w:t>Academisch centra VS (vrijwilligers)</w:t>
            </w:r>
          </w:p>
        </w:tc>
        <w:tc>
          <w:tcPr>
            <w:tcW w:w="1150" w:type="pct"/>
            <w:tcBorders>
              <w:bottom w:val="single" w:sz="4" w:space="0" w:color="auto"/>
            </w:tcBorders>
          </w:tcPr>
          <w:p w14:paraId="3BF123C1" w14:textId="77777777" w:rsidR="00925B00" w:rsidRPr="00BD0CB9" w:rsidRDefault="00925B00" w:rsidP="00925B00">
            <w:pPr>
              <w:keepNext/>
              <w:rPr>
                <w:sz w:val="20"/>
                <w:szCs w:val="20"/>
              </w:rPr>
            </w:pPr>
            <w:r w:rsidRPr="00BD0CB9">
              <w:rPr>
                <w:rFonts w:cstheme="minorHAnsi"/>
                <w:sz w:val="20"/>
                <w:szCs w:val="20"/>
              </w:rPr>
              <w:t>303; 4 asymptomat</w:t>
            </w:r>
            <w:r w:rsidRPr="00BD0CB9">
              <w:rPr>
                <w:rFonts w:cstheme="minorHAnsi"/>
                <w:sz w:val="20"/>
                <w:szCs w:val="20"/>
              </w:rPr>
              <w:t>i</w:t>
            </w:r>
            <w:r w:rsidRPr="00BD0CB9">
              <w:rPr>
                <w:rFonts w:cstheme="minorHAnsi"/>
                <w:sz w:val="20"/>
                <w:szCs w:val="20"/>
              </w:rPr>
              <w:t xml:space="preserve">sche </w:t>
            </w:r>
            <w:r>
              <w:rPr>
                <w:rFonts w:cstheme="minorHAnsi"/>
                <w:sz w:val="20"/>
                <w:szCs w:val="20"/>
              </w:rPr>
              <w:t>M3i,s</w:t>
            </w:r>
            <w:r w:rsidRPr="00BD0CB9">
              <w:rPr>
                <w:rFonts w:cstheme="minorHAnsi"/>
                <w:sz w:val="20"/>
                <w:szCs w:val="20"/>
              </w:rPr>
              <w:t xml:space="preserve"> </w:t>
            </w:r>
            <w:r>
              <w:rPr>
                <w:rFonts w:cstheme="minorHAnsi"/>
                <w:sz w:val="20"/>
                <w:szCs w:val="20"/>
              </w:rPr>
              <w:t xml:space="preserve">met </w:t>
            </w:r>
            <w:r w:rsidRPr="00BD0CB9">
              <w:rPr>
                <w:rFonts w:cstheme="minorHAnsi"/>
                <w:sz w:val="20"/>
                <w:szCs w:val="20"/>
              </w:rPr>
              <w:t>4 buu</w:t>
            </w:r>
            <w:r w:rsidRPr="00BD0CB9">
              <w:rPr>
                <w:rFonts w:cstheme="minorHAnsi"/>
                <w:sz w:val="20"/>
                <w:szCs w:val="20"/>
              </w:rPr>
              <w:t>r</w:t>
            </w:r>
            <w:r w:rsidRPr="00BD0CB9">
              <w:rPr>
                <w:rFonts w:cstheme="minorHAnsi"/>
                <w:sz w:val="20"/>
                <w:szCs w:val="20"/>
              </w:rPr>
              <w:t>elementen</w:t>
            </w:r>
          </w:p>
        </w:tc>
        <w:tc>
          <w:tcPr>
            <w:tcW w:w="454" w:type="pct"/>
            <w:tcBorders>
              <w:bottom w:val="single" w:sz="4" w:space="0" w:color="auto"/>
            </w:tcBorders>
          </w:tcPr>
          <w:p w14:paraId="2CF5807A" w14:textId="77777777" w:rsidR="00925B00" w:rsidRPr="00BD0CB9" w:rsidRDefault="00925B00" w:rsidP="00925B00">
            <w:pPr>
              <w:keepNext/>
              <w:contextualSpacing/>
              <w:rPr>
                <w:sz w:val="20"/>
                <w:szCs w:val="20"/>
              </w:rPr>
            </w:pPr>
            <w:r w:rsidRPr="00BD0CB9">
              <w:rPr>
                <w:rFonts w:cstheme="minorHAnsi"/>
                <w:sz w:val="20"/>
                <w:szCs w:val="20"/>
              </w:rPr>
              <w:t>27</w:t>
            </w:r>
          </w:p>
        </w:tc>
        <w:tc>
          <w:tcPr>
            <w:tcW w:w="402" w:type="pct"/>
            <w:tcBorders>
              <w:bottom w:val="single" w:sz="4" w:space="0" w:color="auto"/>
            </w:tcBorders>
          </w:tcPr>
          <w:p w14:paraId="614E883C" w14:textId="77777777" w:rsidR="00925B00" w:rsidRPr="00BD0CB9" w:rsidRDefault="00925B00" w:rsidP="00925B00">
            <w:pPr>
              <w:keepNext/>
              <w:contextualSpacing/>
              <w:rPr>
                <w:sz w:val="20"/>
                <w:szCs w:val="20"/>
              </w:rPr>
            </w:pPr>
            <w:r w:rsidRPr="00BD0CB9">
              <w:rPr>
                <w:sz w:val="20"/>
                <w:szCs w:val="20"/>
              </w:rPr>
              <w:t>53%</w:t>
            </w:r>
          </w:p>
        </w:tc>
        <w:tc>
          <w:tcPr>
            <w:tcW w:w="1240" w:type="pct"/>
            <w:tcBorders>
              <w:bottom w:val="single" w:sz="4" w:space="0" w:color="auto"/>
            </w:tcBorders>
          </w:tcPr>
          <w:p w14:paraId="1CCD3D51" w14:textId="77777777" w:rsidR="00925B00" w:rsidRPr="00BD0CB9" w:rsidRDefault="00925B00" w:rsidP="00925B00">
            <w:pPr>
              <w:contextualSpacing/>
              <w:rPr>
                <w:sz w:val="20"/>
                <w:szCs w:val="20"/>
              </w:rPr>
            </w:pPr>
            <w:r w:rsidRPr="00BD0CB9">
              <w:rPr>
                <w:sz w:val="20"/>
                <w:szCs w:val="20"/>
              </w:rPr>
              <w:t>740 personen met min</w:t>
            </w:r>
            <w:r w:rsidRPr="00BD0CB9">
              <w:rPr>
                <w:sz w:val="20"/>
                <w:szCs w:val="20"/>
              </w:rPr>
              <w:t>i</w:t>
            </w:r>
            <w:r w:rsidRPr="00BD0CB9">
              <w:rPr>
                <w:sz w:val="20"/>
                <w:szCs w:val="20"/>
              </w:rPr>
              <w:t>maal 1 carieuze M2 of M1 per 1.000 (alle o</w:t>
            </w:r>
            <w:r w:rsidRPr="00BD0CB9">
              <w:rPr>
                <w:sz w:val="20"/>
                <w:szCs w:val="20"/>
              </w:rPr>
              <w:t>p</w:t>
            </w:r>
            <w:r w:rsidRPr="00BD0CB9">
              <w:rPr>
                <w:sz w:val="20"/>
                <w:szCs w:val="20"/>
              </w:rPr>
              <w:t>pervlakken; klinisch + röntgenfoto)</w:t>
            </w:r>
          </w:p>
        </w:tc>
      </w:tr>
    </w:tbl>
    <w:p w14:paraId="4A0D083E" w14:textId="77777777" w:rsidR="00925B00" w:rsidRDefault="00925B00" w:rsidP="00925B00">
      <w:pPr>
        <w:contextualSpacing/>
        <w:rPr>
          <w:szCs w:val="23"/>
          <w:u w:val="single"/>
        </w:rPr>
      </w:pPr>
    </w:p>
    <w:p w14:paraId="78E5C354" w14:textId="77777777" w:rsidR="00925B00" w:rsidRPr="007E141C" w:rsidRDefault="00925B00" w:rsidP="00925B00">
      <w:pPr>
        <w:keepNext/>
        <w:contextualSpacing/>
        <w:rPr>
          <w:szCs w:val="23"/>
          <w:u w:val="single"/>
        </w:rPr>
      </w:pPr>
      <w:r w:rsidRPr="007E141C">
        <w:rPr>
          <w:szCs w:val="23"/>
          <w:u w:val="single"/>
        </w:rPr>
        <w:t>Schade buurelement (</w:t>
      </w:r>
      <w:r>
        <w:rPr>
          <w:szCs w:val="23"/>
          <w:u w:val="single"/>
        </w:rPr>
        <w:t>wortelresorptie</w:t>
      </w:r>
      <w:r w:rsidRPr="007E141C">
        <w:rPr>
          <w:szCs w:val="23"/>
          <w:u w:val="single"/>
        </w:rPr>
        <w:t>)</w:t>
      </w:r>
    </w:p>
    <w:p w14:paraId="218378CF" w14:textId="7920FFB3" w:rsidR="00925B00" w:rsidRDefault="00925B00" w:rsidP="00925B00">
      <w:pPr>
        <w:rPr>
          <w:rFonts w:cstheme="minorHAnsi"/>
          <w:szCs w:val="23"/>
        </w:rPr>
      </w:pPr>
      <w:r w:rsidRPr="00D83551">
        <w:rPr>
          <w:rFonts w:cstheme="minorHAnsi"/>
          <w:szCs w:val="23"/>
        </w:rPr>
        <w:t xml:space="preserve">Chu </w:t>
      </w:r>
      <w:r>
        <w:rPr>
          <w:rFonts w:cstheme="minorHAnsi"/>
          <w:szCs w:val="23"/>
        </w:rPr>
        <w:t>et al. (</w:t>
      </w:r>
      <w:r w:rsidRPr="00D83551">
        <w:rPr>
          <w:rFonts w:cstheme="minorHAnsi"/>
          <w:szCs w:val="23"/>
        </w:rPr>
        <w:t>2003</w:t>
      </w:r>
      <w:r>
        <w:rPr>
          <w:rFonts w:cstheme="minorHAnsi"/>
          <w:szCs w:val="23"/>
        </w:rPr>
        <w:t>)</w:t>
      </w:r>
      <w:r w:rsidRPr="00D83551">
        <w:rPr>
          <w:rFonts w:cstheme="minorHAnsi"/>
          <w:szCs w:val="23"/>
        </w:rPr>
        <w:t xml:space="preserve">, </w:t>
      </w:r>
      <w:r w:rsidRPr="00D83551">
        <w:rPr>
          <w:szCs w:val="23"/>
        </w:rPr>
        <w:t xml:space="preserve">Yamaoka </w:t>
      </w:r>
      <w:r>
        <w:rPr>
          <w:szCs w:val="23"/>
        </w:rPr>
        <w:t>et al. (</w:t>
      </w:r>
      <w:r w:rsidRPr="00D83551">
        <w:rPr>
          <w:szCs w:val="23"/>
        </w:rPr>
        <w:t>1999</w:t>
      </w:r>
      <w:r>
        <w:rPr>
          <w:szCs w:val="23"/>
        </w:rPr>
        <w:t>)</w:t>
      </w:r>
      <w:r w:rsidRPr="00D83551">
        <w:rPr>
          <w:szCs w:val="23"/>
        </w:rPr>
        <w:t xml:space="preserve">, </w:t>
      </w:r>
      <w:r>
        <w:rPr>
          <w:rFonts w:cstheme="minorHAnsi"/>
          <w:szCs w:val="23"/>
        </w:rPr>
        <w:t>Li et al. (2016), Wang et al. (2016), Oenning et al. (2015) en Nemcovsky et al.  (1996)</w:t>
      </w:r>
      <w:r w:rsidRPr="00D83551">
        <w:rPr>
          <w:rFonts w:cstheme="minorHAnsi"/>
          <w:szCs w:val="23"/>
        </w:rPr>
        <w:t xml:space="preserve"> rapporteerden over de prevalentie van wortelresorptie in het buu</w:t>
      </w:r>
      <w:r w:rsidRPr="00D83551">
        <w:rPr>
          <w:rFonts w:cstheme="minorHAnsi"/>
          <w:szCs w:val="23"/>
        </w:rPr>
        <w:t>r</w:t>
      </w:r>
      <w:r w:rsidRPr="00D83551">
        <w:rPr>
          <w:rFonts w:cstheme="minorHAnsi"/>
          <w:szCs w:val="23"/>
        </w:rPr>
        <w:t>element</w:t>
      </w:r>
      <w:r>
        <w:rPr>
          <w:rFonts w:cstheme="minorHAnsi"/>
          <w:szCs w:val="23"/>
        </w:rPr>
        <w:t xml:space="preserve"> (tabel </w:t>
      </w:r>
      <w:r w:rsidR="00E12836">
        <w:rPr>
          <w:rFonts w:cstheme="minorHAnsi"/>
          <w:szCs w:val="23"/>
        </w:rPr>
        <w:t>3.</w:t>
      </w:r>
      <w:r>
        <w:rPr>
          <w:rFonts w:cstheme="minorHAnsi"/>
          <w:szCs w:val="23"/>
        </w:rPr>
        <w:t xml:space="preserve">9). Er werden geen studies gevonden over incidentie van wortelresorptie. </w:t>
      </w:r>
    </w:p>
    <w:p w14:paraId="4BBE6A73" w14:textId="77777777" w:rsidR="00925B00" w:rsidRDefault="00925B00" w:rsidP="00925B00">
      <w:pPr>
        <w:rPr>
          <w:rFonts w:cstheme="minorHAnsi"/>
          <w:szCs w:val="23"/>
        </w:rPr>
      </w:pPr>
      <w:r>
        <w:rPr>
          <w:rFonts w:cstheme="minorHAnsi"/>
          <w:szCs w:val="23"/>
        </w:rPr>
        <w:t>Studies waarin geen 3-dimensionele CBCT scans werden gebruikt lieten een prevalentie zien die varieert van 4 tot 24 per 1.000 elementen, waarbij er ogenschijnlijk geen wezenlijk verschil in prevalentie tussen eerstelijns- en tweedelijnspopulatie is waar te nemen, voor zover de prev</w:t>
      </w:r>
      <w:r>
        <w:rPr>
          <w:rFonts w:cstheme="minorHAnsi"/>
          <w:szCs w:val="23"/>
        </w:rPr>
        <w:t>a</w:t>
      </w:r>
      <w:r>
        <w:rPr>
          <w:rFonts w:cstheme="minorHAnsi"/>
          <w:szCs w:val="23"/>
        </w:rPr>
        <w:t xml:space="preserve">lentiecijfers op basis van röntgenbeelden is vastgesteld. Onduidelijk is waarom de prevalentie in de studie van Nemcovsky et al. zo’n afwijkend beeld geeft. Studies waarin 3-dimensionele CBCT </w:t>
      </w:r>
      <w:r>
        <w:rPr>
          <w:rFonts w:cstheme="minorHAnsi"/>
          <w:szCs w:val="23"/>
        </w:rPr>
        <w:lastRenderedPageBreak/>
        <w:t>scans zijn gebruikt (Wang et al. 2016; Oenning et al. 2015) rapporteerden een hogere prevale</w:t>
      </w:r>
      <w:r>
        <w:rPr>
          <w:rFonts w:cstheme="minorHAnsi"/>
          <w:szCs w:val="23"/>
        </w:rPr>
        <w:t>n</w:t>
      </w:r>
      <w:r>
        <w:rPr>
          <w:rFonts w:cstheme="minorHAnsi"/>
          <w:szCs w:val="23"/>
        </w:rPr>
        <w:t>tie van wortelresorptie 2</w:t>
      </w:r>
      <w:r w:rsidRPr="00D67C56">
        <w:rPr>
          <w:rFonts w:cstheme="minorHAnsi"/>
          <w:szCs w:val="23"/>
          <w:vertAlign w:val="superscript"/>
        </w:rPr>
        <w:t>e</w:t>
      </w:r>
      <w:r>
        <w:rPr>
          <w:rFonts w:cstheme="minorHAnsi"/>
          <w:szCs w:val="23"/>
        </w:rPr>
        <w:t xml:space="preserve"> molaar: 202 en 494 per 1.000 elementen.</w:t>
      </w:r>
    </w:p>
    <w:p w14:paraId="6306A208" w14:textId="77777777" w:rsidR="00925B00" w:rsidRDefault="00925B00" w:rsidP="00925B00">
      <w:pPr>
        <w:rPr>
          <w:b/>
          <w:sz w:val="20"/>
          <w:szCs w:val="20"/>
        </w:rPr>
      </w:pPr>
    </w:p>
    <w:p w14:paraId="1082E819" w14:textId="214EA1AC" w:rsidR="00925B00" w:rsidRPr="00D83551" w:rsidRDefault="00925B00" w:rsidP="00925B00">
      <w:pPr>
        <w:keepNext/>
        <w:contextualSpacing/>
        <w:rPr>
          <w:szCs w:val="23"/>
        </w:rPr>
      </w:pPr>
      <w:r>
        <w:rPr>
          <w:b/>
          <w:sz w:val="20"/>
          <w:szCs w:val="20"/>
        </w:rPr>
        <w:t xml:space="preserve">Tabel </w:t>
      </w:r>
      <w:r w:rsidR="00E12836">
        <w:rPr>
          <w:b/>
          <w:sz w:val="20"/>
          <w:szCs w:val="20"/>
        </w:rPr>
        <w:t>3.</w:t>
      </w:r>
      <w:r>
        <w:rPr>
          <w:b/>
          <w:sz w:val="20"/>
          <w:szCs w:val="20"/>
        </w:rPr>
        <w:t xml:space="preserve">9. </w:t>
      </w:r>
      <w:r w:rsidRPr="00BD0CB9">
        <w:rPr>
          <w:b/>
          <w:sz w:val="20"/>
          <w:szCs w:val="20"/>
        </w:rPr>
        <w:t xml:space="preserve">Prevalentie </w:t>
      </w:r>
      <w:r>
        <w:rPr>
          <w:b/>
          <w:sz w:val="20"/>
          <w:szCs w:val="20"/>
        </w:rPr>
        <w:t>wortelresorptie</w:t>
      </w:r>
      <w:r w:rsidRPr="00BD0CB9">
        <w:rPr>
          <w:b/>
          <w:sz w:val="20"/>
          <w:szCs w:val="20"/>
        </w:rPr>
        <w:t xml:space="preserve"> buurelement van derde molaar</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2128"/>
        <w:gridCol w:w="2128"/>
        <w:gridCol w:w="843"/>
        <w:gridCol w:w="747"/>
        <w:gridCol w:w="2294"/>
      </w:tblGrid>
      <w:tr w:rsidR="00925B00" w:rsidRPr="00BD0CB9" w14:paraId="52FE32E8" w14:textId="77777777" w:rsidTr="00714599">
        <w:trPr>
          <w:tblHeader/>
        </w:trPr>
        <w:tc>
          <w:tcPr>
            <w:tcW w:w="617" w:type="pct"/>
            <w:tcBorders>
              <w:top w:val="single" w:sz="4" w:space="0" w:color="auto"/>
              <w:bottom w:val="single" w:sz="4" w:space="0" w:color="auto"/>
            </w:tcBorders>
          </w:tcPr>
          <w:p w14:paraId="090EBCBC" w14:textId="77777777" w:rsidR="00925B00" w:rsidRPr="00BD0CB9" w:rsidRDefault="00925B00" w:rsidP="00CF4D32">
            <w:pPr>
              <w:contextualSpacing/>
              <w:rPr>
                <w:b/>
                <w:sz w:val="20"/>
                <w:szCs w:val="20"/>
              </w:rPr>
            </w:pPr>
          </w:p>
        </w:tc>
        <w:tc>
          <w:tcPr>
            <w:tcW w:w="1146" w:type="pct"/>
            <w:tcBorders>
              <w:top w:val="single" w:sz="4" w:space="0" w:color="auto"/>
              <w:bottom w:val="single" w:sz="4" w:space="0" w:color="auto"/>
            </w:tcBorders>
          </w:tcPr>
          <w:p w14:paraId="156B2DE0" w14:textId="77777777" w:rsidR="00925B00" w:rsidRPr="00BD0CB9" w:rsidRDefault="00925B00" w:rsidP="00CF4D32">
            <w:pPr>
              <w:contextualSpacing/>
              <w:rPr>
                <w:b/>
                <w:sz w:val="20"/>
                <w:szCs w:val="20"/>
              </w:rPr>
            </w:pPr>
            <w:r w:rsidRPr="00BD0CB9">
              <w:rPr>
                <w:b/>
                <w:sz w:val="20"/>
                <w:szCs w:val="20"/>
              </w:rPr>
              <w:t>Setting en bronpop</w:t>
            </w:r>
            <w:r w:rsidRPr="00BD0CB9">
              <w:rPr>
                <w:b/>
                <w:sz w:val="20"/>
                <w:szCs w:val="20"/>
              </w:rPr>
              <w:t>u</w:t>
            </w:r>
            <w:r w:rsidRPr="00BD0CB9">
              <w:rPr>
                <w:b/>
                <w:sz w:val="20"/>
                <w:szCs w:val="20"/>
              </w:rPr>
              <w:t>latie</w:t>
            </w:r>
          </w:p>
        </w:tc>
        <w:tc>
          <w:tcPr>
            <w:tcW w:w="1146" w:type="pct"/>
            <w:tcBorders>
              <w:top w:val="single" w:sz="4" w:space="0" w:color="auto"/>
              <w:bottom w:val="single" w:sz="4" w:space="0" w:color="auto"/>
            </w:tcBorders>
          </w:tcPr>
          <w:p w14:paraId="4BCB98FB" w14:textId="77777777" w:rsidR="00925B00" w:rsidRPr="00BD0CB9" w:rsidRDefault="00925B00" w:rsidP="00CF4D32">
            <w:pPr>
              <w:contextualSpacing/>
              <w:rPr>
                <w:b/>
                <w:sz w:val="20"/>
                <w:szCs w:val="20"/>
              </w:rPr>
            </w:pPr>
            <w:r w:rsidRPr="00BD0CB9">
              <w:rPr>
                <w:b/>
                <w:sz w:val="20"/>
                <w:szCs w:val="20"/>
              </w:rPr>
              <w:t>Aantal patiënten</w:t>
            </w:r>
          </w:p>
        </w:tc>
        <w:tc>
          <w:tcPr>
            <w:tcW w:w="454" w:type="pct"/>
            <w:tcBorders>
              <w:top w:val="single" w:sz="4" w:space="0" w:color="auto"/>
              <w:bottom w:val="single" w:sz="4" w:space="0" w:color="auto"/>
            </w:tcBorders>
          </w:tcPr>
          <w:p w14:paraId="5CB8AE46" w14:textId="77777777" w:rsidR="00925B00" w:rsidRPr="00BD0CB9" w:rsidRDefault="00925B00" w:rsidP="00CF4D32">
            <w:pPr>
              <w:contextualSpacing/>
              <w:rPr>
                <w:b/>
                <w:sz w:val="20"/>
                <w:szCs w:val="20"/>
              </w:rPr>
            </w:pPr>
            <w:r w:rsidRPr="00BD0CB9">
              <w:rPr>
                <w:b/>
                <w:sz w:val="20"/>
                <w:szCs w:val="20"/>
              </w:rPr>
              <w:t xml:space="preserve">Leeftijd </w:t>
            </w:r>
          </w:p>
          <w:p w14:paraId="34028C25" w14:textId="77777777" w:rsidR="00925B00" w:rsidRPr="00BD0CB9" w:rsidRDefault="00925B00" w:rsidP="00CF4D32">
            <w:pPr>
              <w:contextualSpacing/>
              <w:rPr>
                <w:b/>
                <w:sz w:val="20"/>
                <w:szCs w:val="20"/>
              </w:rPr>
            </w:pPr>
            <w:r w:rsidRPr="00BD0CB9">
              <w:rPr>
                <w:b/>
                <w:sz w:val="20"/>
                <w:szCs w:val="20"/>
              </w:rPr>
              <w:t>(jaar)</w:t>
            </w:r>
          </w:p>
        </w:tc>
        <w:tc>
          <w:tcPr>
            <w:tcW w:w="402" w:type="pct"/>
            <w:tcBorders>
              <w:top w:val="single" w:sz="4" w:space="0" w:color="auto"/>
              <w:bottom w:val="single" w:sz="4" w:space="0" w:color="auto"/>
            </w:tcBorders>
          </w:tcPr>
          <w:p w14:paraId="60C743AD" w14:textId="77777777" w:rsidR="00925B00" w:rsidRPr="00BD0CB9" w:rsidRDefault="00925B00" w:rsidP="00CF4D32">
            <w:pPr>
              <w:contextualSpacing/>
              <w:rPr>
                <w:b/>
                <w:sz w:val="20"/>
                <w:szCs w:val="20"/>
              </w:rPr>
            </w:pPr>
            <w:r w:rsidRPr="00BD0CB9">
              <w:rPr>
                <w:b/>
                <w:sz w:val="20"/>
                <w:szCs w:val="20"/>
              </w:rPr>
              <w:t>% vrouw</w:t>
            </w:r>
          </w:p>
        </w:tc>
        <w:tc>
          <w:tcPr>
            <w:tcW w:w="1235" w:type="pct"/>
            <w:tcBorders>
              <w:top w:val="single" w:sz="4" w:space="0" w:color="auto"/>
              <w:bottom w:val="single" w:sz="4" w:space="0" w:color="auto"/>
            </w:tcBorders>
          </w:tcPr>
          <w:p w14:paraId="577C34B0" w14:textId="77777777" w:rsidR="00925B00" w:rsidRPr="00BD0CB9" w:rsidRDefault="00925B00" w:rsidP="00CF4D32">
            <w:pPr>
              <w:contextualSpacing/>
              <w:rPr>
                <w:sz w:val="20"/>
                <w:szCs w:val="20"/>
              </w:rPr>
            </w:pPr>
            <w:r w:rsidRPr="00BD0CB9">
              <w:rPr>
                <w:b/>
                <w:sz w:val="20"/>
                <w:szCs w:val="20"/>
              </w:rPr>
              <w:t xml:space="preserve">Prevalentie </w:t>
            </w:r>
            <w:r>
              <w:rPr>
                <w:b/>
                <w:sz w:val="20"/>
                <w:szCs w:val="20"/>
              </w:rPr>
              <w:t>wortelr</w:t>
            </w:r>
            <w:r>
              <w:rPr>
                <w:b/>
                <w:sz w:val="20"/>
                <w:szCs w:val="20"/>
              </w:rPr>
              <w:t>e</w:t>
            </w:r>
            <w:r>
              <w:rPr>
                <w:b/>
                <w:sz w:val="20"/>
                <w:szCs w:val="20"/>
              </w:rPr>
              <w:t>sorptie</w:t>
            </w:r>
            <w:r w:rsidRPr="00BD0CB9">
              <w:rPr>
                <w:b/>
                <w:sz w:val="20"/>
                <w:szCs w:val="20"/>
              </w:rPr>
              <w:t xml:space="preserve"> buurelement van derde molaar</w:t>
            </w:r>
          </w:p>
        </w:tc>
      </w:tr>
      <w:tr w:rsidR="00925B00" w:rsidRPr="00BD0CB9" w14:paraId="68EB2F31" w14:textId="77777777" w:rsidTr="00714599">
        <w:tc>
          <w:tcPr>
            <w:tcW w:w="617" w:type="pct"/>
            <w:tcBorders>
              <w:top w:val="single" w:sz="4" w:space="0" w:color="auto"/>
            </w:tcBorders>
          </w:tcPr>
          <w:p w14:paraId="7CF3C87E" w14:textId="77777777" w:rsidR="00925B00" w:rsidRPr="00BD0CB9" w:rsidRDefault="00925B00" w:rsidP="00CF4D32">
            <w:pPr>
              <w:contextualSpacing/>
              <w:rPr>
                <w:sz w:val="20"/>
                <w:szCs w:val="20"/>
              </w:rPr>
            </w:pPr>
          </w:p>
        </w:tc>
        <w:tc>
          <w:tcPr>
            <w:tcW w:w="1146" w:type="pct"/>
            <w:tcBorders>
              <w:top w:val="single" w:sz="4" w:space="0" w:color="auto"/>
            </w:tcBorders>
          </w:tcPr>
          <w:p w14:paraId="2F5F7E4A" w14:textId="77777777" w:rsidR="00925B00" w:rsidRPr="00BD0CB9" w:rsidRDefault="00925B00" w:rsidP="00CF4D32">
            <w:pPr>
              <w:contextualSpacing/>
              <w:rPr>
                <w:rFonts w:cstheme="minorHAnsi"/>
                <w:sz w:val="20"/>
                <w:szCs w:val="20"/>
              </w:rPr>
            </w:pPr>
          </w:p>
        </w:tc>
        <w:tc>
          <w:tcPr>
            <w:tcW w:w="1146" w:type="pct"/>
            <w:tcBorders>
              <w:top w:val="single" w:sz="4" w:space="0" w:color="auto"/>
            </w:tcBorders>
          </w:tcPr>
          <w:p w14:paraId="7D7CA1BD" w14:textId="77777777" w:rsidR="00925B00" w:rsidRPr="00BD0CB9" w:rsidRDefault="00925B00" w:rsidP="00CF4D32">
            <w:pPr>
              <w:contextualSpacing/>
              <w:rPr>
                <w:sz w:val="20"/>
                <w:szCs w:val="20"/>
              </w:rPr>
            </w:pPr>
          </w:p>
        </w:tc>
        <w:tc>
          <w:tcPr>
            <w:tcW w:w="454" w:type="pct"/>
            <w:tcBorders>
              <w:top w:val="single" w:sz="4" w:space="0" w:color="auto"/>
            </w:tcBorders>
          </w:tcPr>
          <w:p w14:paraId="3155CD17" w14:textId="77777777" w:rsidR="00925B00" w:rsidRPr="00BD0CB9" w:rsidRDefault="00925B00" w:rsidP="00CF4D32">
            <w:pPr>
              <w:contextualSpacing/>
              <w:rPr>
                <w:sz w:val="20"/>
                <w:szCs w:val="20"/>
              </w:rPr>
            </w:pPr>
          </w:p>
        </w:tc>
        <w:tc>
          <w:tcPr>
            <w:tcW w:w="402" w:type="pct"/>
            <w:tcBorders>
              <w:top w:val="single" w:sz="4" w:space="0" w:color="auto"/>
            </w:tcBorders>
          </w:tcPr>
          <w:p w14:paraId="43A9C7E4" w14:textId="77777777" w:rsidR="00925B00" w:rsidRPr="00BD0CB9" w:rsidRDefault="00925B00" w:rsidP="00CF4D32">
            <w:pPr>
              <w:contextualSpacing/>
              <w:rPr>
                <w:sz w:val="20"/>
                <w:szCs w:val="20"/>
              </w:rPr>
            </w:pPr>
          </w:p>
        </w:tc>
        <w:tc>
          <w:tcPr>
            <w:tcW w:w="1235" w:type="pct"/>
            <w:tcBorders>
              <w:top w:val="single" w:sz="4" w:space="0" w:color="auto"/>
            </w:tcBorders>
          </w:tcPr>
          <w:p w14:paraId="63665C2E" w14:textId="77777777" w:rsidR="00925B00" w:rsidRPr="00BD0CB9" w:rsidRDefault="00925B00" w:rsidP="00CF4D32">
            <w:pPr>
              <w:contextualSpacing/>
              <w:rPr>
                <w:sz w:val="20"/>
                <w:szCs w:val="20"/>
              </w:rPr>
            </w:pPr>
          </w:p>
        </w:tc>
      </w:tr>
      <w:tr w:rsidR="00925B00" w:rsidRPr="00BD0CB9" w14:paraId="10A80F48" w14:textId="77777777" w:rsidTr="00714599">
        <w:tc>
          <w:tcPr>
            <w:tcW w:w="617" w:type="pct"/>
          </w:tcPr>
          <w:p w14:paraId="217E6CE1" w14:textId="77777777" w:rsidR="00925B00" w:rsidRPr="00BD0CB9" w:rsidRDefault="00925B00" w:rsidP="00996AD0">
            <w:pPr>
              <w:contextualSpacing/>
              <w:jc w:val="left"/>
              <w:rPr>
                <w:sz w:val="20"/>
                <w:szCs w:val="20"/>
              </w:rPr>
            </w:pPr>
            <w:r w:rsidRPr="00BD0CB9">
              <w:rPr>
                <w:sz w:val="20"/>
                <w:szCs w:val="20"/>
              </w:rPr>
              <w:t>Chu et al. (2003)</w:t>
            </w:r>
          </w:p>
        </w:tc>
        <w:tc>
          <w:tcPr>
            <w:tcW w:w="1146" w:type="pct"/>
          </w:tcPr>
          <w:p w14:paraId="0A23B3CE" w14:textId="77777777" w:rsidR="00925B00" w:rsidRPr="00A93C0C" w:rsidRDefault="00925B00" w:rsidP="00CF4D32">
            <w:pPr>
              <w:contextualSpacing/>
              <w:rPr>
                <w:rFonts w:cstheme="minorHAnsi"/>
                <w:sz w:val="20"/>
                <w:szCs w:val="20"/>
                <w:lang w:val="en-US"/>
              </w:rPr>
            </w:pPr>
            <w:r w:rsidRPr="00A93C0C">
              <w:rPr>
                <w:rFonts w:cstheme="minorHAnsi"/>
                <w:sz w:val="20"/>
                <w:szCs w:val="20"/>
                <w:lang w:val="en-US"/>
              </w:rPr>
              <w:t>Primary Care Clinic China (1e</w:t>
            </w:r>
            <w:r>
              <w:rPr>
                <w:rFonts w:cstheme="minorHAnsi"/>
                <w:sz w:val="20"/>
                <w:szCs w:val="20"/>
                <w:lang w:val="en-US"/>
              </w:rPr>
              <w:t xml:space="preserve"> lijn)</w:t>
            </w:r>
          </w:p>
        </w:tc>
        <w:tc>
          <w:tcPr>
            <w:tcW w:w="1146" w:type="pct"/>
          </w:tcPr>
          <w:p w14:paraId="16B5A4EE" w14:textId="77777777" w:rsidR="00925B00" w:rsidRPr="00BD0CB9" w:rsidRDefault="00925B00" w:rsidP="00CF4D32">
            <w:pPr>
              <w:contextualSpacing/>
              <w:rPr>
                <w:sz w:val="20"/>
                <w:szCs w:val="20"/>
              </w:rPr>
            </w:pPr>
            <w:r>
              <w:rPr>
                <w:rFonts w:cstheme="minorHAnsi"/>
                <w:sz w:val="20"/>
                <w:szCs w:val="20"/>
              </w:rPr>
              <w:t>2115; 31</w:t>
            </w:r>
            <w:r w:rsidRPr="00BD0CB9">
              <w:rPr>
                <w:rFonts w:cstheme="minorHAnsi"/>
                <w:sz w:val="20"/>
                <w:szCs w:val="20"/>
              </w:rPr>
              <w:t xml:space="preserve">78 </w:t>
            </w:r>
            <w:r w:rsidRPr="006110C6">
              <w:rPr>
                <w:i/>
                <w:sz w:val="20"/>
                <w:szCs w:val="20"/>
              </w:rPr>
              <w:t>geïmpa</w:t>
            </w:r>
            <w:r w:rsidRPr="006110C6">
              <w:rPr>
                <w:i/>
                <w:sz w:val="20"/>
                <w:szCs w:val="20"/>
              </w:rPr>
              <w:t>c</w:t>
            </w:r>
            <w:r w:rsidRPr="006110C6">
              <w:rPr>
                <w:i/>
                <w:sz w:val="20"/>
                <w:szCs w:val="20"/>
              </w:rPr>
              <w:t>teerde</w:t>
            </w:r>
            <w:r w:rsidRPr="00BD0CB9">
              <w:rPr>
                <w:sz w:val="20"/>
                <w:szCs w:val="20"/>
              </w:rPr>
              <w:t xml:space="preserve"> </w:t>
            </w:r>
            <w:r>
              <w:rPr>
                <w:sz w:val="20"/>
                <w:szCs w:val="20"/>
              </w:rPr>
              <w:t>M3i</w:t>
            </w:r>
          </w:p>
        </w:tc>
        <w:tc>
          <w:tcPr>
            <w:tcW w:w="454" w:type="pct"/>
          </w:tcPr>
          <w:p w14:paraId="5184EFB0" w14:textId="77777777" w:rsidR="00925B00" w:rsidRPr="00BD0CB9" w:rsidRDefault="00925B00" w:rsidP="00CF4D32">
            <w:pPr>
              <w:contextualSpacing/>
              <w:rPr>
                <w:sz w:val="20"/>
                <w:szCs w:val="20"/>
              </w:rPr>
            </w:pPr>
            <w:r w:rsidRPr="00BD0CB9">
              <w:rPr>
                <w:rFonts w:cstheme="minorHAnsi"/>
                <w:sz w:val="20"/>
                <w:szCs w:val="20"/>
              </w:rPr>
              <w:t xml:space="preserve">28 </w:t>
            </w:r>
          </w:p>
        </w:tc>
        <w:tc>
          <w:tcPr>
            <w:tcW w:w="402" w:type="pct"/>
          </w:tcPr>
          <w:p w14:paraId="73EC19BC" w14:textId="77777777" w:rsidR="00925B00" w:rsidRPr="00BD0CB9" w:rsidRDefault="00925B00" w:rsidP="00CF4D32">
            <w:pPr>
              <w:contextualSpacing/>
              <w:rPr>
                <w:sz w:val="20"/>
                <w:szCs w:val="20"/>
              </w:rPr>
            </w:pPr>
            <w:r w:rsidRPr="00BD0CB9">
              <w:rPr>
                <w:sz w:val="20"/>
                <w:szCs w:val="20"/>
              </w:rPr>
              <w:t>55%</w:t>
            </w:r>
          </w:p>
        </w:tc>
        <w:tc>
          <w:tcPr>
            <w:tcW w:w="1235" w:type="pct"/>
          </w:tcPr>
          <w:p w14:paraId="43A44997" w14:textId="77777777" w:rsidR="00925B00" w:rsidRPr="007F52E5" w:rsidRDefault="00925B00" w:rsidP="00CF4D32">
            <w:pPr>
              <w:contextualSpacing/>
              <w:rPr>
                <w:sz w:val="20"/>
                <w:szCs w:val="20"/>
              </w:rPr>
            </w:pPr>
            <w:r w:rsidRPr="007F52E5">
              <w:rPr>
                <w:sz w:val="20"/>
                <w:szCs w:val="20"/>
              </w:rPr>
              <w:t>4 per 1.000 (elementen) (op basis van röntgenf</w:t>
            </w:r>
            <w:r w:rsidRPr="007F52E5">
              <w:rPr>
                <w:sz w:val="20"/>
                <w:szCs w:val="20"/>
              </w:rPr>
              <w:t>o</w:t>
            </w:r>
            <w:r w:rsidRPr="007F52E5">
              <w:rPr>
                <w:sz w:val="20"/>
                <w:szCs w:val="20"/>
              </w:rPr>
              <w:t>to)</w:t>
            </w:r>
          </w:p>
        </w:tc>
      </w:tr>
      <w:tr w:rsidR="00925B00" w:rsidRPr="00BD0CB9" w14:paraId="65D05943" w14:textId="77777777" w:rsidTr="00714599">
        <w:tc>
          <w:tcPr>
            <w:tcW w:w="617" w:type="pct"/>
          </w:tcPr>
          <w:p w14:paraId="1A5F0670" w14:textId="77777777" w:rsidR="00925B00" w:rsidRPr="00BD0CB9" w:rsidRDefault="00925B00" w:rsidP="00996AD0">
            <w:pPr>
              <w:contextualSpacing/>
              <w:jc w:val="left"/>
              <w:rPr>
                <w:sz w:val="20"/>
                <w:szCs w:val="20"/>
              </w:rPr>
            </w:pPr>
            <w:r>
              <w:rPr>
                <w:sz w:val="20"/>
                <w:szCs w:val="20"/>
              </w:rPr>
              <w:t>Wang et al. (2016)</w:t>
            </w:r>
          </w:p>
        </w:tc>
        <w:tc>
          <w:tcPr>
            <w:tcW w:w="1146" w:type="pct"/>
          </w:tcPr>
          <w:p w14:paraId="4A86C2E4" w14:textId="77777777" w:rsidR="00925B00" w:rsidRPr="00DB5778" w:rsidRDefault="00925B00" w:rsidP="00CF4D32">
            <w:pPr>
              <w:autoSpaceDE w:val="0"/>
              <w:autoSpaceDN w:val="0"/>
              <w:adjustRightInd w:val="0"/>
              <w:rPr>
                <w:sz w:val="20"/>
                <w:szCs w:val="20"/>
                <w:lang w:val="en-US"/>
              </w:rPr>
            </w:pPr>
            <w:r w:rsidRPr="00DB5778">
              <w:rPr>
                <w:sz w:val="20"/>
                <w:szCs w:val="20"/>
                <w:lang w:val="en-US"/>
              </w:rPr>
              <w:t>Department of Oral and Maxillofacial Su</w:t>
            </w:r>
            <w:r w:rsidRPr="00DB5778">
              <w:rPr>
                <w:sz w:val="20"/>
                <w:szCs w:val="20"/>
                <w:lang w:val="en-US"/>
              </w:rPr>
              <w:t>r</w:t>
            </w:r>
            <w:r w:rsidRPr="00DB5778">
              <w:rPr>
                <w:sz w:val="20"/>
                <w:szCs w:val="20"/>
                <w:lang w:val="en-US"/>
              </w:rPr>
              <w:t>gery, Affiliated Hospital of Stomatology, Na</w:t>
            </w:r>
            <w:r w:rsidRPr="00DB5778">
              <w:rPr>
                <w:sz w:val="20"/>
                <w:szCs w:val="20"/>
                <w:lang w:val="en-US"/>
              </w:rPr>
              <w:t>n</w:t>
            </w:r>
            <w:r w:rsidRPr="00DB5778">
              <w:rPr>
                <w:sz w:val="20"/>
                <w:szCs w:val="20"/>
                <w:lang w:val="en-US"/>
              </w:rPr>
              <w:t>jing Medical</w:t>
            </w:r>
          </w:p>
          <w:p w14:paraId="2EEF7441" w14:textId="77777777" w:rsidR="00925B00" w:rsidRPr="00DB5778" w:rsidRDefault="00925B00" w:rsidP="00CF4D32">
            <w:pPr>
              <w:contextualSpacing/>
              <w:rPr>
                <w:sz w:val="20"/>
                <w:szCs w:val="20"/>
              </w:rPr>
            </w:pPr>
            <w:r w:rsidRPr="00DB5778">
              <w:rPr>
                <w:sz w:val="20"/>
                <w:szCs w:val="20"/>
              </w:rPr>
              <w:t>University</w:t>
            </w:r>
            <w:r>
              <w:rPr>
                <w:sz w:val="20"/>
                <w:szCs w:val="20"/>
              </w:rPr>
              <w:t xml:space="preserve"> China</w:t>
            </w:r>
          </w:p>
        </w:tc>
        <w:tc>
          <w:tcPr>
            <w:tcW w:w="1146" w:type="pct"/>
          </w:tcPr>
          <w:p w14:paraId="334BA9C5" w14:textId="77777777" w:rsidR="00925B00" w:rsidRPr="00DB5778" w:rsidRDefault="00925B00" w:rsidP="00CF4D32">
            <w:pPr>
              <w:contextualSpacing/>
              <w:rPr>
                <w:sz w:val="20"/>
                <w:szCs w:val="20"/>
              </w:rPr>
            </w:pPr>
            <w:r>
              <w:rPr>
                <w:sz w:val="20"/>
                <w:szCs w:val="20"/>
              </w:rPr>
              <w:t xml:space="preserve">216; 362 </w:t>
            </w:r>
            <w:r w:rsidRPr="00DB5778">
              <w:rPr>
                <w:sz w:val="20"/>
                <w:szCs w:val="20"/>
              </w:rPr>
              <w:t xml:space="preserve">mesiaal en horizontaal </w:t>
            </w:r>
            <w:r w:rsidRPr="007F52E5">
              <w:rPr>
                <w:i/>
                <w:sz w:val="20"/>
                <w:szCs w:val="20"/>
              </w:rPr>
              <w:t>geïmpa</w:t>
            </w:r>
            <w:r w:rsidRPr="007F52E5">
              <w:rPr>
                <w:i/>
                <w:sz w:val="20"/>
                <w:szCs w:val="20"/>
              </w:rPr>
              <w:t>c</w:t>
            </w:r>
            <w:r w:rsidRPr="007F52E5">
              <w:rPr>
                <w:i/>
                <w:sz w:val="20"/>
                <w:szCs w:val="20"/>
              </w:rPr>
              <w:t>teerde</w:t>
            </w:r>
            <w:r w:rsidRPr="00DB5778">
              <w:rPr>
                <w:sz w:val="20"/>
                <w:szCs w:val="20"/>
              </w:rPr>
              <w:t xml:space="preserve"> </w:t>
            </w:r>
            <w:r>
              <w:rPr>
                <w:sz w:val="20"/>
                <w:szCs w:val="20"/>
              </w:rPr>
              <w:t>M3i</w:t>
            </w:r>
          </w:p>
        </w:tc>
        <w:tc>
          <w:tcPr>
            <w:tcW w:w="454" w:type="pct"/>
          </w:tcPr>
          <w:p w14:paraId="78BCC155" w14:textId="77777777" w:rsidR="00925B00" w:rsidRPr="00DB5778" w:rsidRDefault="00925B00" w:rsidP="00CF4D32">
            <w:pPr>
              <w:contextualSpacing/>
              <w:rPr>
                <w:sz w:val="20"/>
                <w:szCs w:val="20"/>
              </w:rPr>
            </w:pPr>
            <w:r>
              <w:rPr>
                <w:sz w:val="20"/>
                <w:szCs w:val="20"/>
              </w:rPr>
              <w:t>30</w:t>
            </w:r>
          </w:p>
        </w:tc>
        <w:tc>
          <w:tcPr>
            <w:tcW w:w="402" w:type="pct"/>
          </w:tcPr>
          <w:p w14:paraId="7C51C0C1" w14:textId="77777777" w:rsidR="00925B00" w:rsidRPr="00DB5778" w:rsidRDefault="00925B00" w:rsidP="00CF4D32">
            <w:pPr>
              <w:contextualSpacing/>
              <w:rPr>
                <w:sz w:val="20"/>
                <w:szCs w:val="20"/>
              </w:rPr>
            </w:pPr>
            <w:r>
              <w:rPr>
                <w:sz w:val="20"/>
                <w:szCs w:val="20"/>
              </w:rPr>
              <w:t>49%</w:t>
            </w:r>
          </w:p>
        </w:tc>
        <w:tc>
          <w:tcPr>
            <w:tcW w:w="1235" w:type="pct"/>
          </w:tcPr>
          <w:p w14:paraId="675C9516" w14:textId="77777777" w:rsidR="00925B00" w:rsidRDefault="00925B00" w:rsidP="00CF4D32">
            <w:pPr>
              <w:contextualSpacing/>
              <w:rPr>
                <w:sz w:val="20"/>
                <w:szCs w:val="20"/>
              </w:rPr>
            </w:pPr>
            <w:r>
              <w:rPr>
                <w:sz w:val="20"/>
                <w:szCs w:val="20"/>
              </w:rPr>
              <w:t>202 per 1.000 (eleme</w:t>
            </w:r>
            <w:r>
              <w:rPr>
                <w:sz w:val="20"/>
                <w:szCs w:val="20"/>
              </w:rPr>
              <w:t>n</w:t>
            </w:r>
            <w:r>
              <w:rPr>
                <w:sz w:val="20"/>
                <w:szCs w:val="20"/>
              </w:rPr>
              <w:t xml:space="preserve">ten)(op basis van CBCT) </w:t>
            </w:r>
          </w:p>
        </w:tc>
      </w:tr>
      <w:tr w:rsidR="00925B00" w:rsidRPr="00BD0CB9" w14:paraId="2271E2F7" w14:textId="77777777" w:rsidTr="00714599">
        <w:tc>
          <w:tcPr>
            <w:tcW w:w="617" w:type="pct"/>
          </w:tcPr>
          <w:p w14:paraId="04FD4B3E" w14:textId="77777777" w:rsidR="00925B00" w:rsidRPr="00BD0CB9" w:rsidRDefault="00925B00" w:rsidP="00996AD0">
            <w:pPr>
              <w:contextualSpacing/>
              <w:jc w:val="left"/>
              <w:rPr>
                <w:sz w:val="20"/>
                <w:szCs w:val="20"/>
              </w:rPr>
            </w:pPr>
            <w:r>
              <w:rPr>
                <w:sz w:val="20"/>
                <w:szCs w:val="20"/>
              </w:rPr>
              <w:t>Oenning et al. (2015)</w:t>
            </w:r>
          </w:p>
        </w:tc>
        <w:tc>
          <w:tcPr>
            <w:tcW w:w="1146" w:type="pct"/>
          </w:tcPr>
          <w:p w14:paraId="043C2C38" w14:textId="77777777" w:rsidR="00925B00" w:rsidRPr="002B6F59" w:rsidRDefault="00925B00" w:rsidP="00CF4D32">
            <w:pPr>
              <w:contextualSpacing/>
              <w:rPr>
                <w:sz w:val="20"/>
                <w:szCs w:val="20"/>
                <w:lang w:val="en-US"/>
              </w:rPr>
            </w:pPr>
            <w:r w:rsidRPr="002B6F59">
              <w:rPr>
                <w:sz w:val="20"/>
                <w:szCs w:val="20"/>
                <w:lang w:val="en-US"/>
              </w:rPr>
              <w:t>University of Camp</w:t>
            </w:r>
            <w:r w:rsidRPr="002B6F59">
              <w:rPr>
                <w:sz w:val="20"/>
                <w:szCs w:val="20"/>
                <w:lang w:val="en-US"/>
              </w:rPr>
              <w:t>i</w:t>
            </w:r>
            <w:r w:rsidRPr="002B6F59">
              <w:rPr>
                <w:sz w:val="20"/>
                <w:szCs w:val="20"/>
                <w:lang w:val="en-US"/>
              </w:rPr>
              <w:t>nas, School of Denti</w:t>
            </w:r>
            <w:r w:rsidRPr="002B6F59">
              <w:rPr>
                <w:sz w:val="20"/>
                <w:szCs w:val="20"/>
                <w:lang w:val="en-US"/>
              </w:rPr>
              <w:t>s</w:t>
            </w:r>
            <w:r w:rsidRPr="002B6F59">
              <w:rPr>
                <w:sz w:val="20"/>
                <w:szCs w:val="20"/>
                <w:lang w:val="en-US"/>
              </w:rPr>
              <w:t>try at Piracicaba, Sao Paulo, Brazil</w:t>
            </w:r>
          </w:p>
        </w:tc>
        <w:tc>
          <w:tcPr>
            <w:tcW w:w="1146" w:type="pct"/>
          </w:tcPr>
          <w:p w14:paraId="137917A5" w14:textId="77777777" w:rsidR="00925B00" w:rsidRPr="002B6F59" w:rsidRDefault="00925B00" w:rsidP="00CF4D32">
            <w:pPr>
              <w:autoSpaceDE w:val="0"/>
              <w:autoSpaceDN w:val="0"/>
              <w:adjustRightInd w:val="0"/>
              <w:rPr>
                <w:sz w:val="20"/>
                <w:szCs w:val="20"/>
              </w:rPr>
            </w:pPr>
            <w:r w:rsidRPr="002B6F59">
              <w:rPr>
                <w:sz w:val="20"/>
                <w:szCs w:val="20"/>
              </w:rPr>
              <w:t xml:space="preserve">116; 174 </w:t>
            </w:r>
            <w:r w:rsidRPr="00DB5778">
              <w:rPr>
                <w:sz w:val="20"/>
                <w:szCs w:val="20"/>
              </w:rPr>
              <w:t xml:space="preserve">mesiaal en horizontaal </w:t>
            </w:r>
            <w:r w:rsidRPr="007F52E5">
              <w:rPr>
                <w:i/>
                <w:sz w:val="20"/>
                <w:szCs w:val="20"/>
              </w:rPr>
              <w:t>geïmpa</w:t>
            </w:r>
            <w:r w:rsidRPr="007F52E5">
              <w:rPr>
                <w:i/>
                <w:sz w:val="20"/>
                <w:szCs w:val="20"/>
              </w:rPr>
              <w:t>c</w:t>
            </w:r>
            <w:r w:rsidRPr="007F52E5">
              <w:rPr>
                <w:i/>
                <w:sz w:val="20"/>
                <w:szCs w:val="20"/>
              </w:rPr>
              <w:t>teerde</w:t>
            </w:r>
            <w:r w:rsidRPr="00DB5778">
              <w:rPr>
                <w:sz w:val="20"/>
                <w:szCs w:val="20"/>
              </w:rPr>
              <w:t xml:space="preserve"> </w:t>
            </w:r>
            <w:r>
              <w:rPr>
                <w:sz w:val="20"/>
                <w:szCs w:val="20"/>
              </w:rPr>
              <w:t>M3i</w:t>
            </w:r>
          </w:p>
        </w:tc>
        <w:tc>
          <w:tcPr>
            <w:tcW w:w="454" w:type="pct"/>
          </w:tcPr>
          <w:p w14:paraId="278CCA5E" w14:textId="77777777" w:rsidR="00925B00" w:rsidRPr="002B6F59" w:rsidRDefault="00925B00" w:rsidP="00CF4D32">
            <w:pPr>
              <w:contextualSpacing/>
              <w:rPr>
                <w:sz w:val="20"/>
                <w:szCs w:val="20"/>
              </w:rPr>
            </w:pPr>
            <w:r w:rsidRPr="002B6F59">
              <w:rPr>
                <w:sz w:val="20"/>
                <w:szCs w:val="20"/>
              </w:rPr>
              <w:t>24</w:t>
            </w:r>
          </w:p>
        </w:tc>
        <w:tc>
          <w:tcPr>
            <w:tcW w:w="402" w:type="pct"/>
          </w:tcPr>
          <w:p w14:paraId="5F3C3F2E" w14:textId="77777777" w:rsidR="00925B00" w:rsidRPr="002B6F59" w:rsidRDefault="00925B00" w:rsidP="00CF4D32">
            <w:pPr>
              <w:contextualSpacing/>
              <w:rPr>
                <w:sz w:val="20"/>
                <w:szCs w:val="20"/>
              </w:rPr>
            </w:pPr>
            <w:r w:rsidRPr="002B6F59">
              <w:rPr>
                <w:sz w:val="20"/>
                <w:szCs w:val="20"/>
              </w:rPr>
              <w:t>60%</w:t>
            </w:r>
          </w:p>
        </w:tc>
        <w:tc>
          <w:tcPr>
            <w:tcW w:w="1235" w:type="pct"/>
          </w:tcPr>
          <w:p w14:paraId="2550A90B" w14:textId="77777777" w:rsidR="00925B00" w:rsidRDefault="00925B00" w:rsidP="00CF4D32">
            <w:pPr>
              <w:contextualSpacing/>
              <w:rPr>
                <w:sz w:val="20"/>
                <w:szCs w:val="20"/>
              </w:rPr>
            </w:pPr>
            <w:r>
              <w:rPr>
                <w:sz w:val="20"/>
                <w:szCs w:val="20"/>
              </w:rPr>
              <w:t>494 per 1.000 (eleme</w:t>
            </w:r>
            <w:r>
              <w:rPr>
                <w:sz w:val="20"/>
                <w:szCs w:val="20"/>
              </w:rPr>
              <w:t>n</w:t>
            </w:r>
            <w:r>
              <w:rPr>
                <w:sz w:val="20"/>
                <w:szCs w:val="20"/>
              </w:rPr>
              <w:t>ten) (op basis van CBCT)</w:t>
            </w:r>
          </w:p>
        </w:tc>
      </w:tr>
      <w:tr w:rsidR="00925B00" w:rsidRPr="00A077E7" w14:paraId="4B864683" w14:textId="77777777" w:rsidTr="00714599">
        <w:tc>
          <w:tcPr>
            <w:tcW w:w="617" w:type="pct"/>
          </w:tcPr>
          <w:p w14:paraId="061CDAA7" w14:textId="77777777" w:rsidR="00925B00" w:rsidRPr="00A077E7" w:rsidRDefault="00925B00" w:rsidP="00996AD0">
            <w:pPr>
              <w:contextualSpacing/>
              <w:jc w:val="left"/>
              <w:rPr>
                <w:sz w:val="20"/>
                <w:szCs w:val="20"/>
              </w:rPr>
            </w:pPr>
            <w:r w:rsidRPr="00A077E7">
              <w:rPr>
                <w:sz w:val="20"/>
                <w:szCs w:val="20"/>
              </w:rPr>
              <w:t>Yamaoka et al. ( 1999)</w:t>
            </w:r>
          </w:p>
        </w:tc>
        <w:tc>
          <w:tcPr>
            <w:tcW w:w="1146" w:type="pct"/>
          </w:tcPr>
          <w:p w14:paraId="1BFCDFA2" w14:textId="77777777" w:rsidR="00925B00" w:rsidRPr="00A077E7" w:rsidRDefault="00925B00" w:rsidP="00CF4D32">
            <w:pPr>
              <w:rPr>
                <w:rFonts w:cstheme="minorHAnsi"/>
                <w:sz w:val="20"/>
                <w:szCs w:val="20"/>
              </w:rPr>
            </w:pPr>
            <w:r w:rsidRPr="00A077E7">
              <w:rPr>
                <w:rFonts w:cstheme="minorHAnsi"/>
                <w:sz w:val="20"/>
                <w:szCs w:val="20"/>
              </w:rPr>
              <w:t>Verwijzing voor MKA-chirurgie Japan</w:t>
            </w:r>
          </w:p>
        </w:tc>
        <w:tc>
          <w:tcPr>
            <w:tcW w:w="1146" w:type="pct"/>
          </w:tcPr>
          <w:p w14:paraId="4F1C0EB6" w14:textId="77777777" w:rsidR="00925B00" w:rsidRPr="00A077E7" w:rsidRDefault="00925B00" w:rsidP="00CF4D32">
            <w:pPr>
              <w:rPr>
                <w:rFonts w:cstheme="minorHAnsi"/>
                <w:sz w:val="20"/>
                <w:szCs w:val="20"/>
              </w:rPr>
            </w:pPr>
            <w:r w:rsidRPr="00A077E7">
              <w:rPr>
                <w:rFonts w:cstheme="minorHAnsi"/>
                <w:sz w:val="20"/>
                <w:szCs w:val="20"/>
              </w:rPr>
              <w:t>3174; minimaal 1 M3</w:t>
            </w:r>
            <w:r>
              <w:rPr>
                <w:rFonts w:cstheme="minorHAnsi"/>
                <w:sz w:val="20"/>
                <w:szCs w:val="20"/>
              </w:rPr>
              <w:t>i</w:t>
            </w:r>
            <w:r w:rsidRPr="00A077E7">
              <w:rPr>
                <w:rFonts w:cstheme="minorHAnsi"/>
                <w:sz w:val="20"/>
                <w:szCs w:val="20"/>
              </w:rPr>
              <w:t xml:space="preserve"> en 1 M2</w:t>
            </w:r>
            <w:r>
              <w:rPr>
                <w:rFonts w:cstheme="minorHAnsi"/>
                <w:sz w:val="20"/>
                <w:szCs w:val="20"/>
              </w:rPr>
              <w:t>i aanwezig</w:t>
            </w:r>
          </w:p>
        </w:tc>
        <w:tc>
          <w:tcPr>
            <w:tcW w:w="454" w:type="pct"/>
          </w:tcPr>
          <w:p w14:paraId="026D3330" w14:textId="77777777" w:rsidR="00925B00" w:rsidRPr="00A077E7" w:rsidRDefault="00925B00" w:rsidP="00CF4D32">
            <w:pPr>
              <w:contextualSpacing/>
              <w:rPr>
                <w:sz w:val="20"/>
                <w:szCs w:val="20"/>
              </w:rPr>
            </w:pPr>
            <w:r w:rsidRPr="00A077E7">
              <w:rPr>
                <w:sz w:val="20"/>
                <w:szCs w:val="20"/>
              </w:rPr>
              <w:t>30</w:t>
            </w:r>
          </w:p>
        </w:tc>
        <w:tc>
          <w:tcPr>
            <w:tcW w:w="402" w:type="pct"/>
          </w:tcPr>
          <w:p w14:paraId="32516E76" w14:textId="77777777" w:rsidR="00925B00" w:rsidRPr="00A077E7" w:rsidRDefault="00925B00" w:rsidP="00CF4D32">
            <w:pPr>
              <w:contextualSpacing/>
              <w:rPr>
                <w:sz w:val="20"/>
                <w:szCs w:val="20"/>
              </w:rPr>
            </w:pPr>
            <w:r w:rsidRPr="00A077E7">
              <w:rPr>
                <w:sz w:val="20"/>
                <w:szCs w:val="20"/>
              </w:rPr>
              <w:t>55%</w:t>
            </w:r>
          </w:p>
        </w:tc>
        <w:tc>
          <w:tcPr>
            <w:tcW w:w="1235" w:type="pct"/>
          </w:tcPr>
          <w:p w14:paraId="79077D48" w14:textId="77777777" w:rsidR="00925B00" w:rsidRPr="00A077E7" w:rsidRDefault="00925B00" w:rsidP="00CF4D32">
            <w:pPr>
              <w:rPr>
                <w:sz w:val="20"/>
                <w:szCs w:val="20"/>
              </w:rPr>
            </w:pPr>
            <w:r w:rsidRPr="00A077E7">
              <w:rPr>
                <w:sz w:val="20"/>
                <w:szCs w:val="20"/>
              </w:rPr>
              <w:t>13 per 1.000 (elementen; mannen)</w:t>
            </w:r>
          </w:p>
          <w:p w14:paraId="2F5E30E3" w14:textId="77777777" w:rsidR="00925B00" w:rsidRPr="00A077E7" w:rsidRDefault="00925B00" w:rsidP="00CF4D32">
            <w:pPr>
              <w:contextualSpacing/>
              <w:rPr>
                <w:sz w:val="20"/>
                <w:szCs w:val="20"/>
              </w:rPr>
            </w:pPr>
            <w:r w:rsidRPr="00A077E7">
              <w:rPr>
                <w:sz w:val="20"/>
                <w:szCs w:val="20"/>
              </w:rPr>
              <w:t>3 per 1.000 (elementen</w:t>
            </w:r>
            <w:r>
              <w:rPr>
                <w:sz w:val="20"/>
                <w:szCs w:val="20"/>
              </w:rPr>
              <w:t>;</w:t>
            </w:r>
            <w:r w:rsidRPr="00A077E7">
              <w:rPr>
                <w:sz w:val="20"/>
                <w:szCs w:val="20"/>
              </w:rPr>
              <w:t xml:space="preserve"> vrouwen)</w:t>
            </w:r>
            <w:r>
              <w:rPr>
                <w:sz w:val="20"/>
                <w:szCs w:val="20"/>
              </w:rPr>
              <w:t xml:space="preserve"> (op basis van röntgenfoto)</w:t>
            </w:r>
          </w:p>
        </w:tc>
      </w:tr>
      <w:tr w:rsidR="00925B00" w:rsidRPr="00BD0CB9" w14:paraId="2EAD9373" w14:textId="77777777" w:rsidTr="00714599">
        <w:tc>
          <w:tcPr>
            <w:tcW w:w="617" w:type="pct"/>
          </w:tcPr>
          <w:p w14:paraId="794BE574" w14:textId="77777777" w:rsidR="00925B00" w:rsidRPr="00BD0CB9" w:rsidRDefault="00925B00" w:rsidP="00996AD0">
            <w:pPr>
              <w:contextualSpacing/>
              <w:jc w:val="left"/>
              <w:rPr>
                <w:sz w:val="20"/>
                <w:szCs w:val="20"/>
              </w:rPr>
            </w:pPr>
            <w:r>
              <w:rPr>
                <w:sz w:val="20"/>
                <w:szCs w:val="20"/>
              </w:rPr>
              <w:t>Li et al. (2016)</w:t>
            </w:r>
          </w:p>
        </w:tc>
        <w:tc>
          <w:tcPr>
            <w:tcW w:w="1146" w:type="pct"/>
          </w:tcPr>
          <w:p w14:paraId="6FAE997C" w14:textId="77777777" w:rsidR="00925B00" w:rsidRPr="00B10AAC" w:rsidRDefault="00925B00" w:rsidP="00CF4D32">
            <w:pPr>
              <w:contextualSpacing/>
              <w:rPr>
                <w:rFonts w:cstheme="minorHAnsi"/>
                <w:sz w:val="20"/>
                <w:szCs w:val="20"/>
                <w:lang w:val="en-US"/>
              </w:rPr>
            </w:pPr>
            <w:r w:rsidRPr="00B10AAC">
              <w:rPr>
                <w:rFonts w:cstheme="minorHAnsi"/>
                <w:sz w:val="20"/>
                <w:szCs w:val="20"/>
                <w:lang w:val="en-US"/>
              </w:rPr>
              <w:t>Department of Peri</w:t>
            </w:r>
            <w:r w:rsidRPr="00B10AAC">
              <w:rPr>
                <w:rFonts w:cstheme="minorHAnsi"/>
                <w:sz w:val="20"/>
                <w:szCs w:val="20"/>
                <w:lang w:val="en-US"/>
              </w:rPr>
              <w:t>o</w:t>
            </w:r>
            <w:r w:rsidRPr="00B10AAC">
              <w:rPr>
                <w:rFonts w:cstheme="minorHAnsi"/>
                <w:sz w:val="20"/>
                <w:szCs w:val="20"/>
                <w:lang w:val="en-US"/>
              </w:rPr>
              <w:t>dontology, Military Medical University, China</w:t>
            </w:r>
          </w:p>
        </w:tc>
        <w:tc>
          <w:tcPr>
            <w:tcW w:w="1146" w:type="pct"/>
          </w:tcPr>
          <w:p w14:paraId="18431E1D" w14:textId="77777777" w:rsidR="00925B00" w:rsidRPr="00B10AAC" w:rsidRDefault="00925B00" w:rsidP="00CF4D32">
            <w:pPr>
              <w:tabs>
                <w:tab w:val="center" w:pos="950"/>
              </w:tabs>
              <w:contextualSpacing/>
              <w:rPr>
                <w:sz w:val="20"/>
                <w:szCs w:val="20"/>
              </w:rPr>
            </w:pPr>
            <w:r w:rsidRPr="00B10AAC">
              <w:rPr>
                <w:sz w:val="20"/>
                <w:szCs w:val="20"/>
              </w:rPr>
              <w:t>1958; 4057 derde m</w:t>
            </w:r>
            <w:r w:rsidRPr="00B10AAC">
              <w:rPr>
                <w:sz w:val="20"/>
                <w:szCs w:val="20"/>
              </w:rPr>
              <w:t>o</w:t>
            </w:r>
            <w:r w:rsidRPr="00B10AAC">
              <w:rPr>
                <w:sz w:val="20"/>
                <w:szCs w:val="20"/>
              </w:rPr>
              <w:t xml:space="preserve">laren </w:t>
            </w:r>
            <w:r>
              <w:rPr>
                <w:sz w:val="20"/>
                <w:szCs w:val="20"/>
              </w:rPr>
              <w:t>M3i,s</w:t>
            </w:r>
          </w:p>
        </w:tc>
        <w:tc>
          <w:tcPr>
            <w:tcW w:w="454" w:type="pct"/>
          </w:tcPr>
          <w:p w14:paraId="61E6FFF2" w14:textId="77777777" w:rsidR="00925B00" w:rsidRPr="00B10AAC" w:rsidRDefault="00925B00" w:rsidP="00CF4D32">
            <w:pPr>
              <w:contextualSpacing/>
              <w:rPr>
                <w:sz w:val="20"/>
                <w:szCs w:val="20"/>
                <w:lang w:val="en-US"/>
              </w:rPr>
            </w:pPr>
            <w:r w:rsidRPr="00B10AAC">
              <w:rPr>
                <w:sz w:val="20"/>
                <w:szCs w:val="20"/>
                <w:lang w:val="en-US"/>
              </w:rPr>
              <w:t>37</w:t>
            </w:r>
          </w:p>
        </w:tc>
        <w:tc>
          <w:tcPr>
            <w:tcW w:w="402" w:type="pct"/>
          </w:tcPr>
          <w:p w14:paraId="75F5D6B4" w14:textId="77777777" w:rsidR="00925B00" w:rsidRPr="00B10AAC" w:rsidRDefault="00925B00" w:rsidP="00CF4D32">
            <w:pPr>
              <w:contextualSpacing/>
              <w:rPr>
                <w:sz w:val="20"/>
                <w:szCs w:val="20"/>
                <w:lang w:val="en-US"/>
              </w:rPr>
            </w:pPr>
            <w:r w:rsidRPr="00B10AAC">
              <w:rPr>
                <w:sz w:val="20"/>
                <w:szCs w:val="20"/>
                <w:lang w:val="en-US"/>
              </w:rPr>
              <w:t>NR</w:t>
            </w:r>
          </w:p>
        </w:tc>
        <w:tc>
          <w:tcPr>
            <w:tcW w:w="1235" w:type="pct"/>
          </w:tcPr>
          <w:p w14:paraId="733AB7E4" w14:textId="77777777" w:rsidR="00925B00" w:rsidRDefault="00925B00" w:rsidP="00CF4D32">
            <w:pPr>
              <w:contextualSpacing/>
              <w:rPr>
                <w:sz w:val="20"/>
                <w:szCs w:val="20"/>
              </w:rPr>
            </w:pPr>
            <w:r>
              <w:rPr>
                <w:sz w:val="20"/>
                <w:szCs w:val="20"/>
              </w:rPr>
              <w:t>8-24 per 1.000 (eleme</w:t>
            </w:r>
            <w:r>
              <w:rPr>
                <w:sz w:val="20"/>
                <w:szCs w:val="20"/>
              </w:rPr>
              <w:t>n</w:t>
            </w:r>
            <w:r>
              <w:rPr>
                <w:sz w:val="20"/>
                <w:szCs w:val="20"/>
              </w:rPr>
              <w:t>ten afhankelijk van i</w:t>
            </w:r>
            <w:r>
              <w:rPr>
                <w:sz w:val="20"/>
                <w:szCs w:val="20"/>
              </w:rPr>
              <w:t>m</w:t>
            </w:r>
            <w:r>
              <w:rPr>
                <w:sz w:val="20"/>
                <w:szCs w:val="20"/>
              </w:rPr>
              <w:t>pactiestatus M3) (op basis van röntgenfoto)</w:t>
            </w:r>
          </w:p>
        </w:tc>
      </w:tr>
      <w:tr w:rsidR="00925B00" w:rsidRPr="00BD0CB9" w14:paraId="2F2FFE85" w14:textId="77777777" w:rsidTr="00714599">
        <w:tc>
          <w:tcPr>
            <w:tcW w:w="617" w:type="pct"/>
            <w:tcBorders>
              <w:bottom w:val="single" w:sz="4" w:space="0" w:color="auto"/>
            </w:tcBorders>
          </w:tcPr>
          <w:p w14:paraId="53FE72BA" w14:textId="77777777" w:rsidR="00925B00" w:rsidRPr="00BD0CB9" w:rsidRDefault="00925B00" w:rsidP="00996AD0">
            <w:pPr>
              <w:contextualSpacing/>
              <w:jc w:val="left"/>
              <w:rPr>
                <w:sz w:val="20"/>
                <w:szCs w:val="20"/>
              </w:rPr>
            </w:pPr>
            <w:r>
              <w:rPr>
                <w:sz w:val="20"/>
                <w:szCs w:val="20"/>
              </w:rPr>
              <w:t>Nemcovsky et al. (1996)</w:t>
            </w:r>
          </w:p>
        </w:tc>
        <w:tc>
          <w:tcPr>
            <w:tcW w:w="1146" w:type="pct"/>
            <w:tcBorders>
              <w:bottom w:val="single" w:sz="4" w:space="0" w:color="auto"/>
            </w:tcBorders>
          </w:tcPr>
          <w:p w14:paraId="63841C24" w14:textId="77777777" w:rsidR="00925B00" w:rsidRPr="00D21096" w:rsidRDefault="00925B00" w:rsidP="00CF4D32">
            <w:pPr>
              <w:contextualSpacing/>
              <w:rPr>
                <w:rFonts w:cstheme="minorHAnsi"/>
                <w:sz w:val="20"/>
                <w:szCs w:val="20"/>
                <w:lang w:val="en-US"/>
              </w:rPr>
            </w:pPr>
            <w:r w:rsidRPr="00D21096">
              <w:rPr>
                <w:rFonts w:cstheme="minorHAnsi"/>
                <w:sz w:val="20"/>
                <w:szCs w:val="20"/>
                <w:lang w:val="en-US"/>
              </w:rPr>
              <w:t>The Maurice and</w:t>
            </w:r>
          </w:p>
          <w:p w14:paraId="5E38715C" w14:textId="77777777" w:rsidR="00925B00" w:rsidRPr="00D21096" w:rsidRDefault="00925B00" w:rsidP="00CF4D32">
            <w:pPr>
              <w:contextualSpacing/>
              <w:rPr>
                <w:rFonts w:cstheme="minorHAnsi"/>
                <w:sz w:val="20"/>
                <w:szCs w:val="20"/>
                <w:lang w:val="en-US"/>
              </w:rPr>
            </w:pPr>
            <w:r w:rsidRPr="00D21096">
              <w:rPr>
                <w:rFonts w:cstheme="minorHAnsi"/>
                <w:sz w:val="20"/>
                <w:szCs w:val="20"/>
                <w:lang w:val="en-US"/>
              </w:rPr>
              <w:t>Gabriela Gold-schieger School of Dental Med</w:t>
            </w:r>
            <w:r w:rsidRPr="00D21096">
              <w:rPr>
                <w:rFonts w:cstheme="minorHAnsi"/>
                <w:sz w:val="20"/>
                <w:szCs w:val="20"/>
                <w:lang w:val="en-US"/>
              </w:rPr>
              <w:t>i</w:t>
            </w:r>
            <w:r w:rsidRPr="00D21096">
              <w:rPr>
                <w:rFonts w:cstheme="minorHAnsi"/>
                <w:sz w:val="20"/>
                <w:szCs w:val="20"/>
                <w:lang w:val="en-US"/>
              </w:rPr>
              <w:t>cine, Tei Aviv Universi-ty, Tel Aviv, Israel</w:t>
            </w:r>
          </w:p>
        </w:tc>
        <w:tc>
          <w:tcPr>
            <w:tcW w:w="1146" w:type="pct"/>
            <w:tcBorders>
              <w:bottom w:val="single" w:sz="4" w:space="0" w:color="auto"/>
            </w:tcBorders>
          </w:tcPr>
          <w:p w14:paraId="3661BFEC" w14:textId="7CB27C91" w:rsidR="00925B00" w:rsidRPr="00BD0CB9" w:rsidRDefault="00925B00" w:rsidP="00CF4D32">
            <w:pPr>
              <w:contextualSpacing/>
              <w:rPr>
                <w:rFonts w:cstheme="minorHAnsi"/>
                <w:sz w:val="20"/>
                <w:szCs w:val="20"/>
              </w:rPr>
            </w:pPr>
            <w:r>
              <w:rPr>
                <w:rFonts w:cstheme="minorHAnsi"/>
                <w:sz w:val="20"/>
                <w:szCs w:val="20"/>
              </w:rPr>
              <w:t>202; 186 niet-</w:t>
            </w:r>
            <w:r w:rsidR="00EB4B8C">
              <w:rPr>
                <w:sz w:val="20"/>
                <w:szCs w:val="20"/>
              </w:rPr>
              <w:t>doorgebroken</w:t>
            </w:r>
            <w:r>
              <w:rPr>
                <w:rFonts w:cstheme="minorHAnsi"/>
                <w:sz w:val="20"/>
                <w:szCs w:val="20"/>
              </w:rPr>
              <w:t xml:space="preserve"> M3i,s</w:t>
            </w:r>
          </w:p>
        </w:tc>
        <w:tc>
          <w:tcPr>
            <w:tcW w:w="454" w:type="pct"/>
            <w:tcBorders>
              <w:bottom w:val="single" w:sz="4" w:space="0" w:color="auto"/>
            </w:tcBorders>
          </w:tcPr>
          <w:p w14:paraId="5F0C90FB" w14:textId="77777777" w:rsidR="00925B00" w:rsidRPr="00BD0CB9" w:rsidRDefault="00925B00" w:rsidP="00CF4D32">
            <w:pPr>
              <w:contextualSpacing/>
              <w:rPr>
                <w:rFonts w:cstheme="minorHAnsi"/>
                <w:sz w:val="20"/>
                <w:szCs w:val="20"/>
              </w:rPr>
            </w:pPr>
            <w:r>
              <w:rPr>
                <w:rFonts w:cstheme="minorHAnsi"/>
                <w:sz w:val="20"/>
                <w:szCs w:val="20"/>
              </w:rPr>
              <w:t>29</w:t>
            </w:r>
          </w:p>
        </w:tc>
        <w:tc>
          <w:tcPr>
            <w:tcW w:w="402" w:type="pct"/>
            <w:tcBorders>
              <w:bottom w:val="single" w:sz="4" w:space="0" w:color="auto"/>
            </w:tcBorders>
          </w:tcPr>
          <w:p w14:paraId="0022DBA2" w14:textId="77777777" w:rsidR="00925B00" w:rsidRPr="00BD0CB9" w:rsidRDefault="00925B00" w:rsidP="00CF4D32">
            <w:pPr>
              <w:contextualSpacing/>
              <w:rPr>
                <w:rFonts w:cstheme="minorHAnsi"/>
                <w:sz w:val="20"/>
                <w:szCs w:val="20"/>
              </w:rPr>
            </w:pPr>
            <w:r>
              <w:rPr>
                <w:rFonts w:cstheme="minorHAnsi"/>
                <w:sz w:val="20"/>
                <w:szCs w:val="20"/>
              </w:rPr>
              <w:t>43%</w:t>
            </w:r>
          </w:p>
        </w:tc>
        <w:tc>
          <w:tcPr>
            <w:tcW w:w="1235" w:type="pct"/>
            <w:tcBorders>
              <w:bottom w:val="single" w:sz="4" w:space="0" w:color="auto"/>
            </w:tcBorders>
          </w:tcPr>
          <w:p w14:paraId="54507F49" w14:textId="77777777" w:rsidR="00925B00" w:rsidRDefault="00925B00" w:rsidP="00CF4D32">
            <w:pPr>
              <w:contextualSpacing/>
              <w:rPr>
                <w:sz w:val="20"/>
                <w:szCs w:val="20"/>
              </w:rPr>
            </w:pPr>
            <w:r>
              <w:rPr>
                <w:sz w:val="20"/>
                <w:szCs w:val="20"/>
              </w:rPr>
              <w:t>242 per 1.000 (eleme</w:t>
            </w:r>
            <w:r>
              <w:rPr>
                <w:sz w:val="20"/>
                <w:szCs w:val="20"/>
              </w:rPr>
              <w:t>n</w:t>
            </w:r>
            <w:r>
              <w:rPr>
                <w:sz w:val="20"/>
                <w:szCs w:val="20"/>
              </w:rPr>
              <w:t>ten) (op basis van rön</w:t>
            </w:r>
            <w:r>
              <w:rPr>
                <w:sz w:val="20"/>
                <w:szCs w:val="20"/>
              </w:rPr>
              <w:t>t</w:t>
            </w:r>
            <w:r>
              <w:rPr>
                <w:sz w:val="20"/>
                <w:szCs w:val="20"/>
              </w:rPr>
              <w:t>genfoto)</w:t>
            </w:r>
          </w:p>
        </w:tc>
      </w:tr>
    </w:tbl>
    <w:p w14:paraId="5F4404DD" w14:textId="77777777" w:rsidR="00322A21" w:rsidRDefault="00322A21" w:rsidP="00322A21">
      <w:pPr>
        <w:contextualSpacing/>
        <w:rPr>
          <w:i/>
          <w:szCs w:val="23"/>
        </w:rPr>
      </w:pPr>
    </w:p>
    <w:p w14:paraId="4F7B763D" w14:textId="77777777" w:rsidR="00322A21" w:rsidRDefault="00322A21" w:rsidP="00322A21">
      <w:pPr>
        <w:contextualSpacing/>
        <w:rPr>
          <w:i/>
          <w:szCs w:val="23"/>
        </w:rPr>
      </w:pPr>
    </w:p>
    <w:p w14:paraId="4E73E7D6" w14:textId="77777777" w:rsidR="00925B00" w:rsidRPr="00A549BE" w:rsidRDefault="00925B00" w:rsidP="00322A21">
      <w:pPr>
        <w:contextualSpacing/>
        <w:rPr>
          <w:i/>
          <w:szCs w:val="23"/>
        </w:rPr>
      </w:pPr>
      <w:r w:rsidRPr="00A549BE">
        <w:rPr>
          <w:i/>
          <w:szCs w:val="23"/>
        </w:rPr>
        <w:t>Kwaliteit van bewijs</w:t>
      </w:r>
    </w:p>
    <w:p w14:paraId="4F91E93D" w14:textId="77777777" w:rsidR="00925B00" w:rsidRPr="00A549BE" w:rsidRDefault="00925B00" w:rsidP="00322A21">
      <w:pPr>
        <w:contextualSpacing/>
        <w:rPr>
          <w:szCs w:val="23"/>
        </w:rPr>
      </w:pPr>
      <w:r w:rsidRPr="00A549BE">
        <w:rPr>
          <w:szCs w:val="23"/>
        </w:rPr>
        <w:t>GRADE biedt nog geen ondersteuning voor de beoordeling van prevalentie en incidentie. Nie</w:t>
      </w:r>
      <w:r w:rsidRPr="00A549BE">
        <w:rPr>
          <w:szCs w:val="23"/>
        </w:rPr>
        <w:t>t</w:t>
      </w:r>
      <w:r w:rsidRPr="00A549BE">
        <w:rPr>
          <w:szCs w:val="23"/>
        </w:rPr>
        <w:t>temin kunnen twee GRADE-factoren, namelijk risk of bias en inconsistentie, licht werpen op de kwaliteit van bewijs. Risk of bias: lokale en recente aselecte steekproeven hebben een laag risico op bias, en zijn daarom de beste bron voor cijfers over incidentie en prevalentie. Dergelijke steekproeven ontbreken voor Nederland. Inconsistentie: voor vrijwel alle aspecten liepen de prevalentiecijfers (en de weinige incidentiecijfers) sterk uiteen, zonder dat hiervoor een plaus</w:t>
      </w:r>
      <w:r w:rsidRPr="00A549BE">
        <w:rPr>
          <w:szCs w:val="23"/>
        </w:rPr>
        <w:t>i</w:t>
      </w:r>
      <w:r w:rsidRPr="00A549BE">
        <w:rPr>
          <w:szCs w:val="23"/>
        </w:rPr>
        <w:t xml:space="preserve">bele verklaring voor kon worden gevonden. Samengevat: er kleeft de nodige onzekerheid over de mate van vóórkomen van een symptomatische derde molaar. </w:t>
      </w:r>
    </w:p>
    <w:p w14:paraId="66172EC2" w14:textId="77777777" w:rsidR="005B1103" w:rsidRDefault="005B1103" w:rsidP="00322A21">
      <w:pPr>
        <w:contextualSpacing/>
        <w:rPr>
          <w:b/>
          <w:szCs w:val="23"/>
        </w:rPr>
      </w:pPr>
      <w:bookmarkStart w:id="68" w:name="conclusie_incidentie_prevalentie"/>
      <w:bookmarkEnd w:id="68"/>
    </w:p>
    <w:p w14:paraId="58DE908A" w14:textId="77777777" w:rsidR="005B1103" w:rsidRDefault="005B1103" w:rsidP="00322A21">
      <w:pPr>
        <w:contextualSpacing/>
        <w:rPr>
          <w:b/>
          <w:szCs w:val="23"/>
        </w:rPr>
      </w:pPr>
    </w:p>
    <w:p w14:paraId="61B3D6FF" w14:textId="1276210C" w:rsidR="00925B00" w:rsidRDefault="00925B00" w:rsidP="00322A21">
      <w:pPr>
        <w:contextualSpacing/>
        <w:rPr>
          <w:b/>
          <w:szCs w:val="23"/>
        </w:rPr>
      </w:pPr>
      <w:r w:rsidRPr="00032849">
        <w:rPr>
          <w:b/>
          <w:szCs w:val="23"/>
        </w:rPr>
        <w:t>Conclusies</w:t>
      </w:r>
    </w:p>
    <w:p w14:paraId="4B4BEC39" w14:textId="77777777" w:rsidR="00925B00" w:rsidRDefault="00925B00" w:rsidP="00322A21">
      <w:pPr>
        <w:contextualSpacing/>
        <w:rPr>
          <w:szCs w:val="23"/>
        </w:rPr>
      </w:pPr>
      <w:r w:rsidRPr="00A549BE">
        <w:rPr>
          <w:szCs w:val="23"/>
        </w:rPr>
        <w:lastRenderedPageBreak/>
        <w:t>In principe vindt de indicatiestelling voor het al dan niet verwijderen in de eerste lijn plaats. B</w:t>
      </w:r>
      <w:r w:rsidRPr="00A549BE">
        <w:rPr>
          <w:szCs w:val="23"/>
        </w:rPr>
        <w:t>o</w:t>
      </w:r>
      <w:r w:rsidRPr="00A549BE">
        <w:rPr>
          <w:szCs w:val="23"/>
        </w:rPr>
        <w:t>vendien vindt in de tweede lijn mogelijk al enige selectie plaats</w:t>
      </w:r>
      <w:r w:rsidR="00B15F72">
        <w:rPr>
          <w:szCs w:val="23"/>
        </w:rPr>
        <w:t>, daar verhoudingsgewijs meer patiënten met pathologie aan de derde molaar of aangrenzende structuren worden verwezen</w:t>
      </w:r>
      <w:r w:rsidR="002D6E46">
        <w:rPr>
          <w:szCs w:val="23"/>
        </w:rPr>
        <w:t xml:space="preserve"> naar de tweede lijn</w:t>
      </w:r>
      <w:r w:rsidRPr="00A549BE">
        <w:rPr>
          <w:szCs w:val="23"/>
        </w:rPr>
        <w:t>. Om deze redenen worden hier alleen de eerstelijns prevalentie- en incide</w:t>
      </w:r>
      <w:r w:rsidRPr="00A549BE">
        <w:rPr>
          <w:szCs w:val="23"/>
        </w:rPr>
        <w:t>n</w:t>
      </w:r>
      <w:r w:rsidRPr="00A549BE">
        <w:rPr>
          <w:szCs w:val="23"/>
        </w:rPr>
        <w:t xml:space="preserve">tiecijfers samengevat. </w:t>
      </w:r>
    </w:p>
    <w:p w14:paraId="3AB21CA7" w14:textId="77777777" w:rsidR="0055023D" w:rsidRPr="00A549BE" w:rsidRDefault="0055023D" w:rsidP="00322A21">
      <w:pPr>
        <w:contextualSpacing/>
        <w:rPr>
          <w:szCs w:val="23"/>
        </w:rPr>
      </w:pPr>
    </w:p>
    <w:p w14:paraId="5E01F341" w14:textId="77777777" w:rsidR="00925B00" w:rsidRPr="002E1945" w:rsidRDefault="00925B00" w:rsidP="0055023D">
      <w:pPr>
        <w:pStyle w:val="Lijstalinea"/>
        <w:ind w:left="0"/>
        <w:rPr>
          <w:i/>
          <w:sz w:val="20"/>
          <w:szCs w:val="20"/>
        </w:rPr>
      </w:pPr>
      <w:r w:rsidRPr="002E1945">
        <w:rPr>
          <w:i/>
          <w:sz w:val="20"/>
          <w:szCs w:val="20"/>
        </w:rPr>
        <w:t>Prevalentie symptomen derde molaar in jonge leeftijdsgroep</w:t>
      </w:r>
    </w:p>
    <w:tbl>
      <w:tblPr>
        <w:tblStyle w:val="Tabelraster"/>
        <w:tblW w:w="5000" w:type="pct"/>
        <w:tblLook w:val="04A0" w:firstRow="1" w:lastRow="0" w:firstColumn="1" w:lastColumn="0" w:noHBand="0" w:noVBand="1"/>
      </w:tblPr>
      <w:tblGrid>
        <w:gridCol w:w="3380"/>
        <w:gridCol w:w="3029"/>
        <w:gridCol w:w="2877"/>
      </w:tblGrid>
      <w:tr w:rsidR="00925B00" w:rsidRPr="002E1945" w14:paraId="55AD75CE" w14:textId="77777777" w:rsidTr="00925B00">
        <w:tc>
          <w:tcPr>
            <w:tcW w:w="1820" w:type="pct"/>
          </w:tcPr>
          <w:p w14:paraId="0BDDF47C" w14:textId="77777777" w:rsidR="00925B00" w:rsidRPr="002E1945" w:rsidRDefault="00925B00" w:rsidP="0055023D">
            <w:pPr>
              <w:pStyle w:val="Lijstalinea"/>
              <w:ind w:left="0"/>
              <w:rPr>
                <w:sz w:val="20"/>
                <w:szCs w:val="20"/>
              </w:rPr>
            </w:pPr>
          </w:p>
        </w:tc>
        <w:tc>
          <w:tcPr>
            <w:tcW w:w="3180" w:type="pct"/>
            <w:gridSpan w:val="2"/>
          </w:tcPr>
          <w:p w14:paraId="5CF8F3CA" w14:textId="77777777" w:rsidR="00925B00" w:rsidRPr="002E1945" w:rsidRDefault="00925B00" w:rsidP="0055023D">
            <w:pPr>
              <w:pStyle w:val="Lijstalinea"/>
              <w:ind w:left="0"/>
              <w:jc w:val="center"/>
              <w:rPr>
                <w:sz w:val="20"/>
                <w:szCs w:val="20"/>
              </w:rPr>
            </w:pPr>
            <w:r w:rsidRPr="002E1945">
              <w:rPr>
                <w:sz w:val="20"/>
                <w:szCs w:val="20"/>
              </w:rPr>
              <w:t>1</w:t>
            </w:r>
            <w:r w:rsidRPr="002E1945">
              <w:rPr>
                <w:sz w:val="20"/>
                <w:szCs w:val="20"/>
                <w:vertAlign w:val="superscript"/>
              </w:rPr>
              <w:t>e</w:t>
            </w:r>
            <w:r w:rsidRPr="002E1945">
              <w:rPr>
                <w:sz w:val="20"/>
                <w:szCs w:val="20"/>
              </w:rPr>
              <w:t xml:space="preserve"> lijn</w:t>
            </w:r>
          </w:p>
        </w:tc>
      </w:tr>
      <w:tr w:rsidR="00925B00" w:rsidRPr="002E1945" w14:paraId="75578EDA" w14:textId="77777777" w:rsidTr="00925B00">
        <w:tc>
          <w:tcPr>
            <w:tcW w:w="1820" w:type="pct"/>
          </w:tcPr>
          <w:p w14:paraId="7A8D4F7A" w14:textId="77777777" w:rsidR="00925B00" w:rsidRPr="002E1945" w:rsidRDefault="00925B00" w:rsidP="0055023D">
            <w:pPr>
              <w:pStyle w:val="Lijstalinea"/>
              <w:ind w:left="0"/>
              <w:rPr>
                <w:sz w:val="20"/>
                <w:szCs w:val="20"/>
              </w:rPr>
            </w:pPr>
          </w:p>
        </w:tc>
        <w:tc>
          <w:tcPr>
            <w:tcW w:w="1631" w:type="pct"/>
          </w:tcPr>
          <w:p w14:paraId="1A2EEDE3" w14:textId="77777777" w:rsidR="00925B00" w:rsidRPr="002E1945" w:rsidRDefault="00925B00" w:rsidP="0055023D">
            <w:pPr>
              <w:pStyle w:val="Lijstalinea"/>
              <w:ind w:left="0"/>
              <w:rPr>
                <w:sz w:val="20"/>
                <w:szCs w:val="20"/>
              </w:rPr>
            </w:pPr>
            <w:r w:rsidRPr="002E1945">
              <w:rPr>
                <w:sz w:val="20"/>
                <w:szCs w:val="20"/>
              </w:rPr>
              <w:t>Partieel geïmpacteerd</w:t>
            </w:r>
          </w:p>
        </w:tc>
        <w:tc>
          <w:tcPr>
            <w:tcW w:w="1549" w:type="pct"/>
          </w:tcPr>
          <w:p w14:paraId="1568ECF7" w14:textId="77777777" w:rsidR="00925B00" w:rsidRPr="002E1945" w:rsidRDefault="00925B00" w:rsidP="0055023D">
            <w:pPr>
              <w:pStyle w:val="Lijstalinea"/>
              <w:ind w:left="0"/>
              <w:rPr>
                <w:sz w:val="20"/>
                <w:szCs w:val="20"/>
              </w:rPr>
            </w:pPr>
            <w:r w:rsidRPr="002E1945">
              <w:rPr>
                <w:sz w:val="20"/>
                <w:szCs w:val="20"/>
              </w:rPr>
              <w:t xml:space="preserve">Volledig geïmpacteerd </w:t>
            </w:r>
          </w:p>
        </w:tc>
      </w:tr>
      <w:tr w:rsidR="00925B00" w:rsidRPr="002E1945" w14:paraId="1150892C" w14:textId="77777777" w:rsidTr="00925B00">
        <w:tc>
          <w:tcPr>
            <w:tcW w:w="1820" w:type="pct"/>
          </w:tcPr>
          <w:p w14:paraId="3B103A35" w14:textId="77777777" w:rsidR="00925B00" w:rsidRPr="002E1945" w:rsidRDefault="00925B00" w:rsidP="0055023D">
            <w:pPr>
              <w:pStyle w:val="Lijstalinea"/>
              <w:ind w:left="0"/>
              <w:rPr>
                <w:sz w:val="20"/>
                <w:szCs w:val="20"/>
              </w:rPr>
            </w:pPr>
            <w:r w:rsidRPr="002E1945">
              <w:rPr>
                <w:sz w:val="20"/>
                <w:szCs w:val="20"/>
              </w:rPr>
              <w:t>Pericoronitis</w:t>
            </w:r>
          </w:p>
        </w:tc>
        <w:tc>
          <w:tcPr>
            <w:tcW w:w="1631" w:type="pct"/>
          </w:tcPr>
          <w:p w14:paraId="7895C437" w14:textId="77777777" w:rsidR="00925B00" w:rsidRPr="002E1945" w:rsidRDefault="00925B00" w:rsidP="0055023D">
            <w:pPr>
              <w:pStyle w:val="Lijstalinea"/>
              <w:ind w:left="0"/>
              <w:rPr>
                <w:sz w:val="20"/>
                <w:szCs w:val="20"/>
              </w:rPr>
            </w:pPr>
            <w:r w:rsidRPr="002E1945">
              <w:rPr>
                <w:sz w:val="20"/>
                <w:szCs w:val="20"/>
              </w:rPr>
              <w:t>200 per 1000</w:t>
            </w:r>
          </w:p>
        </w:tc>
        <w:tc>
          <w:tcPr>
            <w:tcW w:w="1549" w:type="pct"/>
          </w:tcPr>
          <w:p w14:paraId="24955E54" w14:textId="77777777" w:rsidR="00925B00" w:rsidRPr="002E1945" w:rsidRDefault="00925B00" w:rsidP="0055023D">
            <w:pPr>
              <w:pStyle w:val="Lijstalinea"/>
              <w:ind w:left="0"/>
              <w:rPr>
                <w:sz w:val="20"/>
                <w:szCs w:val="20"/>
              </w:rPr>
            </w:pPr>
            <w:r w:rsidRPr="002E1945">
              <w:rPr>
                <w:sz w:val="20"/>
                <w:szCs w:val="20"/>
              </w:rPr>
              <w:t>60 per 1000</w:t>
            </w:r>
          </w:p>
        </w:tc>
      </w:tr>
      <w:tr w:rsidR="00925B00" w:rsidRPr="002E1945" w14:paraId="21E99B0D" w14:textId="77777777" w:rsidTr="00925B00">
        <w:tc>
          <w:tcPr>
            <w:tcW w:w="1820" w:type="pct"/>
          </w:tcPr>
          <w:p w14:paraId="59AB097E" w14:textId="58A4A41B" w:rsidR="00925B00" w:rsidRPr="002E1945" w:rsidRDefault="00B20C1D" w:rsidP="0055023D">
            <w:pPr>
              <w:pStyle w:val="Lijstalinea"/>
              <w:ind w:left="0"/>
              <w:rPr>
                <w:sz w:val="20"/>
                <w:szCs w:val="20"/>
              </w:rPr>
            </w:pPr>
            <w:r w:rsidRPr="002E1945">
              <w:rPr>
                <w:sz w:val="20"/>
                <w:szCs w:val="20"/>
              </w:rPr>
              <w:t>Parodonta</w:t>
            </w:r>
            <w:r>
              <w:rPr>
                <w:sz w:val="20"/>
                <w:szCs w:val="20"/>
              </w:rPr>
              <w:t>ale</w:t>
            </w:r>
            <w:r w:rsidRPr="002E1945">
              <w:rPr>
                <w:sz w:val="20"/>
                <w:szCs w:val="20"/>
              </w:rPr>
              <w:t xml:space="preserve"> </w:t>
            </w:r>
            <w:r>
              <w:rPr>
                <w:sz w:val="20"/>
                <w:szCs w:val="20"/>
              </w:rPr>
              <w:t>conditie</w:t>
            </w:r>
            <w:r w:rsidRPr="002E1945">
              <w:rPr>
                <w:sz w:val="20"/>
                <w:szCs w:val="20"/>
              </w:rPr>
              <w:t xml:space="preserve"> </w:t>
            </w:r>
            <w:r w:rsidR="00925B00" w:rsidRPr="002E1945">
              <w:rPr>
                <w:sz w:val="20"/>
                <w:szCs w:val="20"/>
              </w:rPr>
              <w:t>M3</w:t>
            </w:r>
          </w:p>
        </w:tc>
        <w:tc>
          <w:tcPr>
            <w:tcW w:w="1631" w:type="pct"/>
          </w:tcPr>
          <w:p w14:paraId="1197FC92" w14:textId="77777777" w:rsidR="00925B00" w:rsidRPr="002E1945" w:rsidRDefault="00925B00" w:rsidP="0055023D">
            <w:pPr>
              <w:pStyle w:val="Lijstalinea"/>
              <w:ind w:left="0"/>
              <w:rPr>
                <w:sz w:val="20"/>
                <w:szCs w:val="20"/>
              </w:rPr>
            </w:pPr>
            <w:r w:rsidRPr="002E1945">
              <w:rPr>
                <w:sz w:val="20"/>
                <w:szCs w:val="20"/>
              </w:rPr>
              <w:t>-</w:t>
            </w:r>
          </w:p>
        </w:tc>
        <w:tc>
          <w:tcPr>
            <w:tcW w:w="1549" w:type="pct"/>
          </w:tcPr>
          <w:p w14:paraId="0EC11FB2" w14:textId="77777777" w:rsidR="00925B00" w:rsidRPr="002E1945" w:rsidRDefault="00925B00" w:rsidP="0055023D">
            <w:pPr>
              <w:pStyle w:val="Lijstalinea"/>
              <w:ind w:left="0"/>
              <w:rPr>
                <w:sz w:val="20"/>
                <w:szCs w:val="20"/>
              </w:rPr>
            </w:pPr>
            <w:r w:rsidRPr="002E1945">
              <w:rPr>
                <w:sz w:val="20"/>
                <w:szCs w:val="20"/>
              </w:rPr>
              <w:t>-</w:t>
            </w:r>
          </w:p>
        </w:tc>
      </w:tr>
      <w:tr w:rsidR="00925B00" w:rsidRPr="002E1945" w14:paraId="5B5B1F3C" w14:textId="77777777" w:rsidTr="00925B00">
        <w:tc>
          <w:tcPr>
            <w:tcW w:w="1820" w:type="pct"/>
          </w:tcPr>
          <w:p w14:paraId="19EDFBB8" w14:textId="77777777" w:rsidR="00925B00" w:rsidRPr="002E1945" w:rsidRDefault="00925B00" w:rsidP="0055023D">
            <w:pPr>
              <w:pStyle w:val="Lijstalinea"/>
              <w:ind w:left="0"/>
              <w:rPr>
                <w:sz w:val="20"/>
                <w:szCs w:val="20"/>
              </w:rPr>
            </w:pPr>
            <w:r w:rsidRPr="002E1945">
              <w:rPr>
                <w:sz w:val="20"/>
                <w:szCs w:val="20"/>
              </w:rPr>
              <w:t>Cariës M3</w:t>
            </w:r>
          </w:p>
        </w:tc>
        <w:tc>
          <w:tcPr>
            <w:tcW w:w="1631" w:type="pct"/>
          </w:tcPr>
          <w:p w14:paraId="59DE8BF2" w14:textId="77777777" w:rsidR="00925B00" w:rsidRPr="002E1945" w:rsidRDefault="00925B00" w:rsidP="0055023D">
            <w:pPr>
              <w:pStyle w:val="Lijstalinea"/>
              <w:ind w:left="0"/>
              <w:rPr>
                <w:sz w:val="20"/>
                <w:szCs w:val="20"/>
              </w:rPr>
            </w:pPr>
            <w:r w:rsidRPr="002E1945">
              <w:rPr>
                <w:sz w:val="20"/>
                <w:szCs w:val="20"/>
              </w:rPr>
              <w:t>25-260 per 1000</w:t>
            </w:r>
          </w:p>
        </w:tc>
        <w:tc>
          <w:tcPr>
            <w:tcW w:w="1549" w:type="pct"/>
          </w:tcPr>
          <w:p w14:paraId="49ABB567" w14:textId="77777777" w:rsidR="00925B00" w:rsidRPr="002E1945" w:rsidRDefault="00925B00" w:rsidP="0055023D">
            <w:pPr>
              <w:pStyle w:val="Lijstalinea"/>
              <w:ind w:left="0"/>
              <w:rPr>
                <w:sz w:val="20"/>
                <w:szCs w:val="20"/>
              </w:rPr>
            </w:pPr>
            <w:r w:rsidRPr="002E1945">
              <w:rPr>
                <w:sz w:val="20"/>
                <w:szCs w:val="20"/>
              </w:rPr>
              <w:t>25-80 per 1000</w:t>
            </w:r>
          </w:p>
        </w:tc>
      </w:tr>
      <w:tr w:rsidR="00925B00" w:rsidRPr="002E1945" w14:paraId="66D5B7A9" w14:textId="77777777" w:rsidTr="00925B00">
        <w:tc>
          <w:tcPr>
            <w:tcW w:w="1820" w:type="pct"/>
          </w:tcPr>
          <w:p w14:paraId="51CA3370" w14:textId="77777777" w:rsidR="00925B00" w:rsidRPr="002E1945" w:rsidRDefault="00925B00" w:rsidP="0055023D">
            <w:pPr>
              <w:pStyle w:val="Lijstalinea"/>
              <w:ind w:left="0"/>
              <w:rPr>
                <w:sz w:val="20"/>
                <w:szCs w:val="20"/>
              </w:rPr>
            </w:pPr>
            <w:r w:rsidRPr="002E1945">
              <w:rPr>
                <w:sz w:val="20"/>
                <w:szCs w:val="20"/>
              </w:rPr>
              <w:t>Cysten en tumoren</w:t>
            </w:r>
          </w:p>
        </w:tc>
        <w:tc>
          <w:tcPr>
            <w:tcW w:w="3180" w:type="pct"/>
            <w:gridSpan w:val="2"/>
          </w:tcPr>
          <w:p w14:paraId="55242614" w14:textId="77777777" w:rsidR="00925B00" w:rsidRPr="002E1945" w:rsidRDefault="00925B00" w:rsidP="0055023D">
            <w:pPr>
              <w:pStyle w:val="Lijstalinea"/>
              <w:ind w:left="0"/>
              <w:jc w:val="center"/>
              <w:rPr>
                <w:sz w:val="20"/>
                <w:szCs w:val="20"/>
              </w:rPr>
            </w:pPr>
            <w:r w:rsidRPr="002E1945">
              <w:rPr>
                <w:rFonts w:cstheme="minorHAnsi"/>
                <w:sz w:val="20"/>
                <w:szCs w:val="20"/>
              </w:rPr>
              <w:t>6 cysten en 2 tumoren per 1.000</w:t>
            </w:r>
          </w:p>
        </w:tc>
      </w:tr>
      <w:tr w:rsidR="00925B00" w:rsidRPr="002E1945" w14:paraId="1B08D3F1" w14:textId="77777777" w:rsidTr="00925B00">
        <w:tc>
          <w:tcPr>
            <w:tcW w:w="1820" w:type="pct"/>
          </w:tcPr>
          <w:p w14:paraId="2FF3CBE7" w14:textId="77777777" w:rsidR="00925B00" w:rsidRPr="002E1945" w:rsidRDefault="00925B00" w:rsidP="0055023D">
            <w:pPr>
              <w:pStyle w:val="Lijstalinea"/>
              <w:ind w:left="0"/>
              <w:rPr>
                <w:sz w:val="20"/>
                <w:szCs w:val="20"/>
              </w:rPr>
            </w:pPr>
            <w:r w:rsidRPr="002E1945">
              <w:rPr>
                <w:sz w:val="20"/>
                <w:szCs w:val="20"/>
              </w:rPr>
              <w:t>Wortelresorptie M2</w:t>
            </w:r>
          </w:p>
        </w:tc>
        <w:tc>
          <w:tcPr>
            <w:tcW w:w="3180" w:type="pct"/>
            <w:gridSpan w:val="2"/>
          </w:tcPr>
          <w:p w14:paraId="36E219E9" w14:textId="77777777" w:rsidR="00925B00" w:rsidRPr="002E1945" w:rsidRDefault="00925B00" w:rsidP="0055023D">
            <w:pPr>
              <w:pStyle w:val="Lijstalinea"/>
              <w:ind w:left="0"/>
              <w:jc w:val="center"/>
              <w:rPr>
                <w:sz w:val="20"/>
                <w:szCs w:val="20"/>
              </w:rPr>
            </w:pPr>
            <w:r w:rsidRPr="002E1945">
              <w:rPr>
                <w:sz w:val="20"/>
                <w:szCs w:val="20"/>
              </w:rPr>
              <w:t>4 per 1000</w:t>
            </w:r>
          </w:p>
        </w:tc>
      </w:tr>
      <w:tr w:rsidR="00925B00" w:rsidRPr="002E1945" w14:paraId="65107FA0" w14:textId="77777777" w:rsidTr="00925B00">
        <w:tc>
          <w:tcPr>
            <w:tcW w:w="1820" w:type="pct"/>
          </w:tcPr>
          <w:p w14:paraId="3CB7854A" w14:textId="03ED9C34" w:rsidR="00925B00" w:rsidRPr="002E1945" w:rsidRDefault="00B20C1D" w:rsidP="0055023D">
            <w:pPr>
              <w:pStyle w:val="Lijstalinea"/>
              <w:ind w:left="0"/>
              <w:rPr>
                <w:sz w:val="20"/>
                <w:szCs w:val="20"/>
              </w:rPr>
            </w:pPr>
            <w:r w:rsidRPr="00B20C1D">
              <w:rPr>
                <w:sz w:val="20"/>
                <w:szCs w:val="20"/>
              </w:rPr>
              <w:t>Verslechterde parodontale conditie</w:t>
            </w:r>
            <w:r w:rsidRPr="002E1945" w:rsidDel="00B20C1D">
              <w:rPr>
                <w:sz w:val="20"/>
                <w:szCs w:val="20"/>
              </w:rPr>
              <w:t xml:space="preserve"> </w:t>
            </w:r>
            <w:r w:rsidR="00925B00" w:rsidRPr="002E1945">
              <w:rPr>
                <w:sz w:val="20"/>
                <w:szCs w:val="20"/>
              </w:rPr>
              <w:t>M2</w:t>
            </w:r>
          </w:p>
        </w:tc>
        <w:tc>
          <w:tcPr>
            <w:tcW w:w="3180" w:type="pct"/>
            <w:gridSpan w:val="2"/>
          </w:tcPr>
          <w:p w14:paraId="67813F52" w14:textId="77777777" w:rsidR="00925B00" w:rsidRPr="002E1945" w:rsidRDefault="00925B00" w:rsidP="0055023D">
            <w:pPr>
              <w:pStyle w:val="Lijstalinea"/>
              <w:ind w:left="0"/>
              <w:jc w:val="center"/>
              <w:rPr>
                <w:sz w:val="20"/>
                <w:szCs w:val="20"/>
              </w:rPr>
            </w:pPr>
            <w:r w:rsidRPr="002E1945">
              <w:rPr>
                <w:sz w:val="20"/>
                <w:szCs w:val="20"/>
              </w:rPr>
              <w:t>87 per 1000 (röntgenologisch)</w:t>
            </w:r>
          </w:p>
          <w:p w14:paraId="64672C04" w14:textId="77777777" w:rsidR="00925B00" w:rsidRPr="002E1945" w:rsidRDefault="00925B00" w:rsidP="0055023D">
            <w:pPr>
              <w:pStyle w:val="Lijstalinea"/>
              <w:ind w:left="0"/>
              <w:jc w:val="center"/>
              <w:rPr>
                <w:sz w:val="20"/>
                <w:szCs w:val="20"/>
              </w:rPr>
            </w:pPr>
            <w:r w:rsidRPr="002E1945">
              <w:rPr>
                <w:sz w:val="20"/>
                <w:szCs w:val="20"/>
              </w:rPr>
              <w:t>590 per 1000 (pocket &gt;4mm)</w:t>
            </w:r>
          </w:p>
        </w:tc>
      </w:tr>
      <w:tr w:rsidR="00925B00" w:rsidRPr="002E1945" w14:paraId="343F4C45" w14:textId="77777777" w:rsidTr="00925B00">
        <w:tc>
          <w:tcPr>
            <w:tcW w:w="1820" w:type="pct"/>
          </w:tcPr>
          <w:p w14:paraId="44FD05BA" w14:textId="77777777" w:rsidR="00925B00" w:rsidRPr="002E1945" w:rsidRDefault="00925B00" w:rsidP="0055023D">
            <w:pPr>
              <w:pStyle w:val="Lijstalinea"/>
              <w:ind w:left="0"/>
              <w:rPr>
                <w:sz w:val="20"/>
                <w:szCs w:val="20"/>
              </w:rPr>
            </w:pPr>
            <w:r w:rsidRPr="002E1945">
              <w:rPr>
                <w:sz w:val="20"/>
                <w:szCs w:val="20"/>
              </w:rPr>
              <w:t>Cariës M2</w:t>
            </w:r>
          </w:p>
        </w:tc>
        <w:tc>
          <w:tcPr>
            <w:tcW w:w="3180" w:type="pct"/>
            <w:gridSpan w:val="2"/>
          </w:tcPr>
          <w:p w14:paraId="39D179ED" w14:textId="77777777" w:rsidR="00925B00" w:rsidRPr="002E1945" w:rsidRDefault="00925B00" w:rsidP="0055023D">
            <w:pPr>
              <w:pStyle w:val="Lijstalinea"/>
              <w:ind w:left="0"/>
              <w:jc w:val="center"/>
              <w:rPr>
                <w:sz w:val="20"/>
                <w:szCs w:val="20"/>
              </w:rPr>
            </w:pPr>
            <w:r w:rsidRPr="002E1945">
              <w:rPr>
                <w:sz w:val="20"/>
                <w:szCs w:val="20"/>
              </w:rPr>
              <w:t>74 per 1000</w:t>
            </w:r>
          </w:p>
        </w:tc>
      </w:tr>
    </w:tbl>
    <w:p w14:paraId="7B5DBE5E" w14:textId="77777777" w:rsidR="002D6E46" w:rsidRDefault="002D6E46" w:rsidP="00925B00">
      <w:pPr>
        <w:pStyle w:val="Lijstalinea"/>
        <w:keepNext/>
        <w:ind w:left="0"/>
        <w:rPr>
          <w:i/>
          <w:sz w:val="20"/>
          <w:szCs w:val="20"/>
        </w:rPr>
      </w:pPr>
    </w:p>
    <w:p w14:paraId="565D0B0B" w14:textId="77777777" w:rsidR="00925B00" w:rsidRPr="002E1945" w:rsidRDefault="00925B00" w:rsidP="00925B00">
      <w:pPr>
        <w:pStyle w:val="Lijstalinea"/>
        <w:keepNext/>
        <w:ind w:left="0"/>
        <w:rPr>
          <w:i/>
          <w:sz w:val="20"/>
          <w:szCs w:val="20"/>
        </w:rPr>
      </w:pPr>
      <w:r w:rsidRPr="002E1945">
        <w:rPr>
          <w:i/>
          <w:sz w:val="20"/>
          <w:szCs w:val="20"/>
        </w:rPr>
        <w:t>Prevalentie symptomen derde molaar in oudere leeftijdsgroep</w:t>
      </w:r>
    </w:p>
    <w:tbl>
      <w:tblPr>
        <w:tblStyle w:val="Tabelraster"/>
        <w:tblW w:w="5000" w:type="pct"/>
        <w:tblLook w:val="04A0" w:firstRow="1" w:lastRow="0" w:firstColumn="1" w:lastColumn="0" w:noHBand="0" w:noVBand="1"/>
      </w:tblPr>
      <w:tblGrid>
        <w:gridCol w:w="3383"/>
        <w:gridCol w:w="3024"/>
        <w:gridCol w:w="2879"/>
      </w:tblGrid>
      <w:tr w:rsidR="00925B00" w:rsidRPr="002E1945" w14:paraId="6076BA84" w14:textId="77777777" w:rsidTr="00925B00">
        <w:tc>
          <w:tcPr>
            <w:tcW w:w="1822" w:type="pct"/>
          </w:tcPr>
          <w:p w14:paraId="4A7D783E" w14:textId="77777777" w:rsidR="00925B00" w:rsidRPr="002E1945" w:rsidRDefault="00925B00" w:rsidP="001748AD">
            <w:pPr>
              <w:pStyle w:val="Lijstalinea"/>
              <w:ind w:left="0"/>
              <w:rPr>
                <w:sz w:val="20"/>
                <w:szCs w:val="20"/>
              </w:rPr>
            </w:pPr>
          </w:p>
        </w:tc>
        <w:tc>
          <w:tcPr>
            <w:tcW w:w="3178" w:type="pct"/>
            <w:gridSpan w:val="2"/>
          </w:tcPr>
          <w:p w14:paraId="4A7AB4CB" w14:textId="77777777" w:rsidR="00925B00" w:rsidRPr="002E1945" w:rsidRDefault="00925B00" w:rsidP="001748AD">
            <w:pPr>
              <w:pStyle w:val="Lijstalinea"/>
              <w:ind w:left="0"/>
              <w:jc w:val="center"/>
              <w:rPr>
                <w:sz w:val="20"/>
                <w:szCs w:val="20"/>
              </w:rPr>
            </w:pPr>
            <w:r w:rsidRPr="002E1945">
              <w:rPr>
                <w:sz w:val="20"/>
                <w:szCs w:val="20"/>
              </w:rPr>
              <w:t>1</w:t>
            </w:r>
            <w:r w:rsidRPr="002E1945">
              <w:rPr>
                <w:sz w:val="20"/>
                <w:szCs w:val="20"/>
                <w:vertAlign w:val="superscript"/>
              </w:rPr>
              <w:t>e</w:t>
            </w:r>
            <w:r w:rsidRPr="002E1945">
              <w:rPr>
                <w:sz w:val="20"/>
                <w:szCs w:val="20"/>
              </w:rPr>
              <w:t xml:space="preserve"> lijn</w:t>
            </w:r>
          </w:p>
        </w:tc>
      </w:tr>
      <w:tr w:rsidR="00925B00" w:rsidRPr="002E1945" w14:paraId="072E3DB5" w14:textId="77777777" w:rsidTr="00925B00">
        <w:tc>
          <w:tcPr>
            <w:tcW w:w="1822" w:type="pct"/>
          </w:tcPr>
          <w:p w14:paraId="45DE53F0" w14:textId="77777777" w:rsidR="00925B00" w:rsidRPr="002E1945" w:rsidRDefault="00925B00" w:rsidP="001748AD">
            <w:pPr>
              <w:pStyle w:val="Lijstalinea"/>
              <w:ind w:left="0"/>
              <w:rPr>
                <w:sz w:val="20"/>
                <w:szCs w:val="20"/>
              </w:rPr>
            </w:pPr>
          </w:p>
        </w:tc>
        <w:tc>
          <w:tcPr>
            <w:tcW w:w="1628" w:type="pct"/>
          </w:tcPr>
          <w:p w14:paraId="7D46ECEF" w14:textId="77777777" w:rsidR="00925B00" w:rsidRPr="002E1945" w:rsidRDefault="00925B00" w:rsidP="001748AD">
            <w:pPr>
              <w:pStyle w:val="Lijstalinea"/>
              <w:ind w:left="0"/>
              <w:rPr>
                <w:sz w:val="20"/>
                <w:szCs w:val="20"/>
              </w:rPr>
            </w:pPr>
            <w:r w:rsidRPr="002E1945">
              <w:rPr>
                <w:sz w:val="20"/>
                <w:szCs w:val="20"/>
              </w:rPr>
              <w:t>Partieel geïmpacteerd</w:t>
            </w:r>
          </w:p>
        </w:tc>
        <w:tc>
          <w:tcPr>
            <w:tcW w:w="1550" w:type="pct"/>
          </w:tcPr>
          <w:p w14:paraId="24FC895B" w14:textId="77777777" w:rsidR="00925B00" w:rsidRPr="002E1945" w:rsidRDefault="00925B00" w:rsidP="001748AD">
            <w:pPr>
              <w:pStyle w:val="Lijstalinea"/>
              <w:ind w:left="0"/>
              <w:rPr>
                <w:sz w:val="20"/>
                <w:szCs w:val="20"/>
              </w:rPr>
            </w:pPr>
            <w:r w:rsidRPr="002E1945">
              <w:rPr>
                <w:sz w:val="20"/>
                <w:szCs w:val="20"/>
              </w:rPr>
              <w:t xml:space="preserve">Volledig geïmpacteerd </w:t>
            </w:r>
          </w:p>
        </w:tc>
      </w:tr>
      <w:tr w:rsidR="00925B00" w:rsidRPr="002E1945" w14:paraId="662C88CE" w14:textId="77777777" w:rsidTr="00925B00">
        <w:tc>
          <w:tcPr>
            <w:tcW w:w="1822" w:type="pct"/>
          </w:tcPr>
          <w:p w14:paraId="1401ED79" w14:textId="77777777" w:rsidR="00925B00" w:rsidRPr="002E1945" w:rsidRDefault="00925B00" w:rsidP="001748AD">
            <w:pPr>
              <w:pStyle w:val="Lijstalinea"/>
              <w:ind w:left="0"/>
              <w:rPr>
                <w:sz w:val="20"/>
                <w:szCs w:val="20"/>
              </w:rPr>
            </w:pPr>
            <w:r w:rsidRPr="002E1945">
              <w:rPr>
                <w:sz w:val="20"/>
                <w:szCs w:val="20"/>
              </w:rPr>
              <w:t>Pericoronitis</w:t>
            </w:r>
          </w:p>
        </w:tc>
        <w:tc>
          <w:tcPr>
            <w:tcW w:w="1628" w:type="pct"/>
          </w:tcPr>
          <w:p w14:paraId="28FFEE96" w14:textId="77777777" w:rsidR="00925B00" w:rsidRPr="002E1945" w:rsidRDefault="00925B00" w:rsidP="001748AD">
            <w:pPr>
              <w:pStyle w:val="Lijstalinea"/>
              <w:ind w:left="0"/>
              <w:rPr>
                <w:sz w:val="20"/>
                <w:szCs w:val="20"/>
              </w:rPr>
            </w:pPr>
            <w:r w:rsidRPr="002E1945">
              <w:rPr>
                <w:sz w:val="20"/>
                <w:szCs w:val="20"/>
              </w:rPr>
              <w:t>140 per 1000</w:t>
            </w:r>
          </w:p>
        </w:tc>
        <w:tc>
          <w:tcPr>
            <w:tcW w:w="1550" w:type="pct"/>
          </w:tcPr>
          <w:p w14:paraId="7D70A9BC" w14:textId="77777777" w:rsidR="00925B00" w:rsidRPr="002E1945" w:rsidRDefault="00925B00" w:rsidP="001748AD">
            <w:pPr>
              <w:pStyle w:val="Lijstalinea"/>
              <w:ind w:left="0"/>
              <w:rPr>
                <w:sz w:val="20"/>
                <w:szCs w:val="20"/>
              </w:rPr>
            </w:pPr>
            <w:r w:rsidRPr="002E1945">
              <w:rPr>
                <w:sz w:val="20"/>
                <w:szCs w:val="20"/>
              </w:rPr>
              <w:t>30 per 1000</w:t>
            </w:r>
          </w:p>
        </w:tc>
      </w:tr>
      <w:tr w:rsidR="00925B00" w:rsidRPr="002E1945" w14:paraId="6BAC5198" w14:textId="77777777" w:rsidTr="00925B00">
        <w:tc>
          <w:tcPr>
            <w:tcW w:w="1822" w:type="pct"/>
          </w:tcPr>
          <w:p w14:paraId="55893C3F" w14:textId="747C5919" w:rsidR="00925B00" w:rsidRPr="002E1945" w:rsidRDefault="00B20C1D" w:rsidP="001748AD">
            <w:pPr>
              <w:pStyle w:val="Lijstalinea"/>
              <w:ind w:left="0"/>
              <w:rPr>
                <w:sz w:val="20"/>
                <w:szCs w:val="20"/>
              </w:rPr>
            </w:pPr>
            <w:r>
              <w:rPr>
                <w:sz w:val="20"/>
                <w:szCs w:val="20"/>
              </w:rPr>
              <w:t>V</w:t>
            </w:r>
            <w:r w:rsidRPr="00B20C1D">
              <w:rPr>
                <w:sz w:val="20"/>
                <w:szCs w:val="20"/>
              </w:rPr>
              <w:t>erslechterde parodontale conditie</w:t>
            </w:r>
            <w:r w:rsidR="00925B00" w:rsidRPr="002E1945">
              <w:rPr>
                <w:sz w:val="20"/>
                <w:szCs w:val="20"/>
              </w:rPr>
              <w:t xml:space="preserve"> M3</w:t>
            </w:r>
          </w:p>
        </w:tc>
        <w:tc>
          <w:tcPr>
            <w:tcW w:w="3178" w:type="pct"/>
            <w:gridSpan w:val="2"/>
          </w:tcPr>
          <w:p w14:paraId="0CD92EEE" w14:textId="77777777" w:rsidR="00925B00" w:rsidRPr="002E1945" w:rsidRDefault="00925B00" w:rsidP="001748AD">
            <w:pPr>
              <w:pStyle w:val="Lijstalinea"/>
              <w:ind w:left="0"/>
              <w:jc w:val="center"/>
              <w:rPr>
                <w:sz w:val="20"/>
                <w:szCs w:val="20"/>
              </w:rPr>
            </w:pPr>
            <w:r w:rsidRPr="002E1945">
              <w:rPr>
                <w:sz w:val="20"/>
                <w:szCs w:val="20"/>
              </w:rPr>
              <w:t>440 per 1000 (M3i)</w:t>
            </w:r>
          </w:p>
          <w:p w14:paraId="02EA2579" w14:textId="77777777" w:rsidR="00925B00" w:rsidRPr="002E1945" w:rsidRDefault="00925B00" w:rsidP="001748AD">
            <w:pPr>
              <w:pStyle w:val="Lijstalinea"/>
              <w:ind w:left="0"/>
              <w:jc w:val="center"/>
              <w:rPr>
                <w:sz w:val="20"/>
                <w:szCs w:val="20"/>
              </w:rPr>
            </w:pPr>
            <w:r w:rsidRPr="002E1945">
              <w:rPr>
                <w:sz w:val="20"/>
                <w:szCs w:val="20"/>
              </w:rPr>
              <w:t>180 per 1000 (M3s)</w:t>
            </w:r>
          </w:p>
        </w:tc>
      </w:tr>
      <w:tr w:rsidR="00925B00" w:rsidRPr="002E1945" w14:paraId="37EB7A47" w14:textId="77777777" w:rsidTr="00925B00">
        <w:tc>
          <w:tcPr>
            <w:tcW w:w="1822" w:type="pct"/>
          </w:tcPr>
          <w:p w14:paraId="4CC32EBA" w14:textId="77777777" w:rsidR="00925B00" w:rsidRPr="002E1945" w:rsidRDefault="00925B00" w:rsidP="001748AD">
            <w:pPr>
              <w:pStyle w:val="Lijstalinea"/>
              <w:ind w:left="0"/>
              <w:rPr>
                <w:sz w:val="20"/>
                <w:szCs w:val="20"/>
              </w:rPr>
            </w:pPr>
            <w:r w:rsidRPr="002E1945">
              <w:rPr>
                <w:sz w:val="20"/>
                <w:szCs w:val="20"/>
              </w:rPr>
              <w:t>Cariës M3</w:t>
            </w:r>
          </w:p>
        </w:tc>
        <w:tc>
          <w:tcPr>
            <w:tcW w:w="3178" w:type="pct"/>
            <w:gridSpan w:val="2"/>
          </w:tcPr>
          <w:p w14:paraId="76E485BC" w14:textId="77777777" w:rsidR="00925B00" w:rsidRPr="002E1945" w:rsidRDefault="00925B00" w:rsidP="001748AD">
            <w:pPr>
              <w:pStyle w:val="Lijstalinea"/>
              <w:ind w:left="0"/>
              <w:jc w:val="center"/>
              <w:rPr>
                <w:sz w:val="20"/>
                <w:szCs w:val="20"/>
              </w:rPr>
            </w:pPr>
            <w:r w:rsidRPr="002E1945">
              <w:rPr>
                <w:sz w:val="20"/>
                <w:szCs w:val="20"/>
              </w:rPr>
              <w:t>770 tot 800 per 1000</w:t>
            </w:r>
          </w:p>
        </w:tc>
      </w:tr>
      <w:tr w:rsidR="00925B00" w:rsidRPr="002E1945" w14:paraId="4A813662" w14:textId="77777777" w:rsidTr="00925B00">
        <w:tc>
          <w:tcPr>
            <w:tcW w:w="1822" w:type="pct"/>
          </w:tcPr>
          <w:p w14:paraId="5FBECEBB" w14:textId="77777777" w:rsidR="00925B00" w:rsidRPr="002E1945" w:rsidRDefault="00925B00" w:rsidP="001748AD">
            <w:pPr>
              <w:pStyle w:val="Lijstalinea"/>
              <w:ind w:left="0"/>
              <w:rPr>
                <w:sz w:val="20"/>
                <w:szCs w:val="20"/>
              </w:rPr>
            </w:pPr>
            <w:r w:rsidRPr="002E1945">
              <w:rPr>
                <w:sz w:val="20"/>
                <w:szCs w:val="20"/>
              </w:rPr>
              <w:t>Cysten en tumoren</w:t>
            </w:r>
          </w:p>
        </w:tc>
        <w:tc>
          <w:tcPr>
            <w:tcW w:w="3178" w:type="pct"/>
            <w:gridSpan w:val="2"/>
          </w:tcPr>
          <w:p w14:paraId="360DCD14" w14:textId="77777777" w:rsidR="00925B00" w:rsidRPr="002E1945" w:rsidRDefault="00925B00" w:rsidP="001748AD">
            <w:pPr>
              <w:pStyle w:val="Lijstalinea"/>
              <w:ind w:left="0"/>
              <w:jc w:val="center"/>
              <w:rPr>
                <w:sz w:val="20"/>
                <w:szCs w:val="20"/>
              </w:rPr>
            </w:pPr>
            <w:r w:rsidRPr="002E1945">
              <w:rPr>
                <w:sz w:val="20"/>
                <w:szCs w:val="20"/>
              </w:rPr>
              <w:t>20 per 1000 (0 tumoren)</w:t>
            </w:r>
          </w:p>
        </w:tc>
      </w:tr>
      <w:tr w:rsidR="00925B00" w:rsidRPr="002E1945" w14:paraId="4059ED36" w14:textId="77777777" w:rsidTr="00925B00">
        <w:tc>
          <w:tcPr>
            <w:tcW w:w="1822" w:type="pct"/>
          </w:tcPr>
          <w:p w14:paraId="5A101754" w14:textId="77777777" w:rsidR="00925B00" w:rsidRPr="002E1945" w:rsidRDefault="00925B00" w:rsidP="001748AD">
            <w:pPr>
              <w:pStyle w:val="Lijstalinea"/>
              <w:ind w:left="0"/>
              <w:rPr>
                <w:sz w:val="20"/>
                <w:szCs w:val="20"/>
              </w:rPr>
            </w:pPr>
            <w:r w:rsidRPr="002E1945">
              <w:rPr>
                <w:sz w:val="20"/>
                <w:szCs w:val="20"/>
              </w:rPr>
              <w:t>Wortelresorptie M2</w:t>
            </w:r>
          </w:p>
        </w:tc>
        <w:tc>
          <w:tcPr>
            <w:tcW w:w="1628" w:type="pct"/>
          </w:tcPr>
          <w:p w14:paraId="365BE787" w14:textId="77777777" w:rsidR="00925B00" w:rsidRPr="002E1945" w:rsidRDefault="00925B00" w:rsidP="001748AD">
            <w:pPr>
              <w:pStyle w:val="Lijstalinea"/>
              <w:ind w:left="0"/>
              <w:rPr>
                <w:sz w:val="20"/>
                <w:szCs w:val="20"/>
              </w:rPr>
            </w:pPr>
            <w:r w:rsidRPr="002E1945">
              <w:rPr>
                <w:sz w:val="20"/>
                <w:szCs w:val="20"/>
              </w:rPr>
              <w:t>-</w:t>
            </w:r>
          </w:p>
        </w:tc>
        <w:tc>
          <w:tcPr>
            <w:tcW w:w="1550" w:type="pct"/>
          </w:tcPr>
          <w:p w14:paraId="7ECE031A" w14:textId="77777777" w:rsidR="00925B00" w:rsidRPr="002E1945" w:rsidRDefault="00925B00" w:rsidP="001748AD">
            <w:pPr>
              <w:pStyle w:val="Lijstalinea"/>
              <w:ind w:left="0"/>
              <w:rPr>
                <w:sz w:val="20"/>
                <w:szCs w:val="20"/>
              </w:rPr>
            </w:pPr>
            <w:r w:rsidRPr="002E1945">
              <w:rPr>
                <w:sz w:val="20"/>
                <w:szCs w:val="20"/>
              </w:rPr>
              <w:t>-</w:t>
            </w:r>
          </w:p>
        </w:tc>
      </w:tr>
      <w:tr w:rsidR="00925B00" w:rsidRPr="002E1945" w14:paraId="59D5378B" w14:textId="77777777" w:rsidTr="00925B00">
        <w:tc>
          <w:tcPr>
            <w:tcW w:w="1822" w:type="pct"/>
          </w:tcPr>
          <w:p w14:paraId="54EE18B1" w14:textId="77777777" w:rsidR="00925B00" w:rsidRPr="002E1945" w:rsidRDefault="00925B00" w:rsidP="001748AD">
            <w:pPr>
              <w:pStyle w:val="Lijstalinea"/>
              <w:ind w:left="0"/>
              <w:rPr>
                <w:sz w:val="20"/>
                <w:szCs w:val="20"/>
              </w:rPr>
            </w:pPr>
            <w:r w:rsidRPr="002E1945">
              <w:rPr>
                <w:sz w:val="20"/>
                <w:szCs w:val="20"/>
              </w:rPr>
              <w:t>Parodontaal vervaal M2</w:t>
            </w:r>
          </w:p>
        </w:tc>
        <w:tc>
          <w:tcPr>
            <w:tcW w:w="1628" w:type="pct"/>
          </w:tcPr>
          <w:p w14:paraId="4D36239A" w14:textId="77777777" w:rsidR="00925B00" w:rsidRPr="002E1945" w:rsidRDefault="00925B00" w:rsidP="001748AD">
            <w:pPr>
              <w:pStyle w:val="Lijstalinea"/>
              <w:ind w:left="0"/>
              <w:rPr>
                <w:sz w:val="20"/>
                <w:szCs w:val="20"/>
              </w:rPr>
            </w:pPr>
            <w:r w:rsidRPr="002E1945">
              <w:rPr>
                <w:sz w:val="20"/>
                <w:szCs w:val="20"/>
              </w:rPr>
              <w:t>320-360 per 1000 (pocket &gt; 4mm)</w:t>
            </w:r>
          </w:p>
          <w:p w14:paraId="3100BAF7" w14:textId="77777777" w:rsidR="00925B00" w:rsidRPr="002E1945" w:rsidRDefault="00925B00" w:rsidP="001748AD">
            <w:pPr>
              <w:pStyle w:val="Lijstalinea"/>
              <w:ind w:left="0"/>
              <w:rPr>
                <w:sz w:val="20"/>
                <w:szCs w:val="20"/>
              </w:rPr>
            </w:pPr>
            <w:r w:rsidRPr="002E1945">
              <w:rPr>
                <w:sz w:val="20"/>
                <w:szCs w:val="20"/>
              </w:rPr>
              <w:t>280 per 1000 (röntgenologisch)</w:t>
            </w:r>
          </w:p>
        </w:tc>
        <w:tc>
          <w:tcPr>
            <w:tcW w:w="1550" w:type="pct"/>
          </w:tcPr>
          <w:p w14:paraId="04115E6A" w14:textId="77777777" w:rsidR="00925B00" w:rsidRPr="002E1945" w:rsidRDefault="00925B00" w:rsidP="001748AD">
            <w:pPr>
              <w:pStyle w:val="Lijstalinea"/>
              <w:ind w:left="0"/>
              <w:rPr>
                <w:sz w:val="20"/>
                <w:szCs w:val="20"/>
              </w:rPr>
            </w:pPr>
            <w:r w:rsidRPr="002E1945">
              <w:rPr>
                <w:sz w:val="20"/>
                <w:szCs w:val="20"/>
              </w:rPr>
              <w:t>67-330 per 1000 (pocket &gt; 4mm)</w:t>
            </w:r>
          </w:p>
          <w:p w14:paraId="295FC354" w14:textId="77777777" w:rsidR="00925B00" w:rsidRPr="002E1945" w:rsidRDefault="00925B00" w:rsidP="001748AD">
            <w:pPr>
              <w:pStyle w:val="Lijstalinea"/>
              <w:ind w:left="0"/>
              <w:rPr>
                <w:sz w:val="20"/>
                <w:szCs w:val="20"/>
              </w:rPr>
            </w:pPr>
            <w:r w:rsidRPr="002E1945">
              <w:rPr>
                <w:sz w:val="20"/>
                <w:szCs w:val="20"/>
              </w:rPr>
              <w:t>169 per 1000 (röntgenologisch)</w:t>
            </w:r>
          </w:p>
        </w:tc>
      </w:tr>
      <w:tr w:rsidR="00925B00" w:rsidRPr="002E1945" w14:paraId="7177AA34" w14:textId="77777777" w:rsidTr="00925B00">
        <w:tc>
          <w:tcPr>
            <w:tcW w:w="1822" w:type="pct"/>
          </w:tcPr>
          <w:p w14:paraId="63C0BB04" w14:textId="77777777" w:rsidR="00925B00" w:rsidRPr="002E1945" w:rsidRDefault="00925B00" w:rsidP="001748AD">
            <w:pPr>
              <w:pStyle w:val="Lijstalinea"/>
              <w:ind w:left="0"/>
              <w:rPr>
                <w:sz w:val="20"/>
                <w:szCs w:val="20"/>
              </w:rPr>
            </w:pPr>
            <w:r w:rsidRPr="002E1945">
              <w:rPr>
                <w:sz w:val="20"/>
                <w:szCs w:val="20"/>
              </w:rPr>
              <w:t>Cariës M2</w:t>
            </w:r>
          </w:p>
        </w:tc>
        <w:tc>
          <w:tcPr>
            <w:tcW w:w="1628" w:type="pct"/>
          </w:tcPr>
          <w:p w14:paraId="73D37B64" w14:textId="77777777" w:rsidR="00925B00" w:rsidRPr="002E1945" w:rsidRDefault="00925B00" w:rsidP="001748AD">
            <w:pPr>
              <w:pStyle w:val="Lijstalinea"/>
              <w:ind w:left="0"/>
              <w:rPr>
                <w:sz w:val="20"/>
                <w:szCs w:val="20"/>
              </w:rPr>
            </w:pPr>
            <w:r w:rsidRPr="002E1945">
              <w:rPr>
                <w:sz w:val="20"/>
                <w:szCs w:val="20"/>
              </w:rPr>
              <w:t>320 per 1000</w:t>
            </w:r>
          </w:p>
        </w:tc>
        <w:tc>
          <w:tcPr>
            <w:tcW w:w="1550" w:type="pct"/>
          </w:tcPr>
          <w:p w14:paraId="13319D99" w14:textId="77777777" w:rsidR="00925B00" w:rsidRPr="002E1945" w:rsidRDefault="00925B00" w:rsidP="001748AD">
            <w:pPr>
              <w:pStyle w:val="Lijstalinea"/>
              <w:ind w:left="0"/>
              <w:rPr>
                <w:sz w:val="20"/>
                <w:szCs w:val="20"/>
              </w:rPr>
            </w:pPr>
            <w:r w:rsidRPr="002E1945">
              <w:rPr>
                <w:sz w:val="20"/>
                <w:szCs w:val="20"/>
              </w:rPr>
              <w:t>168 per 1000</w:t>
            </w:r>
          </w:p>
        </w:tc>
      </w:tr>
    </w:tbl>
    <w:p w14:paraId="16C992DE" w14:textId="77777777" w:rsidR="00925B00" w:rsidRDefault="00925B00" w:rsidP="00925B00">
      <w:pPr>
        <w:pStyle w:val="Lijstalinea"/>
        <w:keepNext/>
        <w:ind w:left="0"/>
        <w:rPr>
          <w:i/>
          <w:szCs w:val="23"/>
        </w:rPr>
      </w:pPr>
    </w:p>
    <w:tbl>
      <w:tblPr>
        <w:tblStyle w:val="Tabelraster"/>
        <w:tblW w:w="0" w:type="auto"/>
        <w:tblLook w:val="04A0" w:firstRow="1" w:lastRow="0" w:firstColumn="1" w:lastColumn="0" w:noHBand="0" w:noVBand="1"/>
      </w:tblPr>
      <w:tblGrid>
        <w:gridCol w:w="9060"/>
      </w:tblGrid>
      <w:tr w:rsidR="00356FC3" w:rsidRPr="006F5423" w14:paraId="58F4C0CE" w14:textId="77777777" w:rsidTr="00356FC3">
        <w:tc>
          <w:tcPr>
            <w:tcW w:w="9060" w:type="dxa"/>
          </w:tcPr>
          <w:p w14:paraId="294DD83F" w14:textId="77777777" w:rsidR="00356FC3" w:rsidRDefault="00356FC3" w:rsidP="001340B4">
            <w:pPr>
              <w:pStyle w:val="Lijstalinea"/>
              <w:keepNext/>
              <w:ind w:left="0"/>
              <w:rPr>
                <w:i/>
                <w:szCs w:val="23"/>
              </w:rPr>
            </w:pPr>
            <w:r w:rsidRPr="006F5423">
              <w:rPr>
                <w:i/>
                <w:szCs w:val="23"/>
              </w:rPr>
              <w:t xml:space="preserve">Incidentie symptomen derde molaar </w:t>
            </w:r>
          </w:p>
          <w:p w14:paraId="33838E3E" w14:textId="03A89390" w:rsidR="00356FC3" w:rsidRPr="006F5423" w:rsidRDefault="00356FC3" w:rsidP="001340B4">
            <w:pPr>
              <w:pStyle w:val="Lijstalinea"/>
              <w:keepNext/>
              <w:ind w:left="0"/>
              <w:rPr>
                <w:i/>
                <w:szCs w:val="23"/>
              </w:rPr>
            </w:pPr>
            <w:r w:rsidRPr="006F5423">
              <w:rPr>
                <w:szCs w:val="23"/>
              </w:rPr>
              <w:t>Huang et al. (2014) was de enige studie met een eerstelijnspopulatie waarvoor incidentieci</w:t>
            </w:r>
            <w:r w:rsidRPr="006F5423">
              <w:rPr>
                <w:szCs w:val="23"/>
              </w:rPr>
              <w:t>j</w:t>
            </w:r>
            <w:r w:rsidRPr="006F5423">
              <w:rPr>
                <w:szCs w:val="23"/>
              </w:rPr>
              <w:t xml:space="preserve">fers werden gerapporteerd. In deze </w:t>
            </w:r>
            <w:r w:rsidRPr="006F5423">
              <w:rPr>
                <w:i/>
                <w:szCs w:val="23"/>
              </w:rPr>
              <w:t>relatief jonge</w:t>
            </w:r>
            <w:r w:rsidRPr="006F5423">
              <w:rPr>
                <w:szCs w:val="23"/>
              </w:rPr>
              <w:t xml:space="preserve"> populatie bedroeg de incidentie van </w:t>
            </w:r>
            <w:r w:rsidRPr="006F5423">
              <w:rPr>
                <w:i/>
                <w:szCs w:val="23"/>
              </w:rPr>
              <w:t>cariës in de derde molaar</w:t>
            </w:r>
            <w:r w:rsidRPr="006F5423">
              <w:rPr>
                <w:szCs w:val="23"/>
              </w:rPr>
              <w:t xml:space="preserve"> in onder-/bovenkaak 33 per 1.000 per persoon per jaar.</w:t>
            </w:r>
          </w:p>
        </w:tc>
      </w:tr>
    </w:tbl>
    <w:p w14:paraId="3FA3B3AC" w14:textId="434EF50F" w:rsidR="001748AD" w:rsidRDefault="001748AD" w:rsidP="00925B00">
      <w:pPr>
        <w:contextualSpacing/>
        <w:rPr>
          <w:b/>
          <w:szCs w:val="23"/>
        </w:rPr>
      </w:pPr>
    </w:p>
    <w:p w14:paraId="471C19FD" w14:textId="77777777" w:rsidR="006430C3" w:rsidRPr="00996AD0" w:rsidRDefault="006430C3" w:rsidP="00925B00">
      <w:pPr>
        <w:contextualSpacing/>
        <w:rPr>
          <w:b/>
          <w:szCs w:val="23"/>
        </w:rPr>
      </w:pPr>
    </w:p>
    <w:p w14:paraId="00C2E67B" w14:textId="0021FF5E" w:rsidR="001748AD" w:rsidRPr="001748AD" w:rsidRDefault="00E64204" w:rsidP="001748AD">
      <w:pPr>
        <w:keepNext/>
        <w:shd w:val="clear" w:color="auto" w:fill="D5DCE4" w:themeFill="text2" w:themeFillTint="33"/>
        <w:spacing w:after="0"/>
        <w:contextualSpacing/>
        <w:rPr>
          <w:rFonts w:ascii="Calibri" w:eastAsia="Times New Roman" w:hAnsi="Calibri" w:cs="Times New Roman"/>
          <w:szCs w:val="23"/>
          <w:lang w:eastAsia="nl-NL"/>
        </w:rPr>
      </w:pPr>
      <w:bookmarkStart w:id="69" w:name="_Toc500340770"/>
      <w:bookmarkStart w:id="70" w:name="_Hlk499449771"/>
      <w:r w:rsidRPr="001748AD">
        <w:rPr>
          <w:rFonts w:ascii="Calibri" w:eastAsia="Times New Roman" w:hAnsi="Calibri" w:cs="Times New Roman"/>
          <w:szCs w:val="23"/>
          <w:lang w:eastAsia="nl-NL"/>
        </w:rPr>
        <w:t>Wat zijn risicofactoren</w:t>
      </w:r>
      <w:r w:rsidR="00C64AF0" w:rsidRPr="001748AD">
        <w:rPr>
          <w:rFonts w:ascii="Calibri" w:eastAsia="Times New Roman" w:hAnsi="Calibri" w:cs="Times New Roman"/>
          <w:szCs w:val="23"/>
          <w:lang w:eastAsia="nl-NL"/>
        </w:rPr>
        <w:t xml:space="preserve"> voor het symptomatisch worden van een derde molaar</w:t>
      </w:r>
      <w:r w:rsidR="001C2AA9" w:rsidRPr="001748AD">
        <w:rPr>
          <w:rFonts w:ascii="Calibri" w:eastAsia="Times New Roman" w:hAnsi="Calibri" w:cs="Times New Roman"/>
          <w:szCs w:val="23"/>
          <w:lang w:eastAsia="nl-NL"/>
        </w:rPr>
        <w:t>?</w:t>
      </w:r>
      <w:bookmarkEnd w:id="69"/>
      <w:bookmarkEnd w:id="70"/>
    </w:p>
    <w:p w14:paraId="1DBFB2F6" w14:textId="3D86A3F8" w:rsidR="00CF4D32" w:rsidRDefault="00CF4D32" w:rsidP="001748AD">
      <w:pPr>
        <w:keepNext/>
        <w:shd w:val="clear" w:color="auto" w:fill="FFFFFF" w:themeFill="background1"/>
        <w:spacing w:after="0"/>
        <w:contextualSpacing/>
      </w:pPr>
      <w:r w:rsidRPr="00AF28A0">
        <w:t xml:space="preserve">De belangrijkste kenmerken van de studies werden gebruikt om de vragen over incidentie van en risicofactoren voor de verschillende postoperatieve complicaties zijn samengevat in tabel </w:t>
      </w:r>
      <w:r w:rsidR="006430C3">
        <w:t>3</w:t>
      </w:r>
      <w:r w:rsidRPr="00AF28A0">
        <w:t>.</w:t>
      </w:r>
      <w:r w:rsidR="006430C3">
        <w:t>10.</w:t>
      </w:r>
    </w:p>
    <w:p w14:paraId="5E414FAC" w14:textId="77777777" w:rsidR="00CF4D32" w:rsidRDefault="00CF4D32" w:rsidP="00A4494C">
      <w:pPr>
        <w:pStyle w:val="Lijstalinea"/>
        <w:tabs>
          <w:tab w:val="left" w:pos="0"/>
        </w:tabs>
        <w:spacing w:before="120" w:after="0"/>
        <w:ind w:left="0"/>
        <w:rPr>
          <w:rFonts w:cs="Arial"/>
          <w:bCs/>
          <w:szCs w:val="23"/>
        </w:rPr>
      </w:pPr>
    </w:p>
    <w:p w14:paraId="0A9A5E31" w14:textId="7D17ED3B" w:rsidR="00CF4D32" w:rsidRPr="00AF28A0" w:rsidRDefault="00CF4D32" w:rsidP="00A4494C">
      <w:pPr>
        <w:keepNext/>
        <w:autoSpaceDE w:val="0"/>
        <w:autoSpaceDN w:val="0"/>
        <w:adjustRightInd w:val="0"/>
        <w:spacing w:after="0"/>
        <w:rPr>
          <w:rFonts w:cs="Arial"/>
          <w:b/>
          <w:bCs/>
          <w:sz w:val="20"/>
          <w:szCs w:val="20"/>
        </w:rPr>
      </w:pPr>
      <w:r w:rsidRPr="00AF28A0">
        <w:rPr>
          <w:rFonts w:cs="Arial"/>
          <w:b/>
          <w:bCs/>
          <w:sz w:val="20"/>
          <w:szCs w:val="20"/>
        </w:rPr>
        <w:t xml:space="preserve">Tabel </w:t>
      </w:r>
      <w:r w:rsidR="006430C3">
        <w:rPr>
          <w:rFonts w:cs="Arial"/>
          <w:b/>
          <w:bCs/>
          <w:sz w:val="20"/>
          <w:szCs w:val="20"/>
        </w:rPr>
        <w:t>3.</w:t>
      </w:r>
      <w:r w:rsidRPr="00AF28A0">
        <w:rPr>
          <w:rFonts w:cs="Arial"/>
          <w:b/>
          <w:bCs/>
          <w:sz w:val="20"/>
          <w:szCs w:val="20"/>
        </w:rPr>
        <w:t>1</w:t>
      </w:r>
      <w:r w:rsidR="006430C3">
        <w:rPr>
          <w:rFonts w:cs="Arial"/>
          <w:b/>
          <w:bCs/>
          <w:sz w:val="20"/>
          <w:szCs w:val="20"/>
        </w:rPr>
        <w:t>0</w:t>
      </w:r>
      <w:r w:rsidRPr="00AF28A0">
        <w:rPr>
          <w:rFonts w:cs="Arial"/>
          <w:b/>
          <w:bCs/>
          <w:sz w:val="20"/>
          <w:szCs w:val="20"/>
        </w:rPr>
        <w:t>. Studiekarakteristieken, en incidentie van postoperatieve complicaties na extractie van derde molaar</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5"/>
        <w:gridCol w:w="2701"/>
        <w:gridCol w:w="1555"/>
        <w:gridCol w:w="1875"/>
        <w:gridCol w:w="1076"/>
        <w:gridCol w:w="934"/>
      </w:tblGrid>
      <w:tr w:rsidR="00CF4D32" w:rsidRPr="0087182F" w14:paraId="50B371EF" w14:textId="77777777" w:rsidTr="0087182F">
        <w:trPr>
          <w:tblHeader/>
        </w:trPr>
        <w:tc>
          <w:tcPr>
            <w:tcW w:w="594" w:type="pct"/>
            <w:tcBorders>
              <w:top w:val="single" w:sz="4" w:space="0" w:color="auto"/>
              <w:bottom w:val="single" w:sz="4" w:space="0" w:color="auto"/>
            </w:tcBorders>
          </w:tcPr>
          <w:p w14:paraId="5F1C3612" w14:textId="77777777" w:rsidR="00CF4D32" w:rsidRPr="0087182F" w:rsidRDefault="00CF4D32" w:rsidP="001748AD">
            <w:pPr>
              <w:keepNext/>
              <w:autoSpaceDE w:val="0"/>
              <w:autoSpaceDN w:val="0"/>
              <w:adjustRightInd w:val="0"/>
              <w:spacing w:after="0"/>
              <w:contextualSpacing/>
              <w:jc w:val="left"/>
              <w:rPr>
                <w:rFonts w:cs="Arial"/>
                <w:b/>
                <w:bCs/>
                <w:sz w:val="20"/>
                <w:szCs w:val="20"/>
                <w:lang w:val="en-US"/>
              </w:rPr>
            </w:pPr>
            <w:r w:rsidRPr="0087182F">
              <w:rPr>
                <w:rFonts w:cs="Arial"/>
                <w:b/>
                <w:bCs/>
                <w:sz w:val="20"/>
                <w:szCs w:val="20"/>
                <w:lang w:val="en-US"/>
              </w:rPr>
              <w:t>Study</w:t>
            </w:r>
          </w:p>
        </w:tc>
        <w:tc>
          <w:tcPr>
            <w:tcW w:w="1482" w:type="pct"/>
            <w:tcBorders>
              <w:top w:val="single" w:sz="4" w:space="0" w:color="auto"/>
              <w:bottom w:val="single" w:sz="4" w:space="0" w:color="auto"/>
            </w:tcBorders>
          </w:tcPr>
          <w:p w14:paraId="58533A30" w14:textId="77777777" w:rsidR="00CF4D32" w:rsidRPr="0087182F" w:rsidRDefault="00CF4D32" w:rsidP="001748AD">
            <w:pPr>
              <w:keepNext/>
              <w:autoSpaceDE w:val="0"/>
              <w:autoSpaceDN w:val="0"/>
              <w:adjustRightInd w:val="0"/>
              <w:spacing w:after="0"/>
              <w:contextualSpacing/>
              <w:jc w:val="left"/>
              <w:rPr>
                <w:rFonts w:cs="Arial"/>
                <w:b/>
                <w:bCs/>
                <w:sz w:val="20"/>
                <w:szCs w:val="20"/>
                <w:lang w:val="en-US"/>
              </w:rPr>
            </w:pPr>
            <w:r w:rsidRPr="0087182F">
              <w:rPr>
                <w:rFonts w:cs="Arial"/>
                <w:b/>
                <w:bCs/>
                <w:sz w:val="20"/>
                <w:szCs w:val="20"/>
                <w:lang w:val="en-US"/>
              </w:rPr>
              <w:t xml:space="preserve">Aim </w:t>
            </w:r>
          </w:p>
        </w:tc>
        <w:tc>
          <w:tcPr>
            <w:tcW w:w="865" w:type="pct"/>
            <w:tcBorders>
              <w:top w:val="single" w:sz="4" w:space="0" w:color="auto"/>
              <w:bottom w:val="single" w:sz="4" w:space="0" w:color="auto"/>
            </w:tcBorders>
          </w:tcPr>
          <w:p w14:paraId="0BEC21A0" w14:textId="77777777" w:rsidR="00CF4D32" w:rsidRPr="0087182F" w:rsidRDefault="00CF4D32" w:rsidP="001748AD">
            <w:pPr>
              <w:keepNext/>
              <w:autoSpaceDE w:val="0"/>
              <w:autoSpaceDN w:val="0"/>
              <w:adjustRightInd w:val="0"/>
              <w:spacing w:after="0"/>
              <w:contextualSpacing/>
              <w:jc w:val="left"/>
              <w:rPr>
                <w:rFonts w:cs="Arial"/>
                <w:b/>
                <w:bCs/>
                <w:sz w:val="20"/>
                <w:szCs w:val="20"/>
                <w:lang w:val="en-US"/>
              </w:rPr>
            </w:pPr>
            <w:r w:rsidRPr="0087182F">
              <w:rPr>
                <w:rFonts w:cs="Arial"/>
                <w:b/>
                <w:bCs/>
                <w:sz w:val="20"/>
                <w:szCs w:val="20"/>
                <w:lang w:val="en-US"/>
              </w:rPr>
              <w:t xml:space="preserve">Setting </w:t>
            </w:r>
          </w:p>
        </w:tc>
        <w:tc>
          <w:tcPr>
            <w:tcW w:w="1037" w:type="pct"/>
            <w:tcBorders>
              <w:top w:val="single" w:sz="4" w:space="0" w:color="auto"/>
              <w:bottom w:val="single" w:sz="4" w:space="0" w:color="auto"/>
            </w:tcBorders>
          </w:tcPr>
          <w:p w14:paraId="7CD2B6F6" w14:textId="77777777" w:rsidR="00CF4D32" w:rsidRPr="0087182F" w:rsidRDefault="00CF4D32" w:rsidP="001748AD">
            <w:pPr>
              <w:keepNext/>
              <w:autoSpaceDE w:val="0"/>
              <w:autoSpaceDN w:val="0"/>
              <w:adjustRightInd w:val="0"/>
              <w:spacing w:after="0"/>
              <w:contextualSpacing/>
              <w:jc w:val="left"/>
              <w:rPr>
                <w:rFonts w:cs="Arial"/>
                <w:b/>
                <w:bCs/>
                <w:sz w:val="20"/>
                <w:szCs w:val="20"/>
                <w:lang w:val="en-US"/>
              </w:rPr>
            </w:pPr>
            <w:r w:rsidRPr="0087182F">
              <w:rPr>
                <w:rFonts w:cs="Arial"/>
                <w:b/>
                <w:bCs/>
                <w:sz w:val="20"/>
                <w:szCs w:val="20"/>
                <w:lang w:val="en-US"/>
              </w:rPr>
              <w:t>Inclusion (IC) and exclusion criteria (EC)</w:t>
            </w:r>
          </w:p>
        </w:tc>
        <w:tc>
          <w:tcPr>
            <w:tcW w:w="607" w:type="pct"/>
            <w:tcBorders>
              <w:top w:val="single" w:sz="4" w:space="0" w:color="auto"/>
              <w:bottom w:val="single" w:sz="4" w:space="0" w:color="auto"/>
            </w:tcBorders>
          </w:tcPr>
          <w:p w14:paraId="3AC1F247" w14:textId="77777777" w:rsidR="00CF4D32" w:rsidRPr="0087182F" w:rsidRDefault="00CF4D32" w:rsidP="001748AD">
            <w:pPr>
              <w:keepNext/>
              <w:autoSpaceDE w:val="0"/>
              <w:autoSpaceDN w:val="0"/>
              <w:adjustRightInd w:val="0"/>
              <w:spacing w:after="0"/>
              <w:contextualSpacing/>
              <w:jc w:val="left"/>
              <w:rPr>
                <w:rFonts w:cs="Arial"/>
                <w:b/>
                <w:bCs/>
                <w:sz w:val="20"/>
                <w:szCs w:val="20"/>
                <w:lang w:val="en-US"/>
              </w:rPr>
            </w:pPr>
            <w:r w:rsidRPr="0087182F">
              <w:rPr>
                <w:rFonts w:cs="Arial"/>
                <w:b/>
                <w:bCs/>
                <w:sz w:val="20"/>
                <w:szCs w:val="20"/>
                <w:lang w:val="en-US"/>
              </w:rPr>
              <w:t>Number of p</w:t>
            </w:r>
            <w:r w:rsidRPr="0087182F">
              <w:rPr>
                <w:rFonts w:cs="Arial"/>
                <w:b/>
                <w:bCs/>
                <w:sz w:val="20"/>
                <w:szCs w:val="20"/>
                <w:lang w:val="en-US"/>
              </w:rPr>
              <w:t>a</w:t>
            </w:r>
            <w:r w:rsidRPr="0087182F">
              <w:rPr>
                <w:rFonts w:cs="Arial"/>
                <w:b/>
                <w:bCs/>
                <w:sz w:val="20"/>
                <w:szCs w:val="20"/>
                <w:lang w:val="en-US"/>
              </w:rPr>
              <w:t>tients; age; ge</w:t>
            </w:r>
            <w:r w:rsidRPr="0087182F">
              <w:rPr>
                <w:rFonts w:cs="Arial"/>
                <w:b/>
                <w:bCs/>
                <w:sz w:val="20"/>
                <w:szCs w:val="20"/>
                <w:lang w:val="en-US"/>
              </w:rPr>
              <w:t>n</w:t>
            </w:r>
            <w:r w:rsidRPr="0087182F">
              <w:rPr>
                <w:rFonts w:cs="Arial"/>
                <w:b/>
                <w:bCs/>
                <w:sz w:val="20"/>
                <w:szCs w:val="20"/>
                <w:lang w:val="en-US"/>
              </w:rPr>
              <w:t>der (%F)</w:t>
            </w:r>
          </w:p>
        </w:tc>
        <w:tc>
          <w:tcPr>
            <w:tcW w:w="415" w:type="pct"/>
            <w:tcBorders>
              <w:top w:val="single" w:sz="4" w:space="0" w:color="auto"/>
              <w:bottom w:val="single" w:sz="4" w:space="0" w:color="auto"/>
            </w:tcBorders>
          </w:tcPr>
          <w:p w14:paraId="3D7871D3" w14:textId="77777777" w:rsidR="00CF4D32" w:rsidRPr="0087182F" w:rsidRDefault="00CF4D32" w:rsidP="001748AD">
            <w:pPr>
              <w:keepNext/>
              <w:autoSpaceDE w:val="0"/>
              <w:autoSpaceDN w:val="0"/>
              <w:adjustRightInd w:val="0"/>
              <w:spacing w:after="0"/>
              <w:contextualSpacing/>
              <w:jc w:val="left"/>
              <w:rPr>
                <w:rFonts w:cs="Arial"/>
                <w:b/>
                <w:bCs/>
                <w:sz w:val="20"/>
                <w:szCs w:val="20"/>
                <w:lang w:val="en-US"/>
              </w:rPr>
            </w:pPr>
            <w:r w:rsidRPr="0087182F">
              <w:rPr>
                <w:rFonts w:cs="Arial"/>
                <w:b/>
                <w:bCs/>
                <w:sz w:val="20"/>
                <w:szCs w:val="20"/>
                <w:lang w:val="en-US"/>
              </w:rPr>
              <w:t>Study duration</w:t>
            </w:r>
          </w:p>
        </w:tc>
      </w:tr>
      <w:tr w:rsidR="00CF4D32" w:rsidRPr="00DF778B" w14:paraId="7BABBF6E" w14:textId="77777777" w:rsidTr="0087182F">
        <w:tc>
          <w:tcPr>
            <w:tcW w:w="594" w:type="pct"/>
            <w:tcBorders>
              <w:top w:val="single" w:sz="4" w:space="0" w:color="auto"/>
            </w:tcBorders>
          </w:tcPr>
          <w:p w14:paraId="0F26C634"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Yamalık &amp; Bozkaya, 2008</w:t>
            </w:r>
          </w:p>
        </w:tc>
        <w:tc>
          <w:tcPr>
            <w:tcW w:w="1482" w:type="pct"/>
            <w:tcBorders>
              <w:top w:val="single" w:sz="4" w:space="0" w:color="auto"/>
            </w:tcBorders>
          </w:tcPr>
          <w:p w14:paraId="5D8E6D57"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To describe the characteristics of the mandibular third molar at highest risk for acute per</w:t>
            </w:r>
            <w:r w:rsidRPr="00DF778B">
              <w:rPr>
                <w:rFonts w:cs="Arial"/>
                <w:bCs/>
                <w:sz w:val="20"/>
                <w:szCs w:val="20"/>
                <w:lang w:val="en-US"/>
              </w:rPr>
              <w:t>i</w:t>
            </w:r>
            <w:r w:rsidRPr="00DF778B">
              <w:rPr>
                <w:rFonts w:cs="Arial"/>
                <w:bCs/>
                <w:sz w:val="20"/>
                <w:szCs w:val="20"/>
                <w:lang w:val="en-US"/>
              </w:rPr>
              <w:t>coronitis using clinical and radiographic analysis.</w:t>
            </w:r>
          </w:p>
        </w:tc>
        <w:tc>
          <w:tcPr>
            <w:tcW w:w="865" w:type="pct"/>
            <w:tcBorders>
              <w:top w:val="single" w:sz="4" w:space="0" w:color="auto"/>
            </w:tcBorders>
          </w:tcPr>
          <w:p w14:paraId="3C058224"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Department of Oral and Maxi</w:t>
            </w:r>
            <w:r w:rsidRPr="00DF778B">
              <w:rPr>
                <w:rFonts w:cs="Arial"/>
                <w:bCs/>
                <w:sz w:val="20"/>
                <w:szCs w:val="20"/>
                <w:lang w:val="en-US"/>
              </w:rPr>
              <w:t>l</w:t>
            </w:r>
            <w:r w:rsidRPr="00DF778B">
              <w:rPr>
                <w:rFonts w:cs="Arial"/>
                <w:bCs/>
                <w:sz w:val="20"/>
                <w:szCs w:val="20"/>
                <w:lang w:val="en-US"/>
              </w:rPr>
              <w:t>lofacial Surgery,</w:t>
            </w:r>
          </w:p>
          <w:p w14:paraId="3A5E6942"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University of Gazi, Ankara, Turkey</w:t>
            </w:r>
          </w:p>
        </w:tc>
        <w:tc>
          <w:tcPr>
            <w:tcW w:w="1037" w:type="pct"/>
            <w:tcBorders>
              <w:top w:val="single" w:sz="4" w:space="0" w:color="auto"/>
            </w:tcBorders>
          </w:tcPr>
          <w:p w14:paraId="52F8DC12"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IC: patients with pericoronitis ma</w:t>
            </w:r>
            <w:r w:rsidRPr="00DF778B">
              <w:rPr>
                <w:rFonts w:cs="Arial"/>
                <w:bCs/>
                <w:sz w:val="20"/>
                <w:szCs w:val="20"/>
                <w:lang w:val="en-US"/>
              </w:rPr>
              <w:t>n</w:t>
            </w:r>
            <w:r w:rsidRPr="00DF778B">
              <w:rPr>
                <w:rFonts w:cs="Arial"/>
                <w:bCs/>
                <w:sz w:val="20"/>
                <w:szCs w:val="20"/>
                <w:lang w:val="en-US"/>
              </w:rPr>
              <w:t>dibular third molar</w:t>
            </w:r>
          </w:p>
        </w:tc>
        <w:tc>
          <w:tcPr>
            <w:tcW w:w="607" w:type="pct"/>
            <w:tcBorders>
              <w:top w:val="single" w:sz="4" w:space="0" w:color="auto"/>
            </w:tcBorders>
          </w:tcPr>
          <w:p w14:paraId="301F893D"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102; 23y; 60%</w:t>
            </w:r>
          </w:p>
        </w:tc>
        <w:tc>
          <w:tcPr>
            <w:tcW w:w="415" w:type="pct"/>
            <w:tcBorders>
              <w:top w:val="single" w:sz="4" w:space="0" w:color="auto"/>
            </w:tcBorders>
          </w:tcPr>
          <w:p w14:paraId="44E0B5D0" w14:textId="77777777" w:rsidR="00CF4D32" w:rsidRPr="00DF778B" w:rsidRDefault="00CF4D32" w:rsidP="00A4494C">
            <w:pPr>
              <w:autoSpaceDE w:val="0"/>
              <w:autoSpaceDN w:val="0"/>
              <w:adjustRightInd w:val="0"/>
              <w:spacing w:after="0"/>
              <w:rPr>
                <w:rFonts w:cs="Arial"/>
                <w:bCs/>
                <w:sz w:val="20"/>
                <w:szCs w:val="20"/>
                <w:lang w:val="en-US"/>
              </w:rPr>
            </w:pPr>
          </w:p>
        </w:tc>
      </w:tr>
      <w:tr w:rsidR="00CF4D32" w:rsidRPr="00DF778B" w14:paraId="6C49004F" w14:textId="77777777" w:rsidTr="0087182F">
        <w:tc>
          <w:tcPr>
            <w:tcW w:w="594" w:type="pct"/>
          </w:tcPr>
          <w:p w14:paraId="06DBDB1F"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Hazza’a et al., 2009</w:t>
            </w:r>
          </w:p>
        </w:tc>
        <w:tc>
          <w:tcPr>
            <w:tcW w:w="1482" w:type="pct"/>
          </w:tcPr>
          <w:p w14:paraId="3B71E6FD"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To investigate the association between pericoronitis and the angular position, state of eruption, and the depth of impaction of mandibular third molars.</w:t>
            </w:r>
          </w:p>
        </w:tc>
        <w:tc>
          <w:tcPr>
            <w:tcW w:w="865" w:type="pct"/>
          </w:tcPr>
          <w:p w14:paraId="1BB750A1"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Faculty of</w:t>
            </w:r>
          </w:p>
          <w:p w14:paraId="629CE65C"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Dentistry at the Jordan Univers</w:t>
            </w:r>
            <w:r w:rsidRPr="00DF778B">
              <w:rPr>
                <w:rFonts w:cs="Arial"/>
                <w:bCs/>
                <w:sz w:val="20"/>
                <w:szCs w:val="20"/>
                <w:lang w:val="en-US"/>
              </w:rPr>
              <w:t>i</w:t>
            </w:r>
            <w:r w:rsidRPr="00DF778B">
              <w:rPr>
                <w:rFonts w:cs="Arial"/>
                <w:bCs/>
                <w:sz w:val="20"/>
                <w:szCs w:val="20"/>
                <w:lang w:val="en-US"/>
              </w:rPr>
              <w:t>ty of Science and Technology in Irbid, Jordan</w:t>
            </w:r>
          </w:p>
        </w:tc>
        <w:tc>
          <w:tcPr>
            <w:tcW w:w="1037" w:type="pct"/>
          </w:tcPr>
          <w:p w14:paraId="383E4844"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IC:  patients with pericoronitis but without radiograp</w:t>
            </w:r>
            <w:r w:rsidRPr="00DF778B">
              <w:rPr>
                <w:rFonts w:cs="Arial"/>
                <w:bCs/>
                <w:sz w:val="20"/>
                <w:szCs w:val="20"/>
                <w:lang w:val="en-US"/>
              </w:rPr>
              <w:t>h</w:t>
            </w:r>
            <w:r w:rsidRPr="00DF778B">
              <w:rPr>
                <w:rFonts w:cs="Arial"/>
                <w:bCs/>
                <w:sz w:val="20"/>
                <w:szCs w:val="20"/>
                <w:lang w:val="en-US"/>
              </w:rPr>
              <w:t>ic</w:t>
            </w:r>
          </w:p>
          <w:p w14:paraId="4867214F"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signs of periodontal disease or other pathological cond</w:t>
            </w:r>
            <w:r w:rsidRPr="00DF778B">
              <w:rPr>
                <w:rFonts w:cs="Arial"/>
                <w:bCs/>
                <w:sz w:val="20"/>
                <w:szCs w:val="20"/>
                <w:lang w:val="en-US"/>
              </w:rPr>
              <w:t>i</w:t>
            </w:r>
            <w:r w:rsidRPr="00DF778B">
              <w:rPr>
                <w:rFonts w:cs="Arial"/>
                <w:bCs/>
                <w:sz w:val="20"/>
                <w:szCs w:val="20"/>
                <w:lang w:val="en-US"/>
              </w:rPr>
              <w:t>tions affecting the mandibular third</w:t>
            </w:r>
          </w:p>
          <w:p w14:paraId="3775ADEA"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molar.</w:t>
            </w:r>
          </w:p>
        </w:tc>
        <w:tc>
          <w:tcPr>
            <w:tcW w:w="607" w:type="pct"/>
          </w:tcPr>
          <w:p w14:paraId="389DB829"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242; 25y; 55%</w:t>
            </w:r>
          </w:p>
        </w:tc>
        <w:tc>
          <w:tcPr>
            <w:tcW w:w="415" w:type="pct"/>
          </w:tcPr>
          <w:p w14:paraId="15AEC1AE"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6 mo</w:t>
            </w:r>
          </w:p>
        </w:tc>
      </w:tr>
      <w:tr w:rsidR="00CF4D32" w:rsidRPr="00DF778B" w14:paraId="5ACD5CE2" w14:textId="77777777" w:rsidTr="0087182F">
        <w:tc>
          <w:tcPr>
            <w:tcW w:w="594" w:type="pct"/>
          </w:tcPr>
          <w:p w14:paraId="479DB735"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Divaris et al. (2012)</w:t>
            </w:r>
          </w:p>
        </w:tc>
        <w:tc>
          <w:tcPr>
            <w:tcW w:w="1482" w:type="pct"/>
          </w:tcPr>
          <w:p w14:paraId="088A444C"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To study the third molar o</w:t>
            </w:r>
            <w:r w:rsidRPr="00DF778B">
              <w:rPr>
                <w:rFonts w:cs="Arial"/>
                <w:bCs/>
                <w:sz w:val="20"/>
                <w:szCs w:val="20"/>
                <w:lang w:val="en-US"/>
              </w:rPr>
              <w:t>c</w:t>
            </w:r>
            <w:r w:rsidRPr="00DF778B">
              <w:rPr>
                <w:rFonts w:cs="Arial"/>
                <w:bCs/>
                <w:sz w:val="20"/>
                <w:szCs w:val="20"/>
                <w:lang w:val="en-US"/>
              </w:rPr>
              <w:t>clusal caries incidence and identify related patient-level sociodemographic, dental behavior, and clinical risk factors.</w:t>
            </w:r>
          </w:p>
        </w:tc>
        <w:tc>
          <w:tcPr>
            <w:tcW w:w="865" w:type="pct"/>
          </w:tcPr>
          <w:p w14:paraId="3B6ADB7F"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2 academic</w:t>
            </w:r>
          </w:p>
          <w:p w14:paraId="0D736058"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clinical centers University of North Carolina USA</w:t>
            </w:r>
          </w:p>
        </w:tc>
        <w:tc>
          <w:tcPr>
            <w:tcW w:w="1037" w:type="pct"/>
          </w:tcPr>
          <w:p w14:paraId="1E43D534"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IC: all subjects (14-45y) with at least 1 third molar erupted at the occlusal plane at enrollment that was retained for follow-up for at least 1 year</w:t>
            </w:r>
          </w:p>
        </w:tc>
        <w:tc>
          <w:tcPr>
            <w:tcW w:w="607" w:type="pct"/>
          </w:tcPr>
          <w:p w14:paraId="2B56FF70"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215; 26y; 53%</w:t>
            </w:r>
          </w:p>
        </w:tc>
        <w:tc>
          <w:tcPr>
            <w:tcW w:w="415" w:type="pct"/>
          </w:tcPr>
          <w:p w14:paraId="43923378"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48 mo</w:t>
            </w:r>
          </w:p>
        </w:tc>
      </w:tr>
      <w:tr w:rsidR="00CF4D32" w:rsidRPr="00DF778B" w14:paraId="505E2C84" w14:textId="77777777" w:rsidTr="0087182F">
        <w:tc>
          <w:tcPr>
            <w:tcW w:w="594" w:type="pct"/>
          </w:tcPr>
          <w:p w14:paraId="13711F39" w14:textId="77777777" w:rsidR="00CF4D32" w:rsidRPr="00DF778B" w:rsidRDefault="00CF4D32" w:rsidP="00A4494C">
            <w:pPr>
              <w:autoSpaceDE w:val="0"/>
              <w:autoSpaceDN w:val="0"/>
              <w:adjustRightInd w:val="0"/>
              <w:spacing w:after="0"/>
              <w:rPr>
                <w:rFonts w:cs="Arial"/>
                <w:bCs/>
                <w:sz w:val="20"/>
                <w:szCs w:val="20"/>
              </w:rPr>
            </w:pPr>
            <w:r w:rsidRPr="00DF778B">
              <w:rPr>
                <w:rFonts w:cs="Arial"/>
                <w:bCs/>
                <w:sz w:val="20"/>
                <w:szCs w:val="20"/>
              </w:rPr>
              <w:t>Ozec et al., 2009</w:t>
            </w:r>
          </w:p>
        </w:tc>
        <w:tc>
          <w:tcPr>
            <w:tcW w:w="1482" w:type="pct"/>
          </w:tcPr>
          <w:p w14:paraId="75C78E5E"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To evaluate the prevalence of second molar distal caries in a Turkish population and to determine the factors that affect it.</w:t>
            </w:r>
          </w:p>
        </w:tc>
        <w:tc>
          <w:tcPr>
            <w:tcW w:w="865" w:type="pct"/>
          </w:tcPr>
          <w:p w14:paraId="03ADA2FD"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Department of Oral and Maxi</w:t>
            </w:r>
            <w:r w:rsidRPr="00DF778B">
              <w:rPr>
                <w:rFonts w:cs="Arial"/>
                <w:bCs/>
                <w:sz w:val="20"/>
                <w:szCs w:val="20"/>
                <w:lang w:val="en-US"/>
              </w:rPr>
              <w:t>l</w:t>
            </w:r>
            <w:r w:rsidRPr="00DF778B">
              <w:rPr>
                <w:rFonts w:cs="Arial"/>
                <w:bCs/>
                <w:sz w:val="20"/>
                <w:szCs w:val="20"/>
                <w:lang w:val="en-US"/>
              </w:rPr>
              <w:t>lofacial Surgery, Cumhuriyet University, Dental</w:t>
            </w:r>
          </w:p>
          <w:p w14:paraId="37527AAF"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School, Sivas, Turkey</w:t>
            </w:r>
          </w:p>
        </w:tc>
        <w:tc>
          <w:tcPr>
            <w:tcW w:w="1037" w:type="pct"/>
          </w:tcPr>
          <w:p w14:paraId="72395CF2"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IC: Partially erupted third molars (in which</w:t>
            </w:r>
          </w:p>
          <w:p w14:paraId="1DAF93CC"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the tooth has pen</w:t>
            </w:r>
            <w:r w:rsidRPr="00DF778B">
              <w:rPr>
                <w:rFonts w:cs="Arial"/>
                <w:bCs/>
                <w:sz w:val="20"/>
                <w:szCs w:val="20"/>
                <w:lang w:val="en-US"/>
              </w:rPr>
              <w:t>e</w:t>
            </w:r>
            <w:r w:rsidRPr="00DF778B">
              <w:rPr>
                <w:rFonts w:cs="Arial"/>
                <w:bCs/>
                <w:sz w:val="20"/>
                <w:szCs w:val="20"/>
                <w:lang w:val="en-US"/>
              </w:rPr>
              <w:t>trated the mucosa but is partially co</w:t>
            </w:r>
            <w:r w:rsidRPr="00DF778B">
              <w:rPr>
                <w:rFonts w:cs="Arial"/>
                <w:bCs/>
                <w:sz w:val="20"/>
                <w:szCs w:val="20"/>
                <w:lang w:val="en-US"/>
              </w:rPr>
              <w:t>v</w:t>
            </w:r>
            <w:r w:rsidRPr="00DF778B">
              <w:rPr>
                <w:rFonts w:cs="Arial"/>
                <w:bCs/>
                <w:sz w:val="20"/>
                <w:szCs w:val="20"/>
                <w:lang w:val="en-US"/>
              </w:rPr>
              <w:t>ered by bone or soft tissue, or</w:t>
            </w:r>
          </w:p>
          <w:p w14:paraId="73C5B187"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both), whether reaching the occl</w:t>
            </w:r>
            <w:r w:rsidRPr="00DF778B">
              <w:rPr>
                <w:rFonts w:cs="Arial"/>
                <w:bCs/>
                <w:sz w:val="20"/>
                <w:szCs w:val="20"/>
                <w:lang w:val="en-US"/>
              </w:rPr>
              <w:t>u</w:t>
            </w:r>
            <w:r w:rsidRPr="00DF778B">
              <w:rPr>
                <w:rFonts w:cs="Arial"/>
                <w:bCs/>
                <w:sz w:val="20"/>
                <w:szCs w:val="20"/>
                <w:lang w:val="en-US"/>
              </w:rPr>
              <w:lastRenderedPageBreak/>
              <w:t>sal plane</w:t>
            </w:r>
          </w:p>
          <w:p w14:paraId="02387FA2"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or not.</w:t>
            </w:r>
          </w:p>
        </w:tc>
        <w:tc>
          <w:tcPr>
            <w:tcW w:w="607" w:type="pct"/>
          </w:tcPr>
          <w:p w14:paraId="4C85196E"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lastRenderedPageBreak/>
              <w:t>485; 25y; NR</w:t>
            </w:r>
          </w:p>
        </w:tc>
        <w:tc>
          <w:tcPr>
            <w:tcW w:w="415" w:type="pct"/>
          </w:tcPr>
          <w:p w14:paraId="292D77EB"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NR</w:t>
            </w:r>
          </w:p>
        </w:tc>
      </w:tr>
      <w:tr w:rsidR="00CF4D32" w:rsidRPr="00DF778B" w14:paraId="21590E26" w14:textId="77777777" w:rsidTr="0087182F">
        <w:tc>
          <w:tcPr>
            <w:tcW w:w="594" w:type="pct"/>
          </w:tcPr>
          <w:p w14:paraId="47DE9BFE" w14:textId="77777777" w:rsidR="00CF4D32" w:rsidRPr="00DF778B" w:rsidRDefault="00CF4D32" w:rsidP="00A4494C">
            <w:pPr>
              <w:spacing w:after="0"/>
              <w:rPr>
                <w:rFonts w:cs="Arial"/>
                <w:bCs/>
                <w:sz w:val="20"/>
                <w:szCs w:val="20"/>
              </w:rPr>
            </w:pPr>
            <w:r w:rsidRPr="00DF778B">
              <w:rPr>
                <w:rFonts w:cs="Arial"/>
                <w:bCs/>
                <w:sz w:val="20"/>
                <w:szCs w:val="20"/>
              </w:rPr>
              <w:lastRenderedPageBreak/>
              <w:t>Falci et al., 2012</w:t>
            </w:r>
          </w:p>
        </w:tc>
        <w:tc>
          <w:tcPr>
            <w:tcW w:w="1482" w:type="pct"/>
          </w:tcPr>
          <w:p w14:paraId="42134986" w14:textId="77777777" w:rsidR="00CF4D32" w:rsidRPr="00DF778B" w:rsidRDefault="00CF4D32" w:rsidP="00A4494C">
            <w:pPr>
              <w:spacing w:after="0"/>
              <w:rPr>
                <w:rFonts w:cs="Arial"/>
                <w:bCs/>
                <w:sz w:val="20"/>
                <w:szCs w:val="20"/>
                <w:lang w:val="en-US"/>
              </w:rPr>
            </w:pPr>
            <w:r w:rsidRPr="00DF778B">
              <w:rPr>
                <w:rFonts w:cs="Arial"/>
                <w:bCs/>
                <w:sz w:val="20"/>
                <w:szCs w:val="20"/>
                <w:lang w:val="en-US"/>
              </w:rPr>
              <w:t>To verify, using periapical radiographs, whether a pa</w:t>
            </w:r>
            <w:r w:rsidRPr="00DF778B">
              <w:rPr>
                <w:rFonts w:cs="Arial"/>
                <w:bCs/>
                <w:sz w:val="20"/>
                <w:szCs w:val="20"/>
                <w:lang w:val="en-US"/>
              </w:rPr>
              <w:t>r</w:t>
            </w:r>
            <w:r w:rsidRPr="00DF778B">
              <w:rPr>
                <w:rFonts w:cs="Arial"/>
                <w:bCs/>
                <w:sz w:val="20"/>
                <w:szCs w:val="20"/>
                <w:lang w:val="en-US"/>
              </w:rPr>
              <w:t>tially erupted mandibular third molar is a factor in the presence of</w:t>
            </w:r>
          </w:p>
          <w:p w14:paraId="78F862E2" w14:textId="77777777" w:rsidR="00CF4D32" w:rsidRPr="00DF778B" w:rsidRDefault="00CF4D32" w:rsidP="00A4494C">
            <w:pPr>
              <w:spacing w:after="0"/>
              <w:rPr>
                <w:rFonts w:cs="Arial"/>
                <w:bCs/>
                <w:sz w:val="20"/>
                <w:szCs w:val="20"/>
                <w:lang w:val="en-US"/>
              </w:rPr>
            </w:pPr>
            <w:r w:rsidRPr="00DF778B">
              <w:rPr>
                <w:rFonts w:cs="Arial"/>
                <w:bCs/>
                <w:sz w:val="20"/>
                <w:szCs w:val="20"/>
                <w:lang w:val="en-US"/>
              </w:rPr>
              <w:t>dental caries on the distal surface of the adjacent se</w:t>
            </w:r>
            <w:r w:rsidRPr="00DF778B">
              <w:rPr>
                <w:rFonts w:cs="Arial"/>
                <w:bCs/>
                <w:sz w:val="20"/>
                <w:szCs w:val="20"/>
                <w:lang w:val="en-US"/>
              </w:rPr>
              <w:t>c</w:t>
            </w:r>
            <w:r w:rsidRPr="00DF778B">
              <w:rPr>
                <w:rFonts w:cs="Arial"/>
                <w:bCs/>
                <w:sz w:val="20"/>
                <w:szCs w:val="20"/>
                <w:lang w:val="en-US"/>
              </w:rPr>
              <w:t>ond molar</w:t>
            </w:r>
          </w:p>
        </w:tc>
        <w:tc>
          <w:tcPr>
            <w:tcW w:w="865" w:type="pct"/>
          </w:tcPr>
          <w:p w14:paraId="6BF663B2" w14:textId="77777777" w:rsidR="00CF4D32" w:rsidRPr="00DF778B" w:rsidRDefault="00CF4D32" w:rsidP="00A4494C">
            <w:pPr>
              <w:spacing w:after="0"/>
              <w:rPr>
                <w:rFonts w:cs="Arial"/>
                <w:bCs/>
                <w:sz w:val="20"/>
                <w:szCs w:val="20"/>
                <w:lang w:val="en-US"/>
              </w:rPr>
            </w:pPr>
            <w:r w:rsidRPr="00DF778B">
              <w:rPr>
                <w:rFonts w:cs="Arial"/>
                <w:bCs/>
                <w:sz w:val="20"/>
                <w:szCs w:val="20"/>
                <w:lang w:val="en-US"/>
              </w:rPr>
              <w:t>Department of Oral and Maxi</w:t>
            </w:r>
            <w:r w:rsidRPr="00DF778B">
              <w:rPr>
                <w:rFonts w:cs="Arial"/>
                <w:bCs/>
                <w:sz w:val="20"/>
                <w:szCs w:val="20"/>
                <w:lang w:val="en-US"/>
              </w:rPr>
              <w:t>l</w:t>
            </w:r>
            <w:r w:rsidRPr="00DF778B">
              <w:rPr>
                <w:rFonts w:cs="Arial"/>
                <w:bCs/>
                <w:sz w:val="20"/>
                <w:szCs w:val="20"/>
                <w:lang w:val="en-US"/>
              </w:rPr>
              <w:t>lofacial Surgery, Dentistry School, Federal University</w:t>
            </w:r>
          </w:p>
          <w:p w14:paraId="665B9D92" w14:textId="77777777" w:rsidR="00CF4D32" w:rsidRPr="00DF778B" w:rsidRDefault="00CF4D32" w:rsidP="00A4494C">
            <w:pPr>
              <w:spacing w:after="0"/>
              <w:rPr>
                <w:rFonts w:cs="Arial"/>
                <w:bCs/>
                <w:sz w:val="20"/>
                <w:szCs w:val="20"/>
                <w:lang w:val="en-US"/>
              </w:rPr>
            </w:pPr>
            <w:r w:rsidRPr="00DF778B">
              <w:rPr>
                <w:rFonts w:cs="Arial"/>
                <w:bCs/>
                <w:sz w:val="20"/>
                <w:szCs w:val="20"/>
                <w:lang w:val="en-US"/>
              </w:rPr>
              <w:t>of Vales do Jequitinhonha e Mucuri. Di</w:t>
            </w:r>
            <w:r w:rsidRPr="00DF778B">
              <w:rPr>
                <w:rFonts w:cs="Arial"/>
                <w:bCs/>
                <w:sz w:val="20"/>
                <w:szCs w:val="20"/>
                <w:lang w:val="en-US"/>
              </w:rPr>
              <w:t>a</w:t>
            </w:r>
            <w:r w:rsidRPr="00DF778B">
              <w:rPr>
                <w:rFonts w:cs="Arial"/>
                <w:bCs/>
                <w:sz w:val="20"/>
                <w:szCs w:val="20"/>
                <w:lang w:val="en-US"/>
              </w:rPr>
              <w:t>mantina, MG, Brazil;</w:t>
            </w:r>
          </w:p>
        </w:tc>
        <w:tc>
          <w:tcPr>
            <w:tcW w:w="1037" w:type="pct"/>
          </w:tcPr>
          <w:p w14:paraId="63B8D842" w14:textId="77777777" w:rsidR="00CF4D32" w:rsidRPr="00DF778B" w:rsidRDefault="00CF4D32" w:rsidP="00A4494C">
            <w:pPr>
              <w:spacing w:after="0"/>
              <w:rPr>
                <w:rFonts w:cs="Arial"/>
                <w:bCs/>
                <w:sz w:val="20"/>
                <w:szCs w:val="20"/>
                <w:lang w:val="en-US"/>
              </w:rPr>
            </w:pPr>
            <w:r w:rsidRPr="00DF778B">
              <w:rPr>
                <w:rFonts w:cs="Arial"/>
                <w:bCs/>
                <w:sz w:val="20"/>
                <w:szCs w:val="20"/>
                <w:lang w:val="en-US"/>
              </w:rPr>
              <w:t>IC: NR</w:t>
            </w:r>
          </w:p>
        </w:tc>
        <w:tc>
          <w:tcPr>
            <w:tcW w:w="607" w:type="pct"/>
          </w:tcPr>
          <w:p w14:paraId="454D3D3C" w14:textId="77777777" w:rsidR="00CF4D32" w:rsidRPr="00DF778B" w:rsidRDefault="00CF4D32" w:rsidP="00A4494C">
            <w:pPr>
              <w:spacing w:after="0"/>
              <w:rPr>
                <w:rFonts w:cs="Arial"/>
                <w:bCs/>
                <w:sz w:val="20"/>
                <w:szCs w:val="20"/>
                <w:lang w:val="en-US"/>
              </w:rPr>
            </w:pPr>
            <w:r w:rsidRPr="00DF778B">
              <w:rPr>
                <w:rFonts w:cs="Arial"/>
                <w:bCs/>
                <w:sz w:val="20"/>
                <w:szCs w:val="20"/>
                <w:lang w:val="en-US"/>
              </w:rPr>
              <w:t>246; 24y; 72%</w:t>
            </w:r>
          </w:p>
        </w:tc>
        <w:tc>
          <w:tcPr>
            <w:tcW w:w="415" w:type="pct"/>
          </w:tcPr>
          <w:p w14:paraId="3F32F7CB" w14:textId="77777777" w:rsidR="00CF4D32" w:rsidRPr="00DF778B" w:rsidRDefault="00CF4D32" w:rsidP="00A4494C">
            <w:pPr>
              <w:spacing w:after="0"/>
              <w:rPr>
                <w:sz w:val="20"/>
                <w:szCs w:val="20"/>
                <w:lang w:val="en-US"/>
              </w:rPr>
            </w:pPr>
            <w:r w:rsidRPr="00DF778B">
              <w:rPr>
                <w:sz w:val="20"/>
                <w:szCs w:val="20"/>
                <w:lang w:val="en-US"/>
              </w:rPr>
              <w:t>NR</w:t>
            </w:r>
          </w:p>
        </w:tc>
      </w:tr>
      <w:tr w:rsidR="00CF4D32" w:rsidRPr="00DF778B" w14:paraId="6635F20F" w14:textId="77777777" w:rsidTr="0087182F">
        <w:tc>
          <w:tcPr>
            <w:tcW w:w="594" w:type="pct"/>
          </w:tcPr>
          <w:p w14:paraId="708094C1" w14:textId="77777777" w:rsidR="00CF4D32" w:rsidRPr="00DF778B" w:rsidRDefault="00CF4D32" w:rsidP="00A4494C">
            <w:pPr>
              <w:autoSpaceDE w:val="0"/>
              <w:autoSpaceDN w:val="0"/>
              <w:adjustRightInd w:val="0"/>
              <w:spacing w:after="0"/>
              <w:rPr>
                <w:rFonts w:cs="Arial"/>
                <w:bCs/>
                <w:sz w:val="20"/>
                <w:szCs w:val="20"/>
              </w:rPr>
            </w:pPr>
            <w:r w:rsidRPr="00DF778B">
              <w:rPr>
                <w:rFonts w:cs="Arial"/>
                <w:bCs/>
                <w:sz w:val="20"/>
                <w:szCs w:val="20"/>
              </w:rPr>
              <w:t>Kang et al., 2016</w:t>
            </w:r>
          </w:p>
        </w:tc>
        <w:tc>
          <w:tcPr>
            <w:tcW w:w="1482" w:type="pct"/>
          </w:tcPr>
          <w:p w14:paraId="0FD79EDC"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To analyze the effect of the eruption status of the ma</w:t>
            </w:r>
            <w:r w:rsidRPr="00DF778B">
              <w:rPr>
                <w:rFonts w:cs="Arial"/>
                <w:bCs/>
                <w:sz w:val="20"/>
                <w:szCs w:val="20"/>
                <w:lang w:val="en-US"/>
              </w:rPr>
              <w:t>n</w:t>
            </w:r>
            <w:r w:rsidRPr="00DF778B">
              <w:rPr>
                <w:rFonts w:cs="Arial"/>
                <w:bCs/>
                <w:sz w:val="20"/>
                <w:szCs w:val="20"/>
                <w:lang w:val="en-US"/>
              </w:rPr>
              <w:t>dibular third molar (MTM) on distal caries in the mandibular second molar (MSM) by cone-beam computed tomography (CBCT)</w:t>
            </w:r>
          </w:p>
        </w:tc>
        <w:tc>
          <w:tcPr>
            <w:tcW w:w="865" w:type="pct"/>
          </w:tcPr>
          <w:p w14:paraId="5DF62361"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Department of Oral and Maxi</w:t>
            </w:r>
            <w:r w:rsidRPr="00DF778B">
              <w:rPr>
                <w:rFonts w:cs="Arial"/>
                <w:bCs/>
                <w:sz w:val="20"/>
                <w:szCs w:val="20"/>
                <w:lang w:val="en-US"/>
              </w:rPr>
              <w:t>l</w:t>
            </w:r>
            <w:r w:rsidRPr="00DF778B">
              <w:rPr>
                <w:rFonts w:cs="Arial"/>
                <w:bCs/>
                <w:sz w:val="20"/>
                <w:szCs w:val="20"/>
                <w:lang w:val="en-US"/>
              </w:rPr>
              <w:t>lofacial Surgery, School of St</w:t>
            </w:r>
            <w:r w:rsidRPr="00DF778B">
              <w:rPr>
                <w:rFonts w:cs="Arial"/>
                <w:bCs/>
                <w:sz w:val="20"/>
                <w:szCs w:val="20"/>
                <w:lang w:val="en-US"/>
              </w:rPr>
              <w:t>o</w:t>
            </w:r>
            <w:r w:rsidRPr="00DF778B">
              <w:rPr>
                <w:rFonts w:cs="Arial"/>
                <w:bCs/>
                <w:sz w:val="20"/>
                <w:szCs w:val="20"/>
                <w:lang w:val="en-US"/>
              </w:rPr>
              <w:t>matology, Tongji Univers</w:t>
            </w:r>
            <w:r w:rsidRPr="00DF778B">
              <w:rPr>
                <w:rFonts w:cs="Arial"/>
                <w:bCs/>
                <w:sz w:val="20"/>
                <w:szCs w:val="20"/>
                <w:lang w:val="en-US"/>
              </w:rPr>
              <w:t>i</w:t>
            </w:r>
            <w:r w:rsidRPr="00DF778B">
              <w:rPr>
                <w:rFonts w:cs="Arial"/>
                <w:bCs/>
                <w:sz w:val="20"/>
                <w:szCs w:val="20"/>
                <w:lang w:val="en-US"/>
              </w:rPr>
              <w:t>ty, Shanghai, China</w:t>
            </w:r>
          </w:p>
        </w:tc>
        <w:tc>
          <w:tcPr>
            <w:tcW w:w="1037" w:type="pct"/>
          </w:tcPr>
          <w:p w14:paraId="46B828B0"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IC: All CBCT images were required to adequately display the relationship between the second molar and</w:t>
            </w:r>
          </w:p>
          <w:p w14:paraId="21FDC9B9"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 xml:space="preserve">the adjacent third molar. </w:t>
            </w:r>
          </w:p>
          <w:p w14:paraId="20307342"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EC: Images of the involving teeth that displayed root r</w:t>
            </w:r>
            <w:r w:rsidRPr="00DF778B">
              <w:rPr>
                <w:rFonts w:cs="Arial"/>
                <w:bCs/>
                <w:sz w:val="20"/>
                <w:szCs w:val="20"/>
                <w:lang w:val="en-US"/>
              </w:rPr>
              <w:t>e</w:t>
            </w:r>
            <w:r w:rsidRPr="00DF778B">
              <w:rPr>
                <w:rFonts w:cs="Arial"/>
                <w:bCs/>
                <w:sz w:val="20"/>
                <w:szCs w:val="20"/>
                <w:lang w:val="en-US"/>
              </w:rPr>
              <w:t>sorption, extensive</w:t>
            </w:r>
          </w:p>
          <w:p w14:paraId="7DC27587"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carious lesions, or cystic lesions were excluded</w:t>
            </w:r>
          </w:p>
        </w:tc>
        <w:tc>
          <w:tcPr>
            <w:tcW w:w="607" w:type="pct"/>
          </w:tcPr>
          <w:p w14:paraId="2823B1FB" w14:textId="77777777" w:rsidR="00CF4D32" w:rsidRPr="00DF778B" w:rsidRDefault="00CF4D32" w:rsidP="00A4494C">
            <w:pPr>
              <w:spacing w:after="0"/>
              <w:rPr>
                <w:rFonts w:cs="Arial"/>
                <w:bCs/>
                <w:sz w:val="20"/>
                <w:szCs w:val="20"/>
                <w:lang w:val="en-US"/>
              </w:rPr>
            </w:pPr>
            <w:r w:rsidRPr="00DF778B">
              <w:rPr>
                <w:rFonts w:cs="Arial"/>
                <w:bCs/>
                <w:sz w:val="20"/>
                <w:szCs w:val="20"/>
                <w:lang w:val="en-US"/>
              </w:rPr>
              <w:t>469; 29y; 56%</w:t>
            </w:r>
          </w:p>
        </w:tc>
        <w:tc>
          <w:tcPr>
            <w:tcW w:w="415" w:type="pct"/>
          </w:tcPr>
          <w:p w14:paraId="7C6FC06C"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36 mo</w:t>
            </w:r>
          </w:p>
        </w:tc>
      </w:tr>
      <w:tr w:rsidR="00CF4D32" w:rsidRPr="00DF778B" w14:paraId="02357E9A" w14:textId="77777777" w:rsidTr="0087182F">
        <w:tc>
          <w:tcPr>
            <w:tcW w:w="594" w:type="pct"/>
          </w:tcPr>
          <w:p w14:paraId="3E9408FC" w14:textId="77777777" w:rsidR="00CF4D32" w:rsidRPr="00DF778B" w:rsidRDefault="00CF4D32" w:rsidP="00A4494C">
            <w:pPr>
              <w:autoSpaceDE w:val="0"/>
              <w:autoSpaceDN w:val="0"/>
              <w:adjustRightInd w:val="0"/>
              <w:spacing w:after="0"/>
              <w:rPr>
                <w:rFonts w:cs="Arial"/>
                <w:bCs/>
                <w:sz w:val="20"/>
                <w:szCs w:val="20"/>
              </w:rPr>
            </w:pPr>
            <w:r w:rsidRPr="00DF778B">
              <w:rPr>
                <w:rFonts w:cs="Arial"/>
                <w:bCs/>
                <w:sz w:val="20"/>
                <w:szCs w:val="20"/>
              </w:rPr>
              <w:t>Toedtling et al., 2016</w:t>
            </w:r>
          </w:p>
        </w:tc>
        <w:tc>
          <w:tcPr>
            <w:tcW w:w="1482" w:type="pct"/>
          </w:tcPr>
          <w:p w14:paraId="502975BA"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To establish the prevalence of distal caries (DC) in the ma</w:t>
            </w:r>
            <w:r w:rsidRPr="00DF778B">
              <w:rPr>
                <w:rFonts w:cs="Arial"/>
                <w:bCs/>
                <w:sz w:val="20"/>
                <w:szCs w:val="20"/>
                <w:lang w:val="en-US"/>
              </w:rPr>
              <w:t>n</w:t>
            </w:r>
            <w:r w:rsidRPr="00DF778B">
              <w:rPr>
                <w:rFonts w:cs="Arial"/>
                <w:bCs/>
                <w:sz w:val="20"/>
                <w:szCs w:val="20"/>
                <w:lang w:val="en-US"/>
              </w:rPr>
              <w:t>dibular second molar and to assess the outcomes of these diseased teeth in our popul</w:t>
            </w:r>
            <w:r w:rsidRPr="00DF778B">
              <w:rPr>
                <w:rFonts w:cs="Arial"/>
                <w:bCs/>
                <w:sz w:val="20"/>
                <w:szCs w:val="20"/>
                <w:lang w:val="en-US"/>
              </w:rPr>
              <w:t>a</w:t>
            </w:r>
            <w:r w:rsidRPr="00DF778B">
              <w:rPr>
                <w:rFonts w:cs="Arial"/>
                <w:bCs/>
                <w:sz w:val="20"/>
                <w:szCs w:val="20"/>
                <w:lang w:val="en-US"/>
              </w:rPr>
              <w:t>tion. Further aims were to identify associated risk factors and to design a protocol for prevention</w:t>
            </w:r>
          </w:p>
        </w:tc>
        <w:tc>
          <w:tcPr>
            <w:tcW w:w="865" w:type="pct"/>
          </w:tcPr>
          <w:p w14:paraId="619633AA"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The University of Manchester School of De</w:t>
            </w:r>
            <w:r w:rsidRPr="00DF778B">
              <w:rPr>
                <w:rFonts w:cs="Arial"/>
                <w:bCs/>
                <w:sz w:val="20"/>
                <w:szCs w:val="20"/>
                <w:lang w:val="en-US"/>
              </w:rPr>
              <w:t>n</w:t>
            </w:r>
            <w:r w:rsidRPr="00DF778B">
              <w:rPr>
                <w:rFonts w:cs="Arial"/>
                <w:bCs/>
                <w:sz w:val="20"/>
                <w:szCs w:val="20"/>
                <w:lang w:val="en-US"/>
              </w:rPr>
              <w:t>tistry, University of Leeds Leeds Dental School,</w:t>
            </w:r>
          </w:p>
        </w:tc>
        <w:tc>
          <w:tcPr>
            <w:tcW w:w="1037" w:type="pct"/>
          </w:tcPr>
          <w:p w14:paraId="5A48EB74"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IC: patients that had been referred by general dental pra</w:t>
            </w:r>
            <w:r w:rsidRPr="00DF778B">
              <w:rPr>
                <w:rFonts w:cs="Arial"/>
                <w:bCs/>
                <w:sz w:val="20"/>
                <w:szCs w:val="20"/>
                <w:lang w:val="en-US"/>
              </w:rPr>
              <w:t>c</w:t>
            </w:r>
            <w:r w:rsidRPr="00DF778B">
              <w:rPr>
                <w:rFonts w:cs="Arial"/>
                <w:bCs/>
                <w:sz w:val="20"/>
                <w:szCs w:val="20"/>
                <w:lang w:val="en-US"/>
              </w:rPr>
              <w:t>titioners for lower wisdom tooth a</w:t>
            </w:r>
            <w:r w:rsidRPr="00DF778B">
              <w:rPr>
                <w:rFonts w:cs="Arial"/>
                <w:bCs/>
                <w:sz w:val="20"/>
                <w:szCs w:val="20"/>
                <w:lang w:val="en-US"/>
              </w:rPr>
              <w:t>s</w:t>
            </w:r>
            <w:r w:rsidRPr="00DF778B">
              <w:rPr>
                <w:rFonts w:cs="Arial"/>
                <w:bCs/>
                <w:sz w:val="20"/>
                <w:szCs w:val="20"/>
                <w:lang w:val="en-US"/>
              </w:rPr>
              <w:t>sessment or related issues for example, signs or symptoms suggestive</w:t>
            </w:r>
          </w:p>
          <w:p w14:paraId="3A7DB428"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of mandibular third molar pathology</w:t>
            </w:r>
          </w:p>
          <w:p w14:paraId="03753568"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 xml:space="preserve">EC: </w:t>
            </w:r>
            <w:r w:rsidRPr="00DF778B">
              <w:rPr>
                <w:rFonts w:cs="Minion Pro"/>
                <w:color w:val="000000"/>
                <w:sz w:val="20"/>
                <w:szCs w:val="20"/>
                <w:lang w:val="en-US"/>
              </w:rPr>
              <w:t xml:space="preserve">Patients with absent mandibular second molars </w:t>
            </w:r>
          </w:p>
        </w:tc>
        <w:tc>
          <w:tcPr>
            <w:tcW w:w="607" w:type="pct"/>
          </w:tcPr>
          <w:p w14:paraId="428E8636" w14:textId="77777777" w:rsidR="00CF4D32" w:rsidRPr="00DF778B" w:rsidRDefault="00CF4D32" w:rsidP="00A4494C">
            <w:pPr>
              <w:spacing w:after="0"/>
              <w:rPr>
                <w:rFonts w:cs="Arial"/>
                <w:bCs/>
                <w:sz w:val="20"/>
                <w:szCs w:val="20"/>
                <w:lang w:val="en-US"/>
              </w:rPr>
            </w:pPr>
            <w:r w:rsidRPr="00DF778B">
              <w:rPr>
                <w:rFonts w:cs="Arial"/>
                <w:bCs/>
                <w:sz w:val="20"/>
                <w:szCs w:val="20"/>
                <w:lang w:val="en-US"/>
              </w:rPr>
              <w:t>210; 29y; 54.5%</w:t>
            </w:r>
          </w:p>
        </w:tc>
        <w:tc>
          <w:tcPr>
            <w:tcW w:w="415" w:type="pct"/>
          </w:tcPr>
          <w:p w14:paraId="70BF9EA1"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3 mo</w:t>
            </w:r>
          </w:p>
        </w:tc>
      </w:tr>
      <w:tr w:rsidR="00CF4D32" w:rsidRPr="00DF778B" w14:paraId="47F94D46" w14:textId="77777777" w:rsidTr="0087182F">
        <w:tc>
          <w:tcPr>
            <w:tcW w:w="594" w:type="pct"/>
          </w:tcPr>
          <w:p w14:paraId="59469403"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Chang et al., 2009</w:t>
            </w:r>
          </w:p>
        </w:tc>
        <w:tc>
          <w:tcPr>
            <w:tcW w:w="1482" w:type="pct"/>
          </w:tcPr>
          <w:p w14:paraId="03A92E88"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To analyze the correlation parameters between the distal caries of the mandibular second molars (M2Ms) and the eruption status of the mandibular third molars (M3Ms)</w:t>
            </w:r>
          </w:p>
        </w:tc>
        <w:tc>
          <w:tcPr>
            <w:tcW w:w="865" w:type="pct"/>
          </w:tcPr>
          <w:p w14:paraId="0C6AD00E"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Department of</w:t>
            </w:r>
          </w:p>
          <w:p w14:paraId="78BC68D9"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Oral and Maxi</w:t>
            </w:r>
            <w:r w:rsidRPr="00DF778B">
              <w:rPr>
                <w:rFonts w:cs="Arial"/>
                <w:bCs/>
                <w:sz w:val="20"/>
                <w:szCs w:val="20"/>
                <w:lang w:val="en-US"/>
              </w:rPr>
              <w:t>l</w:t>
            </w:r>
            <w:r w:rsidRPr="00DF778B">
              <w:rPr>
                <w:rFonts w:cs="Arial"/>
                <w:bCs/>
                <w:sz w:val="20"/>
                <w:szCs w:val="20"/>
                <w:lang w:val="en-US"/>
              </w:rPr>
              <w:t>lofacial Surgery at Samsung Medical</w:t>
            </w:r>
          </w:p>
          <w:p w14:paraId="6F0F3CC6"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Center, South Korea</w:t>
            </w:r>
          </w:p>
        </w:tc>
        <w:tc>
          <w:tcPr>
            <w:tcW w:w="1037" w:type="pct"/>
          </w:tcPr>
          <w:p w14:paraId="369B6028" w14:textId="77777777" w:rsidR="00CF4D32" w:rsidRPr="00DF778B" w:rsidRDefault="00CF4D32" w:rsidP="00A4494C">
            <w:pPr>
              <w:spacing w:after="0"/>
              <w:rPr>
                <w:rFonts w:cs="Arial"/>
                <w:bCs/>
                <w:sz w:val="20"/>
                <w:szCs w:val="20"/>
                <w:lang w:val="en-US"/>
              </w:rPr>
            </w:pPr>
            <w:r w:rsidRPr="00DF778B">
              <w:rPr>
                <w:rFonts w:cs="Arial"/>
                <w:bCs/>
                <w:sz w:val="20"/>
                <w:szCs w:val="20"/>
                <w:lang w:val="en-US"/>
              </w:rPr>
              <w:t>NR</w:t>
            </w:r>
          </w:p>
        </w:tc>
        <w:tc>
          <w:tcPr>
            <w:tcW w:w="607" w:type="pct"/>
          </w:tcPr>
          <w:p w14:paraId="01C4AB7D"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786; 28y; 61%</w:t>
            </w:r>
          </w:p>
        </w:tc>
        <w:tc>
          <w:tcPr>
            <w:tcW w:w="415" w:type="pct"/>
          </w:tcPr>
          <w:p w14:paraId="70F37C6D"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70 mo</w:t>
            </w:r>
          </w:p>
        </w:tc>
      </w:tr>
      <w:tr w:rsidR="00CF4D32" w:rsidRPr="00DF778B" w14:paraId="3A35CCFF" w14:textId="77777777" w:rsidTr="0087182F">
        <w:tc>
          <w:tcPr>
            <w:tcW w:w="594" w:type="pct"/>
          </w:tcPr>
          <w:p w14:paraId="42164195"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 xml:space="preserve">Polat et al., </w:t>
            </w:r>
            <w:r w:rsidRPr="00DF778B">
              <w:rPr>
                <w:rFonts w:cs="Arial"/>
                <w:bCs/>
                <w:sz w:val="20"/>
                <w:szCs w:val="20"/>
                <w:lang w:val="en-US"/>
              </w:rPr>
              <w:lastRenderedPageBreak/>
              <w:t>2008</w:t>
            </w:r>
          </w:p>
        </w:tc>
        <w:tc>
          <w:tcPr>
            <w:tcW w:w="1482" w:type="pct"/>
          </w:tcPr>
          <w:p w14:paraId="6ADED215"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ascii="Optima" w:eastAsia="Times New Roman" w:hAnsi="Optima" w:cs="Optima"/>
                <w:sz w:val="20"/>
                <w:szCs w:val="20"/>
                <w:lang w:val="en-US" w:eastAsia="nl-NL"/>
              </w:rPr>
              <w:lastRenderedPageBreak/>
              <w:t xml:space="preserve">To determine the association </w:t>
            </w:r>
            <w:r w:rsidRPr="00DF778B">
              <w:rPr>
                <w:rFonts w:ascii="Optima" w:eastAsia="Times New Roman" w:hAnsi="Optima" w:cs="Optima"/>
                <w:sz w:val="20"/>
                <w:szCs w:val="20"/>
                <w:lang w:val="en-US" w:eastAsia="nl-NL"/>
              </w:rPr>
              <w:lastRenderedPageBreak/>
              <w:t>between commonly found pathologic conditions and angulations and impaction depths of lower third molar teeth</w:t>
            </w:r>
          </w:p>
        </w:tc>
        <w:tc>
          <w:tcPr>
            <w:tcW w:w="865" w:type="pct"/>
          </w:tcPr>
          <w:p w14:paraId="012E717C"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lastRenderedPageBreak/>
              <w:t>Oral and Maxi</w:t>
            </w:r>
            <w:r w:rsidRPr="00DF778B">
              <w:rPr>
                <w:rFonts w:cs="Arial"/>
                <w:bCs/>
                <w:sz w:val="20"/>
                <w:szCs w:val="20"/>
                <w:lang w:val="en-US"/>
              </w:rPr>
              <w:t>l</w:t>
            </w:r>
            <w:r w:rsidRPr="00DF778B">
              <w:rPr>
                <w:rFonts w:cs="Arial"/>
                <w:bCs/>
                <w:sz w:val="20"/>
                <w:szCs w:val="20"/>
                <w:lang w:val="en-US"/>
              </w:rPr>
              <w:lastRenderedPageBreak/>
              <w:t>lofacial Surgery Clinic, Faculty of Dentistry, Cu</w:t>
            </w:r>
            <w:r w:rsidRPr="00DF778B">
              <w:rPr>
                <w:rFonts w:cs="Arial"/>
                <w:bCs/>
                <w:sz w:val="20"/>
                <w:szCs w:val="20"/>
                <w:lang w:val="en-US"/>
              </w:rPr>
              <w:t>m</w:t>
            </w:r>
            <w:r w:rsidRPr="00DF778B">
              <w:rPr>
                <w:rFonts w:cs="Arial"/>
                <w:bCs/>
                <w:sz w:val="20"/>
                <w:szCs w:val="20"/>
                <w:lang w:val="en-US"/>
              </w:rPr>
              <w:t>huriyet Unive</w:t>
            </w:r>
            <w:r w:rsidRPr="00DF778B">
              <w:rPr>
                <w:rFonts w:cs="Arial"/>
                <w:bCs/>
                <w:sz w:val="20"/>
                <w:szCs w:val="20"/>
                <w:lang w:val="en-US"/>
              </w:rPr>
              <w:t>r</w:t>
            </w:r>
            <w:r w:rsidRPr="00DF778B">
              <w:rPr>
                <w:rFonts w:cs="Arial"/>
                <w:bCs/>
                <w:sz w:val="20"/>
                <w:szCs w:val="20"/>
                <w:lang w:val="en-US"/>
              </w:rPr>
              <w:t>sity.</w:t>
            </w:r>
          </w:p>
        </w:tc>
        <w:tc>
          <w:tcPr>
            <w:tcW w:w="1037" w:type="pct"/>
          </w:tcPr>
          <w:p w14:paraId="6DC44D47" w14:textId="77777777" w:rsidR="00CF4D32" w:rsidRPr="00DF778B" w:rsidRDefault="00CF4D32" w:rsidP="00A4494C">
            <w:pPr>
              <w:spacing w:after="0"/>
              <w:rPr>
                <w:rFonts w:cs="Arial"/>
                <w:bCs/>
                <w:sz w:val="20"/>
                <w:szCs w:val="20"/>
                <w:lang w:val="en-US"/>
              </w:rPr>
            </w:pPr>
            <w:r w:rsidRPr="00DF778B">
              <w:rPr>
                <w:rFonts w:cs="Arial"/>
                <w:bCs/>
                <w:sz w:val="20"/>
                <w:szCs w:val="20"/>
                <w:lang w:val="en-US"/>
              </w:rPr>
              <w:lastRenderedPageBreak/>
              <w:t>NR</w:t>
            </w:r>
          </w:p>
        </w:tc>
        <w:tc>
          <w:tcPr>
            <w:tcW w:w="607" w:type="pct"/>
          </w:tcPr>
          <w:p w14:paraId="1ED59595"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 xml:space="preserve">1914; 26y; </w:t>
            </w:r>
            <w:r w:rsidRPr="00DF778B">
              <w:rPr>
                <w:rFonts w:cs="Arial"/>
                <w:bCs/>
                <w:sz w:val="20"/>
                <w:szCs w:val="20"/>
                <w:lang w:val="en-US"/>
              </w:rPr>
              <w:lastRenderedPageBreak/>
              <w:t>57%</w:t>
            </w:r>
          </w:p>
        </w:tc>
        <w:tc>
          <w:tcPr>
            <w:tcW w:w="415" w:type="pct"/>
          </w:tcPr>
          <w:p w14:paraId="02D82CA8"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lastRenderedPageBreak/>
              <w:t>96 mo</w:t>
            </w:r>
          </w:p>
        </w:tc>
      </w:tr>
      <w:tr w:rsidR="00CF4D32" w:rsidRPr="00DF778B" w14:paraId="67803935" w14:textId="77777777" w:rsidTr="0087182F">
        <w:tc>
          <w:tcPr>
            <w:tcW w:w="594" w:type="pct"/>
          </w:tcPr>
          <w:p w14:paraId="3D0633AC" w14:textId="77777777" w:rsidR="00CF4D32" w:rsidRPr="00DF778B" w:rsidRDefault="00CF4D32" w:rsidP="00A4494C">
            <w:pPr>
              <w:autoSpaceDE w:val="0"/>
              <w:autoSpaceDN w:val="0"/>
              <w:adjustRightInd w:val="0"/>
              <w:spacing w:after="0"/>
              <w:rPr>
                <w:rFonts w:cs="Arial"/>
                <w:bCs/>
                <w:sz w:val="20"/>
                <w:szCs w:val="20"/>
              </w:rPr>
            </w:pPr>
            <w:r w:rsidRPr="00DF778B">
              <w:rPr>
                <w:rFonts w:cs="Arial"/>
                <w:bCs/>
                <w:sz w:val="20"/>
                <w:szCs w:val="20"/>
              </w:rPr>
              <w:lastRenderedPageBreak/>
              <w:t>Li et al. 2016</w:t>
            </w:r>
          </w:p>
        </w:tc>
        <w:tc>
          <w:tcPr>
            <w:tcW w:w="1482" w:type="pct"/>
          </w:tcPr>
          <w:p w14:paraId="31F92095"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To investigate the influence of non-impacted third molars (N-M3s) on the pathologies of the adjacent second molars (A-M2s).</w:t>
            </w:r>
          </w:p>
        </w:tc>
        <w:tc>
          <w:tcPr>
            <w:tcW w:w="865" w:type="pct"/>
          </w:tcPr>
          <w:p w14:paraId="3D63B877"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National Clinical Research Center for Oral Disea</w:t>
            </w:r>
            <w:r w:rsidRPr="00DF778B">
              <w:rPr>
                <w:rFonts w:cs="Arial"/>
                <w:bCs/>
                <w:sz w:val="20"/>
                <w:szCs w:val="20"/>
                <w:lang w:val="en-US"/>
              </w:rPr>
              <w:t>s</w:t>
            </w:r>
            <w:r w:rsidRPr="00DF778B">
              <w:rPr>
                <w:rFonts w:cs="Arial"/>
                <w:bCs/>
                <w:sz w:val="20"/>
                <w:szCs w:val="20"/>
                <w:lang w:val="en-US"/>
              </w:rPr>
              <w:t>es, Department of Periodonto</w:t>
            </w:r>
            <w:r w:rsidRPr="00DF778B">
              <w:rPr>
                <w:rFonts w:cs="Arial"/>
                <w:bCs/>
                <w:sz w:val="20"/>
                <w:szCs w:val="20"/>
                <w:lang w:val="en-US"/>
              </w:rPr>
              <w:t>l</w:t>
            </w:r>
            <w:r w:rsidRPr="00DF778B">
              <w:rPr>
                <w:rFonts w:cs="Arial"/>
                <w:bCs/>
                <w:sz w:val="20"/>
                <w:szCs w:val="20"/>
                <w:lang w:val="en-US"/>
              </w:rPr>
              <w:t>ogy, School of Stomatology, Fourth Military Medical Unive</w:t>
            </w:r>
            <w:r w:rsidRPr="00DF778B">
              <w:rPr>
                <w:rFonts w:cs="Arial"/>
                <w:bCs/>
                <w:sz w:val="20"/>
                <w:szCs w:val="20"/>
                <w:lang w:val="en-US"/>
              </w:rPr>
              <w:t>r</w:t>
            </w:r>
            <w:r w:rsidRPr="00DF778B">
              <w:rPr>
                <w:rFonts w:cs="Arial"/>
                <w:bCs/>
                <w:sz w:val="20"/>
                <w:szCs w:val="20"/>
                <w:lang w:val="en-US"/>
              </w:rPr>
              <w:t>sity, Xi’an, China</w:t>
            </w:r>
          </w:p>
        </w:tc>
        <w:tc>
          <w:tcPr>
            <w:tcW w:w="1037" w:type="pct"/>
          </w:tcPr>
          <w:p w14:paraId="35A879E2" w14:textId="77777777" w:rsidR="00CF4D32" w:rsidRPr="00DF778B" w:rsidRDefault="00CF4D32" w:rsidP="00A4494C">
            <w:pPr>
              <w:spacing w:after="0"/>
              <w:rPr>
                <w:rFonts w:cs="Arial"/>
                <w:bCs/>
                <w:sz w:val="20"/>
                <w:szCs w:val="20"/>
                <w:lang w:val="en-US"/>
              </w:rPr>
            </w:pPr>
            <w:r w:rsidRPr="00DF778B">
              <w:rPr>
                <w:rFonts w:cs="Arial"/>
                <w:bCs/>
                <w:sz w:val="20"/>
                <w:szCs w:val="20"/>
                <w:lang w:val="en-US"/>
              </w:rPr>
              <w:t xml:space="preserve">IC: patients </w:t>
            </w:r>
            <w:r w:rsidRPr="00DF778B">
              <w:rPr>
                <w:rFonts w:cstheme="minorHAnsi"/>
                <w:bCs/>
                <w:sz w:val="20"/>
                <w:szCs w:val="20"/>
                <w:lang w:val="en-US"/>
              </w:rPr>
              <w:t>≥</w:t>
            </w:r>
            <w:r w:rsidRPr="00DF778B">
              <w:rPr>
                <w:rFonts w:cs="Arial"/>
                <w:bCs/>
                <w:sz w:val="20"/>
                <w:szCs w:val="20"/>
                <w:lang w:val="en-US"/>
              </w:rPr>
              <w:t xml:space="preserve">19y </w:t>
            </w:r>
          </w:p>
          <w:p w14:paraId="1B58A5FA" w14:textId="77777777" w:rsidR="00CF4D32" w:rsidRPr="00DF778B" w:rsidRDefault="00CF4D32" w:rsidP="00A4494C">
            <w:pPr>
              <w:spacing w:after="0"/>
              <w:rPr>
                <w:rFonts w:cs="Arial"/>
                <w:bCs/>
                <w:sz w:val="20"/>
                <w:szCs w:val="20"/>
                <w:lang w:val="en-US"/>
              </w:rPr>
            </w:pPr>
            <w:r w:rsidRPr="00DF778B">
              <w:rPr>
                <w:rFonts w:cs="Arial"/>
                <w:bCs/>
                <w:sz w:val="20"/>
                <w:szCs w:val="20"/>
                <w:lang w:val="en-US"/>
              </w:rPr>
              <w:t>EC: Patients with craniofacial anom</w:t>
            </w:r>
            <w:r w:rsidRPr="00DF778B">
              <w:rPr>
                <w:rFonts w:cs="Arial"/>
                <w:bCs/>
                <w:sz w:val="20"/>
                <w:szCs w:val="20"/>
                <w:lang w:val="en-US"/>
              </w:rPr>
              <w:t>a</w:t>
            </w:r>
            <w:r w:rsidRPr="00DF778B">
              <w:rPr>
                <w:rFonts w:cs="Arial"/>
                <w:bCs/>
                <w:sz w:val="20"/>
                <w:szCs w:val="20"/>
                <w:lang w:val="en-US"/>
              </w:rPr>
              <w:t>lies (e.g., cleidocr</w:t>
            </w:r>
            <w:r w:rsidRPr="00DF778B">
              <w:rPr>
                <w:rFonts w:cs="Arial"/>
                <w:bCs/>
                <w:sz w:val="20"/>
                <w:szCs w:val="20"/>
                <w:lang w:val="en-US"/>
              </w:rPr>
              <w:t>a</w:t>
            </w:r>
            <w:r w:rsidRPr="00DF778B">
              <w:rPr>
                <w:rFonts w:cs="Arial"/>
                <w:bCs/>
                <w:sz w:val="20"/>
                <w:szCs w:val="20"/>
                <w:lang w:val="en-US"/>
              </w:rPr>
              <w:t>nial dysplasia or Down’s syndrome), maxillofacial cysts or tumors, trauma or fracture to the jaw, less than two-thirds of M3 root formation, inco</w:t>
            </w:r>
            <w:r w:rsidRPr="00DF778B">
              <w:rPr>
                <w:rFonts w:cs="Arial"/>
                <w:bCs/>
                <w:sz w:val="20"/>
                <w:szCs w:val="20"/>
                <w:lang w:val="en-US"/>
              </w:rPr>
              <w:t>m</w:t>
            </w:r>
            <w:r w:rsidRPr="00DF778B">
              <w:rPr>
                <w:rFonts w:cs="Arial"/>
                <w:bCs/>
                <w:sz w:val="20"/>
                <w:szCs w:val="20"/>
                <w:lang w:val="en-US"/>
              </w:rPr>
              <w:t>plete records or poor-quality OPGs and those underg</w:t>
            </w:r>
            <w:r w:rsidRPr="00DF778B">
              <w:rPr>
                <w:rFonts w:cs="Arial"/>
                <w:bCs/>
                <w:sz w:val="20"/>
                <w:szCs w:val="20"/>
                <w:lang w:val="en-US"/>
              </w:rPr>
              <w:t>o</w:t>
            </w:r>
            <w:r w:rsidRPr="00DF778B">
              <w:rPr>
                <w:rFonts w:cs="Arial"/>
                <w:bCs/>
                <w:sz w:val="20"/>
                <w:szCs w:val="20"/>
                <w:lang w:val="en-US"/>
              </w:rPr>
              <w:t>ing orthodontic therapy were e</w:t>
            </w:r>
            <w:r w:rsidRPr="00DF778B">
              <w:rPr>
                <w:rFonts w:cs="Arial"/>
                <w:bCs/>
                <w:sz w:val="20"/>
                <w:szCs w:val="20"/>
                <w:lang w:val="en-US"/>
              </w:rPr>
              <w:t>x</w:t>
            </w:r>
            <w:r w:rsidRPr="00DF778B">
              <w:rPr>
                <w:rFonts w:cs="Arial"/>
                <w:bCs/>
                <w:sz w:val="20"/>
                <w:szCs w:val="20"/>
                <w:lang w:val="en-US"/>
              </w:rPr>
              <w:t xml:space="preserve">cluded. </w:t>
            </w:r>
          </w:p>
          <w:p w14:paraId="32E41740" w14:textId="77777777" w:rsidR="00CF4D32" w:rsidRPr="00DF778B" w:rsidRDefault="00CF4D32" w:rsidP="00A4494C">
            <w:pPr>
              <w:spacing w:after="0"/>
              <w:rPr>
                <w:rFonts w:cs="Arial"/>
                <w:bCs/>
                <w:sz w:val="20"/>
                <w:szCs w:val="20"/>
                <w:lang w:val="en-US"/>
              </w:rPr>
            </w:pPr>
            <w:r w:rsidRPr="00DF778B">
              <w:rPr>
                <w:rFonts w:cs="Arial"/>
                <w:bCs/>
                <w:sz w:val="20"/>
                <w:szCs w:val="20"/>
                <w:lang w:val="en-US"/>
              </w:rPr>
              <w:t>Quadrants with missing M2s or extensive caries affecting M2s or M3s were also e</w:t>
            </w:r>
            <w:r w:rsidRPr="00DF778B">
              <w:rPr>
                <w:rFonts w:cs="Arial"/>
                <w:bCs/>
                <w:sz w:val="20"/>
                <w:szCs w:val="20"/>
                <w:lang w:val="en-US"/>
              </w:rPr>
              <w:t>x</w:t>
            </w:r>
            <w:r w:rsidRPr="00DF778B">
              <w:rPr>
                <w:rFonts w:cs="Arial"/>
                <w:bCs/>
                <w:sz w:val="20"/>
                <w:szCs w:val="20"/>
                <w:lang w:val="en-US"/>
              </w:rPr>
              <w:t>cluded</w:t>
            </w:r>
          </w:p>
        </w:tc>
        <w:tc>
          <w:tcPr>
            <w:tcW w:w="607" w:type="pct"/>
          </w:tcPr>
          <w:p w14:paraId="735CCB43"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2395; 37y; NR</w:t>
            </w:r>
          </w:p>
        </w:tc>
        <w:tc>
          <w:tcPr>
            <w:tcW w:w="415" w:type="pct"/>
          </w:tcPr>
          <w:p w14:paraId="49EEC173"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2 mo</w:t>
            </w:r>
          </w:p>
        </w:tc>
      </w:tr>
      <w:tr w:rsidR="00CF4D32" w:rsidRPr="00DF778B" w14:paraId="398EB0BE" w14:textId="77777777" w:rsidTr="0087182F">
        <w:tc>
          <w:tcPr>
            <w:tcW w:w="594" w:type="pct"/>
          </w:tcPr>
          <w:p w14:paraId="3D1F9DB1" w14:textId="77777777" w:rsidR="00CF4D32" w:rsidRPr="00DF778B" w:rsidRDefault="00CF4D32" w:rsidP="00A4494C">
            <w:pPr>
              <w:autoSpaceDE w:val="0"/>
              <w:autoSpaceDN w:val="0"/>
              <w:adjustRightInd w:val="0"/>
              <w:spacing w:after="0"/>
              <w:rPr>
                <w:rFonts w:cs="Arial"/>
                <w:bCs/>
                <w:sz w:val="20"/>
                <w:szCs w:val="20"/>
              </w:rPr>
            </w:pPr>
            <w:r w:rsidRPr="00DF778B">
              <w:rPr>
                <w:rFonts w:cs="Arial"/>
                <w:bCs/>
                <w:sz w:val="20"/>
                <w:szCs w:val="20"/>
              </w:rPr>
              <w:t>Allen et al., 2009</w:t>
            </w:r>
          </w:p>
        </w:tc>
        <w:tc>
          <w:tcPr>
            <w:tcW w:w="1482" w:type="pct"/>
          </w:tcPr>
          <w:p w14:paraId="00F15750"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To identify the prevalence of caries in lower third molars and the distal aspect of corr</w:t>
            </w:r>
            <w:r w:rsidRPr="00DF778B">
              <w:rPr>
                <w:rFonts w:cs="Arial"/>
                <w:bCs/>
                <w:sz w:val="20"/>
                <w:szCs w:val="20"/>
                <w:lang w:val="en-US"/>
              </w:rPr>
              <w:t>e</w:t>
            </w:r>
            <w:r w:rsidRPr="00DF778B">
              <w:rPr>
                <w:rFonts w:cs="Arial"/>
                <w:bCs/>
                <w:sz w:val="20"/>
                <w:szCs w:val="20"/>
                <w:lang w:val="en-US"/>
              </w:rPr>
              <w:t>sponding lower second molars in patients referred for lower third molar assessment</w:t>
            </w:r>
          </w:p>
        </w:tc>
        <w:tc>
          <w:tcPr>
            <w:tcW w:w="865" w:type="pct"/>
          </w:tcPr>
          <w:p w14:paraId="45AF3A88"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Department Oral and Maxi</w:t>
            </w:r>
            <w:r w:rsidRPr="00DF778B">
              <w:rPr>
                <w:rFonts w:cs="Arial"/>
                <w:bCs/>
                <w:sz w:val="20"/>
                <w:szCs w:val="20"/>
                <w:lang w:val="en-US"/>
              </w:rPr>
              <w:t>l</w:t>
            </w:r>
            <w:r w:rsidRPr="00DF778B">
              <w:rPr>
                <w:rFonts w:cs="Arial"/>
                <w:bCs/>
                <w:sz w:val="20"/>
                <w:szCs w:val="20"/>
                <w:lang w:val="en-US"/>
              </w:rPr>
              <w:t>lofacial Surgery in 3 hospitals Surrey, UK</w:t>
            </w:r>
          </w:p>
        </w:tc>
        <w:tc>
          <w:tcPr>
            <w:tcW w:w="1037" w:type="pct"/>
          </w:tcPr>
          <w:p w14:paraId="6E653C29" w14:textId="77777777" w:rsidR="00CF4D32" w:rsidRPr="00DF778B" w:rsidRDefault="00CF4D32" w:rsidP="00A4494C">
            <w:pPr>
              <w:spacing w:after="0"/>
              <w:rPr>
                <w:rFonts w:cs="Arial"/>
                <w:bCs/>
                <w:sz w:val="20"/>
                <w:szCs w:val="20"/>
                <w:lang w:val="en-US"/>
              </w:rPr>
            </w:pPr>
            <w:r w:rsidRPr="00DF778B">
              <w:rPr>
                <w:rFonts w:cs="Arial"/>
                <w:bCs/>
                <w:sz w:val="20"/>
                <w:szCs w:val="20"/>
                <w:lang w:val="en-US"/>
              </w:rPr>
              <w:t>IC and EC NR. co</w:t>
            </w:r>
            <w:r w:rsidRPr="00DF778B">
              <w:rPr>
                <w:rFonts w:cs="Arial"/>
                <w:bCs/>
                <w:sz w:val="20"/>
                <w:szCs w:val="20"/>
                <w:lang w:val="en-US"/>
              </w:rPr>
              <w:t>n</w:t>
            </w:r>
            <w:r w:rsidRPr="00DF778B">
              <w:rPr>
                <w:rFonts w:cs="Arial"/>
                <w:bCs/>
                <w:sz w:val="20"/>
                <w:szCs w:val="20"/>
                <w:lang w:val="en-US"/>
              </w:rPr>
              <w:t>secutive patients</w:t>
            </w:r>
          </w:p>
        </w:tc>
        <w:tc>
          <w:tcPr>
            <w:tcW w:w="607" w:type="pct"/>
          </w:tcPr>
          <w:p w14:paraId="3CC1E482"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420; 28y; %F NR</w:t>
            </w:r>
          </w:p>
        </w:tc>
        <w:tc>
          <w:tcPr>
            <w:tcW w:w="415" w:type="pct"/>
          </w:tcPr>
          <w:p w14:paraId="7568338D"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5 mo</w:t>
            </w:r>
          </w:p>
        </w:tc>
      </w:tr>
      <w:tr w:rsidR="00CF4D32" w:rsidRPr="00DF778B" w14:paraId="5C3551B5" w14:textId="77777777" w:rsidTr="0087182F">
        <w:tc>
          <w:tcPr>
            <w:tcW w:w="594" w:type="pct"/>
          </w:tcPr>
          <w:p w14:paraId="321F4111"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Elter at al., 2005</w:t>
            </w:r>
          </w:p>
        </w:tc>
        <w:tc>
          <w:tcPr>
            <w:tcW w:w="1482" w:type="pct"/>
          </w:tcPr>
          <w:p w14:paraId="740FED0F"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To assess the association between the presence of visible third molars and peri</w:t>
            </w:r>
            <w:r w:rsidRPr="00DF778B">
              <w:rPr>
                <w:rFonts w:cs="Arial"/>
                <w:bCs/>
                <w:sz w:val="20"/>
                <w:szCs w:val="20"/>
                <w:lang w:val="en-US"/>
              </w:rPr>
              <w:t>o</w:t>
            </w:r>
            <w:r w:rsidRPr="00DF778B">
              <w:rPr>
                <w:rFonts w:cs="Arial"/>
                <w:bCs/>
                <w:sz w:val="20"/>
                <w:szCs w:val="20"/>
                <w:lang w:val="en-US"/>
              </w:rPr>
              <w:t>dontal pathology in a co</w:t>
            </w:r>
            <w:r w:rsidRPr="00DF778B">
              <w:rPr>
                <w:rFonts w:cs="Arial"/>
                <w:bCs/>
                <w:sz w:val="20"/>
                <w:szCs w:val="20"/>
                <w:lang w:val="en-US"/>
              </w:rPr>
              <w:t>m</w:t>
            </w:r>
            <w:r w:rsidRPr="00DF778B">
              <w:rPr>
                <w:rFonts w:cs="Arial"/>
                <w:bCs/>
                <w:sz w:val="20"/>
                <w:szCs w:val="20"/>
                <w:lang w:val="en-US"/>
              </w:rPr>
              <w:t>munity-dwelling sample of middle-aged and older adults</w:t>
            </w:r>
          </w:p>
        </w:tc>
        <w:tc>
          <w:tcPr>
            <w:tcW w:w="865" w:type="pct"/>
          </w:tcPr>
          <w:p w14:paraId="22064805" w14:textId="77777777" w:rsidR="00CF4D32" w:rsidRPr="00DF778B" w:rsidRDefault="00CF4D32" w:rsidP="00A4494C">
            <w:pPr>
              <w:spacing w:after="0"/>
              <w:rPr>
                <w:rFonts w:cs="Arial"/>
                <w:bCs/>
                <w:sz w:val="20"/>
                <w:szCs w:val="20"/>
                <w:lang w:val="en-US"/>
              </w:rPr>
            </w:pPr>
            <w:r w:rsidRPr="00DF778B">
              <w:rPr>
                <w:rFonts w:cs="Arial"/>
                <w:bCs/>
                <w:sz w:val="20"/>
                <w:szCs w:val="20"/>
                <w:lang w:val="en-US"/>
              </w:rPr>
              <w:t>ARIC study, targeted 4 sites in the United States: Forsyth County, North Carolina; Jac</w:t>
            </w:r>
            <w:r w:rsidRPr="00DF778B">
              <w:rPr>
                <w:rFonts w:cs="Arial"/>
                <w:bCs/>
                <w:sz w:val="20"/>
                <w:szCs w:val="20"/>
                <w:lang w:val="en-US"/>
              </w:rPr>
              <w:t>k</w:t>
            </w:r>
            <w:r w:rsidRPr="00DF778B">
              <w:rPr>
                <w:rFonts w:cs="Arial"/>
                <w:bCs/>
                <w:sz w:val="20"/>
                <w:szCs w:val="20"/>
                <w:lang w:val="en-US"/>
              </w:rPr>
              <w:t>son, Mississippi; Suburbs of Minneapolis,</w:t>
            </w:r>
          </w:p>
          <w:p w14:paraId="6605AD20"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Minnesota; and Washington County, Mar</w:t>
            </w:r>
            <w:r w:rsidRPr="00DF778B">
              <w:rPr>
                <w:rFonts w:cs="Arial"/>
                <w:bCs/>
                <w:sz w:val="20"/>
                <w:szCs w:val="20"/>
                <w:lang w:val="en-US"/>
              </w:rPr>
              <w:t>y</w:t>
            </w:r>
            <w:r w:rsidRPr="00DF778B">
              <w:rPr>
                <w:rFonts w:cs="Arial"/>
                <w:bCs/>
                <w:sz w:val="20"/>
                <w:szCs w:val="20"/>
                <w:lang w:val="en-US"/>
              </w:rPr>
              <w:t>land. USA</w:t>
            </w:r>
          </w:p>
        </w:tc>
        <w:tc>
          <w:tcPr>
            <w:tcW w:w="1037" w:type="pct"/>
          </w:tcPr>
          <w:p w14:paraId="02CF7F24" w14:textId="77777777" w:rsidR="00CF4D32" w:rsidRPr="00DF778B" w:rsidRDefault="00CF4D32" w:rsidP="00A4494C">
            <w:pPr>
              <w:spacing w:after="0"/>
              <w:rPr>
                <w:rFonts w:cs="Arial"/>
                <w:bCs/>
                <w:sz w:val="20"/>
                <w:szCs w:val="20"/>
                <w:lang w:val="en-US"/>
              </w:rPr>
            </w:pPr>
            <w:r w:rsidRPr="00DF778B">
              <w:rPr>
                <w:rFonts w:cs="Arial"/>
                <w:bCs/>
                <w:sz w:val="20"/>
                <w:szCs w:val="20"/>
                <w:lang w:val="en-US"/>
              </w:rPr>
              <w:t>IC: all dentate</w:t>
            </w:r>
          </w:p>
          <w:p w14:paraId="6D4D4BBC" w14:textId="77777777" w:rsidR="00CF4D32" w:rsidRPr="00DF778B" w:rsidRDefault="00CF4D32" w:rsidP="00A4494C">
            <w:pPr>
              <w:spacing w:after="0"/>
              <w:rPr>
                <w:rFonts w:cs="Arial"/>
                <w:bCs/>
                <w:sz w:val="20"/>
                <w:szCs w:val="20"/>
                <w:lang w:val="en-US"/>
              </w:rPr>
            </w:pPr>
            <w:r w:rsidRPr="00DF778B">
              <w:rPr>
                <w:rFonts w:cs="Arial"/>
                <w:bCs/>
                <w:sz w:val="20"/>
                <w:szCs w:val="20"/>
                <w:lang w:val="en-US"/>
              </w:rPr>
              <w:t>ARIC (Atheroscler</w:t>
            </w:r>
            <w:r w:rsidRPr="00DF778B">
              <w:rPr>
                <w:rFonts w:cs="Arial"/>
                <w:bCs/>
                <w:sz w:val="20"/>
                <w:szCs w:val="20"/>
                <w:lang w:val="en-US"/>
              </w:rPr>
              <w:t>o</w:t>
            </w:r>
            <w:r w:rsidRPr="00DF778B">
              <w:rPr>
                <w:rFonts w:cs="Arial"/>
                <w:bCs/>
                <w:sz w:val="20"/>
                <w:szCs w:val="20"/>
                <w:lang w:val="en-US"/>
              </w:rPr>
              <w:t>sis</w:t>
            </w:r>
          </w:p>
          <w:p w14:paraId="495F6C53" w14:textId="77777777" w:rsidR="00CF4D32" w:rsidRPr="00DF778B" w:rsidRDefault="00CF4D32" w:rsidP="00A4494C">
            <w:pPr>
              <w:spacing w:after="0"/>
              <w:rPr>
                <w:rFonts w:cs="Arial"/>
                <w:bCs/>
                <w:sz w:val="20"/>
                <w:szCs w:val="20"/>
                <w:lang w:val="en-US"/>
              </w:rPr>
            </w:pPr>
            <w:r w:rsidRPr="00DF778B">
              <w:rPr>
                <w:rFonts w:cs="Arial"/>
                <w:bCs/>
                <w:sz w:val="20"/>
                <w:szCs w:val="20"/>
                <w:lang w:val="en-US"/>
              </w:rPr>
              <w:t>Risk in Commun</w:t>
            </w:r>
            <w:r w:rsidRPr="00DF778B">
              <w:rPr>
                <w:rFonts w:cs="Arial"/>
                <w:bCs/>
                <w:sz w:val="20"/>
                <w:szCs w:val="20"/>
                <w:lang w:val="en-US"/>
              </w:rPr>
              <w:t>i</w:t>
            </w:r>
            <w:r w:rsidRPr="00DF778B">
              <w:rPr>
                <w:rFonts w:cs="Arial"/>
                <w:bCs/>
                <w:sz w:val="20"/>
                <w:szCs w:val="20"/>
                <w:lang w:val="en-US"/>
              </w:rPr>
              <w:t>ties) participants aged 52 to 64 years</w:t>
            </w:r>
          </w:p>
        </w:tc>
        <w:tc>
          <w:tcPr>
            <w:tcW w:w="607" w:type="pct"/>
          </w:tcPr>
          <w:p w14:paraId="6CCB94D3"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6793; 62y;</w:t>
            </w:r>
          </w:p>
          <w:p w14:paraId="59195956"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54%</w:t>
            </w:r>
          </w:p>
        </w:tc>
        <w:tc>
          <w:tcPr>
            <w:tcW w:w="415" w:type="pct"/>
          </w:tcPr>
          <w:p w14:paraId="3C852DA8"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48 mo</w:t>
            </w:r>
          </w:p>
        </w:tc>
      </w:tr>
      <w:tr w:rsidR="00CF4D32" w:rsidRPr="00DF778B" w14:paraId="50EBA161" w14:textId="77777777" w:rsidTr="0087182F">
        <w:tc>
          <w:tcPr>
            <w:tcW w:w="594" w:type="pct"/>
          </w:tcPr>
          <w:p w14:paraId="048C7821" w14:textId="77777777" w:rsidR="00CF4D32" w:rsidRPr="00DF778B" w:rsidRDefault="00CF4D32" w:rsidP="00A4494C">
            <w:pPr>
              <w:autoSpaceDE w:val="0"/>
              <w:autoSpaceDN w:val="0"/>
              <w:adjustRightInd w:val="0"/>
              <w:spacing w:after="0"/>
              <w:rPr>
                <w:rFonts w:cs="Arial"/>
                <w:bCs/>
                <w:sz w:val="20"/>
                <w:szCs w:val="20"/>
              </w:rPr>
            </w:pPr>
            <w:r w:rsidRPr="00DF778B">
              <w:rPr>
                <w:rFonts w:cs="Arial"/>
                <w:bCs/>
                <w:sz w:val="20"/>
                <w:szCs w:val="20"/>
              </w:rPr>
              <w:t>Wang et al., 2016</w:t>
            </w:r>
          </w:p>
        </w:tc>
        <w:tc>
          <w:tcPr>
            <w:tcW w:w="1482" w:type="pct"/>
          </w:tcPr>
          <w:p w14:paraId="1BE948A2"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 xml:space="preserve">To assess the incidence and risk factors of ERR in second </w:t>
            </w:r>
            <w:r w:rsidRPr="00DF778B">
              <w:rPr>
                <w:rFonts w:cs="Arial"/>
                <w:bCs/>
                <w:sz w:val="20"/>
                <w:szCs w:val="20"/>
                <w:lang w:val="en-US"/>
              </w:rPr>
              <w:lastRenderedPageBreak/>
              <w:t>molars with mesially and horizontally impacted ma</w:t>
            </w:r>
            <w:r w:rsidRPr="00DF778B">
              <w:rPr>
                <w:rFonts w:cs="Arial"/>
                <w:bCs/>
                <w:sz w:val="20"/>
                <w:szCs w:val="20"/>
                <w:lang w:val="en-US"/>
              </w:rPr>
              <w:t>n</w:t>
            </w:r>
            <w:r w:rsidRPr="00DF778B">
              <w:rPr>
                <w:rFonts w:cs="Arial"/>
                <w:bCs/>
                <w:sz w:val="20"/>
                <w:szCs w:val="20"/>
                <w:lang w:val="en-US"/>
              </w:rPr>
              <w:t>dibular third molars</w:t>
            </w:r>
          </w:p>
          <w:p w14:paraId="5F941CA2"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 xml:space="preserve">using cone beam computed tomography (CBCT) images </w:t>
            </w:r>
          </w:p>
        </w:tc>
        <w:tc>
          <w:tcPr>
            <w:tcW w:w="865" w:type="pct"/>
          </w:tcPr>
          <w:p w14:paraId="501B4C04"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lastRenderedPageBreak/>
              <w:t>Department of Oral and Maxi</w:t>
            </w:r>
            <w:r w:rsidRPr="00DF778B">
              <w:rPr>
                <w:rFonts w:cs="Arial"/>
                <w:bCs/>
                <w:sz w:val="20"/>
                <w:szCs w:val="20"/>
                <w:lang w:val="en-US"/>
              </w:rPr>
              <w:t>l</w:t>
            </w:r>
            <w:r w:rsidRPr="00DF778B">
              <w:rPr>
                <w:rFonts w:cs="Arial"/>
                <w:bCs/>
                <w:sz w:val="20"/>
                <w:szCs w:val="20"/>
                <w:lang w:val="en-US"/>
              </w:rPr>
              <w:lastRenderedPageBreak/>
              <w:t>lofacial Surgery,</w:t>
            </w:r>
          </w:p>
          <w:p w14:paraId="42401523"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Affiliated Hosp</w:t>
            </w:r>
            <w:r w:rsidRPr="00DF778B">
              <w:rPr>
                <w:rFonts w:cs="Arial"/>
                <w:bCs/>
                <w:sz w:val="20"/>
                <w:szCs w:val="20"/>
                <w:lang w:val="en-US"/>
              </w:rPr>
              <w:t>i</w:t>
            </w:r>
            <w:r w:rsidRPr="00DF778B">
              <w:rPr>
                <w:rFonts w:cs="Arial"/>
                <w:bCs/>
                <w:sz w:val="20"/>
                <w:szCs w:val="20"/>
                <w:lang w:val="en-US"/>
              </w:rPr>
              <w:t>tal of Stomato</w:t>
            </w:r>
            <w:r w:rsidRPr="00DF778B">
              <w:rPr>
                <w:rFonts w:cs="Arial"/>
                <w:bCs/>
                <w:sz w:val="20"/>
                <w:szCs w:val="20"/>
                <w:lang w:val="en-US"/>
              </w:rPr>
              <w:t>l</w:t>
            </w:r>
            <w:r w:rsidRPr="00DF778B">
              <w:rPr>
                <w:rFonts w:cs="Arial"/>
                <w:bCs/>
                <w:sz w:val="20"/>
                <w:szCs w:val="20"/>
                <w:lang w:val="en-US"/>
              </w:rPr>
              <w:t>ogy, Nanjing Medical</w:t>
            </w:r>
          </w:p>
          <w:p w14:paraId="2F77B7D5"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University China</w:t>
            </w:r>
          </w:p>
        </w:tc>
        <w:tc>
          <w:tcPr>
            <w:tcW w:w="1037" w:type="pct"/>
          </w:tcPr>
          <w:p w14:paraId="1ED4313C" w14:textId="77777777" w:rsidR="00CF4D32" w:rsidRPr="00DF778B" w:rsidRDefault="00CF4D32" w:rsidP="00A4494C">
            <w:pPr>
              <w:spacing w:after="0"/>
              <w:rPr>
                <w:rFonts w:cs="Arial"/>
                <w:bCs/>
                <w:sz w:val="20"/>
                <w:szCs w:val="20"/>
                <w:lang w:val="en-US"/>
              </w:rPr>
            </w:pPr>
            <w:r w:rsidRPr="00DF778B">
              <w:rPr>
                <w:rFonts w:cs="Arial"/>
                <w:bCs/>
                <w:sz w:val="20"/>
                <w:szCs w:val="20"/>
                <w:lang w:val="en-US"/>
              </w:rPr>
              <w:lastRenderedPageBreak/>
              <w:t xml:space="preserve">IC: patients with mesioangular or </w:t>
            </w:r>
            <w:r w:rsidRPr="00DF778B">
              <w:rPr>
                <w:rFonts w:cs="Arial"/>
                <w:bCs/>
                <w:sz w:val="20"/>
                <w:szCs w:val="20"/>
                <w:lang w:val="en-US"/>
              </w:rPr>
              <w:lastRenderedPageBreak/>
              <w:t>horizontal impacted mandibular third molars</w:t>
            </w:r>
          </w:p>
          <w:p w14:paraId="4D718FE1" w14:textId="77777777" w:rsidR="00CF4D32" w:rsidRPr="00DF778B" w:rsidRDefault="00CF4D32" w:rsidP="00A4494C">
            <w:pPr>
              <w:spacing w:after="0"/>
              <w:rPr>
                <w:rFonts w:cs="Arial"/>
                <w:bCs/>
                <w:sz w:val="20"/>
                <w:szCs w:val="20"/>
                <w:lang w:val="en-US"/>
              </w:rPr>
            </w:pPr>
            <w:r w:rsidRPr="00DF778B">
              <w:rPr>
                <w:rFonts w:cs="Arial"/>
                <w:bCs/>
                <w:sz w:val="20"/>
                <w:szCs w:val="20"/>
                <w:lang w:val="en-US"/>
              </w:rPr>
              <w:t>EC: the impacted molars associated with cystic or tumor lesions, tumors or bone defects e</w:t>
            </w:r>
            <w:r w:rsidRPr="00DF778B">
              <w:rPr>
                <w:rFonts w:cs="Arial"/>
                <w:bCs/>
                <w:sz w:val="20"/>
                <w:szCs w:val="20"/>
                <w:lang w:val="en-US"/>
              </w:rPr>
              <w:t>x</w:t>
            </w:r>
            <w:r w:rsidRPr="00DF778B">
              <w:rPr>
                <w:rFonts w:cs="Arial"/>
                <w:bCs/>
                <w:sz w:val="20"/>
                <w:szCs w:val="20"/>
                <w:lang w:val="en-US"/>
              </w:rPr>
              <w:t>tending to the po</w:t>
            </w:r>
            <w:r w:rsidRPr="00DF778B">
              <w:rPr>
                <w:rFonts w:cs="Arial"/>
                <w:bCs/>
                <w:sz w:val="20"/>
                <w:szCs w:val="20"/>
                <w:lang w:val="en-US"/>
              </w:rPr>
              <w:t>s</w:t>
            </w:r>
            <w:r w:rsidRPr="00DF778B">
              <w:rPr>
                <w:rFonts w:cs="Arial"/>
                <w:bCs/>
                <w:sz w:val="20"/>
                <w:szCs w:val="20"/>
                <w:lang w:val="en-US"/>
              </w:rPr>
              <w:t>terior mandible, the impacted molars with less than two thirds of root, the adjacent second molars showing extensive carious lesions, crowns or distal fillings as well as root canal ther</w:t>
            </w:r>
            <w:r w:rsidRPr="00DF778B">
              <w:rPr>
                <w:rFonts w:cs="Arial"/>
                <w:bCs/>
                <w:sz w:val="20"/>
                <w:szCs w:val="20"/>
                <w:lang w:val="en-US"/>
              </w:rPr>
              <w:t>a</w:t>
            </w:r>
            <w:r w:rsidRPr="00DF778B">
              <w:rPr>
                <w:rFonts w:cs="Arial"/>
                <w:bCs/>
                <w:sz w:val="20"/>
                <w:szCs w:val="20"/>
                <w:lang w:val="en-US"/>
              </w:rPr>
              <w:t>pies,</w:t>
            </w:r>
          </w:p>
          <w:p w14:paraId="18A996B6" w14:textId="77777777" w:rsidR="00CF4D32" w:rsidRPr="00DF778B" w:rsidRDefault="00CF4D32" w:rsidP="00A4494C">
            <w:pPr>
              <w:spacing w:after="0"/>
              <w:rPr>
                <w:rFonts w:cs="Arial"/>
                <w:bCs/>
                <w:sz w:val="20"/>
                <w:szCs w:val="20"/>
                <w:lang w:val="en-US"/>
              </w:rPr>
            </w:pPr>
            <w:r w:rsidRPr="00DF778B">
              <w:rPr>
                <w:rFonts w:cs="Arial"/>
                <w:bCs/>
                <w:sz w:val="20"/>
                <w:szCs w:val="20"/>
                <w:lang w:val="en-US"/>
              </w:rPr>
              <w:t>the second molars extracted or simu</w:t>
            </w:r>
            <w:r w:rsidRPr="00DF778B">
              <w:rPr>
                <w:rFonts w:cs="Arial"/>
                <w:bCs/>
                <w:sz w:val="20"/>
                <w:szCs w:val="20"/>
                <w:lang w:val="en-US"/>
              </w:rPr>
              <w:t>l</w:t>
            </w:r>
            <w:r w:rsidRPr="00DF778B">
              <w:rPr>
                <w:rFonts w:cs="Arial"/>
                <w:bCs/>
                <w:sz w:val="20"/>
                <w:szCs w:val="20"/>
                <w:lang w:val="en-US"/>
              </w:rPr>
              <w:t>taneously impacted, low</w:t>
            </w:r>
          </w:p>
          <w:p w14:paraId="3D079424" w14:textId="77777777" w:rsidR="00CF4D32" w:rsidRPr="00DF778B" w:rsidRDefault="00CF4D32" w:rsidP="00A4494C">
            <w:pPr>
              <w:spacing w:after="0"/>
              <w:rPr>
                <w:rFonts w:cs="Arial"/>
                <w:bCs/>
                <w:sz w:val="20"/>
                <w:szCs w:val="20"/>
                <w:lang w:val="en-US"/>
              </w:rPr>
            </w:pPr>
            <w:r w:rsidRPr="00DF778B">
              <w:rPr>
                <w:rFonts w:cs="Arial"/>
                <w:bCs/>
                <w:sz w:val="20"/>
                <w:szCs w:val="20"/>
                <w:lang w:val="en-US"/>
              </w:rPr>
              <w:t>quality of CBCT image due to the presence of high-density materials or other reasons which jeopardized una</w:t>
            </w:r>
            <w:r w:rsidRPr="00DF778B">
              <w:rPr>
                <w:rFonts w:cs="Arial"/>
                <w:bCs/>
                <w:sz w:val="20"/>
                <w:szCs w:val="20"/>
                <w:lang w:val="en-US"/>
              </w:rPr>
              <w:t>m</w:t>
            </w:r>
            <w:r w:rsidRPr="00DF778B">
              <w:rPr>
                <w:rFonts w:cs="Arial"/>
                <w:bCs/>
                <w:sz w:val="20"/>
                <w:szCs w:val="20"/>
                <w:lang w:val="en-US"/>
              </w:rPr>
              <w:t>biguous view of local anatomy and structures.</w:t>
            </w:r>
          </w:p>
        </w:tc>
        <w:tc>
          <w:tcPr>
            <w:tcW w:w="607" w:type="pct"/>
          </w:tcPr>
          <w:p w14:paraId="66CB029E"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lastRenderedPageBreak/>
              <w:t>216; 30y;</w:t>
            </w:r>
          </w:p>
          <w:p w14:paraId="15304390"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49%</w:t>
            </w:r>
          </w:p>
        </w:tc>
        <w:tc>
          <w:tcPr>
            <w:tcW w:w="415" w:type="pct"/>
          </w:tcPr>
          <w:p w14:paraId="779CAED2" w14:textId="77777777" w:rsidR="00CF4D32" w:rsidRPr="00DF778B" w:rsidRDefault="00CF4D32" w:rsidP="00A4494C">
            <w:pPr>
              <w:autoSpaceDE w:val="0"/>
              <w:autoSpaceDN w:val="0"/>
              <w:adjustRightInd w:val="0"/>
              <w:spacing w:after="0"/>
              <w:rPr>
                <w:rFonts w:cs="Arial"/>
                <w:bCs/>
                <w:sz w:val="20"/>
                <w:szCs w:val="20"/>
                <w:lang w:val="en-US"/>
              </w:rPr>
            </w:pPr>
            <w:r w:rsidRPr="00DF778B">
              <w:rPr>
                <w:rFonts w:cs="Arial"/>
                <w:bCs/>
                <w:sz w:val="20"/>
                <w:szCs w:val="20"/>
                <w:lang w:val="en-US"/>
              </w:rPr>
              <w:t>24 mo</w:t>
            </w:r>
          </w:p>
        </w:tc>
      </w:tr>
      <w:tr w:rsidR="00CF4D32" w:rsidRPr="00DF778B" w14:paraId="3AC4F84A" w14:textId="77777777" w:rsidTr="0087182F">
        <w:tc>
          <w:tcPr>
            <w:tcW w:w="594" w:type="pct"/>
          </w:tcPr>
          <w:p w14:paraId="7A9AE013" w14:textId="77777777" w:rsidR="00CF4D32" w:rsidRPr="00DF778B" w:rsidRDefault="00CF4D32" w:rsidP="00DF778B">
            <w:pPr>
              <w:autoSpaceDE w:val="0"/>
              <w:autoSpaceDN w:val="0"/>
              <w:adjustRightInd w:val="0"/>
              <w:spacing w:after="0"/>
              <w:rPr>
                <w:rFonts w:cs="Arial"/>
                <w:bCs/>
                <w:sz w:val="20"/>
                <w:szCs w:val="20"/>
              </w:rPr>
            </w:pPr>
            <w:r w:rsidRPr="00DF778B">
              <w:rPr>
                <w:rFonts w:cs="Arial"/>
                <w:bCs/>
                <w:sz w:val="20"/>
                <w:szCs w:val="20"/>
              </w:rPr>
              <w:lastRenderedPageBreak/>
              <w:t>Oenning et al., 2015</w:t>
            </w:r>
          </w:p>
        </w:tc>
        <w:tc>
          <w:tcPr>
            <w:tcW w:w="1482" w:type="pct"/>
          </w:tcPr>
          <w:p w14:paraId="229330F1" w14:textId="77777777" w:rsidR="00CF4D32" w:rsidRPr="00DF778B" w:rsidRDefault="00CF4D32" w:rsidP="00DF778B">
            <w:pPr>
              <w:autoSpaceDE w:val="0"/>
              <w:autoSpaceDN w:val="0"/>
              <w:adjustRightInd w:val="0"/>
              <w:spacing w:after="0"/>
              <w:rPr>
                <w:rFonts w:cs="Arial"/>
                <w:bCs/>
                <w:sz w:val="20"/>
                <w:szCs w:val="20"/>
                <w:lang w:val="en-US"/>
              </w:rPr>
            </w:pPr>
            <w:r w:rsidRPr="00DF778B">
              <w:rPr>
                <w:rFonts w:ascii="AdvPS7C81" w:eastAsia="Times New Roman" w:hAnsi="AdvPS7C81" w:cs="AdvPS7C81"/>
                <w:sz w:val="20"/>
                <w:szCs w:val="20"/>
                <w:lang w:val="en-US" w:eastAsia="nl-NL"/>
              </w:rPr>
              <w:t>To investigate the presence of external root resorption (ERR) in second molars adjacent to horizontally and mesioangular impacted mandibular third molars by cone-beam co</w:t>
            </w:r>
            <w:r w:rsidRPr="00DF778B">
              <w:rPr>
                <w:rFonts w:ascii="AdvPS7C81" w:eastAsia="Times New Roman" w:hAnsi="AdvPS7C81" w:cs="AdvPS7C81"/>
                <w:sz w:val="20"/>
                <w:szCs w:val="20"/>
                <w:lang w:val="en-US" w:eastAsia="nl-NL"/>
              </w:rPr>
              <w:t>m</w:t>
            </w:r>
            <w:r w:rsidRPr="00DF778B">
              <w:rPr>
                <w:rFonts w:ascii="AdvPS7C81" w:eastAsia="Times New Roman" w:hAnsi="AdvPS7C81" w:cs="AdvPS7C81"/>
                <w:sz w:val="20"/>
                <w:szCs w:val="20"/>
                <w:lang w:val="en-US" w:eastAsia="nl-NL"/>
              </w:rPr>
              <w:t>puted tomography</w:t>
            </w:r>
          </w:p>
        </w:tc>
        <w:tc>
          <w:tcPr>
            <w:tcW w:w="865" w:type="pct"/>
          </w:tcPr>
          <w:p w14:paraId="03C940BB" w14:textId="77777777" w:rsidR="00CF4D32" w:rsidRPr="00DF778B" w:rsidRDefault="00CF4D32" w:rsidP="00DF778B">
            <w:pPr>
              <w:autoSpaceDE w:val="0"/>
              <w:autoSpaceDN w:val="0"/>
              <w:adjustRightInd w:val="0"/>
              <w:spacing w:after="0"/>
              <w:rPr>
                <w:rFonts w:cs="Arial"/>
                <w:bCs/>
                <w:sz w:val="20"/>
                <w:szCs w:val="20"/>
                <w:lang w:val="en-US"/>
              </w:rPr>
            </w:pPr>
            <w:r w:rsidRPr="00DF778B">
              <w:rPr>
                <w:rFonts w:cs="Arial"/>
                <w:bCs/>
                <w:sz w:val="20"/>
                <w:szCs w:val="20"/>
                <w:lang w:val="en-US"/>
              </w:rPr>
              <w:t>University of Campinas, School of De</w:t>
            </w:r>
            <w:r w:rsidRPr="00DF778B">
              <w:rPr>
                <w:rFonts w:cs="Arial"/>
                <w:bCs/>
                <w:sz w:val="20"/>
                <w:szCs w:val="20"/>
                <w:lang w:val="en-US"/>
              </w:rPr>
              <w:t>n</w:t>
            </w:r>
            <w:r w:rsidRPr="00DF778B">
              <w:rPr>
                <w:rFonts w:cs="Arial"/>
                <w:bCs/>
                <w:sz w:val="20"/>
                <w:szCs w:val="20"/>
                <w:lang w:val="en-US"/>
              </w:rPr>
              <w:t>tistry at P</w:t>
            </w:r>
            <w:r w:rsidRPr="00DF778B">
              <w:rPr>
                <w:rFonts w:cs="Arial"/>
                <w:bCs/>
                <w:sz w:val="20"/>
                <w:szCs w:val="20"/>
                <w:lang w:val="en-US"/>
              </w:rPr>
              <w:t>i</w:t>
            </w:r>
            <w:r w:rsidRPr="00DF778B">
              <w:rPr>
                <w:rFonts w:cs="Arial"/>
                <w:bCs/>
                <w:sz w:val="20"/>
                <w:szCs w:val="20"/>
                <w:lang w:val="en-US"/>
              </w:rPr>
              <w:t>racicaba, Sao Paulo, Brazil</w:t>
            </w:r>
          </w:p>
        </w:tc>
        <w:tc>
          <w:tcPr>
            <w:tcW w:w="1037" w:type="pct"/>
          </w:tcPr>
          <w:p w14:paraId="5AC4FBBB" w14:textId="77777777" w:rsidR="00CF4D32" w:rsidRPr="00DF778B" w:rsidRDefault="00CF4D32" w:rsidP="00DF778B">
            <w:pPr>
              <w:autoSpaceDE w:val="0"/>
              <w:autoSpaceDN w:val="0"/>
              <w:adjustRightInd w:val="0"/>
              <w:spacing w:after="0"/>
              <w:rPr>
                <w:rFonts w:cs="Arial"/>
                <w:bCs/>
                <w:sz w:val="20"/>
                <w:szCs w:val="20"/>
                <w:lang w:val="en-US"/>
              </w:rPr>
            </w:pPr>
            <w:r w:rsidRPr="00DF778B">
              <w:rPr>
                <w:rFonts w:cs="Arial"/>
                <w:bCs/>
                <w:sz w:val="20"/>
                <w:szCs w:val="20"/>
                <w:lang w:val="en-US"/>
              </w:rPr>
              <w:t>IC: second molar</w:t>
            </w:r>
          </w:p>
          <w:p w14:paraId="51FA1ECE" w14:textId="77777777" w:rsidR="00CF4D32" w:rsidRPr="00DF778B" w:rsidRDefault="00CF4D32" w:rsidP="00DF778B">
            <w:pPr>
              <w:autoSpaceDE w:val="0"/>
              <w:autoSpaceDN w:val="0"/>
              <w:adjustRightInd w:val="0"/>
              <w:spacing w:after="0"/>
              <w:rPr>
                <w:rFonts w:cs="Arial"/>
                <w:bCs/>
                <w:sz w:val="20"/>
                <w:szCs w:val="20"/>
                <w:lang w:val="en-US"/>
              </w:rPr>
            </w:pPr>
            <w:r w:rsidRPr="00DF778B">
              <w:rPr>
                <w:rFonts w:cs="Arial"/>
                <w:bCs/>
                <w:sz w:val="20"/>
                <w:szCs w:val="20"/>
                <w:lang w:val="en-US"/>
              </w:rPr>
              <w:t>adjacent to a hor</w:t>
            </w:r>
            <w:r w:rsidRPr="00DF778B">
              <w:rPr>
                <w:rFonts w:cs="Arial"/>
                <w:bCs/>
                <w:sz w:val="20"/>
                <w:szCs w:val="20"/>
                <w:lang w:val="en-US"/>
              </w:rPr>
              <w:t>i</w:t>
            </w:r>
            <w:r w:rsidRPr="00DF778B">
              <w:rPr>
                <w:rFonts w:cs="Arial"/>
                <w:bCs/>
                <w:sz w:val="20"/>
                <w:szCs w:val="20"/>
                <w:lang w:val="en-US"/>
              </w:rPr>
              <w:t>zontally or mesi</w:t>
            </w:r>
            <w:r w:rsidRPr="00DF778B">
              <w:rPr>
                <w:rFonts w:cs="Arial"/>
                <w:bCs/>
                <w:sz w:val="20"/>
                <w:szCs w:val="20"/>
                <w:lang w:val="en-US"/>
              </w:rPr>
              <w:t>o</w:t>
            </w:r>
            <w:r w:rsidRPr="00DF778B">
              <w:rPr>
                <w:rFonts w:cs="Arial"/>
                <w:bCs/>
                <w:sz w:val="20"/>
                <w:szCs w:val="20"/>
                <w:lang w:val="en-US"/>
              </w:rPr>
              <w:t>angular impacted mandibular third molar in the field of view (FOV).</w:t>
            </w:r>
          </w:p>
          <w:p w14:paraId="037CB7EE" w14:textId="77777777" w:rsidR="00CF4D32" w:rsidRPr="00DF778B" w:rsidRDefault="00CF4D32" w:rsidP="00DF778B">
            <w:pPr>
              <w:autoSpaceDE w:val="0"/>
              <w:autoSpaceDN w:val="0"/>
              <w:adjustRightInd w:val="0"/>
              <w:spacing w:after="0"/>
              <w:rPr>
                <w:rFonts w:cs="Arial"/>
                <w:bCs/>
                <w:sz w:val="20"/>
                <w:szCs w:val="20"/>
                <w:lang w:val="en-US"/>
              </w:rPr>
            </w:pPr>
            <w:r w:rsidRPr="00DF778B">
              <w:rPr>
                <w:rFonts w:cs="Arial"/>
                <w:bCs/>
                <w:sz w:val="20"/>
                <w:szCs w:val="20"/>
                <w:lang w:val="en-US"/>
              </w:rPr>
              <w:t>EC: Images of co</w:t>
            </w:r>
            <w:r w:rsidRPr="00DF778B">
              <w:rPr>
                <w:rFonts w:cs="Arial"/>
                <w:bCs/>
                <w:sz w:val="20"/>
                <w:szCs w:val="20"/>
                <w:lang w:val="en-US"/>
              </w:rPr>
              <w:t>m</w:t>
            </w:r>
            <w:r w:rsidRPr="00DF778B">
              <w:rPr>
                <w:rFonts w:cs="Arial"/>
                <w:bCs/>
                <w:sz w:val="20"/>
                <w:szCs w:val="20"/>
                <w:lang w:val="en-US"/>
              </w:rPr>
              <w:t>pletely erupted third molars, i</w:t>
            </w:r>
            <w:r w:rsidRPr="00DF778B">
              <w:rPr>
                <w:rFonts w:cs="Arial"/>
                <w:bCs/>
                <w:sz w:val="20"/>
                <w:szCs w:val="20"/>
                <w:lang w:val="en-US"/>
              </w:rPr>
              <w:t>m</w:t>
            </w:r>
            <w:r w:rsidRPr="00DF778B">
              <w:rPr>
                <w:rFonts w:cs="Arial"/>
                <w:bCs/>
                <w:sz w:val="20"/>
                <w:szCs w:val="20"/>
                <w:lang w:val="en-US"/>
              </w:rPr>
              <w:t>pacted</w:t>
            </w:r>
            <w:r w:rsidR="00DF778B">
              <w:rPr>
                <w:rFonts w:cs="Arial"/>
                <w:bCs/>
                <w:sz w:val="20"/>
                <w:szCs w:val="20"/>
                <w:lang w:val="en-US"/>
              </w:rPr>
              <w:t xml:space="preserve"> </w:t>
            </w:r>
            <w:r w:rsidRPr="00DF778B">
              <w:rPr>
                <w:rFonts w:cs="Arial"/>
                <w:bCs/>
                <w:sz w:val="20"/>
                <w:szCs w:val="20"/>
                <w:lang w:val="en-US"/>
              </w:rPr>
              <w:t>teeth ass</w:t>
            </w:r>
            <w:r w:rsidRPr="00DF778B">
              <w:rPr>
                <w:rFonts w:cs="Arial"/>
                <w:bCs/>
                <w:sz w:val="20"/>
                <w:szCs w:val="20"/>
                <w:lang w:val="en-US"/>
              </w:rPr>
              <w:t>o</w:t>
            </w:r>
            <w:r w:rsidRPr="00DF778B">
              <w:rPr>
                <w:rFonts w:cs="Arial"/>
                <w:bCs/>
                <w:sz w:val="20"/>
                <w:szCs w:val="20"/>
                <w:lang w:val="en-US"/>
              </w:rPr>
              <w:t>ciated with cystic or tumor lesions, nonodontogenic</w:t>
            </w:r>
            <w:r w:rsidR="00DF778B">
              <w:rPr>
                <w:rFonts w:cs="Arial"/>
                <w:bCs/>
                <w:sz w:val="20"/>
                <w:szCs w:val="20"/>
                <w:lang w:val="en-US"/>
              </w:rPr>
              <w:t xml:space="preserve"> </w:t>
            </w:r>
            <w:r w:rsidRPr="00DF778B">
              <w:rPr>
                <w:rFonts w:cs="Arial"/>
                <w:bCs/>
                <w:sz w:val="20"/>
                <w:szCs w:val="20"/>
                <w:lang w:val="en-US"/>
              </w:rPr>
              <w:t>tumors or bone defects extending to the</w:t>
            </w:r>
            <w:r w:rsidR="00DF778B">
              <w:rPr>
                <w:rFonts w:cs="Arial"/>
                <w:bCs/>
                <w:sz w:val="20"/>
                <w:szCs w:val="20"/>
                <w:lang w:val="en-US"/>
              </w:rPr>
              <w:t xml:space="preserve"> </w:t>
            </w:r>
            <w:r w:rsidRPr="00DF778B">
              <w:rPr>
                <w:rFonts w:cs="Arial"/>
                <w:bCs/>
                <w:sz w:val="20"/>
                <w:szCs w:val="20"/>
                <w:lang w:val="en-US"/>
              </w:rPr>
              <w:t xml:space="preserve">posterior </w:t>
            </w:r>
            <w:r w:rsidRPr="00DF778B">
              <w:rPr>
                <w:rFonts w:cs="Arial"/>
                <w:bCs/>
                <w:sz w:val="20"/>
                <w:szCs w:val="20"/>
                <w:lang w:val="en-US"/>
              </w:rPr>
              <w:lastRenderedPageBreak/>
              <w:t>mandible, third molars with less than two thirds of root developed, and second molars showing</w:t>
            </w:r>
            <w:r w:rsidR="00DF778B">
              <w:rPr>
                <w:rFonts w:cs="Arial"/>
                <w:bCs/>
                <w:sz w:val="20"/>
                <w:szCs w:val="20"/>
                <w:lang w:val="en-US"/>
              </w:rPr>
              <w:t xml:space="preserve"> </w:t>
            </w:r>
            <w:r w:rsidRPr="00DF778B">
              <w:rPr>
                <w:rFonts w:cs="Arial"/>
                <w:bCs/>
                <w:sz w:val="20"/>
                <w:szCs w:val="20"/>
                <w:lang w:val="en-US"/>
              </w:rPr>
              <w:t>extensive carious lesions.</w:t>
            </w:r>
          </w:p>
        </w:tc>
        <w:tc>
          <w:tcPr>
            <w:tcW w:w="607" w:type="pct"/>
          </w:tcPr>
          <w:p w14:paraId="62A8D8EF" w14:textId="77777777" w:rsidR="00CF4D32" w:rsidRPr="00DF778B" w:rsidRDefault="00CF4D32" w:rsidP="00DF778B">
            <w:pPr>
              <w:autoSpaceDE w:val="0"/>
              <w:autoSpaceDN w:val="0"/>
              <w:adjustRightInd w:val="0"/>
              <w:spacing w:after="0"/>
              <w:rPr>
                <w:rFonts w:cs="Arial"/>
                <w:bCs/>
                <w:sz w:val="20"/>
                <w:szCs w:val="20"/>
                <w:lang w:val="en-US"/>
              </w:rPr>
            </w:pPr>
            <w:r w:rsidRPr="00DF778B">
              <w:rPr>
                <w:rFonts w:cs="Arial"/>
                <w:bCs/>
                <w:sz w:val="20"/>
                <w:szCs w:val="20"/>
                <w:lang w:val="en-US"/>
              </w:rPr>
              <w:lastRenderedPageBreak/>
              <w:t>116; 24y;</w:t>
            </w:r>
          </w:p>
          <w:p w14:paraId="029740DD" w14:textId="77777777" w:rsidR="00CF4D32" w:rsidRPr="00DF778B" w:rsidRDefault="00CF4D32" w:rsidP="00DF778B">
            <w:pPr>
              <w:autoSpaceDE w:val="0"/>
              <w:autoSpaceDN w:val="0"/>
              <w:adjustRightInd w:val="0"/>
              <w:spacing w:after="0"/>
              <w:rPr>
                <w:rFonts w:cs="Arial"/>
                <w:bCs/>
                <w:sz w:val="20"/>
                <w:szCs w:val="20"/>
                <w:lang w:val="en-US"/>
              </w:rPr>
            </w:pPr>
            <w:r w:rsidRPr="00DF778B">
              <w:rPr>
                <w:rFonts w:cs="Arial"/>
                <w:bCs/>
                <w:sz w:val="20"/>
                <w:szCs w:val="20"/>
                <w:lang w:val="en-US"/>
              </w:rPr>
              <w:t>60%</w:t>
            </w:r>
          </w:p>
        </w:tc>
        <w:tc>
          <w:tcPr>
            <w:tcW w:w="415" w:type="pct"/>
          </w:tcPr>
          <w:p w14:paraId="7FA0114F" w14:textId="77777777" w:rsidR="00CF4D32" w:rsidRPr="00DF778B" w:rsidRDefault="00CF4D32" w:rsidP="00DF778B">
            <w:pPr>
              <w:autoSpaceDE w:val="0"/>
              <w:autoSpaceDN w:val="0"/>
              <w:adjustRightInd w:val="0"/>
              <w:spacing w:after="0"/>
              <w:rPr>
                <w:rFonts w:cs="Arial"/>
                <w:bCs/>
                <w:sz w:val="20"/>
                <w:szCs w:val="20"/>
                <w:lang w:val="en-US"/>
              </w:rPr>
            </w:pPr>
            <w:r w:rsidRPr="00DF778B">
              <w:rPr>
                <w:rFonts w:cs="Arial"/>
                <w:bCs/>
                <w:sz w:val="20"/>
                <w:szCs w:val="20"/>
                <w:lang w:val="en-US"/>
              </w:rPr>
              <w:t>36 mo</w:t>
            </w:r>
          </w:p>
        </w:tc>
      </w:tr>
      <w:tr w:rsidR="00CF4D32" w:rsidRPr="00DF778B" w14:paraId="5B4A1F6D" w14:textId="77777777" w:rsidTr="0087182F">
        <w:tc>
          <w:tcPr>
            <w:tcW w:w="594" w:type="pct"/>
          </w:tcPr>
          <w:p w14:paraId="317611B7" w14:textId="77777777" w:rsidR="00CF4D32" w:rsidRPr="00DF778B" w:rsidRDefault="00CF4D32" w:rsidP="00A4494C">
            <w:pPr>
              <w:spacing w:after="0"/>
              <w:rPr>
                <w:rFonts w:cs="Arial"/>
                <w:bCs/>
                <w:sz w:val="20"/>
                <w:szCs w:val="20"/>
                <w:lang w:val="en-US"/>
              </w:rPr>
            </w:pPr>
            <w:r w:rsidRPr="00DF778B">
              <w:rPr>
                <w:rFonts w:cs="Arial"/>
                <w:bCs/>
                <w:sz w:val="20"/>
                <w:szCs w:val="20"/>
                <w:lang w:val="en-US"/>
              </w:rPr>
              <w:lastRenderedPageBreak/>
              <w:t>Nemcovsky et al., 1996</w:t>
            </w:r>
          </w:p>
        </w:tc>
        <w:tc>
          <w:tcPr>
            <w:tcW w:w="1482" w:type="pct"/>
          </w:tcPr>
          <w:p w14:paraId="1992635D" w14:textId="77777777" w:rsidR="00CF4D32" w:rsidRPr="00DF778B" w:rsidRDefault="00CF4D32" w:rsidP="00A4494C">
            <w:pPr>
              <w:spacing w:after="0"/>
              <w:rPr>
                <w:rFonts w:cs="Arial"/>
                <w:bCs/>
                <w:sz w:val="20"/>
                <w:szCs w:val="20"/>
                <w:lang w:val="en-US"/>
              </w:rPr>
            </w:pPr>
            <w:r w:rsidRPr="00DF778B">
              <w:rPr>
                <w:rFonts w:cs="Arial"/>
                <w:bCs/>
                <w:sz w:val="20"/>
                <w:szCs w:val="20"/>
                <w:lang w:val="en-US"/>
              </w:rPr>
              <w:t>To determine the prevalence</w:t>
            </w:r>
          </w:p>
          <w:p w14:paraId="1FFA9E02" w14:textId="77777777" w:rsidR="00CF4D32" w:rsidRPr="00DF778B" w:rsidRDefault="00CF4D32" w:rsidP="00A4494C">
            <w:pPr>
              <w:spacing w:after="0"/>
              <w:rPr>
                <w:rFonts w:cs="Arial"/>
                <w:bCs/>
                <w:sz w:val="20"/>
                <w:szCs w:val="20"/>
                <w:lang w:val="en-US"/>
              </w:rPr>
            </w:pPr>
            <w:r w:rsidRPr="00DF778B">
              <w:rPr>
                <w:rFonts w:cs="Arial"/>
                <w:bCs/>
                <w:sz w:val="20"/>
                <w:szCs w:val="20"/>
                <w:lang w:val="en-US"/>
              </w:rPr>
              <w:t>of root resorption in second molars adjacent to non-erupted third molars, its ass</w:t>
            </w:r>
            <w:r w:rsidRPr="00DF778B">
              <w:rPr>
                <w:rFonts w:cs="Arial"/>
                <w:bCs/>
                <w:sz w:val="20"/>
                <w:szCs w:val="20"/>
                <w:lang w:val="en-US"/>
              </w:rPr>
              <w:t>o</w:t>
            </w:r>
            <w:r w:rsidRPr="00DF778B">
              <w:rPr>
                <w:rFonts w:cs="Arial"/>
                <w:bCs/>
                <w:sz w:val="20"/>
                <w:szCs w:val="20"/>
                <w:lang w:val="en-US"/>
              </w:rPr>
              <w:t>ciation to age and gender of the patient, location and incl</w:t>
            </w:r>
            <w:r w:rsidRPr="00DF778B">
              <w:rPr>
                <w:rFonts w:cs="Arial"/>
                <w:bCs/>
                <w:sz w:val="20"/>
                <w:szCs w:val="20"/>
                <w:lang w:val="en-US"/>
              </w:rPr>
              <w:t>i</w:t>
            </w:r>
            <w:r w:rsidRPr="00DF778B">
              <w:rPr>
                <w:rFonts w:cs="Arial"/>
                <w:bCs/>
                <w:sz w:val="20"/>
                <w:szCs w:val="20"/>
                <w:lang w:val="en-US"/>
              </w:rPr>
              <w:t>nation of the</w:t>
            </w:r>
          </w:p>
          <w:p w14:paraId="6C8C878B" w14:textId="77777777" w:rsidR="00CF4D32" w:rsidRPr="00DF778B" w:rsidRDefault="00CF4D32" w:rsidP="00A4494C">
            <w:pPr>
              <w:spacing w:after="0"/>
              <w:rPr>
                <w:rFonts w:cs="Arial"/>
                <w:bCs/>
                <w:sz w:val="20"/>
                <w:szCs w:val="20"/>
                <w:lang w:val="en-US"/>
              </w:rPr>
            </w:pPr>
            <w:r w:rsidRPr="00DF778B">
              <w:rPr>
                <w:rFonts w:cs="Arial"/>
                <w:bCs/>
                <w:sz w:val="20"/>
                <w:szCs w:val="20"/>
                <w:lang w:val="en-US"/>
              </w:rPr>
              <w:t>non-erupted third molar and to distal bone support of the 2nd molars.</w:t>
            </w:r>
          </w:p>
        </w:tc>
        <w:tc>
          <w:tcPr>
            <w:tcW w:w="865" w:type="pct"/>
          </w:tcPr>
          <w:p w14:paraId="6638D103" w14:textId="77777777" w:rsidR="00CF4D32" w:rsidRPr="00DF778B" w:rsidRDefault="00CF4D32" w:rsidP="00A4494C">
            <w:pPr>
              <w:spacing w:after="0"/>
              <w:rPr>
                <w:rFonts w:cs="Arial"/>
                <w:bCs/>
                <w:sz w:val="20"/>
                <w:szCs w:val="20"/>
                <w:lang w:val="en-US"/>
              </w:rPr>
            </w:pPr>
            <w:r w:rsidRPr="00DF778B">
              <w:rPr>
                <w:rFonts w:cs="Arial"/>
                <w:bCs/>
                <w:sz w:val="20"/>
                <w:szCs w:val="20"/>
                <w:lang w:val="en-US"/>
              </w:rPr>
              <w:t>The Maurice and</w:t>
            </w:r>
          </w:p>
          <w:p w14:paraId="2CB74120" w14:textId="77777777" w:rsidR="00CF4D32" w:rsidRPr="00DF778B" w:rsidRDefault="00CF4D32" w:rsidP="00A4494C">
            <w:pPr>
              <w:spacing w:after="0"/>
              <w:rPr>
                <w:rFonts w:cs="Arial"/>
                <w:bCs/>
                <w:sz w:val="20"/>
                <w:szCs w:val="20"/>
                <w:lang w:val="en-US"/>
              </w:rPr>
            </w:pPr>
            <w:r w:rsidRPr="00DF778B">
              <w:rPr>
                <w:rFonts w:cs="Arial"/>
                <w:bCs/>
                <w:sz w:val="20"/>
                <w:szCs w:val="20"/>
                <w:lang w:val="en-US"/>
              </w:rPr>
              <w:t>Gabriela Gol</w:t>
            </w:r>
            <w:r w:rsidRPr="00DF778B">
              <w:rPr>
                <w:rFonts w:cs="Arial"/>
                <w:bCs/>
                <w:sz w:val="20"/>
                <w:szCs w:val="20"/>
                <w:lang w:val="en-US"/>
              </w:rPr>
              <w:t>d</w:t>
            </w:r>
            <w:r w:rsidRPr="00DF778B">
              <w:rPr>
                <w:rFonts w:cs="Arial"/>
                <w:bCs/>
                <w:sz w:val="20"/>
                <w:szCs w:val="20"/>
                <w:lang w:val="en-US"/>
              </w:rPr>
              <w:t>schieger School of Dental Med</w:t>
            </w:r>
            <w:r w:rsidRPr="00DF778B">
              <w:rPr>
                <w:rFonts w:cs="Arial"/>
                <w:bCs/>
                <w:sz w:val="20"/>
                <w:szCs w:val="20"/>
                <w:lang w:val="en-US"/>
              </w:rPr>
              <w:t>i</w:t>
            </w:r>
            <w:r w:rsidRPr="00DF778B">
              <w:rPr>
                <w:rFonts w:cs="Arial"/>
                <w:bCs/>
                <w:sz w:val="20"/>
                <w:szCs w:val="20"/>
                <w:lang w:val="en-US"/>
              </w:rPr>
              <w:t>cine, Tei Aviv University, Tel Aviv, Israel</w:t>
            </w:r>
          </w:p>
        </w:tc>
        <w:tc>
          <w:tcPr>
            <w:tcW w:w="1037" w:type="pct"/>
          </w:tcPr>
          <w:p w14:paraId="0D4A24B9" w14:textId="77777777" w:rsidR="00CF4D32" w:rsidRPr="00DF778B" w:rsidRDefault="00CF4D32" w:rsidP="00A4494C">
            <w:pPr>
              <w:spacing w:after="0"/>
              <w:rPr>
                <w:rFonts w:cs="Arial"/>
                <w:bCs/>
                <w:sz w:val="20"/>
                <w:szCs w:val="20"/>
                <w:lang w:val="en-US"/>
              </w:rPr>
            </w:pPr>
            <w:r w:rsidRPr="00DF778B">
              <w:rPr>
                <w:rFonts w:cs="Arial"/>
                <w:bCs/>
                <w:sz w:val="20"/>
                <w:szCs w:val="20"/>
                <w:lang w:val="en-US"/>
              </w:rPr>
              <w:t>IC: Only clinically undetectable 3rd molar cases</w:t>
            </w:r>
          </w:p>
        </w:tc>
        <w:tc>
          <w:tcPr>
            <w:tcW w:w="607" w:type="pct"/>
          </w:tcPr>
          <w:p w14:paraId="706F743E" w14:textId="77777777" w:rsidR="00CF4D32" w:rsidRPr="00DF778B" w:rsidRDefault="00CF4D32" w:rsidP="00A4494C">
            <w:pPr>
              <w:spacing w:after="0"/>
              <w:rPr>
                <w:rFonts w:cs="Arial"/>
                <w:bCs/>
                <w:sz w:val="20"/>
                <w:szCs w:val="20"/>
                <w:lang w:val="en-US"/>
              </w:rPr>
            </w:pPr>
            <w:r w:rsidRPr="00DF778B">
              <w:rPr>
                <w:rFonts w:cs="Arial"/>
                <w:bCs/>
                <w:sz w:val="20"/>
                <w:szCs w:val="20"/>
                <w:lang w:val="en-US"/>
              </w:rPr>
              <w:t>202; 29y; 43%</w:t>
            </w:r>
          </w:p>
        </w:tc>
        <w:tc>
          <w:tcPr>
            <w:tcW w:w="415" w:type="pct"/>
          </w:tcPr>
          <w:p w14:paraId="7ECB60B6" w14:textId="77777777" w:rsidR="00CF4D32" w:rsidRPr="00DF778B" w:rsidRDefault="00CF4D32" w:rsidP="00A4494C">
            <w:pPr>
              <w:spacing w:after="0"/>
              <w:rPr>
                <w:sz w:val="20"/>
                <w:szCs w:val="20"/>
                <w:lang w:val="en-US"/>
              </w:rPr>
            </w:pPr>
            <w:r w:rsidRPr="00DF778B">
              <w:rPr>
                <w:sz w:val="20"/>
                <w:szCs w:val="20"/>
                <w:lang w:val="en-US"/>
              </w:rPr>
              <w:t>NR</w:t>
            </w:r>
          </w:p>
        </w:tc>
      </w:tr>
      <w:tr w:rsidR="00CF4D32" w:rsidRPr="00DF778B" w14:paraId="1C84A862" w14:textId="77777777" w:rsidTr="0087182F">
        <w:tc>
          <w:tcPr>
            <w:tcW w:w="594" w:type="pct"/>
          </w:tcPr>
          <w:p w14:paraId="45A4756F" w14:textId="77777777" w:rsidR="00CF4D32" w:rsidRPr="00DF778B" w:rsidRDefault="00CF4D32" w:rsidP="00A4494C">
            <w:pPr>
              <w:spacing w:after="0"/>
              <w:rPr>
                <w:rFonts w:cs="Arial"/>
                <w:bCs/>
                <w:sz w:val="20"/>
                <w:szCs w:val="20"/>
                <w:lang w:val="en-US"/>
              </w:rPr>
            </w:pPr>
            <w:r w:rsidRPr="00DF778B">
              <w:rPr>
                <w:rFonts w:cs="Arial"/>
                <w:bCs/>
                <w:sz w:val="20"/>
                <w:szCs w:val="20"/>
                <w:lang w:val="en-US"/>
              </w:rPr>
              <w:t>Matzen et al., 2017</w:t>
            </w:r>
          </w:p>
        </w:tc>
        <w:tc>
          <w:tcPr>
            <w:tcW w:w="1482" w:type="pct"/>
          </w:tcPr>
          <w:p w14:paraId="5139FF30" w14:textId="77777777" w:rsidR="00CF4D32" w:rsidRPr="00DF778B" w:rsidRDefault="00CF4D32" w:rsidP="00A4494C">
            <w:pPr>
              <w:spacing w:after="0"/>
              <w:rPr>
                <w:rFonts w:cs="Arial"/>
                <w:bCs/>
                <w:sz w:val="20"/>
                <w:szCs w:val="20"/>
                <w:lang w:val="en-US"/>
              </w:rPr>
            </w:pPr>
            <w:r w:rsidRPr="00DF778B">
              <w:rPr>
                <w:rFonts w:cs="Arial"/>
                <w:bCs/>
                <w:sz w:val="20"/>
                <w:szCs w:val="20"/>
                <w:lang w:val="en-US"/>
              </w:rPr>
              <w:t>To identify risk factors for pathosis related to mandib</w:t>
            </w:r>
            <w:r w:rsidRPr="00DF778B">
              <w:rPr>
                <w:rFonts w:cs="Arial"/>
                <w:bCs/>
                <w:sz w:val="20"/>
                <w:szCs w:val="20"/>
                <w:lang w:val="en-US"/>
              </w:rPr>
              <w:t>u</w:t>
            </w:r>
            <w:r w:rsidRPr="00DF778B">
              <w:rPr>
                <w:rFonts w:cs="Arial"/>
                <w:bCs/>
                <w:sz w:val="20"/>
                <w:szCs w:val="20"/>
                <w:lang w:val="en-US"/>
              </w:rPr>
              <w:t xml:space="preserve">lar third molars observed in </w:t>
            </w:r>
            <w:r w:rsidRPr="00DF778B">
              <w:rPr>
                <w:rFonts w:cs="Arial"/>
                <w:bCs/>
                <w:sz w:val="20"/>
                <w:szCs w:val="20"/>
                <w:u w:val="single"/>
                <w:lang w:val="en-US"/>
              </w:rPr>
              <w:t>CBCT</w:t>
            </w:r>
          </w:p>
        </w:tc>
        <w:tc>
          <w:tcPr>
            <w:tcW w:w="865" w:type="pct"/>
          </w:tcPr>
          <w:p w14:paraId="38FFA270" w14:textId="77777777" w:rsidR="00CF4D32" w:rsidRPr="00DF778B" w:rsidRDefault="00CF4D32" w:rsidP="00A4494C">
            <w:pPr>
              <w:spacing w:after="0"/>
              <w:rPr>
                <w:rFonts w:cs="Arial"/>
                <w:bCs/>
                <w:sz w:val="20"/>
                <w:szCs w:val="20"/>
                <w:lang w:val="en-US"/>
              </w:rPr>
            </w:pPr>
            <w:r w:rsidRPr="00DF778B">
              <w:rPr>
                <w:rFonts w:cs="Arial"/>
                <w:bCs/>
                <w:sz w:val="20"/>
                <w:szCs w:val="20"/>
                <w:lang w:val="en-US"/>
              </w:rPr>
              <w:t>Section of Oral and Maxillof</w:t>
            </w:r>
            <w:r w:rsidRPr="00DF778B">
              <w:rPr>
                <w:rFonts w:cs="Arial"/>
                <w:bCs/>
                <w:sz w:val="20"/>
                <w:szCs w:val="20"/>
                <w:lang w:val="en-US"/>
              </w:rPr>
              <w:t>a</w:t>
            </w:r>
            <w:r w:rsidRPr="00DF778B">
              <w:rPr>
                <w:rFonts w:cs="Arial"/>
                <w:bCs/>
                <w:sz w:val="20"/>
                <w:szCs w:val="20"/>
                <w:lang w:val="en-US"/>
              </w:rPr>
              <w:t>cial Surgery and Pathology, D</w:t>
            </w:r>
            <w:r w:rsidRPr="00DF778B">
              <w:rPr>
                <w:rFonts w:cs="Arial"/>
                <w:bCs/>
                <w:sz w:val="20"/>
                <w:szCs w:val="20"/>
                <w:lang w:val="en-US"/>
              </w:rPr>
              <w:t>e</w:t>
            </w:r>
            <w:r w:rsidRPr="00DF778B">
              <w:rPr>
                <w:rFonts w:cs="Arial"/>
                <w:bCs/>
                <w:sz w:val="20"/>
                <w:szCs w:val="20"/>
                <w:lang w:val="en-US"/>
              </w:rPr>
              <w:t>partment of Dentistry and Oral</w:t>
            </w:r>
          </w:p>
          <w:p w14:paraId="42077FE6" w14:textId="77777777" w:rsidR="00CF4D32" w:rsidRPr="00DF778B" w:rsidRDefault="00CF4D32" w:rsidP="00A4494C">
            <w:pPr>
              <w:spacing w:after="0"/>
              <w:rPr>
                <w:rFonts w:cs="Arial"/>
                <w:bCs/>
                <w:sz w:val="20"/>
                <w:szCs w:val="20"/>
                <w:lang w:val="en-US"/>
              </w:rPr>
            </w:pPr>
            <w:r w:rsidRPr="00DF778B">
              <w:rPr>
                <w:rFonts w:cs="Arial"/>
                <w:bCs/>
                <w:sz w:val="20"/>
                <w:szCs w:val="20"/>
                <w:lang w:val="en-US"/>
              </w:rPr>
              <w:t>Health, Aarhus University (for mandibular third molar removal)</w:t>
            </w:r>
          </w:p>
        </w:tc>
        <w:tc>
          <w:tcPr>
            <w:tcW w:w="1037" w:type="pct"/>
          </w:tcPr>
          <w:p w14:paraId="34C272E5" w14:textId="77777777" w:rsidR="00CF4D32" w:rsidRPr="00DF778B" w:rsidRDefault="00CF4D32" w:rsidP="00A4494C">
            <w:pPr>
              <w:spacing w:after="0"/>
              <w:rPr>
                <w:rFonts w:cs="Arial"/>
                <w:bCs/>
                <w:sz w:val="20"/>
                <w:szCs w:val="20"/>
                <w:lang w:val="en-US"/>
              </w:rPr>
            </w:pPr>
            <w:r w:rsidRPr="00DF778B">
              <w:rPr>
                <w:rFonts w:cs="Arial"/>
                <w:bCs/>
                <w:sz w:val="20"/>
                <w:szCs w:val="20"/>
                <w:lang w:val="en-US"/>
              </w:rPr>
              <w:t>IC: superimposition of the second and third molars a</w:t>
            </w:r>
            <w:r w:rsidRPr="00DF778B">
              <w:rPr>
                <w:rFonts w:cs="Arial"/>
                <w:bCs/>
                <w:sz w:val="20"/>
                <w:szCs w:val="20"/>
                <w:lang w:val="en-US"/>
              </w:rPr>
              <w:t>s</w:t>
            </w:r>
            <w:r w:rsidRPr="00DF778B">
              <w:rPr>
                <w:rFonts w:cs="Arial"/>
                <w:bCs/>
                <w:sz w:val="20"/>
                <w:szCs w:val="20"/>
                <w:lang w:val="en-US"/>
              </w:rPr>
              <w:t>sessed in a</w:t>
            </w:r>
            <w:r w:rsidR="00DF778B">
              <w:rPr>
                <w:rFonts w:cs="Arial"/>
                <w:bCs/>
                <w:sz w:val="20"/>
                <w:szCs w:val="20"/>
                <w:lang w:val="en-US"/>
              </w:rPr>
              <w:t xml:space="preserve"> </w:t>
            </w:r>
            <w:r w:rsidRPr="00DF778B">
              <w:rPr>
                <w:rFonts w:cs="Arial"/>
                <w:bCs/>
                <w:sz w:val="20"/>
                <w:szCs w:val="20"/>
                <w:lang w:val="en-US"/>
              </w:rPr>
              <w:t>pan</w:t>
            </w:r>
            <w:r w:rsidRPr="00DF778B">
              <w:rPr>
                <w:rFonts w:cs="Arial"/>
                <w:bCs/>
                <w:sz w:val="20"/>
                <w:szCs w:val="20"/>
                <w:lang w:val="en-US"/>
              </w:rPr>
              <w:t>o</w:t>
            </w:r>
            <w:r w:rsidRPr="00DF778B">
              <w:rPr>
                <w:rFonts w:cs="Arial"/>
                <w:bCs/>
                <w:sz w:val="20"/>
                <w:szCs w:val="20"/>
                <w:lang w:val="en-US"/>
              </w:rPr>
              <w:t>ramic image taken prior to the CBCT.</w:t>
            </w:r>
          </w:p>
          <w:p w14:paraId="22BE9AF4" w14:textId="77777777" w:rsidR="00CF4D32" w:rsidRPr="00DF778B" w:rsidRDefault="00CF4D32" w:rsidP="00A4494C">
            <w:pPr>
              <w:spacing w:after="0"/>
              <w:rPr>
                <w:rFonts w:cs="Arial"/>
                <w:bCs/>
                <w:sz w:val="20"/>
                <w:szCs w:val="20"/>
                <w:lang w:val="en-US"/>
              </w:rPr>
            </w:pPr>
            <w:r w:rsidRPr="00DF778B">
              <w:rPr>
                <w:rFonts w:cs="Arial"/>
                <w:bCs/>
                <w:sz w:val="20"/>
                <w:szCs w:val="20"/>
                <w:lang w:val="en-US"/>
              </w:rPr>
              <w:t>EC: Cases in which a medium or large field-of-view (FOV)</w:t>
            </w:r>
          </w:p>
          <w:p w14:paraId="054B3B5E" w14:textId="77777777" w:rsidR="00CF4D32" w:rsidRPr="00DF778B" w:rsidRDefault="00CF4D32" w:rsidP="00A4494C">
            <w:pPr>
              <w:spacing w:after="0"/>
              <w:rPr>
                <w:rFonts w:cs="Arial"/>
                <w:bCs/>
                <w:sz w:val="20"/>
                <w:szCs w:val="20"/>
                <w:lang w:val="en-US"/>
              </w:rPr>
            </w:pPr>
            <w:r w:rsidRPr="00DF778B">
              <w:rPr>
                <w:rFonts w:cs="Arial"/>
                <w:bCs/>
                <w:sz w:val="20"/>
                <w:szCs w:val="20"/>
                <w:lang w:val="en-US"/>
              </w:rPr>
              <w:t>was used; cases with artifacts that obscure the areas of interest</w:t>
            </w:r>
          </w:p>
        </w:tc>
        <w:tc>
          <w:tcPr>
            <w:tcW w:w="607" w:type="pct"/>
          </w:tcPr>
          <w:p w14:paraId="32312585" w14:textId="77777777" w:rsidR="00CF4D32" w:rsidRPr="00DF778B" w:rsidRDefault="00CF4D32" w:rsidP="00A4494C">
            <w:pPr>
              <w:spacing w:after="0"/>
              <w:rPr>
                <w:rFonts w:cs="Arial"/>
                <w:bCs/>
                <w:sz w:val="20"/>
                <w:szCs w:val="20"/>
                <w:lang w:val="en-US"/>
              </w:rPr>
            </w:pPr>
            <w:r w:rsidRPr="00DF778B">
              <w:rPr>
                <w:rFonts w:cs="Arial"/>
                <w:bCs/>
                <w:sz w:val="20"/>
                <w:szCs w:val="20"/>
                <w:lang w:val="en-US"/>
              </w:rPr>
              <w:t>320; 26y; 54%</w:t>
            </w:r>
          </w:p>
        </w:tc>
        <w:tc>
          <w:tcPr>
            <w:tcW w:w="415" w:type="pct"/>
          </w:tcPr>
          <w:p w14:paraId="227924C7" w14:textId="77777777" w:rsidR="00CF4D32" w:rsidRPr="00DF778B" w:rsidRDefault="00CF4D32" w:rsidP="00A4494C">
            <w:pPr>
              <w:spacing w:after="0"/>
              <w:rPr>
                <w:sz w:val="20"/>
                <w:szCs w:val="20"/>
                <w:lang w:val="en-US"/>
              </w:rPr>
            </w:pPr>
            <w:r w:rsidRPr="00DF778B">
              <w:rPr>
                <w:sz w:val="20"/>
                <w:szCs w:val="20"/>
                <w:lang w:val="en-US"/>
              </w:rPr>
              <w:t>60 mo</w:t>
            </w:r>
          </w:p>
        </w:tc>
      </w:tr>
      <w:tr w:rsidR="00CF4D32" w:rsidRPr="00DF778B" w14:paraId="1542215B" w14:textId="77777777" w:rsidTr="0087182F">
        <w:tc>
          <w:tcPr>
            <w:tcW w:w="594" w:type="pct"/>
          </w:tcPr>
          <w:p w14:paraId="283C7305" w14:textId="77777777" w:rsidR="00CF4D32" w:rsidRPr="00DF778B" w:rsidRDefault="00CF4D32" w:rsidP="00A4494C">
            <w:pPr>
              <w:spacing w:after="0"/>
              <w:rPr>
                <w:rFonts w:cs="Arial"/>
                <w:bCs/>
                <w:sz w:val="20"/>
                <w:szCs w:val="20"/>
                <w:lang w:val="en-US"/>
              </w:rPr>
            </w:pPr>
            <w:r w:rsidRPr="00DF778B">
              <w:rPr>
                <w:rFonts w:cs="Arial"/>
                <w:bCs/>
                <w:sz w:val="20"/>
                <w:szCs w:val="20"/>
                <w:lang w:val="en-US"/>
              </w:rPr>
              <w:t>Venta et al., 2017</w:t>
            </w:r>
          </w:p>
        </w:tc>
        <w:tc>
          <w:tcPr>
            <w:tcW w:w="1482" w:type="pct"/>
          </w:tcPr>
          <w:p w14:paraId="3215623B" w14:textId="77777777" w:rsidR="00CF4D32" w:rsidRPr="00DF778B" w:rsidRDefault="00CF4D32" w:rsidP="00A4494C">
            <w:pPr>
              <w:spacing w:after="0"/>
              <w:rPr>
                <w:rFonts w:cs="Arial"/>
                <w:bCs/>
                <w:sz w:val="20"/>
                <w:szCs w:val="20"/>
                <w:lang w:val="en-US"/>
              </w:rPr>
            </w:pPr>
            <w:r w:rsidRPr="00DF778B">
              <w:rPr>
                <w:rFonts w:cs="Arial"/>
                <w:bCs/>
                <w:sz w:val="20"/>
                <w:szCs w:val="20"/>
                <w:lang w:val="en-US"/>
              </w:rPr>
              <w:t>To assess clinical and radi</w:t>
            </w:r>
            <w:r w:rsidRPr="00DF778B">
              <w:rPr>
                <w:rFonts w:cs="Arial"/>
                <w:bCs/>
                <w:sz w:val="20"/>
                <w:szCs w:val="20"/>
                <w:lang w:val="en-US"/>
              </w:rPr>
              <w:t>o</w:t>
            </w:r>
            <w:r w:rsidRPr="00DF778B">
              <w:rPr>
                <w:rFonts w:cs="Arial"/>
                <w:bCs/>
                <w:sz w:val="20"/>
                <w:szCs w:val="20"/>
                <w:lang w:val="en-US"/>
              </w:rPr>
              <w:t>graphic signs of disease in third molars within a popul</w:t>
            </w:r>
            <w:r w:rsidRPr="00DF778B">
              <w:rPr>
                <w:rFonts w:cs="Arial"/>
                <w:bCs/>
                <w:sz w:val="20"/>
                <w:szCs w:val="20"/>
                <w:lang w:val="en-US"/>
              </w:rPr>
              <w:t>a</w:t>
            </w:r>
            <w:r w:rsidRPr="00DF778B">
              <w:rPr>
                <w:rFonts w:cs="Arial"/>
                <w:bCs/>
                <w:sz w:val="20"/>
                <w:szCs w:val="20"/>
                <w:lang w:val="en-US"/>
              </w:rPr>
              <w:t>tion that is representative of the Finnish adult population aged 30 years and older.</w:t>
            </w:r>
          </w:p>
        </w:tc>
        <w:tc>
          <w:tcPr>
            <w:tcW w:w="865" w:type="pct"/>
          </w:tcPr>
          <w:p w14:paraId="79663BFC" w14:textId="77777777" w:rsidR="00CF4D32" w:rsidRPr="00DF778B" w:rsidRDefault="00CF4D32" w:rsidP="00A4494C">
            <w:pPr>
              <w:spacing w:after="0"/>
              <w:rPr>
                <w:rFonts w:cs="Arial"/>
                <w:bCs/>
                <w:sz w:val="20"/>
                <w:szCs w:val="20"/>
                <w:lang w:val="en-US"/>
              </w:rPr>
            </w:pPr>
            <w:r w:rsidRPr="00DF778B">
              <w:rPr>
                <w:rFonts w:cs="Arial"/>
                <w:bCs/>
                <w:sz w:val="20"/>
                <w:szCs w:val="20"/>
                <w:lang w:val="en-US"/>
              </w:rPr>
              <w:t>Population based study in Finland</w:t>
            </w:r>
          </w:p>
        </w:tc>
        <w:tc>
          <w:tcPr>
            <w:tcW w:w="1037" w:type="pct"/>
          </w:tcPr>
          <w:p w14:paraId="6218287B" w14:textId="77777777" w:rsidR="00CF4D32" w:rsidRPr="00DF778B" w:rsidRDefault="00CF4D32" w:rsidP="00A4494C">
            <w:pPr>
              <w:spacing w:after="0"/>
              <w:rPr>
                <w:rFonts w:cs="Arial"/>
                <w:bCs/>
                <w:sz w:val="20"/>
                <w:szCs w:val="20"/>
                <w:lang w:val="en-US"/>
              </w:rPr>
            </w:pPr>
            <w:r w:rsidRPr="00DF778B">
              <w:rPr>
                <w:rFonts w:cs="Arial"/>
                <w:bCs/>
                <w:sz w:val="20"/>
                <w:szCs w:val="20"/>
                <w:lang w:val="en-US"/>
              </w:rPr>
              <w:t>No in- and exclusion criteria</w:t>
            </w:r>
          </w:p>
        </w:tc>
        <w:tc>
          <w:tcPr>
            <w:tcW w:w="607" w:type="pct"/>
          </w:tcPr>
          <w:p w14:paraId="53D5F34A" w14:textId="77777777" w:rsidR="00CF4D32" w:rsidRPr="00DF778B" w:rsidRDefault="00CF4D32" w:rsidP="00A4494C">
            <w:pPr>
              <w:spacing w:after="0"/>
              <w:rPr>
                <w:rFonts w:cs="Arial"/>
                <w:bCs/>
                <w:sz w:val="20"/>
                <w:szCs w:val="20"/>
                <w:lang w:val="en-US"/>
              </w:rPr>
            </w:pPr>
            <w:r w:rsidRPr="00DF778B">
              <w:rPr>
                <w:rFonts w:cs="Arial"/>
                <w:bCs/>
                <w:sz w:val="20"/>
                <w:szCs w:val="20"/>
                <w:lang w:val="en-US"/>
              </w:rPr>
              <w:t>6005; 52.5y; 54%</w:t>
            </w:r>
          </w:p>
        </w:tc>
        <w:tc>
          <w:tcPr>
            <w:tcW w:w="415" w:type="pct"/>
          </w:tcPr>
          <w:p w14:paraId="51E33A58" w14:textId="77777777" w:rsidR="00CF4D32" w:rsidRPr="00DF778B" w:rsidRDefault="00CF4D32" w:rsidP="00A4494C">
            <w:pPr>
              <w:spacing w:after="0"/>
              <w:rPr>
                <w:sz w:val="20"/>
                <w:szCs w:val="20"/>
                <w:lang w:val="en-US"/>
              </w:rPr>
            </w:pPr>
            <w:r w:rsidRPr="00DF778B">
              <w:rPr>
                <w:sz w:val="20"/>
                <w:szCs w:val="20"/>
                <w:lang w:val="en-US"/>
              </w:rPr>
              <w:t>24 mo</w:t>
            </w:r>
          </w:p>
        </w:tc>
      </w:tr>
      <w:tr w:rsidR="00CF4D32" w:rsidRPr="00DF778B" w14:paraId="6B20941B" w14:textId="77777777" w:rsidTr="0087182F">
        <w:tc>
          <w:tcPr>
            <w:tcW w:w="594" w:type="pct"/>
            <w:tcBorders>
              <w:bottom w:val="single" w:sz="4" w:space="0" w:color="auto"/>
            </w:tcBorders>
          </w:tcPr>
          <w:p w14:paraId="25065C4E" w14:textId="77777777" w:rsidR="00CF4D32" w:rsidRPr="00DF778B" w:rsidRDefault="00CF4D32" w:rsidP="00A4494C">
            <w:pPr>
              <w:spacing w:after="0"/>
              <w:rPr>
                <w:rFonts w:cs="Arial"/>
                <w:bCs/>
                <w:sz w:val="20"/>
                <w:szCs w:val="20"/>
                <w:lang w:val="en-US"/>
              </w:rPr>
            </w:pPr>
            <w:r w:rsidRPr="00DF778B">
              <w:rPr>
                <w:rFonts w:cs="Arial"/>
                <w:bCs/>
                <w:sz w:val="20"/>
                <w:szCs w:val="20"/>
                <w:lang w:val="en-US"/>
              </w:rPr>
              <w:t>Nunn et al., 2013</w:t>
            </w:r>
          </w:p>
        </w:tc>
        <w:tc>
          <w:tcPr>
            <w:tcW w:w="1482" w:type="pct"/>
            <w:tcBorders>
              <w:bottom w:val="single" w:sz="4" w:space="0" w:color="auto"/>
            </w:tcBorders>
          </w:tcPr>
          <w:p w14:paraId="000FD151" w14:textId="77777777" w:rsidR="00CF4D32" w:rsidRPr="00DF778B" w:rsidRDefault="00CF4D32" w:rsidP="00A4494C">
            <w:pPr>
              <w:spacing w:after="0"/>
              <w:rPr>
                <w:rFonts w:cs="Arial"/>
                <w:bCs/>
                <w:sz w:val="20"/>
                <w:szCs w:val="20"/>
                <w:lang w:val="en-US"/>
              </w:rPr>
            </w:pPr>
            <w:r w:rsidRPr="00DF778B">
              <w:rPr>
                <w:rFonts w:cs="Arial"/>
                <w:bCs/>
                <w:sz w:val="20"/>
                <w:szCs w:val="20"/>
                <w:lang w:val="en-US"/>
              </w:rPr>
              <w:t>To evaluate the association</w:t>
            </w:r>
          </w:p>
          <w:p w14:paraId="79DDADA5" w14:textId="77777777" w:rsidR="00CF4D32" w:rsidRPr="00DF778B" w:rsidRDefault="00CF4D32" w:rsidP="00A4494C">
            <w:pPr>
              <w:spacing w:after="0"/>
              <w:rPr>
                <w:rFonts w:cs="Arial"/>
                <w:bCs/>
                <w:sz w:val="20"/>
                <w:szCs w:val="20"/>
                <w:lang w:val="en-US"/>
              </w:rPr>
            </w:pPr>
            <w:r w:rsidRPr="00DF778B">
              <w:rPr>
                <w:rFonts w:cs="Arial"/>
                <w:bCs/>
                <w:sz w:val="20"/>
                <w:szCs w:val="20"/>
                <w:lang w:val="en-US"/>
              </w:rPr>
              <w:t>of retained asymptomatic third molars with risk of adj</w:t>
            </w:r>
            <w:r w:rsidRPr="00DF778B">
              <w:rPr>
                <w:rFonts w:cs="Arial"/>
                <w:bCs/>
                <w:sz w:val="20"/>
                <w:szCs w:val="20"/>
                <w:lang w:val="en-US"/>
              </w:rPr>
              <w:t>a</w:t>
            </w:r>
            <w:r w:rsidRPr="00DF778B">
              <w:rPr>
                <w:rFonts w:cs="Arial"/>
                <w:bCs/>
                <w:sz w:val="20"/>
                <w:szCs w:val="20"/>
                <w:lang w:val="en-US"/>
              </w:rPr>
              <w:t>cent second molar pathology (caries and/or periodontitis), based on third molar status (i.e., absent, erupted, or un</w:t>
            </w:r>
            <w:r w:rsidRPr="00DF778B">
              <w:rPr>
                <w:rFonts w:cs="Arial"/>
                <w:bCs/>
                <w:sz w:val="20"/>
                <w:szCs w:val="20"/>
                <w:lang w:val="en-US"/>
              </w:rPr>
              <w:t>e</w:t>
            </w:r>
            <w:r w:rsidRPr="00DF778B">
              <w:rPr>
                <w:rFonts w:cs="Arial"/>
                <w:bCs/>
                <w:sz w:val="20"/>
                <w:szCs w:val="20"/>
                <w:lang w:val="en-US"/>
              </w:rPr>
              <w:t>rupted).</w:t>
            </w:r>
          </w:p>
        </w:tc>
        <w:tc>
          <w:tcPr>
            <w:tcW w:w="865" w:type="pct"/>
            <w:tcBorders>
              <w:bottom w:val="single" w:sz="4" w:space="0" w:color="auto"/>
            </w:tcBorders>
          </w:tcPr>
          <w:p w14:paraId="485B8D00" w14:textId="77777777" w:rsidR="00CF4D32" w:rsidRPr="00DF778B" w:rsidRDefault="00CF4D32" w:rsidP="00A4494C">
            <w:pPr>
              <w:spacing w:after="0"/>
              <w:rPr>
                <w:rFonts w:cs="Arial"/>
                <w:bCs/>
                <w:sz w:val="20"/>
                <w:szCs w:val="20"/>
                <w:lang w:val="en-US"/>
              </w:rPr>
            </w:pPr>
            <w:r w:rsidRPr="00DF778B">
              <w:rPr>
                <w:rFonts w:cs="Arial"/>
                <w:bCs/>
                <w:sz w:val="20"/>
                <w:szCs w:val="20"/>
                <w:lang w:val="en-US"/>
              </w:rPr>
              <w:t>1,231 volu</w:t>
            </w:r>
            <w:r w:rsidRPr="00DF778B">
              <w:rPr>
                <w:rFonts w:cs="Arial"/>
                <w:bCs/>
                <w:sz w:val="20"/>
                <w:szCs w:val="20"/>
                <w:lang w:val="en-US"/>
              </w:rPr>
              <w:t>n</w:t>
            </w:r>
            <w:r w:rsidRPr="00DF778B">
              <w:rPr>
                <w:rFonts w:cs="Arial"/>
                <w:bCs/>
                <w:sz w:val="20"/>
                <w:szCs w:val="20"/>
                <w:lang w:val="en-US"/>
              </w:rPr>
              <w:t>teers enrolled in the</w:t>
            </w:r>
          </w:p>
          <w:p w14:paraId="7B3D1C6D" w14:textId="77777777" w:rsidR="00CF4D32" w:rsidRPr="00DF778B" w:rsidRDefault="00CF4D32" w:rsidP="00A4494C">
            <w:pPr>
              <w:spacing w:after="0"/>
              <w:rPr>
                <w:rFonts w:cs="Arial"/>
                <w:bCs/>
                <w:sz w:val="20"/>
                <w:szCs w:val="20"/>
                <w:lang w:val="en-US"/>
              </w:rPr>
            </w:pPr>
            <w:r w:rsidRPr="00DF778B">
              <w:rPr>
                <w:rFonts w:cs="Arial"/>
                <w:bCs/>
                <w:sz w:val="20"/>
                <w:szCs w:val="20"/>
                <w:lang w:val="en-US"/>
              </w:rPr>
              <w:t>Dental Longit</w:t>
            </w:r>
            <w:r w:rsidRPr="00DF778B">
              <w:rPr>
                <w:rFonts w:cs="Arial"/>
                <w:bCs/>
                <w:sz w:val="20"/>
                <w:szCs w:val="20"/>
                <w:lang w:val="en-US"/>
              </w:rPr>
              <w:t>u</w:t>
            </w:r>
            <w:r w:rsidRPr="00DF778B">
              <w:rPr>
                <w:rFonts w:cs="Arial"/>
                <w:bCs/>
                <w:sz w:val="20"/>
                <w:szCs w:val="20"/>
                <w:lang w:val="en-US"/>
              </w:rPr>
              <w:t>dinal Study (Boston, MA, USA)</w:t>
            </w:r>
          </w:p>
        </w:tc>
        <w:tc>
          <w:tcPr>
            <w:tcW w:w="1037" w:type="pct"/>
            <w:tcBorders>
              <w:bottom w:val="single" w:sz="4" w:space="0" w:color="auto"/>
            </w:tcBorders>
          </w:tcPr>
          <w:p w14:paraId="72788339" w14:textId="77777777" w:rsidR="00CF4D32" w:rsidRPr="00DF778B" w:rsidRDefault="00CF4D32" w:rsidP="00A4494C">
            <w:pPr>
              <w:spacing w:after="0"/>
              <w:rPr>
                <w:rFonts w:cs="Arial"/>
                <w:bCs/>
                <w:sz w:val="20"/>
                <w:szCs w:val="20"/>
                <w:lang w:val="en-US"/>
              </w:rPr>
            </w:pPr>
            <w:r w:rsidRPr="00DF778B">
              <w:rPr>
                <w:rFonts w:cs="Arial"/>
                <w:bCs/>
                <w:sz w:val="20"/>
                <w:szCs w:val="20"/>
                <w:lang w:val="en-US"/>
              </w:rPr>
              <w:t>No in- and exclusion criteria</w:t>
            </w:r>
          </w:p>
        </w:tc>
        <w:tc>
          <w:tcPr>
            <w:tcW w:w="607" w:type="pct"/>
            <w:tcBorders>
              <w:bottom w:val="single" w:sz="4" w:space="0" w:color="auto"/>
            </w:tcBorders>
          </w:tcPr>
          <w:p w14:paraId="144F04D7" w14:textId="77777777" w:rsidR="00CF4D32" w:rsidRPr="00DF778B" w:rsidRDefault="00CF4D32" w:rsidP="00A4494C">
            <w:pPr>
              <w:spacing w:after="0"/>
              <w:rPr>
                <w:rFonts w:cs="Arial"/>
                <w:bCs/>
                <w:sz w:val="20"/>
                <w:szCs w:val="20"/>
                <w:lang w:val="en-US"/>
              </w:rPr>
            </w:pPr>
            <w:r w:rsidRPr="00DF778B">
              <w:rPr>
                <w:rFonts w:cs="Arial"/>
                <w:bCs/>
                <w:sz w:val="20"/>
                <w:szCs w:val="20"/>
                <w:lang w:val="en-US"/>
              </w:rPr>
              <w:t>416; 46y; gender?</w:t>
            </w:r>
          </w:p>
        </w:tc>
        <w:tc>
          <w:tcPr>
            <w:tcW w:w="415" w:type="pct"/>
            <w:tcBorders>
              <w:bottom w:val="single" w:sz="4" w:space="0" w:color="auto"/>
            </w:tcBorders>
          </w:tcPr>
          <w:p w14:paraId="36796B92" w14:textId="77777777" w:rsidR="00CF4D32" w:rsidRPr="00DF778B" w:rsidRDefault="00CF4D32" w:rsidP="00A4494C">
            <w:pPr>
              <w:spacing w:after="0"/>
              <w:rPr>
                <w:sz w:val="20"/>
                <w:szCs w:val="20"/>
                <w:lang w:val="en-US"/>
              </w:rPr>
            </w:pPr>
            <w:r w:rsidRPr="00DF778B">
              <w:rPr>
                <w:sz w:val="20"/>
                <w:szCs w:val="20"/>
                <w:lang w:val="en-US"/>
              </w:rPr>
              <w:t>20+ years of follow-up</w:t>
            </w:r>
          </w:p>
        </w:tc>
      </w:tr>
    </w:tbl>
    <w:p w14:paraId="5BDEC85E" w14:textId="77777777" w:rsidR="00CF4D32" w:rsidRPr="00D4334C" w:rsidRDefault="00CF4D32" w:rsidP="00A4494C">
      <w:pPr>
        <w:keepNext/>
        <w:keepLines/>
        <w:autoSpaceDE w:val="0"/>
        <w:autoSpaceDN w:val="0"/>
        <w:adjustRightInd w:val="0"/>
        <w:spacing w:after="0"/>
        <w:rPr>
          <w:i/>
          <w:szCs w:val="23"/>
          <w:lang w:val="en-US"/>
        </w:rPr>
      </w:pPr>
    </w:p>
    <w:p w14:paraId="0CB9A208" w14:textId="77777777" w:rsidR="00CF4D32" w:rsidRPr="00D4334C" w:rsidRDefault="00CF4D32" w:rsidP="00A4494C">
      <w:pPr>
        <w:keepNext/>
        <w:keepLines/>
        <w:autoSpaceDE w:val="0"/>
        <w:autoSpaceDN w:val="0"/>
        <w:adjustRightInd w:val="0"/>
        <w:spacing w:after="0"/>
        <w:rPr>
          <w:i/>
          <w:szCs w:val="23"/>
          <w:lang w:val="en-US"/>
        </w:rPr>
      </w:pPr>
    </w:p>
    <w:p w14:paraId="4889C541" w14:textId="77777777" w:rsidR="00CF4D32" w:rsidRPr="00D4334C" w:rsidRDefault="00CF4D32" w:rsidP="00A4494C">
      <w:pPr>
        <w:spacing w:after="0"/>
        <w:rPr>
          <w:szCs w:val="23"/>
          <w:u w:val="single"/>
          <w:lang w:val="en-US"/>
        </w:rPr>
      </w:pPr>
    </w:p>
    <w:p w14:paraId="7003D6B6" w14:textId="77777777" w:rsidR="00CF4D32" w:rsidRDefault="00CF4D32" w:rsidP="00A4494C">
      <w:pPr>
        <w:spacing w:after="0"/>
        <w:rPr>
          <w:szCs w:val="23"/>
        </w:rPr>
      </w:pPr>
      <w:r>
        <w:rPr>
          <w:szCs w:val="23"/>
        </w:rPr>
        <w:t>Met betrekking tot het symptomatisch worden van de derde molaar worden de volgende aspe</w:t>
      </w:r>
      <w:r>
        <w:rPr>
          <w:szCs w:val="23"/>
        </w:rPr>
        <w:t>c</w:t>
      </w:r>
      <w:r>
        <w:rPr>
          <w:szCs w:val="23"/>
        </w:rPr>
        <w:t xml:space="preserve">ten onderscheiden: </w:t>
      </w:r>
    </w:p>
    <w:p w14:paraId="5E50EAB1" w14:textId="77777777" w:rsidR="00CF4D32" w:rsidRDefault="00CF4D32" w:rsidP="00D1281F">
      <w:pPr>
        <w:pStyle w:val="Lijstalinea"/>
        <w:numPr>
          <w:ilvl w:val="0"/>
          <w:numId w:val="14"/>
        </w:numPr>
        <w:spacing w:after="0"/>
        <w:rPr>
          <w:szCs w:val="23"/>
        </w:rPr>
      </w:pPr>
      <w:r w:rsidRPr="00A14B11">
        <w:rPr>
          <w:szCs w:val="23"/>
        </w:rPr>
        <w:lastRenderedPageBreak/>
        <w:t xml:space="preserve">pericoronitis M3, </w:t>
      </w:r>
    </w:p>
    <w:p w14:paraId="61487BC3" w14:textId="77777777" w:rsidR="00CF4D32" w:rsidRDefault="00CF4D32" w:rsidP="00D1281F">
      <w:pPr>
        <w:pStyle w:val="Lijstalinea"/>
        <w:numPr>
          <w:ilvl w:val="0"/>
          <w:numId w:val="14"/>
        </w:numPr>
        <w:spacing w:after="0"/>
        <w:rPr>
          <w:szCs w:val="23"/>
        </w:rPr>
      </w:pPr>
      <w:r w:rsidRPr="00A14B11">
        <w:rPr>
          <w:szCs w:val="23"/>
        </w:rPr>
        <w:t xml:space="preserve">cariës M3, </w:t>
      </w:r>
    </w:p>
    <w:p w14:paraId="34C0E486" w14:textId="41C50BE7" w:rsidR="00CF4D32" w:rsidRDefault="00CF4D32" w:rsidP="00D1281F">
      <w:pPr>
        <w:pStyle w:val="Lijstalinea"/>
        <w:numPr>
          <w:ilvl w:val="0"/>
          <w:numId w:val="14"/>
        </w:numPr>
        <w:spacing w:after="0"/>
        <w:rPr>
          <w:szCs w:val="23"/>
        </w:rPr>
      </w:pPr>
      <w:r w:rsidRPr="00A14B11">
        <w:rPr>
          <w:szCs w:val="23"/>
        </w:rPr>
        <w:t>parodontal</w:t>
      </w:r>
      <w:r w:rsidR="00B20C1D">
        <w:rPr>
          <w:szCs w:val="23"/>
        </w:rPr>
        <w:t>e</w:t>
      </w:r>
      <w:r w:rsidRPr="00A14B11">
        <w:rPr>
          <w:szCs w:val="23"/>
        </w:rPr>
        <w:t xml:space="preserve"> </w:t>
      </w:r>
      <w:r w:rsidR="00B20C1D">
        <w:rPr>
          <w:szCs w:val="23"/>
        </w:rPr>
        <w:t>conditie</w:t>
      </w:r>
      <w:r w:rsidR="00B20C1D" w:rsidRPr="00A14B11">
        <w:rPr>
          <w:szCs w:val="23"/>
        </w:rPr>
        <w:t xml:space="preserve"> </w:t>
      </w:r>
      <w:r w:rsidRPr="00A14B11">
        <w:rPr>
          <w:szCs w:val="23"/>
        </w:rPr>
        <w:t xml:space="preserve">M3, </w:t>
      </w:r>
    </w:p>
    <w:p w14:paraId="670BA5BF" w14:textId="77777777" w:rsidR="00CF4D32" w:rsidRDefault="00CF4D32" w:rsidP="00D1281F">
      <w:pPr>
        <w:pStyle w:val="Lijstalinea"/>
        <w:numPr>
          <w:ilvl w:val="0"/>
          <w:numId w:val="14"/>
        </w:numPr>
        <w:spacing w:after="0"/>
        <w:rPr>
          <w:szCs w:val="23"/>
        </w:rPr>
      </w:pPr>
      <w:r w:rsidRPr="00A14B11">
        <w:rPr>
          <w:szCs w:val="23"/>
        </w:rPr>
        <w:t xml:space="preserve">cystevorming M3, </w:t>
      </w:r>
    </w:p>
    <w:p w14:paraId="44E26BA6" w14:textId="77777777" w:rsidR="00CF4D32" w:rsidRDefault="00CF4D32" w:rsidP="00D1281F">
      <w:pPr>
        <w:pStyle w:val="Lijstalinea"/>
        <w:numPr>
          <w:ilvl w:val="0"/>
          <w:numId w:val="14"/>
        </w:numPr>
        <w:spacing w:after="0"/>
        <w:rPr>
          <w:szCs w:val="23"/>
        </w:rPr>
      </w:pPr>
      <w:r w:rsidRPr="00A14B11">
        <w:rPr>
          <w:szCs w:val="23"/>
        </w:rPr>
        <w:t xml:space="preserve">tumorvorming M3, </w:t>
      </w:r>
    </w:p>
    <w:p w14:paraId="3D48A249" w14:textId="159A1128" w:rsidR="00CF4D32" w:rsidRPr="007F403C" w:rsidRDefault="00CF4D32" w:rsidP="00D1281F">
      <w:pPr>
        <w:pStyle w:val="Lijstalinea"/>
        <w:numPr>
          <w:ilvl w:val="0"/>
          <w:numId w:val="14"/>
        </w:numPr>
        <w:spacing w:after="0"/>
        <w:rPr>
          <w:szCs w:val="23"/>
          <w:lang w:val="en-US"/>
        </w:rPr>
      </w:pPr>
      <w:r w:rsidRPr="007F403C">
        <w:rPr>
          <w:szCs w:val="23"/>
          <w:lang w:val="en-US"/>
        </w:rPr>
        <w:t>schade buurelement: parodontal</w:t>
      </w:r>
      <w:r w:rsidR="007F403C" w:rsidRPr="007F403C">
        <w:rPr>
          <w:szCs w:val="23"/>
          <w:lang w:val="en-US"/>
        </w:rPr>
        <w:t>e</w:t>
      </w:r>
      <w:r w:rsidRPr="007F403C">
        <w:rPr>
          <w:szCs w:val="23"/>
          <w:lang w:val="en-US"/>
        </w:rPr>
        <w:t xml:space="preserve"> </w:t>
      </w:r>
      <w:r w:rsidR="007F403C" w:rsidRPr="007F403C">
        <w:rPr>
          <w:szCs w:val="23"/>
          <w:lang w:val="en-US"/>
        </w:rPr>
        <w:t>co</w:t>
      </w:r>
      <w:r w:rsidR="007F403C">
        <w:rPr>
          <w:szCs w:val="23"/>
          <w:lang w:val="en-US"/>
        </w:rPr>
        <w:t>nditie</w:t>
      </w:r>
      <w:r w:rsidRPr="007F403C">
        <w:rPr>
          <w:szCs w:val="23"/>
          <w:lang w:val="en-US"/>
        </w:rPr>
        <w:t>, cariës, wortelresorptie.</w:t>
      </w:r>
    </w:p>
    <w:p w14:paraId="2686A256" w14:textId="77777777" w:rsidR="00CF4D32" w:rsidRPr="007F403C" w:rsidRDefault="00CF4D32" w:rsidP="00A4494C">
      <w:pPr>
        <w:spacing w:after="0"/>
        <w:rPr>
          <w:szCs w:val="23"/>
          <w:lang w:val="en-US"/>
        </w:rPr>
      </w:pPr>
    </w:p>
    <w:p w14:paraId="160E9297" w14:textId="77777777" w:rsidR="00CF4D32" w:rsidRDefault="00CF4D32" w:rsidP="00A4494C">
      <w:pPr>
        <w:keepNext/>
        <w:keepLines/>
        <w:spacing w:after="0"/>
        <w:contextualSpacing/>
        <w:rPr>
          <w:i/>
          <w:szCs w:val="23"/>
        </w:rPr>
      </w:pPr>
      <w:r>
        <w:rPr>
          <w:i/>
          <w:szCs w:val="23"/>
        </w:rPr>
        <w:t>Pericoronitis derde molaar</w:t>
      </w:r>
    </w:p>
    <w:p w14:paraId="481A5A0F" w14:textId="77777777" w:rsidR="00CF4D32" w:rsidRDefault="00CF4D32" w:rsidP="00A4494C">
      <w:pPr>
        <w:keepNext/>
        <w:keepLines/>
        <w:spacing w:after="0"/>
        <w:contextualSpacing/>
        <w:rPr>
          <w:szCs w:val="23"/>
        </w:rPr>
      </w:pPr>
      <w:r>
        <w:rPr>
          <w:szCs w:val="23"/>
        </w:rPr>
        <w:t>In twee studies (</w:t>
      </w:r>
      <w:r w:rsidRPr="0062796B">
        <w:rPr>
          <w:szCs w:val="23"/>
        </w:rPr>
        <w:t>Yamalık &amp; Bozkaya, 2009</w:t>
      </w:r>
      <w:r>
        <w:rPr>
          <w:szCs w:val="23"/>
        </w:rPr>
        <w:t xml:space="preserve">; </w:t>
      </w:r>
      <w:r w:rsidRPr="0062796B">
        <w:rPr>
          <w:szCs w:val="23"/>
        </w:rPr>
        <w:t>Hazza’a et al., 2009</w:t>
      </w:r>
      <w:r>
        <w:rPr>
          <w:szCs w:val="23"/>
        </w:rPr>
        <w:t xml:space="preserve">) werd onderzocht welke factoren prognostisch waren voor pericoronitis van een </w:t>
      </w:r>
      <w:r>
        <w:rPr>
          <w:i/>
          <w:szCs w:val="23"/>
        </w:rPr>
        <w:t>mandibulaire</w:t>
      </w:r>
      <w:r>
        <w:rPr>
          <w:szCs w:val="23"/>
        </w:rPr>
        <w:t xml:space="preserve"> derde molaar. Ten aanzien van de derde molaar </w:t>
      </w:r>
      <w:r w:rsidR="00A754E4">
        <w:rPr>
          <w:szCs w:val="23"/>
        </w:rPr>
        <w:t xml:space="preserve">in de bovenkaak </w:t>
      </w:r>
      <w:r>
        <w:rPr>
          <w:szCs w:val="23"/>
        </w:rPr>
        <w:t>werden geen studies gevonden. Geen van de studies had een longitudinale opzet.</w:t>
      </w:r>
    </w:p>
    <w:p w14:paraId="35FDDBEC" w14:textId="77777777" w:rsidR="00CF4D32" w:rsidRDefault="00CF4D32" w:rsidP="00A4494C">
      <w:pPr>
        <w:spacing w:after="0"/>
        <w:rPr>
          <w:szCs w:val="23"/>
        </w:rPr>
      </w:pPr>
    </w:p>
    <w:p w14:paraId="66EACAD8" w14:textId="45A0EBDD" w:rsidR="00CF4D32" w:rsidRDefault="00CF4D32" w:rsidP="00A4494C">
      <w:pPr>
        <w:spacing w:after="0"/>
        <w:rPr>
          <w:szCs w:val="23"/>
        </w:rPr>
      </w:pPr>
      <w:r>
        <w:rPr>
          <w:szCs w:val="23"/>
        </w:rPr>
        <w:t xml:space="preserve">In tabel </w:t>
      </w:r>
      <w:r w:rsidR="006430C3">
        <w:rPr>
          <w:szCs w:val="23"/>
        </w:rPr>
        <w:t xml:space="preserve">3.11 </w:t>
      </w:r>
      <w:r>
        <w:rPr>
          <w:szCs w:val="23"/>
        </w:rPr>
        <w:t>wordt weergegeven welke van de onderzochte factoren wel of niet statistisch sign</w:t>
      </w:r>
      <w:r>
        <w:rPr>
          <w:szCs w:val="23"/>
        </w:rPr>
        <w:t>i</w:t>
      </w:r>
      <w:r>
        <w:rPr>
          <w:szCs w:val="23"/>
        </w:rPr>
        <w:t xml:space="preserve">ficant waren. </w:t>
      </w:r>
      <w:r w:rsidRPr="00CA12F1">
        <w:rPr>
          <w:szCs w:val="23"/>
        </w:rPr>
        <w:t>Leeft</w:t>
      </w:r>
      <w:r>
        <w:rPr>
          <w:szCs w:val="23"/>
        </w:rPr>
        <w:t>ijd beneden de 25 jaar, een partieel doorgebroken derde molaar, op of boven occlusaal niveau en met verticale inclinatie vergrootten het risico op pericoronitis.</w:t>
      </w:r>
    </w:p>
    <w:p w14:paraId="58749FB4" w14:textId="77777777" w:rsidR="00CF4D32" w:rsidRDefault="00CF4D32" w:rsidP="00A4494C">
      <w:pPr>
        <w:spacing w:after="0"/>
        <w:rPr>
          <w:szCs w:val="23"/>
        </w:rPr>
      </w:pPr>
    </w:p>
    <w:p w14:paraId="0D1F9110" w14:textId="77777777" w:rsidR="00CF4D32" w:rsidRPr="0062796B" w:rsidRDefault="00CF4D32" w:rsidP="00A4494C">
      <w:pPr>
        <w:spacing w:after="0"/>
        <w:rPr>
          <w:szCs w:val="23"/>
        </w:rPr>
      </w:pPr>
    </w:p>
    <w:p w14:paraId="0F0CD008" w14:textId="498549A3" w:rsidR="00CF4D32" w:rsidRPr="00BD03ED" w:rsidRDefault="00CF4D32">
      <w:pPr>
        <w:spacing w:after="0"/>
        <w:rPr>
          <w:szCs w:val="23"/>
        </w:rPr>
      </w:pPr>
      <w:r>
        <w:rPr>
          <w:rFonts w:cs="Arial"/>
          <w:b/>
          <w:bCs/>
          <w:sz w:val="20"/>
          <w:szCs w:val="20"/>
        </w:rPr>
        <w:t xml:space="preserve">Tabel </w:t>
      </w:r>
      <w:r w:rsidR="006430C3">
        <w:rPr>
          <w:rFonts w:cs="Arial"/>
          <w:b/>
          <w:bCs/>
          <w:sz w:val="20"/>
          <w:szCs w:val="20"/>
        </w:rPr>
        <w:t>3</w:t>
      </w:r>
      <w:r w:rsidRPr="005657A8">
        <w:rPr>
          <w:rFonts w:cs="Arial"/>
          <w:b/>
          <w:bCs/>
          <w:sz w:val="20"/>
          <w:szCs w:val="20"/>
        </w:rPr>
        <w:t>.</w:t>
      </w:r>
      <w:r w:rsidR="006430C3">
        <w:rPr>
          <w:rFonts w:cs="Arial"/>
          <w:b/>
          <w:bCs/>
          <w:sz w:val="20"/>
          <w:szCs w:val="20"/>
        </w:rPr>
        <w:t>11</w:t>
      </w:r>
      <w:r w:rsidRPr="005657A8">
        <w:rPr>
          <w:rFonts w:cs="Arial"/>
          <w:b/>
          <w:bCs/>
          <w:sz w:val="20"/>
          <w:szCs w:val="20"/>
        </w:rPr>
        <w:t xml:space="preserve"> </w:t>
      </w:r>
      <w:r w:rsidR="00DF778B">
        <w:rPr>
          <w:rFonts w:cs="Arial"/>
          <w:b/>
          <w:bCs/>
          <w:sz w:val="20"/>
          <w:szCs w:val="20"/>
        </w:rPr>
        <w:t>Prognostische/risico</w:t>
      </w:r>
      <w:r>
        <w:rPr>
          <w:rFonts w:cs="Arial"/>
          <w:b/>
          <w:bCs/>
          <w:sz w:val="20"/>
          <w:szCs w:val="20"/>
        </w:rPr>
        <w:t>factoren</w:t>
      </w:r>
      <w:r w:rsidRPr="007037AD">
        <w:rPr>
          <w:rFonts w:cs="Arial"/>
          <w:b/>
          <w:bCs/>
          <w:sz w:val="20"/>
          <w:szCs w:val="20"/>
        </w:rPr>
        <w:t xml:space="preserve"> </w:t>
      </w:r>
      <w:r>
        <w:rPr>
          <w:rFonts w:cs="Arial"/>
          <w:b/>
          <w:bCs/>
          <w:sz w:val="20"/>
          <w:szCs w:val="20"/>
        </w:rPr>
        <w:t>pericoronitis M3</w:t>
      </w:r>
    </w:p>
    <w:tbl>
      <w:tblPr>
        <w:tblStyle w:val="Tabelraster"/>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0"/>
        <w:gridCol w:w="2959"/>
        <w:gridCol w:w="2957"/>
      </w:tblGrid>
      <w:tr w:rsidR="00CF4D32" w:rsidRPr="00D314DC" w14:paraId="497A3507" w14:textId="77777777" w:rsidTr="0087182F">
        <w:tc>
          <w:tcPr>
            <w:tcW w:w="1815" w:type="pct"/>
            <w:tcBorders>
              <w:top w:val="single" w:sz="4" w:space="0" w:color="auto"/>
              <w:bottom w:val="single" w:sz="4" w:space="0" w:color="auto"/>
            </w:tcBorders>
          </w:tcPr>
          <w:p w14:paraId="799585BD" w14:textId="77777777" w:rsidR="00CF4D32" w:rsidRPr="00D314DC" w:rsidRDefault="00CF4D32" w:rsidP="00A4494C">
            <w:pPr>
              <w:spacing w:after="0"/>
              <w:rPr>
                <w:rFonts w:cstheme="minorHAnsi"/>
                <w:b/>
                <w:sz w:val="20"/>
                <w:szCs w:val="20"/>
              </w:rPr>
            </w:pPr>
            <w:r>
              <w:rPr>
                <w:rFonts w:cstheme="minorHAnsi"/>
                <w:b/>
                <w:sz w:val="20"/>
                <w:szCs w:val="20"/>
              </w:rPr>
              <w:t xml:space="preserve">Potentiële </w:t>
            </w:r>
            <w:r w:rsidR="00DF778B">
              <w:rPr>
                <w:rFonts w:cstheme="minorHAnsi"/>
                <w:b/>
                <w:sz w:val="20"/>
                <w:szCs w:val="20"/>
              </w:rPr>
              <w:t>prognostische/risico</w:t>
            </w:r>
            <w:r>
              <w:rPr>
                <w:rFonts w:cstheme="minorHAnsi"/>
                <w:b/>
                <w:sz w:val="20"/>
                <w:szCs w:val="20"/>
              </w:rPr>
              <w:t>factor</w:t>
            </w:r>
          </w:p>
        </w:tc>
        <w:tc>
          <w:tcPr>
            <w:tcW w:w="1593" w:type="pct"/>
            <w:tcBorders>
              <w:top w:val="single" w:sz="4" w:space="0" w:color="auto"/>
              <w:bottom w:val="single" w:sz="4" w:space="0" w:color="auto"/>
            </w:tcBorders>
          </w:tcPr>
          <w:p w14:paraId="7838A4C2" w14:textId="77777777" w:rsidR="00CF4D32" w:rsidRPr="00FA7548" w:rsidRDefault="00CF4D32" w:rsidP="00A4494C">
            <w:pPr>
              <w:spacing w:after="0"/>
              <w:rPr>
                <w:rFonts w:cstheme="minorHAnsi"/>
                <w:b/>
                <w:sz w:val="20"/>
                <w:szCs w:val="20"/>
              </w:rPr>
            </w:pPr>
            <w:r w:rsidRPr="00FA7548">
              <w:rPr>
                <w:rFonts w:cstheme="minorHAnsi"/>
                <w:b/>
                <w:sz w:val="20"/>
                <w:szCs w:val="20"/>
              </w:rPr>
              <w:t>Yamalık &amp; Bozkaya, 200</w:t>
            </w:r>
            <w:r>
              <w:rPr>
                <w:rFonts w:cstheme="minorHAnsi"/>
                <w:b/>
                <w:sz w:val="20"/>
                <w:szCs w:val="20"/>
              </w:rPr>
              <w:t>8 (M3i)**</w:t>
            </w:r>
          </w:p>
        </w:tc>
        <w:tc>
          <w:tcPr>
            <w:tcW w:w="1592" w:type="pct"/>
            <w:tcBorders>
              <w:top w:val="single" w:sz="4" w:space="0" w:color="auto"/>
              <w:bottom w:val="single" w:sz="4" w:space="0" w:color="auto"/>
            </w:tcBorders>
          </w:tcPr>
          <w:p w14:paraId="3015A57B" w14:textId="77777777" w:rsidR="00CF4D32" w:rsidRPr="00FA7548" w:rsidRDefault="00CF4D32" w:rsidP="00A4494C">
            <w:pPr>
              <w:spacing w:after="0"/>
              <w:rPr>
                <w:rFonts w:cstheme="minorHAnsi"/>
                <w:b/>
                <w:sz w:val="20"/>
                <w:szCs w:val="20"/>
              </w:rPr>
            </w:pPr>
            <w:r w:rsidRPr="00FA7548">
              <w:rPr>
                <w:rFonts w:cstheme="minorHAnsi"/>
                <w:b/>
                <w:sz w:val="20"/>
                <w:szCs w:val="20"/>
              </w:rPr>
              <w:t>Hazza’a et al., 2009</w:t>
            </w:r>
            <w:r>
              <w:rPr>
                <w:rFonts w:cstheme="minorHAnsi"/>
                <w:b/>
                <w:sz w:val="20"/>
                <w:szCs w:val="20"/>
              </w:rPr>
              <w:t xml:space="preserve"> (M3i)**</w:t>
            </w:r>
          </w:p>
        </w:tc>
      </w:tr>
      <w:tr w:rsidR="00CF4D32" w:rsidRPr="00D314DC" w14:paraId="405294E7" w14:textId="77777777" w:rsidTr="0087182F">
        <w:tc>
          <w:tcPr>
            <w:tcW w:w="1815" w:type="pct"/>
            <w:tcBorders>
              <w:top w:val="single" w:sz="4" w:space="0" w:color="auto"/>
            </w:tcBorders>
          </w:tcPr>
          <w:p w14:paraId="7051231C" w14:textId="77777777" w:rsidR="00CF4D32" w:rsidRPr="00D314DC" w:rsidRDefault="00CF4D32" w:rsidP="00A4494C">
            <w:pPr>
              <w:spacing w:after="0"/>
              <w:rPr>
                <w:rFonts w:cstheme="minorHAnsi"/>
                <w:sz w:val="20"/>
                <w:szCs w:val="20"/>
              </w:rPr>
            </w:pPr>
            <w:r w:rsidRPr="00D314DC">
              <w:rPr>
                <w:sz w:val="20"/>
                <w:szCs w:val="20"/>
              </w:rPr>
              <w:t>Percentage occlusale bedekking door operculum</w:t>
            </w:r>
          </w:p>
        </w:tc>
        <w:tc>
          <w:tcPr>
            <w:tcW w:w="1593" w:type="pct"/>
            <w:tcBorders>
              <w:top w:val="single" w:sz="4" w:space="0" w:color="auto"/>
            </w:tcBorders>
          </w:tcPr>
          <w:p w14:paraId="73BCD3A4" w14:textId="77777777" w:rsidR="00CF4D32" w:rsidRPr="00D314DC" w:rsidRDefault="00CF4D32" w:rsidP="00A4494C">
            <w:pPr>
              <w:spacing w:after="0"/>
              <w:rPr>
                <w:rFonts w:cstheme="minorHAnsi"/>
                <w:sz w:val="20"/>
                <w:szCs w:val="20"/>
              </w:rPr>
            </w:pPr>
            <w:r>
              <w:rPr>
                <w:rFonts w:cstheme="minorHAnsi"/>
                <w:sz w:val="20"/>
                <w:szCs w:val="20"/>
              </w:rPr>
              <w:t xml:space="preserve">U: </w:t>
            </w:r>
            <w:r w:rsidRPr="00D314DC">
              <w:rPr>
                <w:rFonts w:cstheme="minorHAnsi"/>
                <w:sz w:val="20"/>
                <w:szCs w:val="20"/>
              </w:rPr>
              <w:t>S* (75% bedekking meest prevalent)</w:t>
            </w:r>
            <w:r w:rsidRPr="000A3864">
              <w:rPr>
                <w:rFonts w:cstheme="minorHAnsi"/>
                <w:bCs/>
                <w:sz w:val="20"/>
                <w:szCs w:val="20"/>
              </w:rPr>
              <w:t>↑</w:t>
            </w:r>
          </w:p>
        </w:tc>
        <w:tc>
          <w:tcPr>
            <w:tcW w:w="1592" w:type="pct"/>
            <w:tcBorders>
              <w:top w:val="single" w:sz="4" w:space="0" w:color="auto"/>
            </w:tcBorders>
          </w:tcPr>
          <w:p w14:paraId="2E103F21" w14:textId="77777777" w:rsidR="00CF4D32" w:rsidRPr="00D314DC" w:rsidRDefault="00CF4D32" w:rsidP="00A4494C">
            <w:pPr>
              <w:spacing w:after="0"/>
              <w:rPr>
                <w:rFonts w:cstheme="minorHAnsi"/>
                <w:sz w:val="20"/>
                <w:szCs w:val="20"/>
              </w:rPr>
            </w:pPr>
            <w:r w:rsidRPr="00D314DC">
              <w:rPr>
                <w:rFonts w:cstheme="minorHAnsi"/>
                <w:sz w:val="20"/>
                <w:szCs w:val="20"/>
              </w:rPr>
              <w:t>-</w:t>
            </w:r>
          </w:p>
        </w:tc>
      </w:tr>
      <w:tr w:rsidR="00CF4D32" w:rsidRPr="00D314DC" w14:paraId="17494042" w14:textId="77777777" w:rsidTr="0087182F">
        <w:tc>
          <w:tcPr>
            <w:tcW w:w="1815" w:type="pct"/>
          </w:tcPr>
          <w:p w14:paraId="3B27396F" w14:textId="77777777" w:rsidR="00CF4D32" w:rsidRPr="00D314DC" w:rsidRDefault="00CF4D32" w:rsidP="00A4494C">
            <w:pPr>
              <w:spacing w:after="0"/>
              <w:rPr>
                <w:rFonts w:cstheme="minorHAnsi"/>
                <w:sz w:val="20"/>
                <w:szCs w:val="20"/>
              </w:rPr>
            </w:pPr>
            <w:r w:rsidRPr="00D314DC">
              <w:rPr>
                <w:sz w:val="20"/>
                <w:szCs w:val="20"/>
              </w:rPr>
              <w:t xml:space="preserve">Weefsel inklemming (impingement) door een tegenover gelegen element in de </w:t>
            </w:r>
            <w:r w:rsidR="00A754E4">
              <w:rPr>
                <w:sz w:val="20"/>
                <w:szCs w:val="20"/>
              </w:rPr>
              <w:t>bovenkaak</w:t>
            </w:r>
          </w:p>
        </w:tc>
        <w:tc>
          <w:tcPr>
            <w:tcW w:w="1593" w:type="pct"/>
          </w:tcPr>
          <w:p w14:paraId="6AD33728" w14:textId="77777777" w:rsidR="00CF4D32" w:rsidRPr="00D314DC" w:rsidRDefault="00CF4D32" w:rsidP="00A4494C">
            <w:pPr>
              <w:spacing w:after="0"/>
              <w:rPr>
                <w:rFonts w:cstheme="minorHAnsi"/>
                <w:sz w:val="20"/>
                <w:szCs w:val="20"/>
              </w:rPr>
            </w:pPr>
            <w:r>
              <w:rPr>
                <w:rFonts w:cstheme="minorHAnsi"/>
                <w:sz w:val="20"/>
                <w:szCs w:val="20"/>
              </w:rPr>
              <w:t xml:space="preserve">U: </w:t>
            </w:r>
            <w:r w:rsidRPr="00D314DC">
              <w:rPr>
                <w:rFonts w:cstheme="minorHAnsi"/>
                <w:sz w:val="20"/>
                <w:szCs w:val="20"/>
              </w:rPr>
              <w:t>NS§</w:t>
            </w:r>
          </w:p>
        </w:tc>
        <w:tc>
          <w:tcPr>
            <w:tcW w:w="1592" w:type="pct"/>
          </w:tcPr>
          <w:p w14:paraId="43F7DF95" w14:textId="77777777" w:rsidR="00CF4D32" w:rsidRPr="00D314DC" w:rsidRDefault="00CF4D32" w:rsidP="00A4494C">
            <w:pPr>
              <w:spacing w:after="0"/>
              <w:rPr>
                <w:rFonts w:cstheme="minorHAnsi"/>
                <w:sz w:val="20"/>
                <w:szCs w:val="20"/>
              </w:rPr>
            </w:pPr>
            <w:r w:rsidRPr="00D314DC">
              <w:rPr>
                <w:rFonts w:cstheme="minorHAnsi"/>
                <w:sz w:val="20"/>
                <w:szCs w:val="20"/>
              </w:rPr>
              <w:t>-</w:t>
            </w:r>
          </w:p>
        </w:tc>
      </w:tr>
      <w:tr w:rsidR="00CF4D32" w:rsidRPr="00D314DC" w14:paraId="38F79050" w14:textId="77777777" w:rsidTr="0087182F">
        <w:tc>
          <w:tcPr>
            <w:tcW w:w="1815" w:type="pct"/>
          </w:tcPr>
          <w:p w14:paraId="7032D161" w14:textId="77777777" w:rsidR="00CF4D32" w:rsidRPr="00D314DC" w:rsidRDefault="00CF4D32" w:rsidP="00A4494C">
            <w:pPr>
              <w:spacing w:after="0"/>
              <w:rPr>
                <w:rFonts w:eastAsia="Times New Roman" w:cstheme="minorHAnsi"/>
                <w:sz w:val="20"/>
                <w:szCs w:val="20"/>
                <w:lang w:val="en-US" w:eastAsia="nl-NL"/>
              </w:rPr>
            </w:pPr>
            <w:r w:rsidRPr="005A2E2A">
              <w:rPr>
                <w:sz w:val="20"/>
                <w:szCs w:val="20"/>
                <w:lang w:val="en-US"/>
              </w:rPr>
              <w:t>Angulatie</w:t>
            </w:r>
            <w:r w:rsidRPr="00D314DC">
              <w:rPr>
                <w:sz w:val="20"/>
                <w:szCs w:val="20"/>
                <w:lang w:val="en-US"/>
              </w:rPr>
              <w:t xml:space="preserve"> mandibulaire 3e molaar </w:t>
            </w:r>
          </w:p>
        </w:tc>
        <w:tc>
          <w:tcPr>
            <w:tcW w:w="1593" w:type="pct"/>
          </w:tcPr>
          <w:p w14:paraId="68977949" w14:textId="77777777" w:rsidR="00CF4D32" w:rsidRPr="00D314DC" w:rsidRDefault="00CF4D32" w:rsidP="00A4494C">
            <w:pPr>
              <w:spacing w:after="0"/>
              <w:rPr>
                <w:rFonts w:cstheme="minorHAnsi"/>
                <w:sz w:val="20"/>
                <w:szCs w:val="20"/>
              </w:rPr>
            </w:pPr>
            <w:r>
              <w:rPr>
                <w:rFonts w:cstheme="minorHAnsi"/>
                <w:sz w:val="20"/>
                <w:szCs w:val="20"/>
              </w:rPr>
              <w:t xml:space="preserve">U: </w:t>
            </w:r>
            <w:r w:rsidRPr="00D314DC">
              <w:rPr>
                <w:rFonts w:cstheme="minorHAnsi"/>
                <w:sz w:val="20"/>
                <w:szCs w:val="20"/>
              </w:rPr>
              <w:t>S* (verticale impactie meest prevalent)</w:t>
            </w:r>
            <w:r w:rsidRPr="000A3864">
              <w:rPr>
                <w:rFonts w:cstheme="minorHAnsi"/>
                <w:bCs/>
                <w:sz w:val="20"/>
                <w:szCs w:val="20"/>
              </w:rPr>
              <w:t>↑</w:t>
            </w:r>
          </w:p>
        </w:tc>
        <w:tc>
          <w:tcPr>
            <w:tcW w:w="1592" w:type="pct"/>
          </w:tcPr>
          <w:p w14:paraId="1614D9E3" w14:textId="77777777" w:rsidR="00CF4D32" w:rsidRPr="00D314DC" w:rsidRDefault="00CF4D32" w:rsidP="00A4494C">
            <w:pPr>
              <w:spacing w:after="0"/>
              <w:rPr>
                <w:rFonts w:cstheme="minorHAnsi"/>
                <w:sz w:val="20"/>
                <w:szCs w:val="20"/>
              </w:rPr>
            </w:pPr>
            <w:r>
              <w:rPr>
                <w:rFonts w:cstheme="minorHAnsi"/>
                <w:sz w:val="20"/>
                <w:szCs w:val="20"/>
              </w:rPr>
              <w:t xml:space="preserve">U: </w:t>
            </w:r>
            <w:r w:rsidRPr="00D314DC">
              <w:rPr>
                <w:rFonts w:cstheme="minorHAnsi"/>
                <w:sz w:val="20"/>
                <w:szCs w:val="20"/>
              </w:rPr>
              <w:t>S* (verticaal meest prevalent)</w:t>
            </w:r>
            <w:r w:rsidRPr="000A3864">
              <w:rPr>
                <w:rFonts w:cstheme="minorHAnsi"/>
                <w:bCs/>
                <w:sz w:val="20"/>
                <w:szCs w:val="20"/>
              </w:rPr>
              <w:t xml:space="preserve"> ↑</w:t>
            </w:r>
          </w:p>
        </w:tc>
      </w:tr>
      <w:tr w:rsidR="00CF4D32" w:rsidRPr="00D314DC" w14:paraId="1509320F" w14:textId="77777777" w:rsidTr="0087182F">
        <w:tc>
          <w:tcPr>
            <w:tcW w:w="1815" w:type="pct"/>
          </w:tcPr>
          <w:p w14:paraId="0C682568" w14:textId="77777777" w:rsidR="00CF4D32" w:rsidRPr="00C22E34" w:rsidRDefault="00CF4D32" w:rsidP="00A4494C">
            <w:pPr>
              <w:spacing w:after="0"/>
              <w:rPr>
                <w:rFonts w:eastAsia="Times New Roman" w:cstheme="minorHAnsi"/>
                <w:sz w:val="20"/>
                <w:szCs w:val="20"/>
                <w:lang w:eastAsia="nl-NL"/>
              </w:rPr>
            </w:pPr>
            <w:r w:rsidRPr="00C22E34">
              <w:rPr>
                <w:sz w:val="20"/>
                <w:szCs w:val="20"/>
              </w:rPr>
              <w:t>Eruptieniveau 3e molaar</w:t>
            </w:r>
            <w:r w:rsidR="00A754E4">
              <w:rPr>
                <w:sz w:val="20"/>
                <w:szCs w:val="20"/>
              </w:rPr>
              <w:t xml:space="preserve"> in de onde</w:t>
            </w:r>
            <w:r w:rsidR="00A754E4">
              <w:rPr>
                <w:sz w:val="20"/>
                <w:szCs w:val="20"/>
              </w:rPr>
              <w:t>r</w:t>
            </w:r>
            <w:r w:rsidR="00A754E4">
              <w:rPr>
                <w:sz w:val="20"/>
                <w:szCs w:val="20"/>
              </w:rPr>
              <w:t>kaak</w:t>
            </w:r>
            <w:r w:rsidRPr="00C22E34">
              <w:rPr>
                <w:sz w:val="20"/>
                <w:szCs w:val="20"/>
              </w:rPr>
              <w:t xml:space="preserve"> / </w:t>
            </w:r>
            <w:r w:rsidRPr="00D314DC">
              <w:rPr>
                <w:sz w:val="20"/>
                <w:szCs w:val="20"/>
              </w:rPr>
              <w:t>Pell &amp; Geregory class</w:t>
            </w:r>
          </w:p>
        </w:tc>
        <w:tc>
          <w:tcPr>
            <w:tcW w:w="1593" w:type="pct"/>
          </w:tcPr>
          <w:p w14:paraId="126FC02E" w14:textId="77777777" w:rsidR="00CF4D32" w:rsidRPr="00D314DC" w:rsidRDefault="00CF4D32" w:rsidP="00A4494C">
            <w:pPr>
              <w:spacing w:after="0"/>
              <w:rPr>
                <w:rFonts w:cstheme="minorHAnsi"/>
                <w:sz w:val="20"/>
                <w:szCs w:val="20"/>
              </w:rPr>
            </w:pPr>
            <w:r>
              <w:rPr>
                <w:rFonts w:cstheme="minorHAnsi"/>
                <w:sz w:val="20"/>
                <w:szCs w:val="20"/>
              </w:rPr>
              <w:t xml:space="preserve">U: </w:t>
            </w:r>
            <w:r w:rsidRPr="00D314DC">
              <w:rPr>
                <w:rFonts w:cstheme="minorHAnsi"/>
                <w:sz w:val="20"/>
                <w:szCs w:val="20"/>
              </w:rPr>
              <w:t>S* (kroon ter hoogte occlusale vlak meest prevalent)</w:t>
            </w:r>
            <w:r w:rsidRPr="000A3864">
              <w:rPr>
                <w:rFonts w:cstheme="minorHAnsi"/>
                <w:bCs/>
                <w:sz w:val="20"/>
                <w:szCs w:val="20"/>
              </w:rPr>
              <w:t xml:space="preserve"> ↑</w:t>
            </w:r>
          </w:p>
        </w:tc>
        <w:tc>
          <w:tcPr>
            <w:tcW w:w="1592" w:type="pct"/>
          </w:tcPr>
          <w:p w14:paraId="642C5D6E" w14:textId="77777777" w:rsidR="00CF4D32" w:rsidRPr="00D314DC" w:rsidRDefault="00CF4D32" w:rsidP="00A4494C">
            <w:pPr>
              <w:spacing w:after="0"/>
              <w:rPr>
                <w:rFonts w:cstheme="minorHAnsi"/>
                <w:sz w:val="20"/>
                <w:szCs w:val="20"/>
              </w:rPr>
            </w:pPr>
            <w:r>
              <w:rPr>
                <w:rFonts w:cstheme="minorHAnsi"/>
                <w:sz w:val="20"/>
                <w:szCs w:val="20"/>
              </w:rPr>
              <w:t xml:space="preserve">U: </w:t>
            </w:r>
            <w:r w:rsidRPr="00D314DC">
              <w:rPr>
                <w:rFonts w:cstheme="minorHAnsi"/>
                <w:sz w:val="20"/>
                <w:szCs w:val="20"/>
              </w:rPr>
              <w:t>S* (</w:t>
            </w:r>
            <w:r w:rsidRPr="00D314DC">
              <w:rPr>
                <w:rFonts w:eastAsia="Times New Roman" w:cstheme="minorHAnsi"/>
                <w:sz w:val="20"/>
                <w:szCs w:val="20"/>
                <w:lang w:eastAsia="nl-NL"/>
              </w:rPr>
              <w:t>Klasse A = kroon ter hoo</w:t>
            </w:r>
            <w:r w:rsidRPr="00D314DC">
              <w:rPr>
                <w:rFonts w:eastAsia="Times New Roman" w:cstheme="minorHAnsi"/>
                <w:sz w:val="20"/>
                <w:szCs w:val="20"/>
                <w:lang w:eastAsia="nl-NL"/>
              </w:rPr>
              <w:t>g</w:t>
            </w:r>
            <w:r w:rsidRPr="00D314DC">
              <w:rPr>
                <w:rFonts w:eastAsia="Times New Roman" w:cstheme="minorHAnsi"/>
                <w:sz w:val="20"/>
                <w:szCs w:val="20"/>
                <w:lang w:eastAsia="nl-NL"/>
              </w:rPr>
              <w:t>te van of boven occlusaal vlak meest prevalent)</w:t>
            </w:r>
            <w:r w:rsidRPr="000A3864">
              <w:rPr>
                <w:rFonts w:cstheme="minorHAnsi"/>
                <w:bCs/>
                <w:sz w:val="20"/>
                <w:szCs w:val="20"/>
              </w:rPr>
              <w:t xml:space="preserve"> ↑</w:t>
            </w:r>
          </w:p>
        </w:tc>
      </w:tr>
      <w:tr w:rsidR="00CF4D32" w:rsidRPr="00D314DC" w14:paraId="17C324E5" w14:textId="77777777" w:rsidTr="0087182F">
        <w:tc>
          <w:tcPr>
            <w:tcW w:w="1815" w:type="pct"/>
            <w:tcBorders>
              <w:bottom w:val="nil"/>
            </w:tcBorders>
          </w:tcPr>
          <w:p w14:paraId="1CD22EE9" w14:textId="77777777" w:rsidR="00CF4D32" w:rsidRPr="00D314DC" w:rsidRDefault="00CF4D32" w:rsidP="00A4494C">
            <w:pPr>
              <w:spacing w:after="0"/>
              <w:rPr>
                <w:rFonts w:eastAsia="Times New Roman" w:cstheme="minorHAnsi"/>
                <w:sz w:val="20"/>
                <w:szCs w:val="20"/>
                <w:lang w:eastAsia="nl-NL"/>
              </w:rPr>
            </w:pPr>
            <w:r w:rsidRPr="00D314DC">
              <w:rPr>
                <w:sz w:val="20"/>
                <w:szCs w:val="20"/>
              </w:rPr>
              <w:t>Mate van eruptie (volledig, partieel, niet)</w:t>
            </w:r>
          </w:p>
        </w:tc>
        <w:tc>
          <w:tcPr>
            <w:tcW w:w="1593" w:type="pct"/>
            <w:tcBorders>
              <w:bottom w:val="nil"/>
            </w:tcBorders>
          </w:tcPr>
          <w:p w14:paraId="465E62BB" w14:textId="77777777" w:rsidR="00CF4D32" w:rsidRPr="00D314DC" w:rsidRDefault="00CF4D32" w:rsidP="00A4494C">
            <w:pPr>
              <w:spacing w:after="0"/>
              <w:rPr>
                <w:rFonts w:eastAsia="Times New Roman" w:cstheme="minorHAnsi"/>
                <w:sz w:val="20"/>
                <w:szCs w:val="20"/>
                <w:lang w:eastAsia="nl-NL"/>
              </w:rPr>
            </w:pPr>
          </w:p>
        </w:tc>
        <w:tc>
          <w:tcPr>
            <w:tcW w:w="1592" w:type="pct"/>
            <w:tcBorders>
              <w:bottom w:val="nil"/>
            </w:tcBorders>
          </w:tcPr>
          <w:p w14:paraId="2DFE81B7" w14:textId="77777777" w:rsidR="00CF4D32" w:rsidRPr="00D314DC" w:rsidRDefault="00CF4D32" w:rsidP="00A4494C">
            <w:pPr>
              <w:spacing w:after="0"/>
              <w:rPr>
                <w:rFonts w:eastAsia="Times New Roman" w:cstheme="minorHAnsi"/>
                <w:sz w:val="20"/>
                <w:szCs w:val="20"/>
                <w:lang w:eastAsia="nl-NL"/>
              </w:rPr>
            </w:pPr>
            <w:r>
              <w:rPr>
                <w:rFonts w:eastAsia="Times New Roman" w:cstheme="minorHAnsi"/>
                <w:sz w:val="20"/>
                <w:szCs w:val="20"/>
                <w:lang w:eastAsia="nl-NL"/>
              </w:rPr>
              <w:t xml:space="preserve">U: </w:t>
            </w:r>
            <w:r w:rsidRPr="00D314DC">
              <w:rPr>
                <w:rFonts w:eastAsia="Times New Roman" w:cstheme="minorHAnsi"/>
                <w:sz w:val="20"/>
                <w:szCs w:val="20"/>
                <w:lang w:eastAsia="nl-NL"/>
              </w:rPr>
              <w:t>S* (partieel meest prevalent)</w:t>
            </w:r>
            <w:r w:rsidRPr="000A3864">
              <w:rPr>
                <w:rFonts w:cstheme="minorHAnsi"/>
                <w:bCs/>
                <w:sz w:val="20"/>
                <w:szCs w:val="20"/>
              </w:rPr>
              <w:t xml:space="preserve"> ↑</w:t>
            </w:r>
          </w:p>
        </w:tc>
      </w:tr>
      <w:tr w:rsidR="00CF4D32" w:rsidRPr="00D314DC" w14:paraId="584BCD64" w14:textId="77777777" w:rsidTr="0087182F">
        <w:tc>
          <w:tcPr>
            <w:tcW w:w="1815" w:type="pct"/>
            <w:tcBorders>
              <w:top w:val="nil"/>
              <w:bottom w:val="single" w:sz="4" w:space="0" w:color="auto"/>
            </w:tcBorders>
          </w:tcPr>
          <w:p w14:paraId="346B2FBF" w14:textId="77777777" w:rsidR="00CF4D32" w:rsidRPr="00D314DC" w:rsidRDefault="00CF4D32" w:rsidP="00A4494C">
            <w:pPr>
              <w:spacing w:after="0"/>
              <w:rPr>
                <w:rFonts w:eastAsia="Times New Roman" w:cstheme="minorHAnsi"/>
                <w:sz w:val="20"/>
                <w:szCs w:val="20"/>
                <w:lang w:eastAsia="nl-NL"/>
              </w:rPr>
            </w:pPr>
            <w:r w:rsidRPr="00D314DC">
              <w:rPr>
                <w:rFonts w:eastAsia="Times New Roman" w:cstheme="minorHAnsi"/>
                <w:sz w:val="20"/>
                <w:szCs w:val="20"/>
                <w:lang w:eastAsia="nl-NL"/>
              </w:rPr>
              <w:t>L</w:t>
            </w:r>
            <w:r w:rsidRPr="00D314DC">
              <w:rPr>
                <w:sz w:val="20"/>
                <w:szCs w:val="20"/>
              </w:rPr>
              <w:t>eeftijd</w:t>
            </w:r>
          </w:p>
        </w:tc>
        <w:tc>
          <w:tcPr>
            <w:tcW w:w="1593" w:type="pct"/>
            <w:tcBorders>
              <w:top w:val="nil"/>
              <w:bottom w:val="single" w:sz="4" w:space="0" w:color="auto"/>
            </w:tcBorders>
          </w:tcPr>
          <w:p w14:paraId="0F1381F7" w14:textId="77777777" w:rsidR="00CF4D32" w:rsidRPr="00D314DC" w:rsidRDefault="00CF4D32" w:rsidP="00A4494C">
            <w:pPr>
              <w:spacing w:after="0"/>
              <w:rPr>
                <w:rFonts w:eastAsia="Times New Roman" w:cstheme="minorHAnsi"/>
                <w:sz w:val="20"/>
                <w:szCs w:val="20"/>
                <w:lang w:eastAsia="nl-NL"/>
              </w:rPr>
            </w:pPr>
            <w:r w:rsidRPr="00D314DC">
              <w:rPr>
                <w:rFonts w:eastAsia="Times New Roman" w:cstheme="minorHAnsi"/>
                <w:sz w:val="20"/>
                <w:szCs w:val="20"/>
                <w:lang w:eastAsia="nl-NL"/>
              </w:rPr>
              <w:t>-</w:t>
            </w:r>
          </w:p>
        </w:tc>
        <w:tc>
          <w:tcPr>
            <w:tcW w:w="1592" w:type="pct"/>
            <w:tcBorders>
              <w:top w:val="nil"/>
              <w:bottom w:val="single" w:sz="4" w:space="0" w:color="auto"/>
            </w:tcBorders>
          </w:tcPr>
          <w:p w14:paraId="7A6D9075" w14:textId="77777777" w:rsidR="00CF4D32" w:rsidRPr="00D314DC" w:rsidRDefault="00CF4D32" w:rsidP="00A4494C">
            <w:pPr>
              <w:spacing w:after="0"/>
              <w:rPr>
                <w:rFonts w:eastAsia="Times New Roman" w:cstheme="minorHAnsi"/>
                <w:sz w:val="20"/>
                <w:szCs w:val="20"/>
                <w:lang w:eastAsia="nl-NL"/>
              </w:rPr>
            </w:pPr>
            <w:r>
              <w:rPr>
                <w:rFonts w:eastAsia="Times New Roman" w:cstheme="minorHAnsi"/>
                <w:sz w:val="20"/>
                <w:szCs w:val="20"/>
                <w:lang w:eastAsia="nl-NL"/>
              </w:rPr>
              <w:t xml:space="preserve">U: </w:t>
            </w:r>
            <w:r w:rsidRPr="00D314DC">
              <w:rPr>
                <w:rFonts w:eastAsia="Times New Roman" w:cstheme="minorHAnsi"/>
                <w:sz w:val="20"/>
                <w:szCs w:val="20"/>
                <w:lang w:eastAsia="nl-NL"/>
              </w:rPr>
              <w:t>S* (meest prevalent leeftijd</w:t>
            </w:r>
            <w:r w:rsidRPr="00D314DC">
              <w:rPr>
                <w:rFonts w:eastAsia="Times New Roman" w:cstheme="minorHAnsi"/>
                <w:sz w:val="20"/>
                <w:szCs w:val="20"/>
                <w:lang w:eastAsia="nl-NL"/>
              </w:rPr>
              <w:t>s</w:t>
            </w:r>
            <w:r w:rsidRPr="00D314DC">
              <w:rPr>
                <w:rFonts w:eastAsia="Times New Roman" w:cstheme="minorHAnsi"/>
                <w:sz w:val="20"/>
                <w:szCs w:val="20"/>
                <w:lang w:eastAsia="nl-NL"/>
              </w:rPr>
              <w:t>groep 21-25j</w:t>
            </w:r>
            <w:r w:rsidRPr="000A3864">
              <w:rPr>
                <w:rFonts w:cstheme="minorHAnsi"/>
                <w:bCs/>
                <w:sz w:val="20"/>
                <w:szCs w:val="20"/>
              </w:rPr>
              <w:t>↑</w:t>
            </w:r>
          </w:p>
        </w:tc>
      </w:tr>
      <w:tr w:rsidR="00CF4D32" w:rsidRPr="00D314DC" w14:paraId="3AB7C47E" w14:textId="77777777" w:rsidTr="0087182F">
        <w:tc>
          <w:tcPr>
            <w:tcW w:w="5000" w:type="pct"/>
            <w:gridSpan w:val="3"/>
          </w:tcPr>
          <w:p w14:paraId="6F135CF4" w14:textId="77777777" w:rsidR="00CF4D32" w:rsidRPr="004A163C" w:rsidRDefault="00CF4D32" w:rsidP="00A4494C">
            <w:pPr>
              <w:spacing w:after="0"/>
              <w:rPr>
                <w:sz w:val="20"/>
                <w:szCs w:val="20"/>
              </w:rPr>
            </w:pPr>
            <w:r w:rsidRPr="004A163C">
              <w:rPr>
                <w:b/>
                <w:sz w:val="20"/>
                <w:szCs w:val="20"/>
              </w:rPr>
              <w:t>Legenda</w:t>
            </w:r>
            <w:r w:rsidRPr="004A163C">
              <w:rPr>
                <w:sz w:val="20"/>
                <w:szCs w:val="20"/>
              </w:rPr>
              <w:t xml:space="preserve">. </w:t>
            </w:r>
          </w:p>
          <w:p w14:paraId="54E1DE7F" w14:textId="77777777" w:rsidR="00CF4D32" w:rsidRDefault="00CF4D32" w:rsidP="00A4494C">
            <w:pPr>
              <w:spacing w:after="0"/>
              <w:rPr>
                <w:rFonts w:cstheme="minorHAnsi"/>
                <w:sz w:val="20"/>
                <w:szCs w:val="20"/>
              </w:rPr>
            </w:pPr>
            <w:r w:rsidRPr="004A163C">
              <w:rPr>
                <w:rFonts w:cstheme="minorHAnsi"/>
                <w:sz w:val="20"/>
                <w:szCs w:val="20"/>
              </w:rPr>
              <w:t xml:space="preserve">§ NS: p&gt; 0.05; </w:t>
            </w:r>
            <w:r w:rsidRPr="004A163C">
              <w:rPr>
                <w:sz w:val="20"/>
                <w:szCs w:val="20"/>
              </w:rPr>
              <w:t>* p&lt;0,05</w:t>
            </w:r>
            <w:r w:rsidRPr="004A163C">
              <w:rPr>
                <w:i/>
                <w:sz w:val="20"/>
                <w:szCs w:val="20"/>
              </w:rPr>
              <w:t xml:space="preserve">; </w:t>
            </w:r>
            <w:r w:rsidRPr="004A163C">
              <w:rPr>
                <w:rFonts w:cstheme="minorHAnsi"/>
                <w:bCs/>
                <w:sz w:val="20"/>
                <w:szCs w:val="20"/>
              </w:rPr>
              <w:t>↑: groter risico</w:t>
            </w:r>
            <w:r>
              <w:rPr>
                <w:rFonts w:cstheme="minorHAnsi"/>
                <w:bCs/>
                <w:sz w:val="20"/>
                <w:szCs w:val="20"/>
              </w:rPr>
              <w:t xml:space="preserve">; </w:t>
            </w:r>
            <w:r w:rsidRPr="004A163C">
              <w:rPr>
                <w:rFonts w:cstheme="minorHAnsi"/>
                <w:sz w:val="20"/>
                <w:szCs w:val="20"/>
              </w:rPr>
              <w:t>↓</w:t>
            </w:r>
            <w:r>
              <w:rPr>
                <w:rFonts w:cstheme="minorHAnsi"/>
                <w:sz w:val="20"/>
                <w:szCs w:val="20"/>
              </w:rPr>
              <w:t>: lager risico; M: multivariate analyse; U: univariate analyse.</w:t>
            </w:r>
          </w:p>
          <w:p w14:paraId="782190AA" w14:textId="77777777" w:rsidR="00CF4D32" w:rsidRPr="00D314DC" w:rsidRDefault="00CF4D32" w:rsidP="00A4494C">
            <w:pPr>
              <w:spacing w:after="0"/>
              <w:rPr>
                <w:rFonts w:cstheme="minorHAnsi"/>
                <w:sz w:val="20"/>
                <w:szCs w:val="20"/>
              </w:rPr>
            </w:pPr>
            <w:r>
              <w:rPr>
                <w:rFonts w:cstheme="minorHAnsi"/>
                <w:sz w:val="20"/>
                <w:szCs w:val="20"/>
              </w:rPr>
              <w:t>** Er werden geen odds ratio’s of ander effectmaten gerapporteerd.</w:t>
            </w:r>
          </w:p>
        </w:tc>
      </w:tr>
    </w:tbl>
    <w:p w14:paraId="36F9DDA1" w14:textId="77777777" w:rsidR="00CF4D32" w:rsidRDefault="00CF4D32" w:rsidP="00A4494C">
      <w:pPr>
        <w:spacing w:after="0"/>
        <w:rPr>
          <w:i/>
          <w:sz w:val="18"/>
          <w:szCs w:val="18"/>
        </w:rPr>
      </w:pPr>
    </w:p>
    <w:p w14:paraId="2AB84ABF" w14:textId="77777777" w:rsidR="00CF4D32" w:rsidRDefault="00CF4D32" w:rsidP="00A4494C">
      <w:pPr>
        <w:spacing w:after="0"/>
        <w:rPr>
          <w:i/>
          <w:sz w:val="18"/>
          <w:szCs w:val="18"/>
        </w:rPr>
      </w:pPr>
    </w:p>
    <w:p w14:paraId="7B185262" w14:textId="77777777" w:rsidR="00CF4D32" w:rsidRPr="006A03C5" w:rsidRDefault="00CF4D32" w:rsidP="00A4494C">
      <w:pPr>
        <w:keepNext/>
        <w:keepLines/>
        <w:spacing w:after="0"/>
        <w:rPr>
          <w:i/>
          <w:szCs w:val="23"/>
        </w:rPr>
      </w:pPr>
      <w:r w:rsidRPr="006A03C5">
        <w:rPr>
          <w:i/>
          <w:szCs w:val="23"/>
        </w:rPr>
        <w:t xml:space="preserve">Cariës </w:t>
      </w:r>
      <w:r>
        <w:rPr>
          <w:i/>
          <w:szCs w:val="23"/>
        </w:rPr>
        <w:t>derde molaar</w:t>
      </w:r>
    </w:p>
    <w:p w14:paraId="6F1D6100" w14:textId="73E267DF" w:rsidR="00CF4D32" w:rsidRDefault="00CF4D32" w:rsidP="00A4494C">
      <w:pPr>
        <w:spacing w:after="0"/>
        <w:rPr>
          <w:szCs w:val="23"/>
        </w:rPr>
      </w:pPr>
      <w:r>
        <w:rPr>
          <w:szCs w:val="23"/>
        </w:rPr>
        <w:t>In drie studies (</w:t>
      </w:r>
      <w:r w:rsidRPr="006A03C5">
        <w:rPr>
          <w:szCs w:val="23"/>
        </w:rPr>
        <w:t>Divaris et al.</w:t>
      </w:r>
      <w:r>
        <w:rPr>
          <w:szCs w:val="23"/>
        </w:rPr>
        <w:t xml:space="preserve">, </w:t>
      </w:r>
      <w:r w:rsidRPr="006A03C5">
        <w:rPr>
          <w:szCs w:val="23"/>
        </w:rPr>
        <w:t>2012</w:t>
      </w:r>
      <w:r>
        <w:rPr>
          <w:szCs w:val="23"/>
        </w:rPr>
        <w:t>; Allen et al., 2009; Polat et al., 2008</w:t>
      </w:r>
      <w:r>
        <w:t xml:space="preserve">) werd onderzocht </w:t>
      </w:r>
      <w:r>
        <w:rPr>
          <w:szCs w:val="23"/>
        </w:rPr>
        <w:t>welke factoren prognostisch waren voor cariës van de derde molaar. Twee van de vier studies betro</w:t>
      </w:r>
      <w:r>
        <w:rPr>
          <w:szCs w:val="23"/>
        </w:rPr>
        <w:t>f</w:t>
      </w:r>
      <w:r>
        <w:rPr>
          <w:szCs w:val="23"/>
        </w:rPr>
        <w:t xml:space="preserve">fen uitsluitend molaren in de </w:t>
      </w:r>
      <w:r w:rsidR="0035401B">
        <w:rPr>
          <w:szCs w:val="23"/>
        </w:rPr>
        <w:t>onderkaak</w:t>
      </w:r>
      <w:r>
        <w:rPr>
          <w:szCs w:val="23"/>
        </w:rPr>
        <w:t>. Een van de drie studies (Divaris et al.) betrof een long</w:t>
      </w:r>
      <w:r>
        <w:rPr>
          <w:szCs w:val="23"/>
        </w:rPr>
        <w:t>i</w:t>
      </w:r>
      <w:r>
        <w:rPr>
          <w:szCs w:val="23"/>
        </w:rPr>
        <w:t xml:space="preserve">tudinale studie. </w:t>
      </w:r>
    </w:p>
    <w:p w14:paraId="551F3050" w14:textId="5ADFBE9C" w:rsidR="00CF4D32" w:rsidRDefault="00CF4D32" w:rsidP="00A4494C">
      <w:pPr>
        <w:spacing w:after="0"/>
        <w:rPr>
          <w:szCs w:val="23"/>
        </w:rPr>
      </w:pPr>
      <w:r>
        <w:rPr>
          <w:szCs w:val="23"/>
        </w:rPr>
        <w:t xml:space="preserve">Resultaten van deze studies zijn in tabel </w:t>
      </w:r>
      <w:r w:rsidR="00DF778B">
        <w:rPr>
          <w:szCs w:val="23"/>
        </w:rPr>
        <w:t>3</w:t>
      </w:r>
      <w:r w:rsidR="006430C3">
        <w:rPr>
          <w:szCs w:val="23"/>
        </w:rPr>
        <w:t>.12</w:t>
      </w:r>
      <w:r w:rsidR="00DF778B">
        <w:rPr>
          <w:szCs w:val="23"/>
        </w:rPr>
        <w:t xml:space="preserve"> </w:t>
      </w:r>
      <w:r>
        <w:rPr>
          <w:szCs w:val="23"/>
        </w:rPr>
        <w:t xml:space="preserve">weergegeven. In twee studies werd een mogelijk effect van een mesio-angulaire inclinatie onderzocht. Beide studies gaven een verhoogd risico op cariës te zien. </w:t>
      </w:r>
    </w:p>
    <w:p w14:paraId="288D5BE2" w14:textId="77777777" w:rsidR="00CF4D32" w:rsidRDefault="00CF4D32" w:rsidP="00A4494C">
      <w:pPr>
        <w:spacing w:after="0"/>
        <w:rPr>
          <w:szCs w:val="23"/>
        </w:rPr>
      </w:pPr>
      <w:r>
        <w:rPr>
          <w:szCs w:val="23"/>
        </w:rPr>
        <w:t>De studie van Divaris et al. liet zien dat personen met een ‘witte achtergrond’ die hoger opgeleid waren en goede mondzorg betrachtten een kleiner risico op cariës</w:t>
      </w:r>
      <w:r w:rsidRPr="00FA7548">
        <w:rPr>
          <w:szCs w:val="23"/>
        </w:rPr>
        <w:t xml:space="preserve"> </w:t>
      </w:r>
      <w:r>
        <w:rPr>
          <w:szCs w:val="23"/>
        </w:rPr>
        <w:t xml:space="preserve">hadden. Daarentegen hadden degenen die rookten een tweemaal zo grote kans op cariës als degenen die niet rookten. </w:t>
      </w:r>
    </w:p>
    <w:p w14:paraId="520AB961" w14:textId="77777777" w:rsidR="00CF4D32" w:rsidRDefault="00CF4D32" w:rsidP="00A4494C">
      <w:pPr>
        <w:spacing w:after="0"/>
        <w:rPr>
          <w:szCs w:val="23"/>
        </w:rPr>
      </w:pPr>
    </w:p>
    <w:p w14:paraId="007694A3" w14:textId="77777777" w:rsidR="00CF4D32" w:rsidRPr="00E8216C" w:rsidRDefault="00CF4D32" w:rsidP="00A4494C">
      <w:pPr>
        <w:spacing w:after="0"/>
        <w:rPr>
          <w:szCs w:val="23"/>
        </w:rPr>
      </w:pPr>
    </w:p>
    <w:p w14:paraId="6030CEE3" w14:textId="6D47A254" w:rsidR="00CF4D32" w:rsidRPr="00132790" w:rsidRDefault="00CF4D32" w:rsidP="00A4494C">
      <w:pPr>
        <w:keepNext/>
        <w:spacing w:after="0"/>
        <w:contextualSpacing/>
        <w:rPr>
          <w:szCs w:val="23"/>
        </w:rPr>
      </w:pPr>
      <w:r w:rsidRPr="005657A8">
        <w:rPr>
          <w:rFonts w:cs="Arial"/>
          <w:b/>
          <w:bCs/>
          <w:sz w:val="20"/>
          <w:szCs w:val="20"/>
        </w:rPr>
        <w:t xml:space="preserve">Tabel </w:t>
      </w:r>
      <w:r w:rsidR="00DF778B">
        <w:rPr>
          <w:rFonts w:cs="Arial"/>
          <w:b/>
          <w:bCs/>
          <w:sz w:val="20"/>
          <w:szCs w:val="20"/>
        </w:rPr>
        <w:t>3</w:t>
      </w:r>
      <w:r w:rsidRPr="005657A8">
        <w:rPr>
          <w:rFonts w:cs="Arial"/>
          <w:b/>
          <w:bCs/>
          <w:sz w:val="20"/>
          <w:szCs w:val="20"/>
        </w:rPr>
        <w:t>.</w:t>
      </w:r>
      <w:r w:rsidR="006430C3">
        <w:rPr>
          <w:rFonts w:cs="Arial"/>
          <w:b/>
          <w:bCs/>
          <w:sz w:val="20"/>
          <w:szCs w:val="20"/>
        </w:rPr>
        <w:t>12</w:t>
      </w:r>
      <w:r w:rsidRPr="005657A8">
        <w:rPr>
          <w:rFonts w:cs="Arial"/>
          <w:b/>
          <w:bCs/>
          <w:sz w:val="20"/>
          <w:szCs w:val="20"/>
        </w:rPr>
        <w:t xml:space="preserve"> </w:t>
      </w:r>
      <w:r w:rsidR="00DF778B">
        <w:rPr>
          <w:rFonts w:cs="Arial"/>
          <w:b/>
          <w:bCs/>
          <w:sz w:val="20"/>
          <w:szCs w:val="20"/>
        </w:rPr>
        <w:t>Prognostische/risicofactoren</w:t>
      </w:r>
      <w:r w:rsidR="00DF778B" w:rsidRPr="007037AD">
        <w:rPr>
          <w:rFonts w:cs="Arial"/>
          <w:b/>
          <w:bCs/>
          <w:sz w:val="20"/>
          <w:szCs w:val="20"/>
        </w:rPr>
        <w:t xml:space="preserve"> </w:t>
      </w:r>
      <w:r>
        <w:rPr>
          <w:rFonts w:cs="Arial"/>
          <w:b/>
          <w:bCs/>
          <w:sz w:val="20"/>
          <w:szCs w:val="20"/>
        </w:rPr>
        <w:t>cariës derde molaar</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2249"/>
        <w:gridCol w:w="2247"/>
        <w:gridCol w:w="2249"/>
      </w:tblGrid>
      <w:tr w:rsidR="00CF4D32" w:rsidRPr="00F04A19" w14:paraId="603D8A31" w14:textId="77777777" w:rsidTr="0087182F">
        <w:trPr>
          <w:tblHeader/>
        </w:trPr>
        <w:tc>
          <w:tcPr>
            <w:tcW w:w="1368" w:type="pct"/>
            <w:tcBorders>
              <w:top w:val="single" w:sz="4" w:space="0" w:color="auto"/>
              <w:bottom w:val="single" w:sz="4" w:space="0" w:color="auto"/>
            </w:tcBorders>
          </w:tcPr>
          <w:p w14:paraId="4B7DB19B" w14:textId="77777777" w:rsidR="00CF4D32" w:rsidRPr="00F04A19" w:rsidRDefault="00CF4D32" w:rsidP="00A754E4">
            <w:pPr>
              <w:keepNext/>
              <w:spacing w:after="0"/>
              <w:contextualSpacing/>
              <w:jc w:val="left"/>
              <w:rPr>
                <w:sz w:val="20"/>
                <w:szCs w:val="20"/>
              </w:rPr>
            </w:pPr>
            <w:r w:rsidRPr="00F04A19">
              <w:rPr>
                <w:b/>
                <w:sz w:val="20"/>
                <w:szCs w:val="20"/>
              </w:rPr>
              <w:t xml:space="preserve">Potentiële </w:t>
            </w:r>
            <w:r w:rsidR="00DF778B">
              <w:rPr>
                <w:b/>
                <w:sz w:val="20"/>
                <w:szCs w:val="20"/>
              </w:rPr>
              <w:t>prognost</w:t>
            </w:r>
            <w:r w:rsidR="00DF778B">
              <w:rPr>
                <w:b/>
                <w:sz w:val="20"/>
                <w:szCs w:val="20"/>
              </w:rPr>
              <w:t>i</w:t>
            </w:r>
            <w:r w:rsidR="00DF778B">
              <w:rPr>
                <w:b/>
                <w:sz w:val="20"/>
                <w:szCs w:val="20"/>
              </w:rPr>
              <w:t>sche/risico</w:t>
            </w:r>
            <w:r w:rsidRPr="00F04A19">
              <w:rPr>
                <w:b/>
                <w:sz w:val="20"/>
                <w:szCs w:val="20"/>
              </w:rPr>
              <w:t>factor</w:t>
            </w:r>
          </w:p>
        </w:tc>
        <w:tc>
          <w:tcPr>
            <w:tcW w:w="1211" w:type="pct"/>
            <w:tcBorders>
              <w:top w:val="single" w:sz="4" w:space="0" w:color="auto"/>
              <w:bottom w:val="single" w:sz="4" w:space="0" w:color="auto"/>
            </w:tcBorders>
          </w:tcPr>
          <w:p w14:paraId="30137621" w14:textId="389A6EAE" w:rsidR="00CF4D32" w:rsidRPr="00F04A19" w:rsidRDefault="00CF4D32" w:rsidP="00A4494C">
            <w:pPr>
              <w:keepNext/>
              <w:spacing w:after="0"/>
              <w:contextualSpacing/>
              <w:rPr>
                <w:b/>
                <w:sz w:val="20"/>
                <w:szCs w:val="20"/>
              </w:rPr>
            </w:pPr>
            <w:r w:rsidRPr="00F04A19">
              <w:rPr>
                <w:b/>
                <w:sz w:val="20"/>
                <w:szCs w:val="20"/>
              </w:rPr>
              <w:t>Divaris et al, 2012 (M3</w:t>
            </w:r>
            <w:r>
              <w:rPr>
                <w:b/>
                <w:sz w:val="20"/>
                <w:szCs w:val="20"/>
              </w:rPr>
              <w:t>i,s</w:t>
            </w:r>
            <w:r w:rsidRPr="00F04A19">
              <w:rPr>
                <w:b/>
                <w:sz w:val="20"/>
                <w:szCs w:val="20"/>
              </w:rPr>
              <w:t xml:space="preserve"> </w:t>
            </w:r>
            <w:r w:rsidR="00EB4B8C" w:rsidRPr="00EB4B8C">
              <w:rPr>
                <w:b/>
                <w:sz w:val="20"/>
                <w:szCs w:val="20"/>
              </w:rPr>
              <w:t>doorgebroken</w:t>
            </w:r>
            <w:r w:rsidRPr="00F04A19">
              <w:rPr>
                <w:b/>
                <w:sz w:val="20"/>
                <w:szCs w:val="20"/>
              </w:rPr>
              <w:t xml:space="preserve"> tot occlusale vlak)</w:t>
            </w:r>
          </w:p>
        </w:tc>
        <w:tc>
          <w:tcPr>
            <w:tcW w:w="1210" w:type="pct"/>
            <w:tcBorders>
              <w:top w:val="single" w:sz="4" w:space="0" w:color="auto"/>
              <w:bottom w:val="single" w:sz="4" w:space="0" w:color="auto"/>
            </w:tcBorders>
          </w:tcPr>
          <w:p w14:paraId="75A79C43" w14:textId="77777777" w:rsidR="00CF4D32" w:rsidRPr="00F04A19" w:rsidRDefault="00CF4D32" w:rsidP="00A4494C">
            <w:pPr>
              <w:keepNext/>
              <w:spacing w:after="0"/>
              <w:contextualSpacing/>
              <w:rPr>
                <w:b/>
                <w:sz w:val="20"/>
                <w:szCs w:val="20"/>
              </w:rPr>
            </w:pPr>
            <w:r w:rsidRPr="00F04A19">
              <w:rPr>
                <w:b/>
                <w:sz w:val="20"/>
                <w:szCs w:val="20"/>
              </w:rPr>
              <w:t>Polat et al., 2008 (geï</w:t>
            </w:r>
            <w:r w:rsidRPr="00F04A19">
              <w:rPr>
                <w:b/>
                <w:sz w:val="20"/>
                <w:szCs w:val="20"/>
              </w:rPr>
              <w:t>m</w:t>
            </w:r>
            <w:r w:rsidRPr="00F04A19">
              <w:rPr>
                <w:b/>
                <w:sz w:val="20"/>
                <w:szCs w:val="20"/>
              </w:rPr>
              <w:t>pacteerde M3</w:t>
            </w:r>
            <w:r>
              <w:rPr>
                <w:b/>
                <w:sz w:val="20"/>
                <w:szCs w:val="20"/>
              </w:rPr>
              <w:t>i</w:t>
            </w:r>
            <w:r w:rsidRPr="00F04A19">
              <w:rPr>
                <w:b/>
                <w:sz w:val="20"/>
                <w:szCs w:val="20"/>
              </w:rPr>
              <w:t>)</w:t>
            </w:r>
          </w:p>
        </w:tc>
        <w:tc>
          <w:tcPr>
            <w:tcW w:w="1211" w:type="pct"/>
            <w:tcBorders>
              <w:top w:val="single" w:sz="4" w:space="0" w:color="auto"/>
              <w:bottom w:val="single" w:sz="4" w:space="0" w:color="auto"/>
            </w:tcBorders>
          </w:tcPr>
          <w:p w14:paraId="3A22B319" w14:textId="77777777" w:rsidR="00CF4D32" w:rsidRPr="00F04A19" w:rsidRDefault="00CF4D32" w:rsidP="00A4494C">
            <w:pPr>
              <w:keepNext/>
              <w:spacing w:after="0"/>
              <w:contextualSpacing/>
              <w:rPr>
                <w:b/>
                <w:sz w:val="20"/>
                <w:szCs w:val="20"/>
              </w:rPr>
            </w:pPr>
            <w:r w:rsidRPr="00F04A19">
              <w:rPr>
                <w:b/>
                <w:sz w:val="20"/>
                <w:szCs w:val="20"/>
              </w:rPr>
              <w:t>Allen et al. (2009) (g</w:t>
            </w:r>
            <w:r w:rsidRPr="00F04A19">
              <w:rPr>
                <w:b/>
                <w:sz w:val="20"/>
                <w:szCs w:val="20"/>
              </w:rPr>
              <w:t>e</w:t>
            </w:r>
            <w:r w:rsidRPr="00F04A19">
              <w:rPr>
                <w:b/>
                <w:sz w:val="20"/>
                <w:szCs w:val="20"/>
              </w:rPr>
              <w:t>ïmpacteerd</w:t>
            </w:r>
            <w:r>
              <w:rPr>
                <w:b/>
                <w:sz w:val="20"/>
                <w:szCs w:val="20"/>
              </w:rPr>
              <w:t>e</w:t>
            </w:r>
            <w:r w:rsidRPr="00F04A19">
              <w:rPr>
                <w:b/>
                <w:sz w:val="20"/>
                <w:szCs w:val="20"/>
              </w:rPr>
              <w:t xml:space="preserve"> en niet-geïmpacteerd</w:t>
            </w:r>
            <w:r>
              <w:rPr>
                <w:b/>
                <w:sz w:val="20"/>
                <w:szCs w:val="20"/>
              </w:rPr>
              <w:t>e M3i</w:t>
            </w:r>
            <w:r w:rsidRPr="00F04A19">
              <w:rPr>
                <w:b/>
                <w:sz w:val="20"/>
                <w:szCs w:val="20"/>
              </w:rPr>
              <w:t>)</w:t>
            </w:r>
          </w:p>
        </w:tc>
      </w:tr>
      <w:tr w:rsidR="00CF4D32" w:rsidRPr="00F04A19" w14:paraId="526A87B2" w14:textId="77777777" w:rsidTr="0087182F">
        <w:trPr>
          <w:tblHeader/>
        </w:trPr>
        <w:tc>
          <w:tcPr>
            <w:tcW w:w="1368" w:type="pct"/>
            <w:tcBorders>
              <w:top w:val="single" w:sz="4" w:space="0" w:color="auto"/>
            </w:tcBorders>
          </w:tcPr>
          <w:p w14:paraId="33EB57E9" w14:textId="77777777" w:rsidR="00CF4D32" w:rsidRPr="00F04A19" w:rsidRDefault="00CF4D32" w:rsidP="00A4494C">
            <w:pPr>
              <w:spacing w:after="0"/>
              <w:rPr>
                <w:b/>
                <w:sz w:val="20"/>
                <w:szCs w:val="20"/>
              </w:rPr>
            </w:pPr>
          </w:p>
        </w:tc>
        <w:tc>
          <w:tcPr>
            <w:tcW w:w="1211" w:type="pct"/>
            <w:tcBorders>
              <w:top w:val="single" w:sz="4" w:space="0" w:color="auto"/>
            </w:tcBorders>
          </w:tcPr>
          <w:p w14:paraId="669864E0" w14:textId="77777777" w:rsidR="00CF4D32" w:rsidRPr="00F04A19" w:rsidRDefault="00CF4D32" w:rsidP="00A4494C">
            <w:pPr>
              <w:spacing w:after="0"/>
              <w:rPr>
                <w:sz w:val="20"/>
                <w:szCs w:val="20"/>
              </w:rPr>
            </w:pPr>
          </w:p>
        </w:tc>
        <w:tc>
          <w:tcPr>
            <w:tcW w:w="1210" w:type="pct"/>
            <w:tcBorders>
              <w:top w:val="single" w:sz="4" w:space="0" w:color="auto"/>
            </w:tcBorders>
          </w:tcPr>
          <w:p w14:paraId="7F62E067" w14:textId="77777777" w:rsidR="00CF4D32" w:rsidRPr="00F04A19" w:rsidRDefault="00CF4D32" w:rsidP="00A4494C">
            <w:pPr>
              <w:spacing w:after="0"/>
              <w:rPr>
                <w:sz w:val="20"/>
                <w:szCs w:val="20"/>
              </w:rPr>
            </w:pPr>
          </w:p>
        </w:tc>
        <w:tc>
          <w:tcPr>
            <w:tcW w:w="1211" w:type="pct"/>
            <w:tcBorders>
              <w:top w:val="single" w:sz="4" w:space="0" w:color="auto"/>
            </w:tcBorders>
          </w:tcPr>
          <w:p w14:paraId="0F47D95D" w14:textId="77777777" w:rsidR="00CF4D32" w:rsidRPr="00F04A19" w:rsidRDefault="00CF4D32" w:rsidP="00A4494C">
            <w:pPr>
              <w:spacing w:after="0"/>
              <w:rPr>
                <w:sz w:val="20"/>
                <w:szCs w:val="20"/>
              </w:rPr>
            </w:pPr>
          </w:p>
        </w:tc>
      </w:tr>
      <w:tr w:rsidR="00CF4D32" w:rsidRPr="00275CBF" w14:paraId="5D181580" w14:textId="77777777" w:rsidTr="0087182F">
        <w:tc>
          <w:tcPr>
            <w:tcW w:w="1368" w:type="pct"/>
          </w:tcPr>
          <w:p w14:paraId="5BE4995F" w14:textId="77777777" w:rsidR="00CF4D32" w:rsidRPr="006D5D90" w:rsidRDefault="00CF4D32" w:rsidP="00A754E4">
            <w:pPr>
              <w:spacing w:after="0"/>
              <w:rPr>
                <w:i/>
                <w:sz w:val="20"/>
                <w:szCs w:val="20"/>
              </w:rPr>
            </w:pPr>
            <w:r w:rsidRPr="006D5D90">
              <w:rPr>
                <w:i/>
                <w:sz w:val="20"/>
                <w:szCs w:val="20"/>
              </w:rPr>
              <w:t>Angulatie mandibulaire 3</w:t>
            </w:r>
            <w:r w:rsidRPr="006D5D90">
              <w:rPr>
                <w:i/>
                <w:sz w:val="20"/>
                <w:szCs w:val="20"/>
                <w:vertAlign w:val="superscript"/>
              </w:rPr>
              <w:t>e</w:t>
            </w:r>
            <w:r w:rsidRPr="006D5D90">
              <w:rPr>
                <w:i/>
                <w:sz w:val="20"/>
                <w:szCs w:val="20"/>
              </w:rPr>
              <w:t xml:space="preserve"> molaar (&gt;30</w:t>
            </w:r>
            <w:r w:rsidRPr="006D5D90">
              <w:rPr>
                <w:rFonts w:cstheme="minorHAnsi"/>
                <w:i/>
                <w:sz w:val="20"/>
                <w:szCs w:val="20"/>
              </w:rPr>
              <w:t>°=mesio-angulair en horizontaal)</w:t>
            </w:r>
          </w:p>
        </w:tc>
        <w:tc>
          <w:tcPr>
            <w:tcW w:w="1211" w:type="pct"/>
          </w:tcPr>
          <w:p w14:paraId="6BDCA5F4" w14:textId="77777777" w:rsidR="00CF4D32" w:rsidRPr="006D5D90" w:rsidRDefault="00CF4D32" w:rsidP="00A4494C">
            <w:pPr>
              <w:spacing w:after="0"/>
              <w:rPr>
                <w:i/>
                <w:sz w:val="20"/>
                <w:szCs w:val="20"/>
              </w:rPr>
            </w:pPr>
            <w:r w:rsidRPr="006D5D90">
              <w:rPr>
                <w:i/>
                <w:sz w:val="20"/>
                <w:szCs w:val="20"/>
              </w:rPr>
              <w:t>-</w:t>
            </w:r>
          </w:p>
        </w:tc>
        <w:tc>
          <w:tcPr>
            <w:tcW w:w="1210" w:type="pct"/>
          </w:tcPr>
          <w:p w14:paraId="0AD776AF" w14:textId="77777777" w:rsidR="00CF4D32" w:rsidRPr="006D5D90" w:rsidRDefault="00CF4D32" w:rsidP="00A4494C">
            <w:pPr>
              <w:spacing w:after="0"/>
              <w:rPr>
                <w:i/>
                <w:sz w:val="20"/>
                <w:szCs w:val="20"/>
              </w:rPr>
            </w:pPr>
            <w:r w:rsidRPr="006D5D90">
              <w:rPr>
                <w:i/>
                <w:sz w:val="20"/>
                <w:szCs w:val="20"/>
              </w:rPr>
              <w:t>U: S*</w:t>
            </w:r>
            <w:r w:rsidRPr="006D5D90">
              <w:rPr>
                <w:rFonts w:cstheme="minorHAnsi"/>
                <w:bCs/>
                <w:i/>
                <w:sz w:val="20"/>
                <w:szCs w:val="20"/>
              </w:rPr>
              <w:t>↑</w:t>
            </w:r>
          </w:p>
        </w:tc>
        <w:tc>
          <w:tcPr>
            <w:tcW w:w="1211" w:type="pct"/>
          </w:tcPr>
          <w:p w14:paraId="06F0C090" w14:textId="77777777" w:rsidR="00CF4D32" w:rsidRPr="006D5D90" w:rsidRDefault="00CF4D32" w:rsidP="00A4494C">
            <w:pPr>
              <w:spacing w:after="0"/>
              <w:rPr>
                <w:i/>
                <w:sz w:val="20"/>
                <w:szCs w:val="20"/>
                <w:lang w:val="en-US"/>
              </w:rPr>
            </w:pPr>
            <w:r w:rsidRPr="006D5D90">
              <w:rPr>
                <w:i/>
                <w:sz w:val="20"/>
                <w:szCs w:val="20"/>
                <w:lang w:val="en-US"/>
              </w:rPr>
              <w:t>U: OR=1.6 (</w:t>
            </w:r>
            <w:r>
              <w:rPr>
                <w:i/>
                <w:sz w:val="20"/>
                <w:szCs w:val="20"/>
                <w:lang w:val="en-US"/>
              </w:rPr>
              <w:t>95% BI: NR) S* (mesio-angulair)</w:t>
            </w:r>
            <w:r w:rsidRPr="00C92951">
              <w:rPr>
                <w:rFonts w:cstheme="minorHAnsi"/>
                <w:bCs/>
                <w:sz w:val="20"/>
                <w:szCs w:val="20"/>
                <w:lang w:val="en-US"/>
              </w:rPr>
              <w:t>↑</w:t>
            </w:r>
          </w:p>
        </w:tc>
      </w:tr>
      <w:tr w:rsidR="00CF4D32" w:rsidRPr="00F04A19" w14:paraId="08B956E5" w14:textId="77777777" w:rsidTr="0087182F">
        <w:tc>
          <w:tcPr>
            <w:tcW w:w="1368" w:type="pct"/>
          </w:tcPr>
          <w:p w14:paraId="7FFDAA62" w14:textId="77777777" w:rsidR="00CF4D32" w:rsidRPr="00F04A19" w:rsidRDefault="00CF4D32" w:rsidP="00A4494C">
            <w:pPr>
              <w:spacing w:after="0"/>
              <w:rPr>
                <w:sz w:val="20"/>
                <w:szCs w:val="20"/>
              </w:rPr>
            </w:pPr>
            <w:r>
              <w:rPr>
                <w:sz w:val="20"/>
                <w:szCs w:val="20"/>
              </w:rPr>
              <w:t>Eruptiestatus 3</w:t>
            </w:r>
            <w:r w:rsidRPr="00FF4DAF">
              <w:rPr>
                <w:sz w:val="20"/>
                <w:szCs w:val="20"/>
                <w:vertAlign w:val="superscript"/>
              </w:rPr>
              <w:t>e</w:t>
            </w:r>
            <w:r>
              <w:rPr>
                <w:sz w:val="20"/>
                <w:szCs w:val="20"/>
              </w:rPr>
              <w:t xml:space="preserve"> molaar</w:t>
            </w:r>
          </w:p>
        </w:tc>
        <w:tc>
          <w:tcPr>
            <w:tcW w:w="1211" w:type="pct"/>
          </w:tcPr>
          <w:p w14:paraId="417E7E78" w14:textId="77777777" w:rsidR="00CF4D32" w:rsidRPr="00F04A19" w:rsidRDefault="00CF4D32" w:rsidP="00A4494C">
            <w:pPr>
              <w:spacing w:after="0"/>
              <w:rPr>
                <w:sz w:val="20"/>
                <w:szCs w:val="20"/>
              </w:rPr>
            </w:pPr>
            <w:r>
              <w:rPr>
                <w:sz w:val="20"/>
                <w:szCs w:val="20"/>
              </w:rPr>
              <w:t>-</w:t>
            </w:r>
          </w:p>
        </w:tc>
        <w:tc>
          <w:tcPr>
            <w:tcW w:w="1210" w:type="pct"/>
          </w:tcPr>
          <w:p w14:paraId="2CC687A7" w14:textId="77777777" w:rsidR="00CF4D32" w:rsidRPr="00F04A19" w:rsidRDefault="00CF4D32" w:rsidP="00A4494C">
            <w:pPr>
              <w:spacing w:after="0"/>
              <w:rPr>
                <w:sz w:val="20"/>
                <w:szCs w:val="20"/>
              </w:rPr>
            </w:pPr>
            <w:r>
              <w:rPr>
                <w:sz w:val="20"/>
                <w:szCs w:val="20"/>
              </w:rPr>
              <w:t>-</w:t>
            </w:r>
          </w:p>
        </w:tc>
        <w:tc>
          <w:tcPr>
            <w:tcW w:w="1211" w:type="pct"/>
          </w:tcPr>
          <w:p w14:paraId="574EE523" w14:textId="77777777" w:rsidR="00CF4D32" w:rsidRPr="00F04A19" w:rsidRDefault="00CF4D32" w:rsidP="00A4494C">
            <w:pPr>
              <w:spacing w:after="0"/>
              <w:rPr>
                <w:sz w:val="20"/>
                <w:szCs w:val="20"/>
              </w:rPr>
            </w:pPr>
            <w:r>
              <w:rPr>
                <w:sz w:val="20"/>
                <w:szCs w:val="20"/>
              </w:rPr>
              <w:t>-</w:t>
            </w:r>
          </w:p>
        </w:tc>
      </w:tr>
      <w:tr w:rsidR="00CF4D32" w:rsidRPr="00F04A19" w14:paraId="6687DACF" w14:textId="77777777" w:rsidTr="0087182F">
        <w:tc>
          <w:tcPr>
            <w:tcW w:w="1368" w:type="pct"/>
          </w:tcPr>
          <w:p w14:paraId="4947473D" w14:textId="77777777" w:rsidR="00CF4D32" w:rsidRPr="00F04A19" w:rsidRDefault="00CF4D32" w:rsidP="00A4494C">
            <w:pPr>
              <w:spacing w:after="0"/>
              <w:rPr>
                <w:sz w:val="20"/>
                <w:szCs w:val="20"/>
              </w:rPr>
            </w:pPr>
            <w:r w:rsidRPr="00F04A19">
              <w:rPr>
                <w:sz w:val="20"/>
                <w:szCs w:val="20"/>
              </w:rPr>
              <w:t>Opleidingsniveau (hoger vs lager opgeleid)</w:t>
            </w:r>
          </w:p>
        </w:tc>
        <w:tc>
          <w:tcPr>
            <w:tcW w:w="1211" w:type="pct"/>
          </w:tcPr>
          <w:p w14:paraId="4E84C3E7" w14:textId="77777777" w:rsidR="00CF4D32" w:rsidRPr="00F04A19" w:rsidRDefault="00CF4D32" w:rsidP="00A4494C">
            <w:pPr>
              <w:spacing w:after="0"/>
              <w:rPr>
                <w:sz w:val="20"/>
                <w:szCs w:val="20"/>
              </w:rPr>
            </w:pPr>
            <w:r w:rsidRPr="00F04A19">
              <w:rPr>
                <w:sz w:val="20"/>
                <w:szCs w:val="20"/>
              </w:rPr>
              <w:t>M: IRR 0.76</w:t>
            </w:r>
            <w:r w:rsidRPr="00F04A19">
              <w:rPr>
                <w:rFonts w:cstheme="minorHAnsi"/>
                <w:sz w:val="20"/>
                <w:szCs w:val="20"/>
              </w:rPr>
              <w:t>↓</w:t>
            </w:r>
          </w:p>
        </w:tc>
        <w:tc>
          <w:tcPr>
            <w:tcW w:w="1210" w:type="pct"/>
          </w:tcPr>
          <w:p w14:paraId="565C5F77" w14:textId="77777777" w:rsidR="00CF4D32" w:rsidRPr="00F04A19" w:rsidRDefault="00CF4D32" w:rsidP="00A4494C">
            <w:pPr>
              <w:spacing w:after="0"/>
              <w:rPr>
                <w:sz w:val="20"/>
                <w:szCs w:val="20"/>
              </w:rPr>
            </w:pPr>
            <w:r w:rsidRPr="00F04A19">
              <w:rPr>
                <w:sz w:val="20"/>
                <w:szCs w:val="20"/>
              </w:rPr>
              <w:t>-</w:t>
            </w:r>
          </w:p>
        </w:tc>
        <w:tc>
          <w:tcPr>
            <w:tcW w:w="1211" w:type="pct"/>
          </w:tcPr>
          <w:p w14:paraId="30C73D4F" w14:textId="77777777" w:rsidR="00CF4D32" w:rsidRPr="00F04A19" w:rsidRDefault="00CF4D32" w:rsidP="00A4494C">
            <w:pPr>
              <w:spacing w:after="0"/>
              <w:rPr>
                <w:sz w:val="20"/>
                <w:szCs w:val="20"/>
              </w:rPr>
            </w:pPr>
            <w:r w:rsidRPr="00F04A19">
              <w:rPr>
                <w:sz w:val="20"/>
                <w:szCs w:val="20"/>
              </w:rPr>
              <w:t>-</w:t>
            </w:r>
          </w:p>
        </w:tc>
      </w:tr>
      <w:tr w:rsidR="00CF4D32" w:rsidRPr="00F04A19" w14:paraId="417B031E" w14:textId="77777777" w:rsidTr="0087182F">
        <w:tc>
          <w:tcPr>
            <w:tcW w:w="1368" w:type="pct"/>
          </w:tcPr>
          <w:p w14:paraId="04E2329C" w14:textId="77777777" w:rsidR="00CF4D32" w:rsidRPr="00F04A19" w:rsidRDefault="00CF4D32" w:rsidP="00A4494C">
            <w:pPr>
              <w:spacing w:after="0"/>
              <w:rPr>
                <w:sz w:val="20"/>
                <w:szCs w:val="20"/>
              </w:rPr>
            </w:pPr>
            <w:r w:rsidRPr="00F04A19">
              <w:rPr>
                <w:sz w:val="20"/>
                <w:szCs w:val="20"/>
              </w:rPr>
              <w:t>Frequentie poetsen (2x of meer daags vs 1x daags)</w:t>
            </w:r>
          </w:p>
        </w:tc>
        <w:tc>
          <w:tcPr>
            <w:tcW w:w="1211" w:type="pct"/>
          </w:tcPr>
          <w:p w14:paraId="74BC445D" w14:textId="77777777" w:rsidR="00CF4D32" w:rsidRPr="00F04A19" w:rsidRDefault="00CF4D32" w:rsidP="00A4494C">
            <w:pPr>
              <w:spacing w:after="0"/>
              <w:rPr>
                <w:sz w:val="20"/>
                <w:szCs w:val="20"/>
              </w:rPr>
            </w:pPr>
            <w:r w:rsidRPr="00F04A19">
              <w:rPr>
                <w:sz w:val="20"/>
                <w:szCs w:val="20"/>
              </w:rPr>
              <w:t>M: IRR 0.70</w:t>
            </w:r>
            <w:r w:rsidRPr="00F04A19">
              <w:rPr>
                <w:rFonts w:cstheme="minorHAnsi"/>
                <w:sz w:val="20"/>
                <w:szCs w:val="20"/>
              </w:rPr>
              <w:t>↓</w:t>
            </w:r>
          </w:p>
        </w:tc>
        <w:tc>
          <w:tcPr>
            <w:tcW w:w="1210" w:type="pct"/>
          </w:tcPr>
          <w:p w14:paraId="75979EBD" w14:textId="77777777" w:rsidR="00CF4D32" w:rsidRPr="00F04A19" w:rsidRDefault="00CF4D32" w:rsidP="00A4494C">
            <w:pPr>
              <w:spacing w:after="0"/>
              <w:rPr>
                <w:sz w:val="20"/>
                <w:szCs w:val="20"/>
              </w:rPr>
            </w:pPr>
            <w:r w:rsidRPr="00F04A19">
              <w:rPr>
                <w:sz w:val="20"/>
                <w:szCs w:val="20"/>
              </w:rPr>
              <w:t>-</w:t>
            </w:r>
          </w:p>
        </w:tc>
        <w:tc>
          <w:tcPr>
            <w:tcW w:w="1211" w:type="pct"/>
          </w:tcPr>
          <w:p w14:paraId="54B1BBB5" w14:textId="77777777" w:rsidR="00CF4D32" w:rsidRPr="00F04A19" w:rsidRDefault="00CF4D32" w:rsidP="00A4494C">
            <w:pPr>
              <w:spacing w:after="0"/>
              <w:rPr>
                <w:sz w:val="20"/>
                <w:szCs w:val="20"/>
              </w:rPr>
            </w:pPr>
            <w:r w:rsidRPr="00F04A19">
              <w:rPr>
                <w:sz w:val="20"/>
                <w:szCs w:val="20"/>
              </w:rPr>
              <w:t>-</w:t>
            </w:r>
          </w:p>
        </w:tc>
      </w:tr>
      <w:tr w:rsidR="00CF4D32" w:rsidRPr="00F04A19" w14:paraId="0BB32E59" w14:textId="77777777" w:rsidTr="0087182F">
        <w:tc>
          <w:tcPr>
            <w:tcW w:w="1368" w:type="pct"/>
          </w:tcPr>
          <w:p w14:paraId="2733731C" w14:textId="77777777" w:rsidR="00CF4D32" w:rsidRPr="00F04A19" w:rsidRDefault="00CF4D32" w:rsidP="00A4494C">
            <w:pPr>
              <w:spacing w:after="0"/>
              <w:rPr>
                <w:sz w:val="20"/>
                <w:szCs w:val="20"/>
              </w:rPr>
            </w:pPr>
            <w:r w:rsidRPr="00F04A19">
              <w:rPr>
                <w:sz w:val="20"/>
                <w:szCs w:val="20"/>
              </w:rPr>
              <w:t>Frequentie flossen (niet vs twee of meer keren per week)</w:t>
            </w:r>
          </w:p>
        </w:tc>
        <w:tc>
          <w:tcPr>
            <w:tcW w:w="1211" w:type="pct"/>
          </w:tcPr>
          <w:p w14:paraId="7BD3D182" w14:textId="77777777" w:rsidR="00CF4D32" w:rsidRPr="00F04A19" w:rsidRDefault="00CF4D32" w:rsidP="00A4494C">
            <w:pPr>
              <w:spacing w:after="0"/>
              <w:rPr>
                <w:sz w:val="20"/>
                <w:szCs w:val="20"/>
              </w:rPr>
            </w:pPr>
            <w:r w:rsidRPr="00F04A19">
              <w:rPr>
                <w:sz w:val="20"/>
                <w:szCs w:val="20"/>
              </w:rPr>
              <w:t>M: IRR 0.84</w:t>
            </w:r>
            <w:r w:rsidRPr="00F04A19">
              <w:rPr>
                <w:rFonts w:cstheme="minorHAnsi"/>
                <w:sz w:val="20"/>
                <w:szCs w:val="20"/>
                <w:lang w:val="en-US"/>
              </w:rPr>
              <w:t>↓</w:t>
            </w:r>
          </w:p>
        </w:tc>
        <w:tc>
          <w:tcPr>
            <w:tcW w:w="1210" w:type="pct"/>
          </w:tcPr>
          <w:p w14:paraId="08196E5A" w14:textId="77777777" w:rsidR="00CF4D32" w:rsidRPr="00F04A19" w:rsidRDefault="00CF4D32" w:rsidP="00A4494C">
            <w:pPr>
              <w:spacing w:after="0"/>
              <w:rPr>
                <w:sz w:val="20"/>
                <w:szCs w:val="20"/>
              </w:rPr>
            </w:pPr>
            <w:r w:rsidRPr="00F04A19">
              <w:rPr>
                <w:sz w:val="20"/>
                <w:szCs w:val="20"/>
              </w:rPr>
              <w:t>-</w:t>
            </w:r>
          </w:p>
        </w:tc>
        <w:tc>
          <w:tcPr>
            <w:tcW w:w="1211" w:type="pct"/>
          </w:tcPr>
          <w:p w14:paraId="52AB2B91" w14:textId="77777777" w:rsidR="00CF4D32" w:rsidRPr="00F04A19" w:rsidRDefault="00CF4D32" w:rsidP="00A4494C">
            <w:pPr>
              <w:spacing w:after="0"/>
              <w:rPr>
                <w:sz w:val="20"/>
                <w:szCs w:val="20"/>
              </w:rPr>
            </w:pPr>
            <w:r w:rsidRPr="00F04A19">
              <w:rPr>
                <w:sz w:val="20"/>
                <w:szCs w:val="20"/>
              </w:rPr>
              <w:t>-</w:t>
            </w:r>
          </w:p>
        </w:tc>
      </w:tr>
      <w:tr w:rsidR="00CF4D32" w:rsidRPr="00F04A19" w14:paraId="503F8DAA" w14:textId="77777777" w:rsidTr="0087182F">
        <w:tc>
          <w:tcPr>
            <w:tcW w:w="1368" w:type="pct"/>
          </w:tcPr>
          <w:p w14:paraId="7405C98C" w14:textId="77777777" w:rsidR="00CF4D32" w:rsidRPr="00F04A19" w:rsidRDefault="00CF4D32" w:rsidP="00A4494C">
            <w:pPr>
              <w:spacing w:after="0"/>
              <w:rPr>
                <w:sz w:val="20"/>
                <w:szCs w:val="20"/>
              </w:rPr>
            </w:pPr>
            <w:r w:rsidRPr="00F04A19">
              <w:rPr>
                <w:sz w:val="20"/>
                <w:szCs w:val="20"/>
              </w:rPr>
              <w:t>Roken (j/n)</w:t>
            </w:r>
          </w:p>
        </w:tc>
        <w:tc>
          <w:tcPr>
            <w:tcW w:w="1211" w:type="pct"/>
          </w:tcPr>
          <w:p w14:paraId="1D11E910" w14:textId="77777777" w:rsidR="00CF4D32" w:rsidRPr="00F04A19" w:rsidRDefault="00CF4D32" w:rsidP="00A4494C">
            <w:pPr>
              <w:spacing w:after="0"/>
              <w:rPr>
                <w:sz w:val="20"/>
                <w:szCs w:val="20"/>
              </w:rPr>
            </w:pPr>
            <w:r w:rsidRPr="00F04A19">
              <w:rPr>
                <w:sz w:val="20"/>
                <w:szCs w:val="20"/>
              </w:rPr>
              <w:t>M: IRR 2.00</w:t>
            </w:r>
            <w:r w:rsidRPr="00F04A19">
              <w:rPr>
                <w:rFonts w:cstheme="minorHAnsi"/>
                <w:bCs/>
                <w:sz w:val="20"/>
                <w:szCs w:val="20"/>
              </w:rPr>
              <w:t>↑</w:t>
            </w:r>
          </w:p>
        </w:tc>
        <w:tc>
          <w:tcPr>
            <w:tcW w:w="1210" w:type="pct"/>
          </w:tcPr>
          <w:p w14:paraId="5326BF30" w14:textId="77777777" w:rsidR="00CF4D32" w:rsidRPr="00F04A19" w:rsidRDefault="00CF4D32" w:rsidP="00A4494C">
            <w:pPr>
              <w:spacing w:after="0"/>
              <w:rPr>
                <w:sz w:val="20"/>
                <w:szCs w:val="20"/>
              </w:rPr>
            </w:pPr>
            <w:r w:rsidRPr="00F04A19">
              <w:rPr>
                <w:sz w:val="20"/>
                <w:szCs w:val="20"/>
              </w:rPr>
              <w:t>-</w:t>
            </w:r>
          </w:p>
        </w:tc>
        <w:tc>
          <w:tcPr>
            <w:tcW w:w="1211" w:type="pct"/>
          </w:tcPr>
          <w:p w14:paraId="10816D02" w14:textId="77777777" w:rsidR="00CF4D32" w:rsidRPr="00F04A19" w:rsidRDefault="00CF4D32" w:rsidP="00A4494C">
            <w:pPr>
              <w:spacing w:after="0"/>
              <w:rPr>
                <w:sz w:val="20"/>
                <w:szCs w:val="20"/>
              </w:rPr>
            </w:pPr>
            <w:r w:rsidRPr="00F04A19">
              <w:rPr>
                <w:sz w:val="20"/>
                <w:szCs w:val="20"/>
              </w:rPr>
              <w:t>-</w:t>
            </w:r>
          </w:p>
        </w:tc>
      </w:tr>
      <w:tr w:rsidR="00CF4D32" w:rsidRPr="00F04A19" w14:paraId="2492BA8E" w14:textId="77777777" w:rsidTr="0087182F">
        <w:tc>
          <w:tcPr>
            <w:tcW w:w="1368" w:type="pct"/>
          </w:tcPr>
          <w:p w14:paraId="312A857B" w14:textId="77777777" w:rsidR="00CF4D32" w:rsidRPr="00F04A19" w:rsidRDefault="00CF4D32" w:rsidP="00A4494C">
            <w:pPr>
              <w:spacing w:after="0"/>
              <w:rPr>
                <w:sz w:val="20"/>
                <w:szCs w:val="20"/>
              </w:rPr>
            </w:pPr>
            <w:r w:rsidRPr="00F04A19">
              <w:rPr>
                <w:sz w:val="20"/>
                <w:szCs w:val="20"/>
              </w:rPr>
              <w:t>Etniciteit (anders vs. wit)</w:t>
            </w:r>
          </w:p>
        </w:tc>
        <w:tc>
          <w:tcPr>
            <w:tcW w:w="1211" w:type="pct"/>
          </w:tcPr>
          <w:p w14:paraId="474F878A" w14:textId="77777777" w:rsidR="00CF4D32" w:rsidRPr="00F04A19" w:rsidRDefault="00CF4D32" w:rsidP="00A4494C">
            <w:pPr>
              <w:spacing w:after="0"/>
              <w:rPr>
                <w:sz w:val="20"/>
                <w:szCs w:val="20"/>
              </w:rPr>
            </w:pPr>
            <w:r w:rsidRPr="00F04A19">
              <w:rPr>
                <w:sz w:val="20"/>
                <w:szCs w:val="20"/>
              </w:rPr>
              <w:t>M: IRR 1.47</w:t>
            </w:r>
            <w:r w:rsidRPr="00F04A19">
              <w:rPr>
                <w:rFonts w:cstheme="minorHAnsi"/>
                <w:bCs/>
                <w:sz w:val="20"/>
                <w:szCs w:val="20"/>
              </w:rPr>
              <w:t>↑</w:t>
            </w:r>
          </w:p>
        </w:tc>
        <w:tc>
          <w:tcPr>
            <w:tcW w:w="1210" w:type="pct"/>
          </w:tcPr>
          <w:p w14:paraId="510F9A64" w14:textId="77777777" w:rsidR="00CF4D32" w:rsidRPr="00F04A19" w:rsidRDefault="00CF4D32" w:rsidP="00A4494C">
            <w:pPr>
              <w:spacing w:after="0"/>
              <w:rPr>
                <w:sz w:val="20"/>
                <w:szCs w:val="20"/>
              </w:rPr>
            </w:pPr>
          </w:p>
        </w:tc>
        <w:tc>
          <w:tcPr>
            <w:tcW w:w="1211" w:type="pct"/>
          </w:tcPr>
          <w:p w14:paraId="5EA2BF53" w14:textId="77777777" w:rsidR="00CF4D32" w:rsidRPr="00F04A19" w:rsidRDefault="00CF4D32" w:rsidP="00A4494C">
            <w:pPr>
              <w:spacing w:after="0"/>
              <w:rPr>
                <w:sz w:val="20"/>
                <w:szCs w:val="20"/>
              </w:rPr>
            </w:pPr>
          </w:p>
        </w:tc>
      </w:tr>
      <w:tr w:rsidR="00CF4D32" w:rsidRPr="00F04A19" w14:paraId="3321F238" w14:textId="77777777" w:rsidTr="0087182F">
        <w:tc>
          <w:tcPr>
            <w:tcW w:w="1368" w:type="pct"/>
            <w:tcBorders>
              <w:bottom w:val="single" w:sz="4" w:space="0" w:color="auto"/>
            </w:tcBorders>
          </w:tcPr>
          <w:p w14:paraId="2C0BA68A" w14:textId="77777777" w:rsidR="00CF4D32" w:rsidRPr="00F04A19" w:rsidRDefault="00CF4D32" w:rsidP="00A4494C">
            <w:pPr>
              <w:spacing w:after="0"/>
              <w:rPr>
                <w:sz w:val="20"/>
                <w:szCs w:val="20"/>
              </w:rPr>
            </w:pPr>
          </w:p>
        </w:tc>
        <w:tc>
          <w:tcPr>
            <w:tcW w:w="1211" w:type="pct"/>
            <w:tcBorders>
              <w:bottom w:val="single" w:sz="4" w:space="0" w:color="auto"/>
            </w:tcBorders>
          </w:tcPr>
          <w:p w14:paraId="5600C483" w14:textId="77777777" w:rsidR="00CF4D32" w:rsidRPr="00F04A19" w:rsidRDefault="00CF4D32" w:rsidP="00A4494C">
            <w:pPr>
              <w:spacing w:after="0"/>
              <w:rPr>
                <w:sz w:val="20"/>
                <w:szCs w:val="20"/>
              </w:rPr>
            </w:pPr>
            <w:r w:rsidRPr="00F04A19">
              <w:rPr>
                <w:sz w:val="20"/>
                <w:szCs w:val="20"/>
              </w:rPr>
              <w:t>Opmerking: IRR’s van leeftijd, sekse, ink</w:t>
            </w:r>
            <w:r w:rsidRPr="00F04A19">
              <w:rPr>
                <w:sz w:val="20"/>
                <w:szCs w:val="20"/>
              </w:rPr>
              <w:t>o</w:t>
            </w:r>
            <w:r w:rsidRPr="00F04A19">
              <w:rPr>
                <w:sz w:val="20"/>
                <w:szCs w:val="20"/>
              </w:rPr>
              <w:t xml:space="preserve">mensklasse, hoe lang geleden </w:t>
            </w:r>
            <w:r w:rsidRPr="00F04A19">
              <w:rPr>
                <w:rFonts w:cstheme="minorHAnsi"/>
                <w:sz w:val="20"/>
                <w:szCs w:val="20"/>
              </w:rPr>
              <w:t>laatste bezoek tandarts, toename caries eerste en toename c</w:t>
            </w:r>
            <w:r w:rsidRPr="00F04A19">
              <w:rPr>
                <w:rFonts w:cstheme="minorHAnsi"/>
                <w:sz w:val="20"/>
                <w:szCs w:val="20"/>
              </w:rPr>
              <w:t>a</w:t>
            </w:r>
            <w:r w:rsidRPr="00F04A19">
              <w:rPr>
                <w:rFonts w:cstheme="minorHAnsi"/>
                <w:sz w:val="20"/>
                <w:szCs w:val="20"/>
              </w:rPr>
              <w:t>ries tweede molaar waren geen relevante prognostische factoren.</w:t>
            </w:r>
          </w:p>
        </w:tc>
        <w:tc>
          <w:tcPr>
            <w:tcW w:w="1210" w:type="pct"/>
            <w:tcBorders>
              <w:bottom w:val="single" w:sz="4" w:space="0" w:color="auto"/>
            </w:tcBorders>
          </w:tcPr>
          <w:p w14:paraId="767FC142" w14:textId="77777777" w:rsidR="00CF4D32" w:rsidRPr="00F04A19" w:rsidRDefault="00CF4D32" w:rsidP="00A4494C">
            <w:pPr>
              <w:spacing w:after="0"/>
              <w:rPr>
                <w:sz w:val="20"/>
                <w:szCs w:val="20"/>
              </w:rPr>
            </w:pPr>
          </w:p>
        </w:tc>
        <w:tc>
          <w:tcPr>
            <w:tcW w:w="1211" w:type="pct"/>
            <w:tcBorders>
              <w:bottom w:val="single" w:sz="4" w:space="0" w:color="auto"/>
            </w:tcBorders>
          </w:tcPr>
          <w:p w14:paraId="1E2601DB" w14:textId="77777777" w:rsidR="00CF4D32" w:rsidRPr="00F04A19" w:rsidRDefault="00CF4D32" w:rsidP="00A4494C">
            <w:pPr>
              <w:spacing w:after="0"/>
              <w:rPr>
                <w:sz w:val="20"/>
                <w:szCs w:val="20"/>
              </w:rPr>
            </w:pPr>
          </w:p>
        </w:tc>
      </w:tr>
      <w:tr w:rsidR="00CF4D32" w:rsidRPr="00F04A19" w14:paraId="503C5993" w14:textId="77777777" w:rsidTr="0087182F">
        <w:tc>
          <w:tcPr>
            <w:tcW w:w="5000" w:type="pct"/>
            <w:gridSpan w:val="4"/>
          </w:tcPr>
          <w:p w14:paraId="38562902" w14:textId="77777777" w:rsidR="00CF4D32" w:rsidRPr="00F04A19" w:rsidRDefault="00CF4D32" w:rsidP="00A4494C">
            <w:pPr>
              <w:spacing w:after="0"/>
              <w:rPr>
                <w:sz w:val="20"/>
                <w:szCs w:val="20"/>
              </w:rPr>
            </w:pPr>
            <w:r w:rsidRPr="00F04A19">
              <w:rPr>
                <w:b/>
                <w:sz w:val="20"/>
                <w:szCs w:val="20"/>
              </w:rPr>
              <w:t>Legenda</w:t>
            </w:r>
            <w:r w:rsidRPr="00F04A19">
              <w:rPr>
                <w:sz w:val="20"/>
                <w:szCs w:val="20"/>
              </w:rPr>
              <w:t xml:space="preserve">. </w:t>
            </w:r>
          </w:p>
          <w:p w14:paraId="5C700352" w14:textId="77777777" w:rsidR="00CF4D32" w:rsidRPr="00F04A19" w:rsidRDefault="00CF4D32" w:rsidP="00A4494C">
            <w:pPr>
              <w:spacing w:after="0"/>
              <w:rPr>
                <w:rFonts w:cstheme="minorHAnsi"/>
                <w:sz w:val="20"/>
                <w:szCs w:val="20"/>
              </w:rPr>
            </w:pPr>
            <w:r w:rsidRPr="00F04A19">
              <w:rPr>
                <w:rFonts w:cstheme="minorHAnsi"/>
                <w:sz w:val="20"/>
                <w:szCs w:val="20"/>
              </w:rPr>
              <w:t>§ NS: p&gt; 0.05; * p&lt;0,05; ↑: groter risico; ↓: lager risico; M: multivariate analyse; U: univariate analyse. IRR: incidence rate ratio (verhouding tussen twee incidentiecijfers; incidentie uitgedrukt als aantal nieuwe cariës gevallen per persoon-jaar.</w:t>
            </w:r>
          </w:p>
        </w:tc>
      </w:tr>
    </w:tbl>
    <w:p w14:paraId="36452EC0" w14:textId="77777777" w:rsidR="00CF4D32" w:rsidRDefault="00CF4D32" w:rsidP="00A4494C">
      <w:pPr>
        <w:spacing w:after="0"/>
        <w:rPr>
          <w:i/>
          <w:szCs w:val="23"/>
        </w:rPr>
      </w:pPr>
    </w:p>
    <w:p w14:paraId="171F4721" w14:textId="77777777" w:rsidR="00CF4D32" w:rsidRPr="0069371A" w:rsidRDefault="00CF4D32" w:rsidP="00A4494C">
      <w:pPr>
        <w:spacing w:after="0"/>
        <w:rPr>
          <w:i/>
          <w:szCs w:val="23"/>
        </w:rPr>
      </w:pPr>
    </w:p>
    <w:p w14:paraId="25F88C7D" w14:textId="2F66DE0A" w:rsidR="00CF4D32" w:rsidRDefault="00CF4D32" w:rsidP="00A4494C">
      <w:pPr>
        <w:spacing w:after="0"/>
        <w:rPr>
          <w:i/>
          <w:szCs w:val="23"/>
        </w:rPr>
      </w:pPr>
      <w:r>
        <w:rPr>
          <w:i/>
          <w:szCs w:val="23"/>
        </w:rPr>
        <w:t>Parodontal</w:t>
      </w:r>
      <w:r w:rsidR="00B20C1D">
        <w:rPr>
          <w:i/>
          <w:szCs w:val="23"/>
        </w:rPr>
        <w:t>e</w:t>
      </w:r>
      <w:r>
        <w:rPr>
          <w:i/>
          <w:szCs w:val="23"/>
        </w:rPr>
        <w:t xml:space="preserve"> </w:t>
      </w:r>
      <w:r w:rsidR="00B20C1D">
        <w:rPr>
          <w:i/>
          <w:szCs w:val="23"/>
        </w:rPr>
        <w:t xml:space="preserve">conditie </w:t>
      </w:r>
      <w:r>
        <w:rPr>
          <w:i/>
          <w:szCs w:val="23"/>
        </w:rPr>
        <w:t>derde molaar</w:t>
      </w:r>
    </w:p>
    <w:p w14:paraId="4B326689" w14:textId="77777777" w:rsidR="00CF4D32" w:rsidRDefault="00CF4D32" w:rsidP="00A4494C">
      <w:pPr>
        <w:spacing w:after="0"/>
        <w:rPr>
          <w:szCs w:val="23"/>
        </w:rPr>
      </w:pPr>
      <w:r>
        <w:rPr>
          <w:szCs w:val="23"/>
        </w:rPr>
        <w:t>Er werden geen prognostische studies gevonden die aan de selectiecriteria voldeden. Zie verder hoofdstuk “verwijderen of in situ laten”.</w:t>
      </w:r>
    </w:p>
    <w:p w14:paraId="6794686A" w14:textId="77777777" w:rsidR="00CF4D32" w:rsidRDefault="00CF4D32" w:rsidP="00A4494C">
      <w:pPr>
        <w:spacing w:after="0"/>
        <w:rPr>
          <w:szCs w:val="23"/>
        </w:rPr>
      </w:pPr>
    </w:p>
    <w:p w14:paraId="437691C2" w14:textId="77777777" w:rsidR="00CF4D32" w:rsidRDefault="00CF4D32" w:rsidP="00A4494C">
      <w:pPr>
        <w:spacing w:after="0"/>
        <w:rPr>
          <w:i/>
          <w:szCs w:val="23"/>
        </w:rPr>
      </w:pPr>
      <w:r w:rsidRPr="007447EF">
        <w:rPr>
          <w:i/>
          <w:szCs w:val="23"/>
        </w:rPr>
        <w:t>Cysten en tumoren</w:t>
      </w:r>
      <w:r>
        <w:rPr>
          <w:i/>
          <w:szCs w:val="23"/>
        </w:rPr>
        <w:t xml:space="preserve"> derde molaar</w:t>
      </w:r>
    </w:p>
    <w:p w14:paraId="36C2A4DB" w14:textId="77777777" w:rsidR="00CF4D32" w:rsidRDefault="00CF4D32" w:rsidP="00A4494C">
      <w:pPr>
        <w:spacing w:after="0"/>
        <w:rPr>
          <w:szCs w:val="23"/>
        </w:rPr>
      </w:pPr>
      <w:r>
        <w:rPr>
          <w:szCs w:val="23"/>
        </w:rPr>
        <w:t>Er werden geen prognostische studies gevonden die aan de selectiecriteria voldeden.</w:t>
      </w:r>
    </w:p>
    <w:p w14:paraId="643B362E" w14:textId="77777777" w:rsidR="00CF4D32" w:rsidRDefault="00CF4D32" w:rsidP="00A4494C">
      <w:pPr>
        <w:spacing w:after="0"/>
        <w:rPr>
          <w:szCs w:val="23"/>
        </w:rPr>
      </w:pPr>
    </w:p>
    <w:p w14:paraId="4E9A6DA2" w14:textId="77777777" w:rsidR="00CF4D32" w:rsidRPr="0069371A" w:rsidRDefault="00CF4D32" w:rsidP="00A4494C">
      <w:pPr>
        <w:spacing w:after="0"/>
        <w:rPr>
          <w:i/>
          <w:szCs w:val="23"/>
        </w:rPr>
      </w:pPr>
      <w:r>
        <w:rPr>
          <w:i/>
          <w:szCs w:val="23"/>
        </w:rPr>
        <w:t>Schade buurelement: cariës aangrenzende tweede molaar</w:t>
      </w:r>
    </w:p>
    <w:p w14:paraId="156CC169" w14:textId="21CE740D" w:rsidR="00CF4D32" w:rsidRDefault="00CF4D32" w:rsidP="00A4494C">
      <w:pPr>
        <w:spacing w:after="0"/>
        <w:rPr>
          <w:szCs w:val="23"/>
        </w:rPr>
      </w:pPr>
      <w:r w:rsidRPr="0058050D">
        <w:rPr>
          <w:szCs w:val="23"/>
        </w:rPr>
        <w:t xml:space="preserve">In </w:t>
      </w:r>
      <w:r>
        <w:rPr>
          <w:szCs w:val="23"/>
        </w:rPr>
        <w:t>9</w:t>
      </w:r>
      <w:r w:rsidRPr="0058050D">
        <w:rPr>
          <w:szCs w:val="23"/>
        </w:rPr>
        <w:t xml:space="preserve"> studies (</w:t>
      </w:r>
      <w:r>
        <w:rPr>
          <w:szCs w:val="23"/>
        </w:rPr>
        <w:t xml:space="preserve">Polat et al., 2008; </w:t>
      </w:r>
      <w:r w:rsidRPr="0058050D">
        <w:rPr>
          <w:szCs w:val="23"/>
        </w:rPr>
        <w:t xml:space="preserve">Chang et al., 2009; Ozec et al., 2009; </w:t>
      </w:r>
      <w:r>
        <w:rPr>
          <w:szCs w:val="23"/>
        </w:rPr>
        <w:t xml:space="preserve">Allen et al., 2009; </w:t>
      </w:r>
      <w:r w:rsidRPr="0058050D">
        <w:rPr>
          <w:szCs w:val="23"/>
        </w:rPr>
        <w:t xml:space="preserve">Falci et al., 2012; </w:t>
      </w:r>
      <w:r>
        <w:rPr>
          <w:szCs w:val="23"/>
        </w:rPr>
        <w:t xml:space="preserve">Nunn et al., 2013; </w:t>
      </w:r>
      <w:r w:rsidRPr="0058050D">
        <w:rPr>
          <w:szCs w:val="23"/>
        </w:rPr>
        <w:t xml:space="preserve">Kang et al., 2016; </w:t>
      </w:r>
      <w:r w:rsidRPr="0058050D">
        <w:t>Toedtling et al., 2016</w:t>
      </w:r>
      <w:r>
        <w:t>; Li et al., 2016</w:t>
      </w:r>
      <w:r w:rsidRPr="0058050D">
        <w:t>)</w:t>
      </w:r>
      <w:r>
        <w:rPr>
          <w:szCs w:val="23"/>
        </w:rPr>
        <w:t xml:space="preserve"> werd gerappo</w:t>
      </w:r>
      <w:r>
        <w:rPr>
          <w:szCs w:val="23"/>
        </w:rPr>
        <w:t>r</w:t>
      </w:r>
      <w:r>
        <w:rPr>
          <w:szCs w:val="23"/>
        </w:rPr>
        <w:t xml:space="preserve">teerd over cariës in de aangrenzende tweede molaar (tabel </w:t>
      </w:r>
      <w:r w:rsidR="006430C3">
        <w:rPr>
          <w:szCs w:val="23"/>
        </w:rPr>
        <w:t>3.13</w:t>
      </w:r>
      <w:r>
        <w:rPr>
          <w:szCs w:val="23"/>
        </w:rPr>
        <w:t xml:space="preserve">). Alle studies behalve die van Nunn et al. betroffen de </w:t>
      </w:r>
      <w:r w:rsidR="0035401B">
        <w:rPr>
          <w:szCs w:val="23"/>
        </w:rPr>
        <w:t>onderkaak</w:t>
      </w:r>
      <w:r>
        <w:rPr>
          <w:szCs w:val="23"/>
        </w:rPr>
        <w:t>. Alleen de studie van Nunn et al. had een longitudinaal k</w:t>
      </w:r>
      <w:r>
        <w:rPr>
          <w:szCs w:val="23"/>
        </w:rPr>
        <w:t>a</w:t>
      </w:r>
      <w:r>
        <w:rPr>
          <w:szCs w:val="23"/>
        </w:rPr>
        <w:t xml:space="preserve">rakter. In vier studies werd een multivariate analyse verricht. De overige studies beperkten zicht tot univariate analyse. </w:t>
      </w:r>
    </w:p>
    <w:p w14:paraId="08449FA8" w14:textId="77777777" w:rsidR="00CF4D32" w:rsidRDefault="00CF4D32" w:rsidP="00A4494C">
      <w:pPr>
        <w:spacing w:after="0"/>
        <w:rPr>
          <w:szCs w:val="23"/>
        </w:rPr>
      </w:pPr>
      <w:r>
        <w:rPr>
          <w:szCs w:val="23"/>
        </w:rPr>
        <w:t>Het meest onderzocht werd het effect van angulatie van de derde molaar. De studies gaven een consistent beeld te zien: een mesio-angulaire inclinatie van de derde molaar van ca. 40</w:t>
      </w:r>
      <w:r>
        <w:rPr>
          <w:rFonts w:cstheme="minorHAnsi"/>
          <w:szCs w:val="23"/>
        </w:rPr>
        <w:t>°</w:t>
      </w:r>
      <w:r>
        <w:rPr>
          <w:szCs w:val="23"/>
        </w:rPr>
        <w:t xml:space="preserve"> of meer </w:t>
      </w:r>
      <w:r>
        <w:rPr>
          <w:szCs w:val="23"/>
        </w:rPr>
        <w:lastRenderedPageBreak/>
        <w:t>verhoogde het risico op cariës in het buurelement. Voor zover multivariate analyse werd toeg</w:t>
      </w:r>
      <w:r>
        <w:rPr>
          <w:szCs w:val="23"/>
        </w:rPr>
        <w:t>e</w:t>
      </w:r>
      <w:r>
        <w:rPr>
          <w:szCs w:val="23"/>
        </w:rPr>
        <w:t xml:space="preserve">past, varieerde de grootte van de risico’s (odds ratio’s) van 3.5 tot 9.4. </w:t>
      </w:r>
    </w:p>
    <w:p w14:paraId="4BADA096" w14:textId="576F1633" w:rsidR="00CF4D32" w:rsidRDefault="00CF4D32" w:rsidP="00A4494C">
      <w:pPr>
        <w:spacing w:after="0"/>
        <w:rPr>
          <w:szCs w:val="23"/>
        </w:rPr>
      </w:pPr>
      <w:r>
        <w:rPr>
          <w:szCs w:val="23"/>
        </w:rPr>
        <w:t>Wat het effect van leeftijd, sekse en afstand tussen derde en tweede molaar betreft gaven de studies inconsistente uitkomsten. De aanwezigheid van een al of niet geïmpacteerde derde m</w:t>
      </w:r>
      <w:r>
        <w:rPr>
          <w:szCs w:val="23"/>
        </w:rPr>
        <w:t>o</w:t>
      </w:r>
      <w:r>
        <w:rPr>
          <w:szCs w:val="23"/>
        </w:rPr>
        <w:t xml:space="preserve">laar geeft blijkens de cross-sectionele analyses geen consistent groter risico op cariës van het buurelement. Maar, afgaand op de belangrijker longitudinale analyse van Nunn et al., lijkt de aanwezigheid van een </w:t>
      </w:r>
      <w:r w:rsidR="00EB4B8C" w:rsidRPr="00EB4B8C">
        <w:rPr>
          <w:rFonts w:cs="Arial"/>
          <w:bCs/>
          <w:szCs w:val="23"/>
        </w:rPr>
        <w:t>doorgebroken</w:t>
      </w:r>
      <w:r>
        <w:rPr>
          <w:szCs w:val="23"/>
        </w:rPr>
        <w:t xml:space="preserve"> derde molaar het risico op cariës van het buurelement met een factor twee tot drie te vergroten.</w:t>
      </w:r>
    </w:p>
    <w:p w14:paraId="5EF668F1" w14:textId="77777777" w:rsidR="00CF4D32" w:rsidRDefault="00CF4D32" w:rsidP="00A4494C">
      <w:pPr>
        <w:spacing w:after="0"/>
        <w:rPr>
          <w:szCs w:val="23"/>
        </w:rPr>
      </w:pPr>
    </w:p>
    <w:p w14:paraId="2E24C636" w14:textId="77777777" w:rsidR="00CF4D32" w:rsidRDefault="00CF4D32" w:rsidP="00A4494C">
      <w:pPr>
        <w:spacing w:after="0"/>
        <w:rPr>
          <w:szCs w:val="23"/>
        </w:rPr>
      </w:pPr>
    </w:p>
    <w:p w14:paraId="53D4C53B" w14:textId="77777777" w:rsidR="00CF4D32" w:rsidRPr="006605C2" w:rsidRDefault="00CF4D32" w:rsidP="00A4494C">
      <w:pPr>
        <w:spacing w:after="0"/>
        <w:rPr>
          <w:rFonts w:cs="Arial"/>
          <w:b/>
          <w:bCs/>
          <w:sz w:val="20"/>
          <w:szCs w:val="20"/>
        </w:rPr>
        <w:sectPr w:rsidR="00CF4D32" w:rsidRPr="006605C2" w:rsidSect="00875D32">
          <w:footerReference w:type="default" r:id="rId11"/>
          <w:pgSz w:w="11906" w:h="16838"/>
          <w:pgMar w:top="1985" w:right="1418" w:bottom="1276" w:left="1418" w:header="709" w:footer="709" w:gutter="0"/>
          <w:lnNumType w:countBy="1" w:restart="continuous"/>
          <w:cols w:space="708"/>
          <w:docGrid w:linePitch="360"/>
        </w:sectPr>
      </w:pPr>
    </w:p>
    <w:p w14:paraId="249F4A71" w14:textId="01F6BD46" w:rsidR="00CF4D32" w:rsidRPr="007D2DD8" w:rsidRDefault="00CF4D32">
      <w:pPr>
        <w:spacing w:after="0"/>
        <w:rPr>
          <w:szCs w:val="23"/>
        </w:rPr>
      </w:pPr>
      <w:r w:rsidRPr="006605C2">
        <w:rPr>
          <w:rFonts w:cs="Arial"/>
          <w:b/>
          <w:bCs/>
          <w:sz w:val="20"/>
          <w:szCs w:val="20"/>
        </w:rPr>
        <w:lastRenderedPageBreak/>
        <w:t xml:space="preserve">Tabel </w:t>
      </w:r>
      <w:r w:rsidR="006430C3">
        <w:rPr>
          <w:rFonts w:cs="Arial"/>
          <w:b/>
          <w:bCs/>
          <w:sz w:val="20"/>
          <w:szCs w:val="20"/>
        </w:rPr>
        <w:t>3</w:t>
      </w:r>
      <w:r w:rsidRPr="006605C2">
        <w:rPr>
          <w:rFonts w:cs="Arial"/>
          <w:b/>
          <w:bCs/>
          <w:sz w:val="20"/>
          <w:szCs w:val="20"/>
        </w:rPr>
        <w:t>.</w:t>
      </w:r>
      <w:r w:rsidR="006430C3">
        <w:rPr>
          <w:rFonts w:cs="Arial"/>
          <w:b/>
          <w:bCs/>
          <w:sz w:val="20"/>
          <w:szCs w:val="20"/>
        </w:rPr>
        <w:t>13</w:t>
      </w:r>
      <w:r w:rsidRPr="006605C2">
        <w:rPr>
          <w:rFonts w:cs="Arial"/>
          <w:b/>
          <w:bCs/>
          <w:sz w:val="20"/>
          <w:szCs w:val="20"/>
        </w:rPr>
        <w:t xml:space="preserve"> </w:t>
      </w:r>
      <w:r w:rsidR="00DF778B">
        <w:rPr>
          <w:rFonts w:cs="Arial"/>
          <w:b/>
          <w:bCs/>
          <w:sz w:val="20"/>
          <w:szCs w:val="20"/>
        </w:rPr>
        <w:t>Potentiële</w:t>
      </w:r>
      <w:r>
        <w:rPr>
          <w:rFonts w:cs="Arial"/>
          <w:b/>
          <w:bCs/>
          <w:sz w:val="20"/>
          <w:szCs w:val="20"/>
        </w:rPr>
        <w:t xml:space="preserve"> </w:t>
      </w:r>
      <w:r w:rsidR="00DF778B">
        <w:rPr>
          <w:rFonts w:cs="Arial"/>
          <w:b/>
          <w:bCs/>
          <w:sz w:val="20"/>
          <w:szCs w:val="20"/>
        </w:rPr>
        <w:t>prognostische/risico</w:t>
      </w:r>
      <w:r>
        <w:rPr>
          <w:rFonts w:cs="Arial"/>
          <w:b/>
          <w:bCs/>
          <w:sz w:val="20"/>
          <w:szCs w:val="20"/>
        </w:rPr>
        <w:t>factoren schade buurelement (cariës aangrenzende tweede m</w:t>
      </w:r>
      <w:r>
        <w:rPr>
          <w:rFonts w:cs="Arial"/>
          <w:b/>
          <w:bCs/>
          <w:sz w:val="20"/>
          <w:szCs w:val="20"/>
        </w:rPr>
        <w:t>o</w:t>
      </w:r>
      <w:r>
        <w:rPr>
          <w:rFonts w:cs="Arial"/>
          <w:b/>
          <w:bCs/>
          <w:sz w:val="20"/>
          <w:szCs w:val="20"/>
        </w:rPr>
        <w:t>laar)</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963"/>
        <w:gridCol w:w="963"/>
        <w:gridCol w:w="894"/>
        <w:gridCol w:w="713"/>
        <w:gridCol w:w="640"/>
        <w:gridCol w:w="1045"/>
        <w:gridCol w:w="929"/>
        <w:gridCol w:w="591"/>
        <w:gridCol w:w="948"/>
      </w:tblGrid>
      <w:tr w:rsidR="00CF4D32" w:rsidRPr="00F04A19" w14:paraId="46AFC0D7" w14:textId="77777777" w:rsidTr="0087182F">
        <w:trPr>
          <w:tblHeader/>
        </w:trPr>
        <w:tc>
          <w:tcPr>
            <w:tcW w:w="845" w:type="pct"/>
            <w:tcBorders>
              <w:top w:val="single" w:sz="4" w:space="0" w:color="auto"/>
              <w:bottom w:val="single" w:sz="4" w:space="0" w:color="auto"/>
            </w:tcBorders>
          </w:tcPr>
          <w:p w14:paraId="0DF79B02" w14:textId="77777777" w:rsidR="00CF4D32" w:rsidRPr="00F04A19" w:rsidRDefault="00CF4D32" w:rsidP="00A4494C">
            <w:pPr>
              <w:spacing w:after="0"/>
              <w:rPr>
                <w:rFonts w:cstheme="minorHAnsi"/>
                <w:b/>
                <w:sz w:val="20"/>
                <w:szCs w:val="20"/>
              </w:rPr>
            </w:pPr>
            <w:r w:rsidRPr="00F04A19">
              <w:rPr>
                <w:rFonts w:cstheme="minorHAnsi"/>
                <w:b/>
                <w:sz w:val="20"/>
                <w:szCs w:val="20"/>
              </w:rPr>
              <w:t>Potentiële prognost</w:t>
            </w:r>
            <w:r w:rsidRPr="00F04A19">
              <w:rPr>
                <w:rFonts w:cstheme="minorHAnsi"/>
                <w:b/>
                <w:sz w:val="20"/>
                <w:szCs w:val="20"/>
              </w:rPr>
              <w:t>i</w:t>
            </w:r>
            <w:r w:rsidRPr="00F04A19">
              <w:rPr>
                <w:rFonts w:cstheme="minorHAnsi"/>
                <w:b/>
                <w:sz w:val="20"/>
                <w:szCs w:val="20"/>
              </w:rPr>
              <w:t>sche</w:t>
            </w:r>
            <w:r w:rsidR="00DF778B">
              <w:rPr>
                <w:rFonts w:cstheme="minorHAnsi"/>
                <w:b/>
                <w:sz w:val="20"/>
                <w:szCs w:val="20"/>
              </w:rPr>
              <w:t>/risico</w:t>
            </w:r>
            <w:r w:rsidRPr="00F04A19">
              <w:rPr>
                <w:rFonts w:cstheme="minorHAnsi"/>
                <w:b/>
                <w:sz w:val="20"/>
                <w:szCs w:val="20"/>
              </w:rPr>
              <w:t>factor</w:t>
            </w:r>
          </w:p>
        </w:tc>
        <w:tc>
          <w:tcPr>
            <w:tcW w:w="447" w:type="pct"/>
            <w:tcBorders>
              <w:top w:val="single" w:sz="4" w:space="0" w:color="auto"/>
              <w:bottom w:val="single" w:sz="4" w:space="0" w:color="auto"/>
            </w:tcBorders>
          </w:tcPr>
          <w:p w14:paraId="6F0259EA" w14:textId="538A8400" w:rsidR="00CF4D32" w:rsidRPr="00EB4B8C" w:rsidRDefault="00CF4D32" w:rsidP="00A4494C">
            <w:pPr>
              <w:spacing w:after="0"/>
              <w:rPr>
                <w:rFonts w:cstheme="minorHAnsi"/>
                <w:b/>
                <w:sz w:val="20"/>
                <w:szCs w:val="20"/>
              </w:rPr>
            </w:pPr>
            <w:r w:rsidRPr="00EB4B8C">
              <w:rPr>
                <w:rFonts w:cstheme="minorHAnsi"/>
                <w:b/>
                <w:sz w:val="20"/>
                <w:szCs w:val="20"/>
              </w:rPr>
              <w:t xml:space="preserve">Ozec et al., 2009 </w:t>
            </w:r>
            <w:r w:rsidRPr="00EB4B8C">
              <w:rPr>
                <w:rFonts w:cstheme="minorHAnsi"/>
                <w:b/>
                <w:sz w:val="20"/>
                <w:szCs w:val="20"/>
              </w:rPr>
              <w:br/>
              <w:t xml:space="preserve">(partieel </w:t>
            </w:r>
            <w:r w:rsidR="00EB4B8C" w:rsidRPr="00EB4B8C">
              <w:rPr>
                <w:b/>
                <w:sz w:val="20"/>
                <w:szCs w:val="20"/>
              </w:rPr>
              <w:t>doorg</w:t>
            </w:r>
            <w:r w:rsidR="00EB4B8C" w:rsidRPr="00EB4B8C">
              <w:rPr>
                <w:b/>
                <w:sz w:val="20"/>
                <w:szCs w:val="20"/>
              </w:rPr>
              <w:t>e</w:t>
            </w:r>
            <w:r w:rsidR="00EB4B8C" w:rsidRPr="00EB4B8C">
              <w:rPr>
                <w:b/>
                <w:sz w:val="20"/>
                <w:szCs w:val="20"/>
              </w:rPr>
              <w:t>broken</w:t>
            </w:r>
            <w:r w:rsidR="00EB4B8C" w:rsidRPr="00EB4B8C">
              <w:rPr>
                <w:rFonts w:cstheme="minorHAnsi"/>
                <w:b/>
                <w:sz w:val="20"/>
                <w:szCs w:val="20"/>
              </w:rPr>
              <w:t xml:space="preserve"> </w:t>
            </w:r>
            <w:r w:rsidRPr="00EB4B8C">
              <w:rPr>
                <w:rFonts w:cstheme="minorHAnsi"/>
                <w:b/>
                <w:sz w:val="20"/>
                <w:szCs w:val="20"/>
              </w:rPr>
              <w:t>M3i)</w:t>
            </w:r>
          </w:p>
        </w:tc>
        <w:tc>
          <w:tcPr>
            <w:tcW w:w="490" w:type="pct"/>
            <w:tcBorders>
              <w:top w:val="single" w:sz="4" w:space="0" w:color="auto"/>
              <w:bottom w:val="single" w:sz="4" w:space="0" w:color="auto"/>
            </w:tcBorders>
          </w:tcPr>
          <w:p w14:paraId="48405D12" w14:textId="784D0E94" w:rsidR="00CF4D32" w:rsidRPr="00F04A19" w:rsidRDefault="00CF4D32" w:rsidP="00A4494C">
            <w:pPr>
              <w:spacing w:after="0"/>
              <w:rPr>
                <w:rFonts w:cstheme="minorHAnsi"/>
                <w:b/>
                <w:sz w:val="20"/>
                <w:szCs w:val="20"/>
              </w:rPr>
            </w:pPr>
            <w:r w:rsidRPr="00F04A19">
              <w:rPr>
                <w:rFonts w:cstheme="minorHAnsi"/>
                <w:b/>
                <w:sz w:val="20"/>
                <w:szCs w:val="20"/>
              </w:rPr>
              <w:t>Falci et al., 2</w:t>
            </w:r>
            <w:r>
              <w:rPr>
                <w:rFonts w:cstheme="minorHAnsi"/>
                <w:b/>
                <w:sz w:val="20"/>
                <w:szCs w:val="20"/>
              </w:rPr>
              <w:t xml:space="preserve">012 </w:t>
            </w:r>
            <w:r>
              <w:rPr>
                <w:rFonts w:cstheme="minorHAnsi"/>
                <w:b/>
                <w:sz w:val="20"/>
                <w:szCs w:val="20"/>
              </w:rPr>
              <w:br/>
              <w:t xml:space="preserve">(partieel </w:t>
            </w:r>
            <w:r w:rsidR="00EB4B8C" w:rsidRPr="00EB4B8C">
              <w:rPr>
                <w:b/>
                <w:sz w:val="20"/>
                <w:szCs w:val="20"/>
              </w:rPr>
              <w:t>doorg</w:t>
            </w:r>
            <w:r w:rsidR="00EB4B8C" w:rsidRPr="00EB4B8C">
              <w:rPr>
                <w:b/>
                <w:sz w:val="20"/>
                <w:szCs w:val="20"/>
              </w:rPr>
              <w:t>e</w:t>
            </w:r>
            <w:r w:rsidR="00EB4B8C" w:rsidRPr="00EB4B8C">
              <w:rPr>
                <w:b/>
                <w:sz w:val="20"/>
                <w:szCs w:val="20"/>
              </w:rPr>
              <w:t>broken</w:t>
            </w:r>
            <w:r>
              <w:rPr>
                <w:rFonts w:cstheme="minorHAnsi"/>
                <w:b/>
                <w:sz w:val="20"/>
                <w:szCs w:val="20"/>
              </w:rPr>
              <w:t xml:space="preserve"> M3i</w:t>
            </w:r>
            <w:r w:rsidRPr="00F04A19">
              <w:rPr>
                <w:rFonts w:cstheme="minorHAnsi"/>
                <w:b/>
                <w:sz w:val="20"/>
                <w:szCs w:val="20"/>
              </w:rPr>
              <w:t>)</w:t>
            </w:r>
          </w:p>
        </w:tc>
        <w:tc>
          <w:tcPr>
            <w:tcW w:w="453" w:type="pct"/>
            <w:tcBorders>
              <w:top w:val="single" w:sz="4" w:space="0" w:color="auto"/>
              <w:bottom w:val="single" w:sz="4" w:space="0" w:color="auto"/>
            </w:tcBorders>
          </w:tcPr>
          <w:p w14:paraId="683F4724" w14:textId="77777777" w:rsidR="00CF4D32" w:rsidRPr="00F04A19" w:rsidRDefault="00CF4D32" w:rsidP="00A4494C">
            <w:pPr>
              <w:spacing w:after="0"/>
              <w:rPr>
                <w:rFonts w:cstheme="minorHAnsi"/>
                <w:b/>
                <w:sz w:val="20"/>
                <w:szCs w:val="20"/>
              </w:rPr>
            </w:pPr>
            <w:r>
              <w:rPr>
                <w:rFonts w:cstheme="minorHAnsi"/>
                <w:b/>
                <w:sz w:val="20"/>
                <w:szCs w:val="20"/>
              </w:rPr>
              <w:t xml:space="preserve">Kang et al., 2016 </w:t>
            </w:r>
            <w:r>
              <w:rPr>
                <w:rFonts w:cstheme="minorHAnsi"/>
                <w:b/>
                <w:sz w:val="20"/>
                <w:szCs w:val="20"/>
              </w:rPr>
              <w:br/>
              <w:t>(M3i</w:t>
            </w:r>
            <w:r w:rsidRPr="00F04A19">
              <w:rPr>
                <w:rFonts w:cstheme="minorHAnsi"/>
                <w:b/>
                <w:sz w:val="20"/>
                <w:szCs w:val="20"/>
              </w:rPr>
              <w:t>)</w:t>
            </w:r>
          </w:p>
        </w:tc>
        <w:tc>
          <w:tcPr>
            <w:tcW w:w="415" w:type="pct"/>
            <w:tcBorders>
              <w:top w:val="single" w:sz="4" w:space="0" w:color="auto"/>
              <w:bottom w:val="single" w:sz="4" w:space="0" w:color="auto"/>
            </w:tcBorders>
          </w:tcPr>
          <w:p w14:paraId="5E99147B" w14:textId="77777777" w:rsidR="00CF4D32" w:rsidRPr="00F04A19" w:rsidRDefault="00CF4D32" w:rsidP="00A4494C">
            <w:pPr>
              <w:spacing w:after="0"/>
              <w:rPr>
                <w:rFonts w:cstheme="minorHAnsi"/>
                <w:b/>
                <w:sz w:val="20"/>
                <w:szCs w:val="20"/>
              </w:rPr>
            </w:pPr>
            <w:r>
              <w:rPr>
                <w:rFonts w:cstheme="minorHAnsi"/>
                <w:b/>
                <w:sz w:val="20"/>
                <w:szCs w:val="20"/>
              </w:rPr>
              <w:t>Toedtling et al., 2016 (M3i</w:t>
            </w:r>
            <w:r w:rsidRPr="00F04A19">
              <w:rPr>
                <w:rFonts w:cstheme="minorHAnsi"/>
                <w:b/>
                <w:sz w:val="20"/>
                <w:szCs w:val="20"/>
              </w:rPr>
              <w:t>)</w:t>
            </w:r>
          </w:p>
        </w:tc>
        <w:tc>
          <w:tcPr>
            <w:tcW w:w="445" w:type="pct"/>
            <w:tcBorders>
              <w:top w:val="single" w:sz="4" w:space="0" w:color="auto"/>
              <w:bottom w:val="single" w:sz="4" w:space="0" w:color="auto"/>
            </w:tcBorders>
          </w:tcPr>
          <w:p w14:paraId="31B39BCF" w14:textId="77777777" w:rsidR="00CF4D32" w:rsidRPr="00F04A19" w:rsidRDefault="00CF4D32" w:rsidP="00A4494C">
            <w:pPr>
              <w:spacing w:after="0"/>
              <w:rPr>
                <w:rFonts w:cstheme="minorHAnsi"/>
                <w:b/>
                <w:sz w:val="20"/>
                <w:szCs w:val="20"/>
              </w:rPr>
            </w:pPr>
            <w:r w:rsidRPr="00F04A19">
              <w:rPr>
                <w:rFonts w:cstheme="minorHAnsi"/>
                <w:b/>
                <w:sz w:val="20"/>
                <w:szCs w:val="20"/>
              </w:rPr>
              <w:t>Chang et al., 2009 (M3</w:t>
            </w:r>
            <w:r>
              <w:rPr>
                <w:rFonts w:cstheme="minorHAnsi"/>
                <w:b/>
                <w:sz w:val="20"/>
                <w:szCs w:val="20"/>
              </w:rPr>
              <w:t>i</w:t>
            </w:r>
            <w:r w:rsidRPr="00F04A19">
              <w:rPr>
                <w:rFonts w:cstheme="minorHAnsi"/>
                <w:b/>
                <w:sz w:val="20"/>
                <w:szCs w:val="20"/>
              </w:rPr>
              <w:t>)</w:t>
            </w:r>
          </w:p>
        </w:tc>
        <w:tc>
          <w:tcPr>
            <w:tcW w:w="537" w:type="pct"/>
            <w:tcBorders>
              <w:top w:val="single" w:sz="4" w:space="0" w:color="auto"/>
              <w:bottom w:val="single" w:sz="4" w:space="0" w:color="auto"/>
            </w:tcBorders>
          </w:tcPr>
          <w:p w14:paraId="526D27F8" w14:textId="77777777" w:rsidR="00CF4D32" w:rsidRPr="00F04A19" w:rsidRDefault="00CF4D32" w:rsidP="00A4494C">
            <w:pPr>
              <w:spacing w:after="0"/>
              <w:rPr>
                <w:rFonts w:cstheme="minorHAnsi"/>
                <w:b/>
                <w:sz w:val="20"/>
                <w:szCs w:val="20"/>
              </w:rPr>
            </w:pPr>
            <w:r w:rsidRPr="00F04A19">
              <w:rPr>
                <w:rFonts w:cstheme="minorHAnsi"/>
                <w:b/>
                <w:sz w:val="20"/>
                <w:szCs w:val="20"/>
              </w:rPr>
              <w:t xml:space="preserve">Polat </w:t>
            </w:r>
            <w:r>
              <w:rPr>
                <w:rFonts w:cstheme="minorHAnsi"/>
                <w:b/>
                <w:sz w:val="20"/>
                <w:szCs w:val="20"/>
              </w:rPr>
              <w:t>et al. (2008)</w:t>
            </w:r>
            <w:r>
              <w:rPr>
                <w:rFonts w:cstheme="minorHAnsi"/>
                <w:b/>
                <w:sz w:val="20"/>
                <w:szCs w:val="20"/>
              </w:rPr>
              <w:br/>
              <w:t>(geïmpa</w:t>
            </w:r>
            <w:r>
              <w:rPr>
                <w:rFonts w:cstheme="minorHAnsi"/>
                <w:b/>
                <w:sz w:val="20"/>
                <w:szCs w:val="20"/>
              </w:rPr>
              <w:t>c</w:t>
            </w:r>
            <w:r>
              <w:rPr>
                <w:rFonts w:cstheme="minorHAnsi"/>
                <w:b/>
                <w:sz w:val="20"/>
                <w:szCs w:val="20"/>
              </w:rPr>
              <w:t>teerde M3i</w:t>
            </w:r>
            <w:r w:rsidRPr="00F04A19">
              <w:rPr>
                <w:rFonts w:cstheme="minorHAnsi"/>
                <w:b/>
                <w:sz w:val="20"/>
                <w:szCs w:val="20"/>
              </w:rPr>
              <w:t>)</w:t>
            </w:r>
          </w:p>
        </w:tc>
        <w:tc>
          <w:tcPr>
            <w:tcW w:w="472" w:type="pct"/>
            <w:tcBorders>
              <w:top w:val="single" w:sz="4" w:space="0" w:color="auto"/>
              <w:bottom w:val="single" w:sz="4" w:space="0" w:color="auto"/>
            </w:tcBorders>
          </w:tcPr>
          <w:p w14:paraId="40A331C8" w14:textId="77777777" w:rsidR="00CF4D32" w:rsidRPr="00F04A19" w:rsidRDefault="00CF4D32" w:rsidP="00A4494C">
            <w:pPr>
              <w:spacing w:after="0"/>
              <w:rPr>
                <w:rFonts w:cstheme="minorHAnsi"/>
                <w:b/>
                <w:sz w:val="20"/>
                <w:szCs w:val="20"/>
              </w:rPr>
            </w:pPr>
            <w:r w:rsidRPr="00F04A19">
              <w:rPr>
                <w:rFonts w:cstheme="minorHAnsi"/>
                <w:b/>
                <w:sz w:val="20"/>
                <w:szCs w:val="20"/>
              </w:rPr>
              <w:t>Li et al., 2016</w:t>
            </w:r>
            <w:r w:rsidRPr="00F04A19">
              <w:rPr>
                <w:rFonts w:cstheme="minorHAnsi"/>
                <w:b/>
                <w:sz w:val="20"/>
                <w:szCs w:val="20"/>
              </w:rPr>
              <w:br/>
              <w:t>(M3</w:t>
            </w:r>
            <w:r>
              <w:rPr>
                <w:rFonts w:cstheme="minorHAnsi"/>
                <w:b/>
                <w:sz w:val="20"/>
                <w:szCs w:val="20"/>
              </w:rPr>
              <w:t>i</w:t>
            </w:r>
            <w:r w:rsidRPr="00F04A19">
              <w:rPr>
                <w:rFonts w:cstheme="minorHAnsi"/>
                <w:b/>
                <w:sz w:val="20"/>
                <w:szCs w:val="20"/>
              </w:rPr>
              <w:t>)</w:t>
            </w:r>
          </w:p>
        </w:tc>
        <w:tc>
          <w:tcPr>
            <w:tcW w:w="418" w:type="pct"/>
            <w:tcBorders>
              <w:top w:val="single" w:sz="4" w:space="0" w:color="auto"/>
              <w:bottom w:val="single" w:sz="4" w:space="0" w:color="auto"/>
            </w:tcBorders>
          </w:tcPr>
          <w:p w14:paraId="4FB99395" w14:textId="77777777" w:rsidR="00CF4D32" w:rsidRPr="00F04A19" w:rsidRDefault="00CF4D32" w:rsidP="00A4494C">
            <w:pPr>
              <w:spacing w:after="0"/>
              <w:rPr>
                <w:rFonts w:cstheme="minorHAnsi"/>
                <w:b/>
                <w:sz w:val="20"/>
                <w:szCs w:val="20"/>
              </w:rPr>
            </w:pPr>
            <w:r w:rsidRPr="00F04A19">
              <w:rPr>
                <w:rFonts w:cstheme="minorHAnsi"/>
                <w:b/>
                <w:sz w:val="20"/>
                <w:szCs w:val="20"/>
              </w:rPr>
              <w:t>A</w:t>
            </w:r>
            <w:r w:rsidRPr="00F04A19">
              <w:rPr>
                <w:rFonts w:cstheme="minorHAnsi"/>
                <w:b/>
                <w:sz w:val="20"/>
                <w:szCs w:val="20"/>
              </w:rPr>
              <w:t>l</w:t>
            </w:r>
            <w:r w:rsidRPr="00F04A19">
              <w:rPr>
                <w:rFonts w:cstheme="minorHAnsi"/>
                <w:b/>
                <w:sz w:val="20"/>
                <w:szCs w:val="20"/>
              </w:rPr>
              <w:t>len et al., 2009</w:t>
            </w:r>
          </w:p>
          <w:p w14:paraId="1D5F9160" w14:textId="77777777" w:rsidR="00CF4D32" w:rsidRPr="00F04A19" w:rsidRDefault="00CF4D32" w:rsidP="00A4494C">
            <w:pPr>
              <w:spacing w:after="0"/>
              <w:rPr>
                <w:rFonts w:cstheme="minorHAnsi"/>
                <w:b/>
                <w:sz w:val="20"/>
                <w:szCs w:val="20"/>
              </w:rPr>
            </w:pPr>
            <w:r w:rsidRPr="00F04A19">
              <w:rPr>
                <w:rFonts w:cstheme="minorHAnsi"/>
                <w:b/>
                <w:sz w:val="20"/>
                <w:szCs w:val="20"/>
              </w:rPr>
              <w:t>(M3</w:t>
            </w:r>
            <w:r>
              <w:rPr>
                <w:rFonts w:cstheme="minorHAnsi"/>
                <w:b/>
                <w:sz w:val="20"/>
                <w:szCs w:val="20"/>
              </w:rPr>
              <w:t>i</w:t>
            </w:r>
            <w:r w:rsidRPr="00F04A19">
              <w:rPr>
                <w:rFonts w:cstheme="minorHAnsi"/>
                <w:b/>
                <w:sz w:val="20"/>
                <w:szCs w:val="20"/>
              </w:rPr>
              <w:t>)</w:t>
            </w:r>
          </w:p>
        </w:tc>
        <w:tc>
          <w:tcPr>
            <w:tcW w:w="479" w:type="pct"/>
            <w:tcBorders>
              <w:top w:val="single" w:sz="4" w:space="0" w:color="auto"/>
              <w:bottom w:val="single" w:sz="4" w:space="0" w:color="auto"/>
            </w:tcBorders>
          </w:tcPr>
          <w:p w14:paraId="7658C5F8" w14:textId="77777777" w:rsidR="00CF4D32" w:rsidRPr="00F04A19" w:rsidRDefault="00CF4D32" w:rsidP="00A4494C">
            <w:pPr>
              <w:spacing w:after="0"/>
              <w:rPr>
                <w:rFonts w:cstheme="minorHAnsi"/>
                <w:b/>
                <w:sz w:val="20"/>
                <w:szCs w:val="20"/>
              </w:rPr>
            </w:pPr>
            <w:r>
              <w:rPr>
                <w:rFonts w:cstheme="minorHAnsi"/>
                <w:b/>
                <w:sz w:val="20"/>
                <w:szCs w:val="20"/>
              </w:rPr>
              <w:t>Nunn et al., 2013 (M3i en M3s)</w:t>
            </w:r>
          </w:p>
        </w:tc>
      </w:tr>
      <w:tr w:rsidR="00CF4D32" w:rsidRPr="00E70BCE" w14:paraId="5F7796E9" w14:textId="77777777" w:rsidTr="0087182F">
        <w:tc>
          <w:tcPr>
            <w:tcW w:w="845" w:type="pct"/>
            <w:tcBorders>
              <w:top w:val="single" w:sz="4" w:space="0" w:color="auto"/>
            </w:tcBorders>
          </w:tcPr>
          <w:p w14:paraId="5F85DAC9" w14:textId="77777777" w:rsidR="00CF4D32" w:rsidRPr="00F04A19" w:rsidRDefault="00CF4D32" w:rsidP="00A4494C">
            <w:pPr>
              <w:spacing w:after="0"/>
              <w:rPr>
                <w:sz w:val="20"/>
                <w:szCs w:val="20"/>
              </w:rPr>
            </w:pPr>
            <w:r w:rsidRPr="00F04A19">
              <w:rPr>
                <w:sz w:val="20"/>
                <w:szCs w:val="20"/>
              </w:rPr>
              <w:t>Aanwezigheid 3</w:t>
            </w:r>
            <w:r w:rsidRPr="00F04A19">
              <w:rPr>
                <w:sz w:val="20"/>
                <w:szCs w:val="20"/>
                <w:vertAlign w:val="superscript"/>
              </w:rPr>
              <w:t>e</w:t>
            </w:r>
            <w:r w:rsidRPr="00F04A19">
              <w:rPr>
                <w:sz w:val="20"/>
                <w:szCs w:val="20"/>
              </w:rPr>
              <w:t xml:space="preserve"> molaar</w:t>
            </w:r>
            <w:r>
              <w:rPr>
                <w:sz w:val="20"/>
                <w:szCs w:val="20"/>
              </w:rPr>
              <w:t xml:space="preserve"> (afwezig is referenti</w:t>
            </w:r>
            <w:r>
              <w:rPr>
                <w:sz w:val="20"/>
                <w:szCs w:val="20"/>
              </w:rPr>
              <w:t>e</w:t>
            </w:r>
            <w:r>
              <w:rPr>
                <w:sz w:val="20"/>
                <w:szCs w:val="20"/>
              </w:rPr>
              <w:t>groep)</w:t>
            </w:r>
          </w:p>
        </w:tc>
        <w:tc>
          <w:tcPr>
            <w:tcW w:w="447" w:type="pct"/>
            <w:tcBorders>
              <w:top w:val="single" w:sz="4" w:space="0" w:color="auto"/>
            </w:tcBorders>
          </w:tcPr>
          <w:p w14:paraId="2D273354" w14:textId="77777777" w:rsidR="00CF4D32" w:rsidRPr="00F04A19" w:rsidRDefault="00CF4D32" w:rsidP="00A4494C">
            <w:pPr>
              <w:spacing w:after="0"/>
              <w:rPr>
                <w:sz w:val="20"/>
                <w:szCs w:val="20"/>
              </w:rPr>
            </w:pPr>
          </w:p>
        </w:tc>
        <w:tc>
          <w:tcPr>
            <w:tcW w:w="490" w:type="pct"/>
            <w:tcBorders>
              <w:top w:val="single" w:sz="4" w:space="0" w:color="auto"/>
            </w:tcBorders>
          </w:tcPr>
          <w:p w14:paraId="53E8DCFB" w14:textId="77777777" w:rsidR="00CF4D32" w:rsidRPr="00F04A19" w:rsidRDefault="00CF4D32" w:rsidP="00A4494C">
            <w:pPr>
              <w:spacing w:after="0"/>
              <w:rPr>
                <w:sz w:val="20"/>
                <w:szCs w:val="20"/>
              </w:rPr>
            </w:pPr>
          </w:p>
        </w:tc>
        <w:tc>
          <w:tcPr>
            <w:tcW w:w="453" w:type="pct"/>
            <w:tcBorders>
              <w:top w:val="single" w:sz="4" w:space="0" w:color="auto"/>
            </w:tcBorders>
          </w:tcPr>
          <w:p w14:paraId="27725D41" w14:textId="77777777" w:rsidR="00CF4D32" w:rsidRPr="00F04A19" w:rsidRDefault="00CF4D32" w:rsidP="00A4494C">
            <w:pPr>
              <w:spacing w:after="0"/>
              <w:rPr>
                <w:sz w:val="20"/>
                <w:szCs w:val="20"/>
              </w:rPr>
            </w:pPr>
          </w:p>
        </w:tc>
        <w:tc>
          <w:tcPr>
            <w:tcW w:w="415" w:type="pct"/>
            <w:tcBorders>
              <w:top w:val="single" w:sz="4" w:space="0" w:color="auto"/>
            </w:tcBorders>
          </w:tcPr>
          <w:p w14:paraId="697058CF" w14:textId="77777777" w:rsidR="00CF4D32" w:rsidRPr="00F04A19" w:rsidRDefault="00CF4D32" w:rsidP="00A4494C">
            <w:pPr>
              <w:spacing w:after="0"/>
              <w:rPr>
                <w:sz w:val="20"/>
                <w:szCs w:val="20"/>
              </w:rPr>
            </w:pPr>
          </w:p>
        </w:tc>
        <w:tc>
          <w:tcPr>
            <w:tcW w:w="445" w:type="pct"/>
            <w:tcBorders>
              <w:top w:val="single" w:sz="4" w:space="0" w:color="auto"/>
            </w:tcBorders>
          </w:tcPr>
          <w:p w14:paraId="160BE102" w14:textId="77777777" w:rsidR="00CF4D32" w:rsidRPr="00F04A19" w:rsidRDefault="00CF4D32" w:rsidP="00A4494C">
            <w:pPr>
              <w:spacing w:after="0"/>
              <w:rPr>
                <w:sz w:val="20"/>
                <w:szCs w:val="20"/>
              </w:rPr>
            </w:pPr>
          </w:p>
        </w:tc>
        <w:tc>
          <w:tcPr>
            <w:tcW w:w="537" w:type="pct"/>
            <w:tcBorders>
              <w:top w:val="single" w:sz="4" w:space="0" w:color="auto"/>
            </w:tcBorders>
          </w:tcPr>
          <w:p w14:paraId="60C3BB1A" w14:textId="77777777" w:rsidR="00CF4D32" w:rsidRPr="00F04A19" w:rsidRDefault="00CF4D32" w:rsidP="00A4494C">
            <w:pPr>
              <w:spacing w:after="0"/>
              <w:rPr>
                <w:sz w:val="20"/>
                <w:szCs w:val="20"/>
              </w:rPr>
            </w:pPr>
          </w:p>
        </w:tc>
        <w:tc>
          <w:tcPr>
            <w:tcW w:w="472" w:type="pct"/>
            <w:tcBorders>
              <w:top w:val="single" w:sz="4" w:space="0" w:color="auto"/>
            </w:tcBorders>
          </w:tcPr>
          <w:p w14:paraId="4FEDC92F" w14:textId="77777777" w:rsidR="00CF4D32" w:rsidRDefault="00CF4D32" w:rsidP="00A4494C">
            <w:pPr>
              <w:spacing w:after="0"/>
              <w:rPr>
                <w:b/>
                <w:sz w:val="20"/>
                <w:szCs w:val="20"/>
              </w:rPr>
            </w:pPr>
            <w:r w:rsidRPr="002C67DF">
              <w:rPr>
                <w:b/>
                <w:sz w:val="20"/>
                <w:szCs w:val="20"/>
              </w:rPr>
              <w:t>Cross-secti</w:t>
            </w:r>
            <w:r w:rsidRPr="002C67DF">
              <w:rPr>
                <w:b/>
                <w:sz w:val="20"/>
                <w:szCs w:val="20"/>
              </w:rPr>
              <w:t>o</w:t>
            </w:r>
            <w:r w:rsidRPr="002C67DF">
              <w:rPr>
                <w:b/>
                <w:sz w:val="20"/>
                <w:szCs w:val="20"/>
              </w:rPr>
              <w:t>nele analyse:</w:t>
            </w:r>
          </w:p>
          <w:p w14:paraId="704BE9C3" w14:textId="77777777" w:rsidR="00CF4D32" w:rsidRPr="0050195B" w:rsidRDefault="00CF4D32" w:rsidP="00A4494C">
            <w:pPr>
              <w:spacing w:after="0"/>
              <w:rPr>
                <w:rFonts w:cstheme="minorHAnsi"/>
                <w:sz w:val="20"/>
                <w:szCs w:val="20"/>
                <w:u w:val="single"/>
              </w:rPr>
            </w:pPr>
            <w:r w:rsidRPr="0050195B">
              <w:rPr>
                <w:rFonts w:cstheme="minorHAnsi"/>
                <w:sz w:val="20"/>
                <w:szCs w:val="20"/>
                <w:u w:val="single"/>
              </w:rPr>
              <w:t>niet-geï</w:t>
            </w:r>
            <w:r w:rsidRPr="0050195B">
              <w:rPr>
                <w:rFonts w:cstheme="minorHAnsi"/>
                <w:sz w:val="20"/>
                <w:szCs w:val="20"/>
                <w:u w:val="single"/>
              </w:rPr>
              <w:t>m</w:t>
            </w:r>
            <w:r w:rsidRPr="0050195B">
              <w:rPr>
                <w:rFonts w:cstheme="minorHAnsi"/>
                <w:sz w:val="20"/>
                <w:szCs w:val="20"/>
                <w:u w:val="single"/>
              </w:rPr>
              <w:t>pa</w:t>
            </w:r>
            <w:r w:rsidRPr="0050195B">
              <w:rPr>
                <w:rFonts w:cstheme="minorHAnsi"/>
                <w:sz w:val="20"/>
                <w:szCs w:val="20"/>
                <w:u w:val="single"/>
              </w:rPr>
              <w:t>c</w:t>
            </w:r>
            <w:r w:rsidRPr="0050195B">
              <w:rPr>
                <w:rFonts w:cstheme="minorHAnsi"/>
                <w:sz w:val="20"/>
                <w:szCs w:val="20"/>
                <w:u w:val="single"/>
              </w:rPr>
              <w:t>teerd</w:t>
            </w:r>
          </w:p>
          <w:p w14:paraId="2B53C7F1" w14:textId="77777777" w:rsidR="00CF4D32" w:rsidRPr="002C67DF" w:rsidRDefault="00CF4D32" w:rsidP="00A4494C">
            <w:pPr>
              <w:spacing w:after="0"/>
              <w:rPr>
                <w:rFonts w:cstheme="minorHAnsi"/>
                <w:sz w:val="20"/>
                <w:szCs w:val="20"/>
              </w:rPr>
            </w:pPr>
            <w:r w:rsidRPr="002C67DF">
              <w:rPr>
                <w:sz w:val="20"/>
                <w:szCs w:val="20"/>
              </w:rPr>
              <w:t>M: 1.10 (0.89, 1.35)</w:t>
            </w:r>
            <w:r w:rsidRPr="002C67DF">
              <w:rPr>
                <w:rFonts w:cstheme="minorHAnsi"/>
                <w:sz w:val="20"/>
                <w:szCs w:val="20"/>
              </w:rPr>
              <w:t xml:space="preserve"> </w:t>
            </w:r>
            <w:r w:rsidRPr="002C67DF">
              <w:rPr>
                <w:sz w:val="20"/>
                <w:szCs w:val="20"/>
              </w:rPr>
              <w:t>NS</w:t>
            </w:r>
            <w:r w:rsidRPr="002C67DF">
              <w:rPr>
                <w:rFonts w:cstheme="minorHAnsi"/>
                <w:sz w:val="20"/>
                <w:szCs w:val="20"/>
              </w:rPr>
              <w:t xml:space="preserve">§ </w:t>
            </w:r>
          </w:p>
          <w:p w14:paraId="482A23D2" w14:textId="77777777" w:rsidR="00CF4D32" w:rsidRPr="002C67DF" w:rsidRDefault="00CF4D32" w:rsidP="00A4494C">
            <w:pPr>
              <w:spacing w:after="0"/>
              <w:rPr>
                <w:rFonts w:cstheme="minorHAnsi"/>
                <w:sz w:val="20"/>
                <w:szCs w:val="20"/>
              </w:rPr>
            </w:pPr>
          </w:p>
          <w:p w14:paraId="13ACFCC5" w14:textId="77777777" w:rsidR="00CF4D32" w:rsidRPr="002C67DF" w:rsidRDefault="00CF4D32" w:rsidP="00A4494C">
            <w:pPr>
              <w:spacing w:after="0"/>
              <w:rPr>
                <w:rFonts w:cstheme="minorHAnsi"/>
                <w:sz w:val="20"/>
                <w:szCs w:val="20"/>
                <w:u w:val="single"/>
              </w:rPr>
            </w:pPr>
            <w:r w:rsidRPr="002C67DF">
              <w:rPr>
                <w:rFonts w:cstheme="minorHAnsi"/>
                <w:sz w:val="20"/>
                <w:szCs w:val="20"/>
                <w:u w:val="single"/>
              </w:rPr>
              <w:t>geï</w:t>
            </w:r>
            <w:r w:rsidRPr="002C67DF">
              <w:rPr>
                <w:rFonts w:cstheme="minorHAnsi"/>
                <w:sz w:val="20"/>
                <w:szCs w:val="20"/>
                <w:u w:val="single"/>
              </w:rPr>
              <w:t>m</w:t>
            </w:r>
            <w:r w:rsidRPr="002C67DF">
              <w:rPr>
                <w:rFonts w:cstheme="minorHAnsi"/>
                <w:sz w:val="20"/>
                <w:szCs w:val="20"/>
                <w:u w:val="single"/>
              </w:rPr>
              <w:t>pa</w:t>
            </w:r>
            <w:r w:rsidRPr="002C67DF">
              <w:rPr>
                <w:rFonts w:cstheme="minorHAnsi"/>
                <w:sz w:val="20"/>
                <w:szCs w:val="20"/>
                <w:u w:val="single"/>
              </w:rPr>
              <w:t>c</w:t>
            </w:r>
            <w:r w:rsidRPr="002C67DF">
              <w:rPr>
                <w:rFonts w:cstheme="minorHAnsi"/>
                <w:sz w:val="20"/>
                <w:szCs w:val="20"/>
                <w:u w:val="single"/>
              </w:rPr>
              <w:t>teerd</w:t>
            </w:r>
          </w:p>
          <w:p w14:paraId="6E69BDFF" w14:textId="77777777" w:rsidR="00CF4D32" w:rsidRPr="002C67DF" w:rsidRDefault="00CF4D32" w:rsidP="00A4494C">
            <w:pPr>
              <w:spacing w:after="0"/>
              <w:rPr>
                <w:sz w:val="20"/>
                <w:szCs w:val="20"/>
              </w:rPr>
            </w:pPr>
            <w:r w:rsidRPr="002C67DF">
              <w:rPr>
                <w:rFonts w:cstheme="minorHAnsi"/>
                <w:sz w:val="20"/>
                <w:szCs w:val="20"/>
              </w:rPr>
              <w:t>M: OR=2.36 (1.96, 2.85)</w:t>
            </w:r>
            <w:r w:rsidRPr="002C67DF">
              <w:rPr>
                <w:sz w:val="20"/>
                <w:szCs w:val="20"/>
              </w:rPr>
              <w:t>↑</w:t>
            </w:r>
          </w:p>
          <w:p w14:paraId="69AAD4D3" w14:textId="77777777" w:rsidR="00CF4D32" w:rsidRPr="0050195B" w:rsidRDefault="00CF4D32" w:rsidP="00A4494C">
            <w:pPr>
              <w:spacing w:after="0"/>
              <w:rPr>
                <w:sz w:val="16"/>
                <w:szCs w:val="16"/>
              </w:rPr>
            </w:pPr>
            <w:r w:rsidRPr="0050195B">
              <w:rPr>
                <w:sz w:val="16"/>
                <w:szCs w:val="16"/>
              </w:rPr>
              <w:t>(gecontr</w:t>
            </w:r>
            <w:r w:rsidRPr="0050195B">
              <w:rPr>
                <w:sz w:val="16"/>
                <w:szCs w:val="16"/>
              </w:rPr>
              <w:t>o</w:t>
            </w:r>
            <w:r w:rsidRPr="0050195B">
              <w:rPr>
                <w:sz w:val="16"/>
                <w:szCs w:val="16"/>
              </w:rPr>
              <w:t>leerd in analyse voor gender en leeftijd)</w:t>
            </w:r>
          </w:p>
        </w:tc>
        <w:tc>
          <w:tcPr>
            <w:tcW w:w="418" w:type="pct"/>
            <w:tcBorders>
              <w:top w:val="single" w:sz="4" w:space="0" w:color="auto"/>
            </w:tcBorders>
          </w:tcPr>
          <w:p w14:paraId="59B37FC9" w14:textId="77777777" w:rsidR="00CF4D32" w:rsidRPr="0050195B" w:rsidRDefault="00CF4D32" w:rsidP="00A4494C">
            <w:pPr>
              <w:spacing w:after="0"/>
              <w:rPr>
                <w:sz w:val="20"/>
                <w:szCs w:val="20"/>
              </w:rPr>
            </w:pPr>
          </w:p>
        </w:tc>
        <w:tc>
          <w:tcPr>
            <w:tcW w:w="479" w:type="pct"/>
            <w:tcBorders>
              <w:top w:val="single" w:sz="4" w:space="0" w:color="auto"/>
            </w:tcBorders>
          </w:tcPr>
          <w:p w14:paraId="563A39C1" w14:textId="77777777" w:rsidR="00CF4D32" w:rsidRPr="00CA5690" w:rsidRDefault="00CF4D32" w:rsidP="00A4494C">
            <w:pPr>
              <w:spacing w:after="0"/>
              <w:rPr>
                <w:b/>
                <w:sz w:val="20"/>
                <w:szCs w:val="20"/>
              </w:rPr>
            </w:pPr>
            <w:r w:rsidRPr="00CA5690">
              <w:rPr>
                <w:b/>
                <w:sz w:val="20"/>
                <w:szCs w:val="20"/>
              </w:rPr>
              <w:t>Cross-secti</w:t>
            </w:r>
            <w:r w:rsidRPr="00CA5690">
              <w:rPr>
                <w:b/>
                <w:sz w:val="20"/>
                <w:szCs w:val="20"/>
              </w:rPr>
              <w:t>o</w:t>
            </w:r>
            <w:r w:rsidRPr="00CA5690">
              <w:rPr>
                <w:b/>
                <w:sz w:val="20"/>
                <w:szCs w:val="20"/>
              </w:rPr>
              <w:t>nele analyse:</w:t>
            </w:r>
          </w:p>
          <w:p w14:paraId="12C684FF" w14:textId="30037378" w:rsidR="00CF4D32" w:rsidRPr="00CA5690" w:rsidRDefault="00EB4B8C" w:rsidP="00A4494C">
            <w:pPr>
              <w:spacing w:after="0"/>
              <w:rPr>
                <w:sz w:val="20"/>
                <w:szCs w:val="20"/>
              </w:rPr>
            </w:pPr>
            <w:r w:rsidRPr="00CA5690">
              <w:rPr>
                <w:sz w:val="20"/>
                <w:szCs w:val="20"/>
                <w:u w:val="single"/>
              </w:rPr>
              <w:t>doorg</w:t>
            </w:r>
            <w:r w:rsidRPr="00CA5690">
              <w:rPr>
                <w:sz w:val="20"/>
                <w:szCs w:val="20"/>
                <w:u w:val="single"/>
              </w:rPr>
              <w:t>e</w:t>
            </w:r>
            <w:r w:rsidRPr="00CA5690">
              <w:rPr>
                <w:sz w:val="20"/>
                <w:szCs w:val="20"/>
                <w:u w:val="single"/>
              </w:rPr>
              <w:t>broken</w:t>
            </w:r>
          </w:p>
          <w:p w14:paraId="64E8E2FB" w14:textId="77777777" w:rsidR="00CF4D32" w:rsidRPr="00CA5690" w:rsidRDefault="00CF4D32" w:rsidP="00A4494C">
            <w:pPr>
              <w:spacing w:after="0"/>
              <w:rPr>
                <w:sz w:val="20"/>
                <w:szCs w:val="20"/>
              </w:rPr>
            </w:pPr>
            <w:r w:rsidRPr="00CA5690">
              <w:rPr>
                <w:sz w:val="20"/>
                <w:szCs w:val="20"/>
              </w:rPr>
              <w:t>M: OR=1.73 (1.23, 2.43)</w:t>
            </w:r>
            <w:r w:rsidRPr="00CA5690">
              <w:rPr>
                <w:sz w:val="18"/>
                <w:szCs w:val="18"/>
              </w:rPr>
              <w:t xml:space="preserve"> ↑</w:t>
            </w:r>
          </w:p>
          <w:p w14:paraId="5558A7CD" w14:textId="77777777" w:rsidR="00CF4D32" w:rsidRPr="00CA5690" w:rsidRDefault="00CF4D32" w:rsidP="00A4494C">
            <w:pPr>
              <w:spacing w:after="0"/>
              <w:rPr>
                <w:sz w:val="20"/>
                <w:szCs w:val="20"/>
              </w:rPr>
            </w:pPr>
          </w:p>
          <w:p w14:paraId="452A3D89" w14:textId="1583B747" w:rsidR="00CF4D32" w:rsidRPr="00CA5690" w:rsidRDefault="003E61C3" w:rsidP="00A4494C">
            <w:pPr>
              <w:spacing w:after="0"/>
              <w:rPr>
                <w:sz w:val="20"/>
                <w:szCs w:val="20"/>
                <w:u w:val="single"/>
              </w:rPr>
            </w:pPr>
            <w:r w:rsidRPr="003E61C3">
              <w:rPr>
                <w:sz w:val="20"/>
                <w:szCs w:val="20"/>
                <w:u w:val="single"/>
              </w:rPr>
              <w:t>In weke delen</w:t>
            </w:r>
            <w:r w:rsidR="00CF4D32" w:rsidRPr="00CA5690">
              <w:rPr>
                <w:sz w:val="20"/>
                <w:szCs w:val="20"/>
                <w:u w:val="single"/>
              </w:rPr>
              <w:t xml:space="preserve"> geï</w:t>
            </w:r>
            <w:r w:rsidR="00CF4D32" w:rsidRPr="00CA5690">
              <w:rPr>
                <w:sz w:val="20"/>
                <w:szCs w:val="20"/>
                <w:u w:val="single"/>
              </w:rPr>
              <w:t>m</w:t>
            </w:r>
            <w:r w:rsidR="00CF4D32" w:rsidRPr="00CA5690">
              <w:rPr>
                <w:sz w:val="20"/>
                <w:szCs w:val="20"/>
                <w:u w:val="single"/>
              </w:rPr>
              <w:t>pacteerd</w:t>
            </w:r>
          </w:p>
          <w:p w14:paraId="0087975A" w14:textId="77777777" w:rsidR="00CF4D32" w:rsidRPr="00CA5690" w:rsidRDefault="00CF4D32" w:rsidP="00A4494C">
            <w:pPr>
              <w:spacing w:after="0"/>
              <w:rPr>
                <w:sz w:val="20"/>
                <w:szCs w:val="20"/>
              </w:rPr>
            </w:pPr>
            <w:r w:rsidRPr="00CA5690">
              <w:rPr>
                <w:sz w:val="20"/>
                <w:szCs w:val="20"/>
              </w:rPr>
              <w:t>M: OR=1.24 (0.61, 2.52) NS</w:t>
            </w:r>
            <w:r w:rsidRPr="00CA5690">
              <w:rPr>
                <w:rFonts w:cstheme="minorHAnsi"/>
                <w:sz w:val="20"/>
                <w:szCs w:val="20"/>
              </w:rPr>
              <w:t>§</w:t>
            </w:r>
          </w:p>
          <w:p w14:paraId="6CC5FE5B" w14:textId="77777777" w:rsidR="00CF4D32" w:rsidRPr="00CA5690" w:rsidRDefault="00CF4D32" w:rsidP="00A4494C">
            <w:pPr>
              <w:spacing w:after="0"/>
              <w:rPr>
                <w:sz w:val="20"/>
                <w:szCs w:val="20"/>
              </w:rPr>
            </w:pPr>
          </w:p>
          <w:p w14:paraId="02BBDEC7" w14:textId="77777777" w:rsidR="00CF4D32" w:rsidRDefault="00CF4D32" w:rsidP="00A4494C">
            <w:pPr>
              <w:spacing w:after="0"/>
              <w:rPr>
                <w:sz w:val="20"/>
                <w:szCs w:val="20"/>
                <w:u w:val="single"/>
              </w:rPr>
            </w:pPr>
            <w:r w:rsidRPr="0050195B">
              <w:rPr>
                <w:sz w:val="20"/>
                <w:szCs w:val="20"/>
                <w:u w:val="single"/>
              </w:rPr>
              <w:t>In het bot: geï</w:t>
            </w:r>
            <w:r w:rsidRPr="0050195B">
              <w:rPr>
                <w:sz w:val="20"/>
                <w:szCs w:val="20"/>
                <w:u w:val="single"/>
              </w:rPr>
              <w:t>m</w:t>
            </w:r>
            <w:r w:rsidRPr="0050195B">
              <w:rPr>
                <w:sz w:val="20"/>
                <w:szCs w:val="20"/>
                <w:u w:val="single"/>
              </w:rPr>
              <w:t>pacteerd</w:t>
            </w:r>
          </w:p>
          <w:p w14:paraId="7C5E1EBA" w14:textId="77777777" w:rsidR="00CF4D32" w:rsidRPr="00CA5690" w:rsidRDefault="00CF4D32" w:rsidP="00A4494C">
            <w:pPr>
              <w:spacing w:after="0"/>
              <w:rPr>
                <w:rFonts w:cstheme="minorHAnsi"/>
                <w:sz w:val="20"/>
                <w:szCs w:val="20"/>
                <w:lang w:val="en-US"/>
              </w:rPr>
            </w:pPr>
            <w:r w:rsidRPr="00CA5690">
              <w:rPr>
                <w:sz w:val="20"/>
                <w:szCs w:val="20"/>
                <w:lang w:val="en-US"/>
              </w:rPr>
              <w:t>M: OR=0.55 (0.30, 1.01) NS</w:t>
            </w:r>
            <w:r w:rsidRPr="00CA5690">
              <w:rPr>
                <w:rFonts w:cstheme="minorHAnsi"/>
                <w:sz w:val="20"/>
                <w:szCs w:val="20"/>
                <w:lang w:val="en-US"/>
              </w:rPr>
              <w:t>§</w:t>
            </w:r>
          </w:p>
          <w:p w14:paraId="41CDCCBE" w14:textId="77777777" w:rsidR="00CF4D32" w:rsidRPr="00CA5690" w:rsidRDefault="00CF4D32" w:rsidP="00A4494C">
            <w:pPr>
              <w:spacing w:after="0"/>
              <w:rPr>
                <w:rFonts w:cstheme="minorHAnsi"/>
                <w:sz w:val="20"/>
                <w:szCs w:val="20"/>
                <w:lang w:val="en-US"/>
              </w:rPr>
            </w:pPr>
          </w:p>
          <w:p w14:paraId="0F3479A8" w14:textId="77777777" w:rsidR="00CF4D32" w:rsidRPr="00CA5690" w:rsidRDefault="00CF4D32" w:rsidP="00A4494C">
            <w:pPr>
              <w:spacing w:after="0"/>
              <w:rPr>
                <w:b/>
                <w:sz w:val="20"/>
                <w:szCs w:val="20"/>
                <w:lang w:val="en-US"/>
              </w:rPr>
            </w:pPr>
            <w:r w:rsidRPr="00CA5690">
              <w:rPr>
                <w:b/>
                <w:sz w:val="20"/>
                <w:szCs w:val="20"/>
                <w:lang w:val="en-US"/>
              </w:rPr>
              <w:t>Longit</w:t>
            </w:r>
            <w:r w:rsidRPr="00CA5690">
              <w:rPr>
                <w:b/>
                <w:sz w:val="20"/>
                <w:szCs w:val="20"/>
                <w:lang w:val="en-US"/>
              </w:rPr>
              <w:t>u</w:t>
            </w:r>
            <w:r w:rsidRPr="00CA5690">
              <w:rPr>
                <w:b/>
                <w:sz w:val="20"/>
                <w:szCs w:val="20"/>
                <w:lang w:val="en-US"/>
              </w:rPr>
              <w:t>dinale analyse:</w:t>
            </w:r>
          </w:p>
          <w:p w14:paraId="6B2BD355" w14:textId="1CE57B33" w:rsidR="00CF4D32" w:rsidRPr="002C67DF" w:rsidRDefault="00EB4B8C" w:rsidP="00A4494C">
            <w:pPr>
              <w:spacing w:after="0"/>
              <w:rPr>
                <w:sz w:val="20"/>
                <w:szCs w:val="20"/>
              </w:rPr>
            </w:pPr>
            <w:r>
              <w:rPr>
                <w:sz w:val="20"/>
                <w:szCs w:val="20"/>
              </w:rPr>
              <w:t>doorg</w:t>
            </w:r>
            <w:r>
              <w:rPr>
                <w:sz w:val="20"/>
                <w:szCs w:val="20"/>
              </w:rPr>
              <w:t>e</w:t>
            </w:r>
            <w:r>
              <w:rPr>
                <w:sz w:val="20"/>
                <w:szCs w:val="20"/>
              </w:rPr>
              <w:t>broken</w:t>
            </w:r>
          </w:p>
          <w:p w14:paraId="0B5751A7" w14:textId="77777777" w:rsidR="00CF4D32" w:rsidRPr="002C67DF" w:rsidRDefault="00CF4D32" w:rsidP="00A4494C">
            <w:pPr>
              <w:spacing w:after="0"/>
              <w:rPr>
                <w:sz w:val="20"/>
                <w:szCs w:val="20"/>
              </w:rPr>
            </w:pPr>
            <w:r>
              <w:rPr>
                <w:sz w:val="20"/>
                <w:szCs w:val="20"/>
              </w:rPr>
              <w:t xml:space="preserve">M: </w:t>
            </w:r>
            <w:r w:rsidRPr="002C67DF">
              <w:rPr>
                <w:sz w:val="20"/>
                <w:szCs w:val="20"/>
              </w:rPr>
              <w:t>RR=</w:t>
            </w:r>
            <w:r>
              <w:t xml:space="preserve"> </w:t>
            </w:r>
            <w:r w:rsidRPr="002C67DF">
              <w:rPr>
                <w:sz w:val="20"/>
                <w:szCs w:val="20"/>
              </w:rPr>
              <w:t>2.53 (1.55, 4.14)</w:t>
            </w:r>
            <w:r w:rsidRPr="00C96AAF">
              <w:rPr>
                <w:sz w:val="18"/>
                <w:szCs w:val="18"/>
              </w:rPr>
              <w:t>↑</w:t>
            </w:r>
            <w:r w:rsidRPr="00F04A19">
              <w:rPr>
                <w:sz w:val="20"/>
                <w:szCs w:val="20"/>
              </w:rPr>
              <w:t xml:space="preserve"> </w:t>
            </w:r>
          </w:p>
          <w:p w14:paraId="2FE42B31" w14:textId="77777777" w:rsidR="00CF4D32" w:rsidRPr="002C67DF" w:rsidRDefault="00CF4D32" w:rsidP="00A4494C">
            <w:pPr>
              <w:spacing w:after="0"/>
              <w:rPr>
                <w:sz w:val="20"/>
                <w:szCs w:val="20"/>
              </w:rPr>
            </w:pPr>
          </w:p>
          <w:p w14:paraId="5F59C121" w14:textId="7557BEA6" w:rsidR="00CF4D32" w:rsidRPr="00CA5690" w:rsidRDefault="003E61C3" w:rsidP="00A4494C">
            <w:pPr>
              <w:spacing w:after="0"/>
              <w:rPr>
                <w:sz w:val="20"/>
                <w:szCs w:val="20"/>
                <w:u w:val="single"/>
              </w:rPr>
            </w:pPr>
            <w:r w:rsidRPr="00CA5690">
              <w:rPr>
                <w:sz w:val="20"/>
                <w:szCs w:val="20"/>
                <w:u w:val="single"/>
              </w:rPr>
              <w:t>In weke delen</w:t>
            </w:r>
            <w:r w:rsidR="00CF4D32" w:rsidRPr="00CA5690">
              <w:rPr>
                <w:sz w:val="20"/>
                <w:szCs w:val="20"/>
                <w:u w:val="single"/>
              </w:rPr>
              <w:t xml:space="preserve"> geï</w:t>
            </w:r>
            <w:r w:rsidR="00CF4D32" w:rsidRPr="00CA5690">
              <w:rPr>
                <w:sz w:val="20"/>
                <w:szCs w:val="20"/>
                <w:u w:val="single"/>
              </w:rPr>
              <w:t>m</w:t>
            </w:r>
            <w:r w:rsidR="00CF4D32" w:rsidRPr="00CA5690">
              <w:rPr>
                <w:sz w:val="20"/>
                <w:szCs w:val="20"/>
                <w:u w:val="single"/>
              </w:rPr>
              <w:t>pacteerd</w:t>
            </w:r>
          </w:p>
          <w:p w14:paraId="1152F006" w14:textId="77777777" w:rsidR="00CF4D32" w:rsidRPr="00CA5690" w:rsidRDefault="00CF4D32" w:rsidP="00A4494C">
            <w:pPr>
              <w:spacing w:after="0"/>
              <w:rPr>
                <w:sz w:val="20"/>
                <w:szCs w:val="20"/>
              </w:rPr>
            </w:pPr>
            <w:r w:rsidRPr="00CA5690">
              <w:rPr>
                <w:sz w:val="20"/>
                <w:szCs w:val="20"/>
              </w:rPr>
              <w:lastRenderedPageBreak/>
              <w:t>M: RR=</w:t>
            </w:r>
            <w:r w:rsidRPr="00CA5690">
              <w:t xml:space="preserve"> </w:t>
            </w:r>
            <w:r w:rsidRPr="00CA5690">
              <w:rPr>
                <w:sz w:val="20"/>
                <w:szCs w:val="20"/>
              </w:rPr>
              <w:t>0.83 (0.11, 6.04) NS</w:t>
            </w:r>
            <w:r w:rsidRPr="00CA5690">
              <w:rPr>
                <w:rFonts w:cstheme="minorHAnsi"/>
                <w:sz w:val="20"/>
                <w:szCs w:val="20"/>
              </w:rPr>
              <w:t>§</w:t>
            </w:r>
          </w:p>
          <w:p w14:paraId="35CED246" w14:textId="77777777" w:rsidR="00CF4D32" w:rsidRPr="00CA5690" w:rsidRDefault="00CF4D32" w:rsidP="00A4494C">
            <w:pPr>
              <w:spacing w:after="0"/>
              <w:rPr>
                <w:sz w:val="20"/>
                <w:szCs w:val="20"/>
              </w:rPr>
            </w:pPr>
          </w:p>
          <w:p w14:paraId="5A6594D4" w14:textId="77777777" w:rsidR="00CF4D32" w:rsidRDefault="00CF4D32" w:rsidP="00A4494C">
            <w:pPr>
              <w:spacing w:after="0"/>
              <w:rPr>
                <w:sz w:val="20"/>
                <w:szCs w:val="20"/>
              </w:rPr>
            </w:pPr>
            <w:r w:rsidRPr="00C96AAF">
              <w:rPr>
                <w:sz w:val="20"/>
                <w:szCs w:val="20"/>
                <w:u w:val="single"/>
              </w:rPr>
              <w:t>In het bot</w:t>
            </w:r>
            <w:r>
              <w:rPr>
                <w:sz w:val="20"/>
                <w:szCs w:val="20"/>
                <w:u w:val="single"/>
              </w:rPr>
              <w:t xml:space="preserve"> </w:t>
            </w:r>
            <w:r w:rsidRPr="00C96AAF">
              <w:rPr>
                <w:sz w:val="20"/>
                <w:szCs w:val="20"/>
                <w:u w:val="single"/>
              </w:rPr>
              <w:t>geï</w:t>
            </w:r>
            <w:r w:rsidRPr="00C96AAF">
              <w:rPr>
                <w:sz w:val="20"/>
                <w:szCs w:val="20"/>
                <w:u w:val="single"/>
              </w:rPr>
              <w:t>m</w:t>
            </w:r>
            <w:r w:rsidRPr="00C96AAF">
              <w:rPr>
                <w:sz w:val="20"/>
                <w:szCs w:val="20"/>
                <w:u w:val="single"/>
              </w:rPr>
              <w:t>pacteerd</w:t>
            </w:r>
          </w:p>
          <w:p w14:paraId="060B7B36" w14:textId="77777777" w:rsidR="00CF4D32" w:rsidRDefault="00CF4D32" w:rsidP="00A4494C">
            <w:pPr>
              <w:spacing w:after="0"/>
              <w:rPr>
                <w:rFonts w:cstheme="minorHAnsi"/>
                <w:sz w:val="20"/>
                <w:szCs w:val="20"/>
              </w:rPr>
            </w:pPr>
            <w:r>
              <w:rPr>
                <w:sz w:val="20"/>
                <w:szCs w:val="20"/>
              </w:rPr>
              <w:t>M: RR=</w:t>
            </w:r>
            <w:r>
              <w:t xml:space="preserve"> </w:t>
            </w:r>
            <w:r w:rsidRPr="00C96AAF">
              <w:rPr>
                <w:sz w:val="20"/>
                <w:szCs w:val="20"/>
              </w:rPr>
              <w:t xml:space="preserve">1.44 </w:t>
            </w:r>
            <w:r>
              <w:rPr>
                <w:sz w:val="20"/>
                <w:szCs w:val="20"/>
              </w:rPr>
              <w:t>(</w:t>
            </w:r>
            <w:r w:rsidRPr="00C96AAF">
              <w:rPr>
                <w:sz w:val="20"/>
                <w:szCs w:val="20"/>
              </w:rPr>
              <w:t>0.55, 3.72</w:t>
            </w:r>
            <w:r>
              <w:rPr>
                <w:sz w:val="20"/>
                <w:szCs w:val="20"/>
              </w:rPr>
              <w:t>)</w:t>
            </w:r>
            <w:r w:rsidRPr="00F04A19">
              <w:rPr>
                <w:sz w:val="20"/>
                <w:szCs w:val="20"/>
              </w:rPr>
              <w:t xml:space="preserve"> NS</w:t>
            </w:r>
            <w:r w:rsidRPr="00F04A19">
              <w:rPr>
                <w:rFonts w:cstheme="minorHAnsi"/>
                <w:sz w:val="20"/>
                <w:szCs w:val="20"/>
              </w:rPr>
              <w:t>§</w:t>
            </w:r>
          </w:p>
          <w:p w14:paraId="01827334" w14:textId="77777777" w:rsidR="00CF4D32" w:rsidRPr="0050195B" w:rsidRDefault="00CF4D32" w:rsidP="00A4494C">
            <w:pPr>
              <w:spacing w:after="0"/>
              <w:rPr>
                <w:sz w:val="16"/>
                <w:szCs w:val="16"/>
              </w:rPr>
            </w:pPr>
            <w:r w:rsidRPr="0050195B">
              <w:rPr>
                <w:sz w:val="16"/>
                <w:szCs w:val="16"/>
              </w:rPr>
              <w:t>(gecontr</w:t>
            </w:r>
            <w:r w:rsidRPr="0050195B">
              <w:rPr>
                <w:sz w:val="16"/>
                <w:szCs w:val="16"/>
              </w:rPr>
              <w:t>o</w:t>
            </w:r>
            <w:r w:rsidRPr="0050195B">
              <w:rPr>
                <w:sz w:val="16"/>
                <w:szCs w:val="16"/>
              </w:rPr>
              <w:t>leerd in analyse voor leeftijd, roken, ople</w:t>
            </w:r>
            <w:r w:rsidRPr="0050195B">
              <w:rPr>
                <w:sz w:val="16"/>
                <w:szCs w:val="16"/>
              </w:rPr>
              <w:t>i</w:t>
            </w:r>
            <w:r w:rsidRPr="0050195B">
              <w:rPr>
                <w:sz w:val="16"/>
                <w:szCs w:val="16"/>
              </w:rPr>
              <w:t>dingsn</w:t>
            </w:r>
            <w:r w:rsidRPr="0050195B">
              <w:rPr>
                <w:sz w:val="16"/>
                <w:szCs w:val="16"/>
              </w:rPr>
              <w:t>i</w:t>
            </w:r>
            <w:r w:rsidRPr="0050195B">
              <w:rPr>
                <w:sz w:val="16"/>
                <w:szCs w:val="16"/>
              </w:rPr>
              <w:t>veau)</w:t>
            </w:r>
          </w:p>
          <w:p w14:paraId="048A484B" w14:textId="77777777" w:rsidR="00CF4D32" w:rsidRPr="002C67DF" w:rsidRDefault="00CF4D32" w:rsidP="00A4494C">
            <w:pPr>
              <w:spacing w:after="0"/>
              <w:rPr>
                <w:b/>
                <w:sz w:val="20"/>
                <w:szCs w:val="20"/>
              </w:rPr>
            </w:pPr>
          </w:p>
          <w:p w14:paraId="480413C7" w14:textId="77777777" w:rsidR="00CF4D32" w:rsidRPr="0050195B" w:rsidRDefault="00CF4D32" w:rsidP="00A4494C">
            <w:pPr>
              <w:spacing w:after="0"/>
              <w:rPr>
                <w:b/>
                <w:sz w:val="20"/>
                <w:szCs w:val="20"/>
              </w:rPr>
            </w:pPr>
          </w:p>
        </w:tc>
      </w:tr>
      <w:tr w:rsidR="00CF4D32" w:rsidRPr="00F04A19" w14:paraId="74AE1D7F" w14:textId="77777777" w:rsidTr="0087182F">
        <w:trPr>
          <w:tblHeader/>
        </w:trPr>
        <w:tc>
          <w:tcPr>
            <w:tcW w:w="845" w:type="pct"/>
          </w:tcPr>
          <w:p w14:paraId="09E54C87" w14:textId="77777777" w:rsidR="00CF4D32" w:rsidRPr="00F04A19" w:rsidRDefault="00CF4D32" w:rsidP="00A4494C">
            <w:pPr>
              <w:spacing w:after="0"/>
              <w:rPr>
                <w:sz w:val="20"/>
                <w:szCs w:val="20"/>
              </w:rPr>
            </w:pPr>
            <w:r w:rsidRPr="00F04A19">
              <w:rPr>
                <w:sz w:val="20"/>
                <w:szCs w:val="20"/>
              </w:rPr>
              <w:lastRenderedPageBreak/>
              <w:t>3</w:t>
            </w:r>
            <w:r w:rsidRPr="00F04A19">
              <w:rPr>
                <w:sz w:val="20"/>
                <w:szCs w:val="20"/>
                <w:vertAlign w:val="superscript"/>
              </w:rPr>
              <w:t>e</w:t>
            </w:r>
            <w:r w:rsidRPr="00F04A19">
              <w:rPr>
                <w:sz w:val="20"/>
                <w:szCs w:val="20"/>
              </w:rPr>
              <w:t xml:space="preserve"> molaar op en </w:t>
            </w:r>
            <w:r>
              <w:rPr>
                <w:sz w:val="20"/>
                <w:szCs w:val="20"/>
              </w:rPr>
              <w:t>onder glazuur-cement gren</w:t>
            </w:r>
            <w:r>
              <w:rPr>
                <w:sz w:val="20"/>
                <w:szCs w:val="20"/>
              </w:rPr>
              <w:t>s</w:t>
            </w:r>
            <w:r w:rsidRPr="00F04A19" w:rsidDel="00272BC5">
              <w:rPr>
                <w:sz w:val="20"/>
                <w:szCs w:val="20"/>
              </w:rPr>
              <w:t>beneden amel</w:t>
            </w:r>
            <w:r w:rsidRPr="00F04A19" w:rsidDel="00272BC5">
              <w:rPr>
                <w:sz w:val="20"/>
                <w:szCs w:val="20"/>
              </w:rPr>
              <w:t>o</w:t>
            </w:r>
            <w:r w:rsidRPr="00F04A19" w:rsidDel="00272BC5">
              <w:rPr>
                <w:sz w:val="20"/>
                <w:szCs w:val="20"/>
              </w:rPr>
              <w:t>cementale jun</w:t>
            </w:r>
            <w:r w:rsidRPr="00F04A19" w:rsidDel="00272BC5">
              <w:rPr>
                <w:sz w:val="20"/>
                <w:szCs w:val="20"/>
              </w:rPr>
              <w:t>c</w:t>
            </w:r>
            <w:r w:rsidRPr="00F04A19" w:rsidDel="00272BC5">
              <w:rPr>
                <w:sz w:val="20"/>
                <w:szCs w:val="20"/>
              </w:rPr>
              <w:t>tie</w:t>
            </w:r>
          </w:p>
        </w:tc>
        <w:tc>
          <w:tcPr>
            <w:tcW w:w="447" w:type="pct"/>
          </w:tcPr>
          <w:p w14:paraId="3CB58F64" w14:textId="77777777" w:rsidR="00CF4D32" w:rsidRPr="00F04A19" w:rsidRDefault="00CF4D32" w:rsidP="00A4494C">
            <w:pPr>
              <w:spacing w:after="0"/>
              <w:rPr>
                <w:sz w:val="20"/>
                <w:szCs w:val="20"/>
              </w:rPr>
            </w:pPr>
            <w:r w:rsidRPr="00F04A19">
              <w:rPr>
                <w:sz w:val="20"/>
                <w:szCs w:val="20"/>
              </w:rPr>
              <w:t>U: S*↑</w:t>
            </w:r>
          </w:p>
        </w:tc>
        <w:tc>
          <w:tcPr>
            <w:tcW w:w="490" w:type="pct"/>
          </w:tcPr>
          <w:p w14:paraId="1C4AB996" w14:textId="77777777" w:rsidR="00CF4D32" w:rsidRPr="00F04A19" w:rsidRDefault="00CF4D32" w:rsidP="00A4494C">
            <w:pPr>
              <w:spacing w:after="0"/>
              <w:rPr>
                <w:sz w:val="20"/>
                <w:szCs w:val="20"/>
              </w:rPr>
            </w:pPr>
            <w:r w:rsidRPr="00F04A19">
              <w:rPr>
                <w:sz w:val="20"/>
                <w:szCs w:val="20"/>
              </w:rPr>
              <w:t xml:space="preserve">- </w:t>
            </w:r>
          </w:p>
        </w:tc>
        <w:tc>
          <w:tcPr>
            <w:tcW w:w="453" w:type="pct"/>
          </w:tcPr>
          <w:p w14:paraId="79BE6331" w14:textId="77777777" w:rsidR="00CF4D32" w:rsidRPr="00F04A19" w:rsidRDefault="00CF4D32" w:rsidP="00A4494C">
            <w:pPr>
              <w:spacing w:after="0"/>
              <w:rPr>
                <w:sz w:val="20"/>
                <w:szCs w:val="20"/>
              </w:rPr>
            </w:pPr>
            <w:r w:rsidRPr="00F04A19">
              <w:rPr>
                <w:sz w:val="20"/>
                <w:szCs w:val="20"/>
              </w:rPr>
              <w:t>-</w:t>
            </w:r>
          </w:p>
        </w:tc>
        <w:tc>
          <w:tcPr>
            <w:tcW w:w="415" w:type="pct"/>
          </w:tcPr>
          <w:p w14:paraId="17F03561" w14:textId="77777777" w:rsidR="00CF4D32" w:rsidRPr="00F04A19" w:rsidRDefault="00CF4D32" w:rsidP="00A4494C">
            <w:pPr>
              <w:spacing w:after="0"/>
              <w:rPr>
                <w:sz w:val="20"/>
                <w:szCs w:val="20"/>
              </w:rPr>
            </w:pPr>
            <w:r w:rsidRPr="00F04A19">
              <w:rPr>
                <w:sz w:val="20"/>
                <w:szCs w:val="20"/>
              </w:rPr>
              <w:t>U: S*↑</w:t>
            </w:r>
          </w:p>
        </w:tc>
        <w:tc>
          <w:tcPr>
            <w:tcW w:w="445" w:type="pct"/>
          </w:tcPr>
          <w:p w14:paraId="753C9756" w14:textId="77777777" w:rsidR="00CF4D32" w:rsidRPr="00F04A19" w:rsidRDefault="00CF4D32" w:rsidP="00A4494C">
            <w:pPr>
              <w:spacing w:after="0"/>
              <w:rPr>
                <w:sz w:val="20"/>
                <w:szCs w:val="20"/>
              </w:rPr>
            </w:pPr>
            <w:r w:rsidRPr="00F04A19">
              <w:rPr>
                <w:sz w:val="20"/>
                <w:szCs w:val="20"/>
              </w:rPr>
              <w:t>-</w:t>
            </w:r>
          </w:p>
        </w:tc>
        <w:tc>
          <w:tcPr>
            <w:tcW w:w="537" w:type="pct"/>
          </w:tcPr>
          <w:p w14:paraId="3086BAED" w14:textId="77777777" w:rsidR="00CF4D32" w:rsidRPr="00F04A19" w:rsidRDefault="00CF4D32" w:rsidP="00A4494C">
            <w:pPr>
              <w:spacing w:after="0"/>
              <w:rPr>
                <w:sz w:val="20"/>
                <w:szCs w:val="20"/>
              </w:rPr>
            </w:pPr>
            <w:r w:rsidRPr="00F04A19">
              <w:rPr>
                <w:sz w:val="20"/>
                <w:szCs w:val="20"/>
              </w:rPr>
              <w:t>-</w:t>
            </w:r>
          </w:p>
        </w:tc>
        <w:tc>
          <w:tcPr>
            <w:tcW w:w="472" w:type="pct"/>
          </w:tcPr>
          <w:p w14:paraId="3BBDD32A" w14:textId="77777777" w:rsidR="00CF4D32" w:rsidRPr="00F04A19" w:rsidRDefault="00CF4D32" w:rsidP="00A4494C">
            <w:pPr>
              <w:spacing w:after="0"/>
              <w:rPr>
                <w:sz w:val="20"/>
                <w:szCs w:val="20"/>
              </w:rPr>
            </w:pPr>
            <w:r w:rsidRPr="00F04A19">
              <w:rPr>
                <w:sz w:val="20"/>
                <w:szCs w:val="20"/>
              </w:rPr>
              <w:t>-</w:t>
            </w:r>
          </w:p>
        </w:tc>
        <w:tc>
          <w:tcPr>
            <w:tcW w:w="418" w:type="pct"/>
          </w:tcPr>
          <w:p w14:paraId="7C5ACD84" w14:textId="77777777" w:rsidR="00CF4D32" w:rsidRPr="00F04A19" w:rsidRDefault="00CF4D32" w:rsidP="00A4494C">
            <w:pPr>
              <w:spacing w:after="0"/>
              <w:rPr>
                <w:sz w:val="20"/>
                <w:szCs w:val="20"/>
              </w:rPr>
            </w:pPr>
            <w:r w:rsidRPr="00F04A19">
              <w:rPr>
                <w:sz w:val="20"/>
                <w:szCs w:val="20"/>
              </w:rPr>
              <w:t>-</w:t>
            </w:r>
          </w:p>
        </w:tc>
        <w:tc>
          <w:tcPr>
            <w:tcW w:w="479" w:type="pct"/>
          </w:tcPr>
          <w:p w14:paraId="428B4A4C" w14:textId="77777777" w:rsidR="00CF4D32" w:rsidRPr="00F04A19" w:rsidRDefault="00CF4D32" w:rsidP="00A4494C">
            <w:pPr>
              <w:spacing w:after="0"/>
              <w:rPr>
                <w:sz w:val="20"/>
                <w:szCs w:val="20"/>
              </w:rPr>
            </w:pPr>
            <w:r>
              <w:rPr>
                <w:sz w:val="20"/>
                <w:szCs w:val="20"/>
              </w:rPr>
              <w:t>-</w:t>
            </w:r>
          </w:p>
        </w:tc>
      </w:tr>
      <w:tr w:rsidR="00CF4D32" w:rsidRPr="00F04A19" w14:paraId="187DE2B0" w14:textId="77777777" w:rsidTr="0087182F">
        <w:trPr>
          <w:trHeight w:val="241"/>
        </w:trPr>
        <w:tc>
          <w:tcPr>
            <w:tcW w:w="845" w:type="pct"/>
          </w:tcPr>
          <w:p w14:paraId="56AE93D0" w14:textId="77777777" w:rsidR="00CF4D32" w:rsidRPr="00F04A19" w:rsidRDefault="00CF4D32" w:rsidP="00A4494C">
            <w:pPr>
              <w:spacing w:after="0"/>
              <w:rPr>
                <w:sz w:val="20"/>
                <w:szCs w:val="20"/>
              </w:rPr>
            </w:pPr>
            <w:r w:rsidRPr="00F04A19">
              <w:rPr>
                <w:rFonts w:cstheme="minorHAnsi"/>
                <w:sz w:val="20"/>
                <w:szCs w:val="20"/>
              </w:rPr>
              <w:t>Afstand 2</w:t>
            </w:r>
            <w:r w:rsidRPr="00F04A19">
              <w:rPr>
                <w:rFonts w:cstheme="minorHAnsi"/>
                <w:sz w:val="20"/>
                <w:szCs w:val="20"/>
                <w:vertAlign w:val="superscript"/>
              </w:rPr>
              <w:t>e</w:t>
            </w:r>
            <w:r w:rsidRPr="00F04A19">
              <w:rPr>
                <w:rFonts w:cstheme="minorHAnsi"/>
                <w:sz w:val="20"/>
                <w:szCs w:val="20"/>
              </w:rPr>
              <w:t xml:space="preserve"> en 3</w:t>
            </w:r>
            <w:r w:rsidRPr="00F04A19">
              <w:rPr>
                <w:rFonts w:cstheme="minorHAnsi"/>
                <w:sz w:val="20"/>
                <w:szCs w:val="20"/>
                <w:vertAlign w:val="superscript"/>
              </w:rPr>
              <w:t>e</w:t>
            </w:r>
            <w:r w:rsidRPr="00F04A19">
              <w:rPr>
                <w:rFonts w:cstheme="minorHAnsi"/>
                <w:sz w:val="20"/>
                <w:szCs w:val="20"/>
              </w:rPr>
              <w:t xml:space="preserve"> molaar</w:t>
            </w:r>
          </w:p>
        </w:tc>
        <w:tc>
          <w:tcPr>
            <w:tcW w:w="447" w:type="pct"/>
          </w:tcPr>
          <w:p w14:paraId="02696403" w14:textId="77777777" w:rsidR="00CF4D32" w:rsidRPr="00F04A19" w:rsidRDefault="00CF4D32" w:rsidP="00A4494C">
            <w:pPr>
              <w:spacing w:after="0"/>
              <w:rPr>
                <w:sz w:val="20"/>
                <w:szCs w:val="20"/>
              </w:rPr>
            </w:pPr>
            <w:r w:rsidRPr="00F04A19">
              <w:rPr>
                <w:sz w:val="20"/>
                <w:szCs w:val="20"/>
              </w:rPr>
              <w:t>-</w:t>
            </w:r>
          </w:p>
        </w:tc>
        <w:tc>
          <w:tcPr>
            <w:tcW w:w="490" w:type="pct"/>
          </w:tcPr>
          <w:p w14:paraId="202E8B94" w14:textId="77777777" w:rsidR="00CF4D32" w:rsidRPr="00F04A19" w:rsidRDefault="00CF4D32" w:rsidP="00A4494C">
            <w:pPr>
              <w:spacing w:after="0"/>
              <w:rPr>
                <w:sz w:val="20"/>
                <w:szCs w:val="20"/>
              </w:rPr>
            </w:pPr>
            <w:r w:rsidRPr="00F04A19">
              <w:rPr>
                <w:sz w:val="20"/>
                <w:szCs w:val="20"/>
              </w:rPr>
              <w:t>M: NS</w:t>
            </w:r>
            <w:r w:rsidRPr="00F04A19">
              <w:rPr>
                <w:rFonts w:cstheme="minorHAnsi"/>
                <w:sz w:val="20"/>
                <w:szCs w:val="20"/>
              </w:rPr>
              <w:t>§</w:t>
            </w:r>
            <w:r>
              <w:rPr>
                <w:rFonts w:cstheme="minorHAnsi"/>
                <w:sz w:val="20"/>
                <w:szCs w:val="20"/>
              </w:rPr>
              <w:t xml:space="preserve"> (</w:t>
            </w:r>
            <w:r>
              <w:rPr>
                <w:sz w:val="20"/>
                <w:szCs w:val="20"/>
                <w:lang w:val="en-US"/>
              </w:rPr>
              <w:t>3</w:t>
            </w:r>
            <w:r w:rsidRPr="00F04A19">
              <w:rPr>
                <w:rFonts w:cstheme="minorHAnsi"/>
                <w:sz w:val="20"/>
                <w:szCs w:val="20"/>
                <w:lang w:val="en-US"/>
              </w:rPr>
              <w:t>≤</w:t>
            </w:r>
            <w:r w:rsidRPr="00F04A19">
              <w:rPr>
                <w:sz w:val="20"/>
                <w:szCs w:val="20"/>
                <w:lang w:val="en-US"/>
              </w:rPr>
              <w:t>afstand</w:t>
            </w:r>
            <w:r w:rsidRPr="00F04A19">
              <w:rPr>
                <w:rFonts w:cstheme="minorHAnsi"/>
                <w:sz w:val="20"/>
                <w:szCs w:val="20"/>
                <w:lang w:val="en-US"/>
              </w:rPr>
              <w:t>&lt;</w:t>
            </w:r>
            <w:r>
              <w:rPr>
                <w:sz w:val="20"/>
                <w:szCs w:val="20"/>
                <w:lang w:val="en-US"/>
              </w:rPr>
              <w:t>10</w:t>
            </w:r>
            <w:r w:rsidRPr="00F04A19">
              <w:rPr>
                <w:sz w:val="20"/>
                <w:szCs w:val="20"/>
                <w:lang w:val="en-US"/>
              </w:rPr>
              <w:t xml:space="preserve"> mm)</w:t>
            </w:r>
          </w:p>
        </w:tc>
        <w:tc>
          <w:tcPr>
            <w:tcW w:w="453" w:type="pct"/>
          </w:tcPr>
          <w:p w14:paraId="34AD60FE" w14:textId="77777777" w:rsidR="00CF4D32" w:rsidRPr="00F04A19" w:rsidRDefault="00CF4D32" w:rsidP="00A4494C">
            <w:pPr>
              <w:spacing w:after="0"/>
              <w:rPr>
                <w:sz w:val="20"/>
                <w:szCs w:val="20"/>
                <w:lang w:val="en-US"/>
              </w:rPr>
            </w:pPr>
            <w:r w:rsidRPr="00F04A19">
              <w:rPr>
                <w:sz w:val="20"/>
                <w:szCs w:val="20"/>
                <w:lang w:val="en-US"/>
              </w:rPr>
              <w:t>M: OR=4.11 (2.1-7.9) (6</w:t>
            </w:r>
            <w:r w:rsidRPr="00F04A19">
              <w:rPr>
                <w:rFonts w:cstheme="minorHAnsi"/>
                <w:sz w:val="20"/>
                <w:szCs w:val="20"/>
                <w:lang w:val="en-US"/>
              </w:rPr>
              <w:t>≤</w:t>
            </w:r>
            <w:r w:rsidRPr="00F04A19">
              <w:rPr>
                <w:sz w:val="20"/>
                <w:szCs w:val="20"/>
                <w:lang w:val="en-US"/>
              </w:rPr>
              <w:t>afstand</w:t>
            </w:r>
            <w:r w:rsidRPr="00F04A19">
              <w:rPr>
                <w:rFonts w:cstheme="minorHAnsi"/>
                <w:sz w:val="20"/>
                <w:szCs w:val="20"/>
                <w:lang w:val="en-US"/>
              </w:rPr>
              <w:t>&lt;</w:t>
            </w:r>
            <w:r w:rsidRPr="00F04A19">
              <w:rPr>
                <w:sz w:val="20"/>
                <w:szCs w:val="20"/>
                <w:lang w:val="en-US"/>
              </w:rPr>
              <w:t>8 mm)</w:t>
            </w:r>
            <w:r w:rsidRPr="00C92951">
              <w:rPr>
                <w:rFonts w:cstheme="minorHAnsi"/>
                <w:bCs/>
                <w:sz w:val="20"/>
                <w:szCs w:val="20"/>
                <w:lang w:val="en-US"/>
              </w:rPr>
              <w:t xml:space="preserve"> ↑</w:t>
            </w:r>
          </w:p>
          <w:p w14:paraId="7A6ED1E7" w14:textId="77777777" w:rsidR="00CF4D32" w:rsidRPr="00F04A19" w:rsidRDefault="00CF4D32" w:rsidP="00A4494C">
            <w:pPr>
              <w:spacing w:after="0"/>
              <w:rPr>
                <w:sz w:val="20"/>
                <w:szCs w:val="20"/>
                <w:lang w:val="en-US"/>
              </w:rPr>
            </w:pPr>
            <w:r w:rsidRPr="00F04A19">
              <w:rPr>
                <w:sz w:val="20"/>
                <w:szCs w:val="20"/>
                <w:lang w:val="en-US"/>
              </w:rPr>
              <w:t>M: OR=2.19 (1.0-4.6)</w:t>
            </w:r>
          </w:p>
          <w:p w14:paraId="08777EC3" w14:textId="77777777" w:rsidR="00CF4D32" w:rsidRPr="00F04A19" w:rsidRDefault="00CF4D32" w:rsidP="00A4494C">
            <w:pPr>
              <w:spacing w:after="0"/>
              <w:rPr>
                <w:sz w:val="20"/>
                <w:szCs w:val="20"/>
              </w:rPr>
            </w:pPr>
            <w:r w:rsidRPr="00F04A19">
              <w:rPr>
                <w:sz w:val="20"/>
                <w:szCs w:val="20"/>
              </w:rPr>
              <w:t>(8</w:t>
            </w:r>
            <w:r w:rsidRPr="00F04A19">
              <w:rPr>
                <w:rFonts w:cstheme="minorHAnsi"/>
                <w:sz w:val="20"/>
                <w:szCs w:val="20"/>
              </w:rPr>
              <w:t>≤</w:t>
            </w:r>
            <w:r w:rsidRPr="00F04A19">
              <w:rPr>
                <w:sz w:val="20"/>
                <w:szCs w:val="20"/>
              </w:rPr>
              <w:t>afstand</w:t>
            </w:r>
            <w:r>
              <w:rPr>
                <w:sz w:val="20"/>
                <w:szCs w:val="20"/>
              </w:rPr>
              <w:t xml:space="preserve"> </w:t>
            </w:r>
            <w:r w:rsidRPr="00F04A19">
              <w:rPr>
                <w:rFonts w:cstheme="minorHAnsi"/>
                <w:sz w:val="20"/>
                <w:szCs w:val="20"/>
              </w:rPr>
              <w:t>&lt;</w:t>
            </w:r>
            <w:r>
              <w:rPr>
                <w:rFonts w:cstheme="minorHAnsi"/>
                <w:sz w:val="20"/>
                <w:szCs w:val="20"/>
              </w:rPr>
              <w:t xml:space="preserve"> </w:t>
            </w:r>
            <w:r w:rsidRPr="00F04A19">
              <w:rPr>
                <w:sz w:val="20"/>
                <w:szCs w:val="20"/>
              </w:rPr>
              <w:t>15 mm</w:t>
            </w:r>
            <w:r>
              <w:rPr>
                <w:sz w:val="20"/>
                <w:szCs w:val="20"/>
              </w:rPr>
              <w:t>)</w:t>
            </w:r>
            <w:r w:rsidRPr="00C92951">
              <w:rPr>
                <w:rFonts w:cstheme="minorHAnsi"/>
                <w:bCs/>
                <w:sz w:val="20"/>
                <w:szCs w:val="20"/>
                <w:lang w:val="en-US"/>
              </w:rPr>
              <w:t>↑</w:t>
            </w:r>
          </w:p>
        </w:tc>
        <w:tc>
          <w:tcPr>
            <w:tcW w:w="415" w:type="pct"/>
          </w:tcPr>
          <w:p w14:paraId="6B46AB6B" w14:textId="77777777" w:rsidR="00CF4D32" w:rsidRPr="00F04A19" w:rsidRDefault="00CF4D32" w:rsidP="00A4494C">
            <w:pPr>
              <w:spacing w:after="0"/>
              <w:rPr>
                <w:sz w:val="20"/>
                <w:szCs w:val="20"/>
              </w:rPr>
            </w:pPr>
            <w:r w:rsidRPr="00F04A19">
              <w:rPr>
                <w:sz w:val="20"/>
                <w:szCs w:val="20"/>
              </w:rPr>
              <w:t>-</w:t>
            </w:r>
          </w:p>
        </w:tc>
        <w:tc>
          <w:tcPr>
            <w:tcW w:w="445" w:type="pct"/>
          </w:tcPr>
          <w:p w14:paraId="112B2B00" w14:textId="77777777" w:rsidR="00CF4D32" w:rsidRPr="00F04A19" w:rsidRDefault="00CF4D32" w:rsidP="00A4494C">
            <w:pPr>
              <w:spacing w:after="0"/>
              <w:rPr>
                <w:sz w:val="20"/>
                <w:szCs w:val="20"/>
              </w:rPr>
            </w:pPr>
            <w:r w:rsidRPr="00F04A19">
              <w:rPr>
                <w:sz w:val="20"/>
                <w:szCs w:val="20"/>
              </w:rPr>
              <w:t>U: S*</w:t>
            </w:r>
            <w:r w:rsidRPr="00F04A19">
              <w:rPr>
                <w:rFonts w:cstheme="minorHAnsi"/>
                <w:bCs/>
                <w:sz w:val="20"/>
                <w:szCs w:val="20"/>
              </w:rPr>
              <w:t>↑ (a</w:t>
            </w:r>
            <w:r w:rsidRPr="00F04A19">
              <w:rPr>
                <w:rFonts w:cstheme="minorHAnsi"/>
                <w:bCs/>
                <w:sz w:val="20"/>
                <w:szCs w:val="20"/>
              </w:rPr>
              <w:t>f</w:t>
            </w:r>
            <w:r w:rsidRPr="00F04A19">
              <w:rPr>
                <w:rFonts w:cstheme="minorHAnsi"/>
                <w:bCs/>
                <w:sz w:val="20"/>
                <w:szCs w:val="20"/>
              </w:rPr>
              <w:t>stand 7-9 mm)</w:t>
            </w:r>
          </w:p>
        </w:tc>
        <w:tc>
          <w:tcPr>
            <w:tcW w:w="537" w:type="pct"/>
          </w:tcPr>
          <w:p w14:paraId="401D4DAE" w14:textId="77777777" w:rsidR="00CF4D32" w:rsidRPr="00F04A19" w:rsidRDefault="00CF4D32" w:rsidP="00A4494C">
            <w:pPr>
              <w:spacing w:after="0"/>
              <w:rPr>
                <w:sz w:val="20"/>
                <w:szCs w:val="20"/>
              </w:rPr>
            </w:pPr>
            <w:r w:rsidRPr="00F04A19">
              <w:rPr>
                <w:sz w:val="20"/>
                <w:szCs w:val="20"/>
              </w:rPr>
              <w:t>-</w:t>
            </w:r>
          </w:p>
        </w:tc>
        <w:tc>
          <w:tcPr>
            <w:tcW w:w="472" w:type="pct"/>
          </w:tcPr>
          <w:p w14:paraId="3F39EC45" w14:textId="77777777" w:rsidR="00CF4D32" w:rsidRPr="00F04A19" w:rsidRDefault="00CF4D32" w:rsidP="00A4494C">
            <w:pPr>
              <w:spacing w:after="0"/>
              <w:rPr>
                <w:sz w:val="20"/>
                <w:szCs w:val="20"/>
              </w:rPr>
            </w:pPr>
            <w:r w:rsidRPr="00F04A19">
              <w:rPr>
                <w:sz w:val="20"/>
                <w:szCs w:val="20"/>
              </w:rPr>
              <w:t>-</w:t>
            </w:r>
          </w:p>
        </w:tc>
        <w:tc>
          <w:tcPr>
            <w:tcW w:w="418" w:type="pct"/>
          </w:tcPr>
          <w:p w14:paraId="2C29E7A9" w14:textId="77777777" w:rsidR="00CF4D32" w:rsidRPr="00F04A19" w:rsidRDefault="00CF4D32" w:rsidP="00A4494C">
            <w:pPr>
              <w:spacing w:after="0"/>
              <w:rPr>
                <w:sz w:val="20"/>
                <w:szCs w:val="20"/>
              </w:rPr>
            </w:pPr>
            <w:r w:rsidRPr="00F04A19">
              <w:rPr>
                <w:sz w:val="20"/>
                <w:szCs w:val="20"/>
              </w:rPr>
              <w:t>-</w:t>
            </w:r>
          </w:p>
        </w:tc>
        <w:tc>
          <w:tcPr>
            <w:tcW w:w="479" w:type="pct"/>
          </w:tcPr>
          <w:p w14:paraId="5EA91B01" w14:textId="77777777" w:rsidR="00CF4D32" w:rsidRPr="00F04A19" w:rsidRDefault="00CF4D32" w:rsidP="00A4494C">
            <w:pPr>
              <w:spacing w:after="0"/>
              <w:rPr>
                <w:sz w:val="20"/>
                <w:szCs w:val="20"/>
              </w:rPr>
            </w:pPr>
            <w:r>
              <w:rPr>
                <w:sz w:val="20"/>
                <w:szCs w:val="20"/>
              </w:rPr>
              <w:t>-</w:t>
            </w:r>
          </w:p>
        </w:tc>
      </w:tr>
      <w:tr w:rsidR="00CF4D32" w:rsidRPr="001A3963" w14:paraId="24E7CFBA" w14:textId="77777777" w:rsidTr="0087182F">
        <w:trPr>
          <w:trHeight w:val="415"/>
        </w:trPr>
        <w:tc>
          <w:tcPr>
            <w:tcW w:w="845" w:type="pct"/>
          </w:tcPr>
          <w:p w14:paraId="306E2DF0" w14:textId="77777777" w:rsidR="00CF4D32" w:rsidRPr="001A3963" w:rsidRDefault="00CF4D32" w:rsidP="00A4494C">
            <w:pPr>
              <w:spacing w:after="0"/>
              <w:rPr>
                <w:i/>
                <w:sz w:val="20"/>
                <w:szCs w:val="20"/>
              </w:rPr>
            </w:pPr>
            <w:r w:rsidRPr="001A3963">
              <w:rPr>
                <w:i/>
                <w:sz w:val="20"/>
                <w:szCs w:val="20"/>
              </w:rPr>
              <w:t>Mate van impa</w:t>
            </w:r>
            <w:r w:rsidRPr="001A3963">
              <w:rPr>
                <w:i/>
                <w:sz w:val="20"/>
                <w:szCs w:val="20"/>
              </w:rPr>
              <w:t>c</w:t>
            </w:r>
            <w:r w:rsidRPr="001A3963">
              <w:rPr>
                <w:i/>
                <w:sz w:val="20"/>
                <w:szCs w:val="20"/>
              </w:rPr>
              <w:t>tie 3</w:t>
            </w:r>
            <w:r w:rsidRPr="001A3963">
              <w:rPr>
                <w:i/>
                <w:sz w:val="20"/>
                <w:szCs w:val="20"/>
                <w:vertAlign w:val="superscript"/>
              </w:rPr>
              <w:t>e</w:t>
            </w:r>
            <w:r w:rsidRPr="001A3963">
              <w:rPr>
                <w:i/>
                <w:sz w:val="20"/>
                <w:szCs w:val="20"/>
              </w:rPr>
              <w:t xml:space="preserve"> molaar</w:t>
            </w:r>
          </w:p>
        </w:tc>
        <w:tc>
          <w:tcPr>
            <w:tcW w:w="447" w:type="pct"/>
          </w:tcPr>
          <w:p w14:paraId="0DE52C47" w14:textId="77777777" w:rsidR="00CF4D32" w:rsidRPr="001A3963" w:rsidRDefault="00CF4D32" w:rsidP="00A4494C">
            <w:pPr>
              <w:spacing w:after="0"/>
              <w:rPr>
                <w:i/>
                <w:sz w:val="20"/>
                <w:szCs w:val="20"/>
              </w:rPr>
            </w:pPr>
            <w:r w:rsidRPr="001A3963">
              <w:rPr>
                <w:i/>
                <w:sz w:val="20"/>
                <w:szCs w:val="20"/>
              </w:rPr>
              <w:t>-</w:t>
            </w:r>
          </w:p>
        </w:tc>
        <w:tc>
          <w:tcPr>
            <w:tcW w:w="490" w:type="pct"/>
          </w:tcPr>
          <w:p w14:paraId="2BE05C56" w14:textId="77777777" w:rsidR="00CF4D32" w:rsidRPr="001A3963" w:rsidRDefault="00CF4D32" w:rsidP="00A4494C">
            <w:pPr>
              <w:spacing w:after="0"/>
              <w:rPr>
                <w:i/>
                <w:sz w:val="20"/>
                <w:szCs w:val="20"/>
              </w:rPr>
            </w:pPr>
            <w:r w:rsidRPr="001A3963">
              <w:rPr>
                <w:i/>
                <w:sz w:val="20"/>
                <w:szCs w:val="20"/>
              </w:rPr>
              <w:t>-</w:t>
            </w:r>
          </w:p>
        </w:tc>
        <w:tc>
          <w:tcPr>
            <w:tcW w:w="453" w:type="pct"/>
          </w:tcPr>
          <w:p w14:paraId="59432017" w14:textId="77777777" w:rsidR="00CF4D32" w:rsidRPr="001A3963" w:rsidRDefault="00CF4D32" w:rsidP="00A4494C">
            <w:pPr>
              <w:spacing w:after="0"/>
              <w:rPr>
                <w:i/>
                <w:sz w:val="20"/>
                <w:szCs w:val="20"/>
                <w:lang w:val="en-US"/>
              </w:rPr>
            </w:pPr>
            <w:r w:rsidRPr="001A3963">
              <w:rPr>
                <w:i/>
                <w:sz w:val="20"/>
                <w:szCs w:val="20"/>
                <w:lang w:val="en-US"/>
              </w:rPr>
              <w:t>M: OR=2.53 (1.1-</w:t>
            </w:r>
            <w:r w:rsidRPr="001A3963">
              <w:rPr>
                <w:i/>
                <w:sz w:val="20"/>
                <w:szCs w:val="20"/>
                <w:lang w:val="en-US"/>
              </w:rPr>
              <w:lastRenderedPageBreak/>
              <w:t>6.0) (Pell &amp; Gregory klasse A)</w:t>
            </w:r>
            <w:r w:rsidRPr="00C92951">
              <w:rPr>
                <w:rFonts w:cstheme="minorHAnsi"/>
                <w:bCs/>
                <w:sz w:val="20"/>
                <w:szCs w:val="20"/>
                <w:lang w:val="en-US"/>
              </w:rPr>
              <w:t>↑</w:t>
            </w:r>
          </w:p>
        </w:tc>
        <w:tc>
          <w:tcPr>
            <w:tcW w:w="415" w:type="pct"/>
          </w:tcPr>
          <w:p w14:paraId="7F32EBD1" w14:textId="77777777" w:rsidR="00CF4D32" w:rsidRPr="001A3963" w:rsidRDefault="00CF4D32" w:rsidP="00A4494C">
            <w:pPr>
              <w:spacing w:after="0"/>
              <w:rPr>
                <w:i/>
                <w:sz w:val="20"/>
                <w:szCs w:val="20"/>
              </w:rPr>
            </w:pPr>
            <w:r w:rsidRPr="001A3963">
              <w:rPr>
                <w:i/>
                <w:sz w:val="20"/>
                <w:szCs w:val="20"/>
              </w:rPr>
              <w:lastRenderedPageBreak/>
              <w:t>-</w:t>
            </w:r>
          </w:p>
        </w:tc>
        <w:tc>
          <w:tcPr>
            <w:tcW w:w="445" w:type="pct"/>
          </w:tcPr>
          <w:p w14:paraId="5F8DAC7B" w14:textId="77777777" w:rsidR="00CF4D32" w:rsidRPr="001A3963" w:rsidRDefault="00CF4D32" w:rsidP="00A4494C">
            <w:pPr>
              <w:spacing w:after="0"/>
              <w:rPr>
                <w:i/>
                <w:sz w:val="20"/>
                <w:szCs w:val="20"/>
                <w:lang w:val="en-US"/>
              </w:rPr>
            </w:pPr>
            <w:r w:rsidRPr="001A3963">
              <w:rPr>
                <w:i/>
                <w:sz w:val="20"/>
                <w:szCs w:val="20"/>
                <w:lang w:val="en-US"/>
              </w:rPr>
              <w:t>U: S*</w:t>
            </w:r>
            <w:r w:rsidRPr="001A3963">
              <w:rPr>
                <w:rFonts w:cstheme="minorHAnsi"/>
                <w:bCs/>
                <w:i/>
                <w:sz w:val="20"/>
                <w:szCs w:val="20"/>
                <w:lang w:val="en-US"/>
              </w:rPr>
              <w:t xml:space="preserve">↑ (Pell </w:t>
            </w:r>
            <w:r w:rsidRPr="001A3963">
              <w:rPr>
                <w:rFonts w:cstheme="minorHAnsi"/>
                <w:bCs/>
                <w:i/>
                <w:sz w:val="20"/>
                <w:szCs w:val="20"/>
                <w:lang w:val="en-US"/>
              </w:rPr>
              <w:lastRenderedPageBreak/>
              <w:t xml:space="preserve">&amp; Gregory klasse A) </w:t>
            </w:r>
          </w:p>
        </w:tc>
        <w:tc>
          <w:tcPr>
            <w:tcW w:w="537" w:type="pct"/>
          </w:tcPr>
          <w:p w14:paraId="591ED8C1" w14:textId="77777777" w:rsidR="00CF4D32" w:rsidRPr="001A3963" w:rsidRDefault="00CF4D32" w:rsidP="00A4494C">
            <w:pPr>
              <w:spacing w:after="0"/>
              <w:rPr>
                <w:i/>
                <w:sz w:val="20"/>
                <w:szCs w:val="20"/>
              </w:rPr>
            </w:pPr>
            <w:r w:rsidRPr="001A3963">
              <w:rPr>
                <w:i/>
                <w:sz w:val="20"/>
                <w:szCs w:val="20"/>
              </w:rPr>
              <w:lastRenderedPageBreak/>
              <w:t>-</w:t>
            </w:r>
          </w:p>
        </w:tc>
        <w:tc>
          <w:tcPr>
            <w:tcW w:w="472" w:type="pct"/>
          </w:tcPr>
          <w:p w14:paraId="0F6E3770" w14:textId="77777777" w:rsidR="00CF4D32" w:rsidRPr="001A3963" w:rsidRDefault="00CF4D32" w:rsidP="00A4494C">
            <w:pPr>
              <w:spacing w:after="0"/>
              <w:rPr>
                <w:i/>
                <w:sz w:val="20"/>
                <w:szCs w:val="20"/>
              </w:rPr>
            </w:pPr>
            <w:r w:rsidRPr="001A3963">
              <w:rPr>
                <w:i/>
                <w:sz w:val="20"/>
                <w:szCs w:val="20"/>
              </w:rPr>
              <w:t>-</w:t>
            </w:r>
          </w:p>
        </w:tc>
        <w:tc>
          <w:tcPr>
            <w:tcW w:w="418" w:type="pct"/>
          </w:tcPr>
          <w:p w14:paraId="12517691" w14:textId="77777777" w:rsidR="00CF4D32" w:rsidRPr="001A3963" w:rsidRDefault="00CF4D32" w:rsidP="00A4494C">
            <w:pPr>
              <w:spacing w:after="0"/>
              <w:rPr>
                <w:i/>
                <w:sz w:val="20"/>
                <w:szCs w:val="20"/>
              </w:rPr>
            </w:pPr>
            <w:r w:rsidRPr="001A3963">
              <w:rPr>
                <w:i/>
                <w:sz w:val="20"/>
                <w:szCs w:val="20"/>
              </w:rPr>
              <w:t>-</w:t>
            </w:r>
          </w:p>
        </w:tc>
        <w:tc>
          <w:tcPr>
            <w:tcW w:w="479" w:type="pct"/>
          </w:tcPr>
          <w:p w14:paraId="5A3E58F7" w14:textId="77777777" w:rsidR="00CF4D32" w:rsidRPr="001A3963" w:rsidRDefault="00CF4D32" w:rsidP="00A4494C">
            <w:pPr>
              <w:spacing w:after="0"/>
              <w:rPr>
                <w:i/>
                <w:sz w:val="20"/>
                <w:szCs w:val="20"/>
              </w:rPr>
            </w:pPr>
            <w:r w:rsidRPr="001A3963">
              <w:rPr>
                <w:i/>
                <w:sz w:val="20"/>
                <w:szCs w:val="20"/>
              </w:rPr>
              <w:t>-</w:t>
            </w:r>
          </w:p>
        </w:tc>
      </w:tr>
      <w:tr w:rsidR="00CF4D32" w:rsidRPr="001A3963" w14:paraId="082856B6" w14:textId="77777777" w:rsidTr="0087182F">
        <w:trPr>
          <w:trHeight w:val="269"/>
        </w:trPr>
        <w:tc>
          <w:tcPr>
            <w:tcW w:w="845" w:type="pct"/>
          </w:tcPr>
          <w:p w14:paraId="6C18DDCC" w14:textId="77777777" w:rsidR="00CF4D32" w:rsidRPr="001A3963" w:rsidRDefault="00CF4D32" w:rsidP="00A4494C">
            <w:pPr>
              <w:spacing w:after="0"/>
              <w:rPr>
                <w:i/>
                <w:sz w:val="20"/>
                <w:szCs w:val="20"/>
              </w:rPr>
            </w:pPr>
            <w:r w:rsidRPr="001A3963">
              <w:rPr>
                <w:i/>
                <w:sz w:val="20"/>
                <w:szCs w:val="20"/>
              </w:rPr>
              <w:lastRenderedPageBreak/>
              <w:t>Angulatie ma</w:t>
            </w:r>
            <w:r w:rsidRPr="001A3963">
              <w:rPr>
                <w:i/>
                <w:sz w:val="20"/>
                <w:szCs w:val="20"/>
              </w:rPr>
              <w:t>n</w:t>
            </w:r>
            <w:r w:rsidRPr="001A3963">
              <w:rPr>
                <w:i/>
                <w:sz w:val="20"/>
                <w:szCs w:val="20"/>
              </w:rPr>
              <w:t>dibulaire 3</w:t>
            </w:r>
            <w:r w:rsidRPr="001A3963">
              <w:rPr>
                <w:i/>
                <w:sz w:val="20"/>
                <w:szCs w:val="20"/>
                <w:vertAlign w:val="superscript"/>
              </w:rPr>
              <w:t>e</w:t>
            </w:r>
            <w:r w:rsidRPr="001A3963">
              <w:rPr>
                <w:i/>
                <w:sz w:val="20"/>
                <w:szCs w:val="20"/>
              </w:rPr>
              <w:t xml:space="preserve"> molaar (&gt;30</w:t>
            </w:r>
            <w:r w:rsidRPr="001A3963">
              <w:rPr>
                <w:rFonts w:cstheme="minorHAnsi"/>
                <w:i/>
                <w:sz w:val="20"/>
                <w:szCs w:val="20"/>
              </w:rPr>
              <w:t>°=mesio-angulair en horizontaal)</w:t>
            </w:r>
          </w:p>
        </w:tc>
        <w:tc>
          <w:tcPr>
            <w:tcW w:w="447" w:type="pct"/>
          </w:tcPr>
          <w:p w14:paraId="1101C30A" w14:textId="77777777" w:rsidR="00CF4D32" w:rsidRPr="001A3963" w:rsidRDefault="00CF4D32" w:rsidP="00A4494C">
            <w:pPr>
              <w:spacing w:after="0"/>
              <w:rPr>
                <w:i/>
                <w:sz w:val="20"/>
                <w:szCs w:val="20"/>
              </w:rPr>
            </w:pPr>
            <w:r w:rsidRPr="001A3963">
              <w:rPr>
                <w:i/>
                <w:sz w:val="20"/>
                <w:szCs w:val="20"/>
              </w:rPr>
              <w:t>U:S*</w:t>
            </w:r>
            <w:r w:rsidRPr="001A3963">
              <w:rPr>
                <w:rFonts w:cstheme="minorHAnsi"/>
                <w:bCs/>
                <w:i/>
                <w:sz w:val="20"/>
                <w:szCs w:val="20"/>
              </w:rPr>
              <w:t>↑</w:t>
            </w:r>
          </w:p>
        </w:tc>
        <w:tc>
          <w:tcPr>
            <w:tcW w:w="490" w:type="pct"/>
          </w:tcPr>
          <w:p w14:paraId="0BA407B7" w14:textId="77777777" w:rsidR="00CF4D32" w:rsidRPr="001A3963" w:rsidRDefault="00CF4D32" w:rsidP="00A4494C">
            <w:pPr>
              <w:spacing w:after="0"/>
              <w:rPr>
                <w:i/>
                <w:sz w:val="20"/>
                <w:szCs w:val="20"/>
              </w:rPr>
            </w:pPr>
            <w:r w:rsidRPr="001A3963">
              <w:rPr>
                <w:i/>
                <w:sz w:val="20"/>
                <w:szCs w:val="20"/>
              </w:rPr>
              <w:t>M: OR=8.50 (1.7–43.8)</w:t>
            </w:r>
            <w:r w:rsidRPr="00C92951">
              <w:rPr>
                <w:rFonts w:cstheme="minorHAnsi"/>
                <w:bCs/>
                <w:sz w:val="20"/>
                <w:szCs w:val="20"/>
                <w:lang w:val="en-US"/>
              </w:rPr>
              <w:t>↑</w:t>
            </w:r>
          </w:p>
        </w:tc>
        <w:tc>
          <w:tcPr>
            <w:tcW w:w="453" w:type="pct"/>
          </w:tcPr>
          <w:p w14:paraId="2EC8A9FC" w14:textId="77777777" w:rsidR="00CF4D32" w:rsidRPr="001A3963" w:rsidRDefault="00CF4D32" w:rsidP="00A4494C">
            <w:pPr>
              <w:spacing w:after="0"/>
              <w:rPr>
                <w:i/>
                <w:sz w:val="20"/>
                <w:szCs w:val="20"/>
              </w:rPr>
            </w:pPr>
            <w:r w:rsidRPr="001A3963">
              <w:rPr>
                <w:i/>
                <w:sz w:val="20"/>
                <w:szCs w:val="20"/>
              </w:rPr>
              <w:t>M: OR=3.51 (1.9-6.5) (43</w:t>
            </w:r>
            <w:r w:rsidRPr="001A3963">
              <w:rPr>
                <w:rFonts w:cstheme="minorHAnsi"/>
                <w:i/>
                <w:sz w:val="20"/>
                <w:szCs w:val="20"/>
              </w:rPr>
              <w:t>°</w:t>
            </w:r>
            <w:r w:rsidRPr="001A3963">
              <w:rPr>
                <w:i/>
                <w:sz w:val="20"/>
                <w:szCs w:val="20"/>
              </w:rPr>
              <w:t>-73</w:t>
            </w:r>
            <w:r w:rsidRPr="001A3963">
              <w:rPr>
                <w:rFonts w:cstheme="minorHAnsi"/>
                <w:i/>
                <w:sz w:val="20"/>
                <w:szCs w:val="20"/>
              </w:rPr>
              <w:t>°</w:t>
            </w:r>
            <w:r w:rsidRPr="001A3963">
              <w:rPr>
                <w:i/>
                <w:sz w:val="20"/>
                <w:szCs w:val="20"/>
              </w:rPr>
              <w:t>)</w:t>
            </w:r>
            <w:r w:rsidRPr="00C92951">
              <w:rPr>
                <w:rFonts w:cstheme="minorHAnsi"/>
                <w:bCs/>
                <w:sz w:val="20"/>
                <w:szCs w:val="20"/>
                <w:lang w:val="en-US"/>
              </w:rPr>
              <w:t>↑</w:t>
            </w:r>
          </w:p>
        </w:tc>
        <w:tc>
          <w:tcPr>
            <w:tcW w:w="415" w:type="pct"/>
          </w:tcPr>
          <w:p w14:paraId="632DEC5B" w14:textId="77777777" w:rsidR="00CF4D32" w:rsidRPr="001A3963" w:rsidRDefault="00CF4D32" w:rsidP="00A4494C">
            <w:pPr>
              <w:spacing w:after="0"/>
              <w:rPr>
                <w:i/>
                <w:sz w:val="20"/>
                <w:szCs w:val="20"/>
              </w:rPr>
            </w:pPr>
            <w:r w:rsidRPr="001A3963">
              <w:rPr>
                <w:i/>
                <w:sz w:val="20"/>
                <w:szCs w:val="20"/>
              </w:rPr>
              <w:t>U: S*↑</w:t>
            </w:r>
          </w:p>
        </w:tc>
        <w:tc>
          <w:tcPr>
            <w:tcW w:w="445" w:type="pct"/>
          </w:tcPr>
          <w:p w14:paraId="73D147A8" w14:textId="77777777" w:rsidR="00CF4D32" w:rsidRPr="001A3963" w:rsidRDefault="00CF4D32" w:rsidP="00A4494C">
            <w:pPr>
              <w:spacing w:after="0"/>
              <w:rPr>
                <w:i/>
                <w:sz w:val="20"/>
                <w:szCs w:val="20"/>
              </w:rPr>
            </w:pPr>
            <w:r w:rsidRPr="001A3963">
              <w:rPr>
                <w:i/>
                <w:sz w:val="20"/>
                <w:szCs w:val="20"/>
                <w:lang w:val="en-US"/>
              </w:rPr>
              <w:t>U: S* (</w:t>
            </w:r>
            <w:r w:rsidRPr="001A3963">
              <w:rPr>
                <w:i/>
                <w:sz w:val="20"/>
                <w:szCs w:val="20"/>
              </w:rPr>
              <w:t>40° -80°)↑</w:t>
            </w:r>
          </w:p>
        </w:tc>
        <w:tc>
          <w:tcPr>
            <w:tcW w:w="537" w:type="pct"/>
          </w:tcPr>
          <w:p w14:paraId="3EB6E7C0" w14:textId="77777777" w:rsidR="00CF4D32" w:rsidRPr="001A3963" w:rsidRDefault="00CF4D32" w:rsidP="00A4494C">
            <w:pPr>
              <w:spacing w:after="0"/>
              <w:rPr>
                <w:i/>
                <w:sz w:val="20"/>
                <w:szCs w:val="20"/>
                <w:lang w:val="en-US"/>
              </w:rPr>
            </w:pPr>
            <w:r w:rsidRPr="001A3963">
              <w:rPr>
                <w:i/>
                <w:sz w:val="20"/>
                <w:szCs w:val="20"/>
                <w:lang w:val="en-US"/>
              </w:rPr>
              <w:t>U: S*</w:t>
            </w:r>
            <w:r w:rsidRPr="001A3963">
              <w:rPr>
                <w:i/>
                <w:sz w:val="20"/>
                <w:szCs w:val="20"/>
              </w:rPr>
              <w:t>↑</w:t>
            </w:r>
          </w:p>
        </w:tc>
        <w:tc>
          <w:tcPr>
            <w:tcW w:w="472" w:type="pct"/>
          </w:tcPr>
          <w:p w14:paraId="09E58400" w14:textId="77777777" w:rsidR="00CF4D32" w:rsidRPr="001A3963" w:rsidRDefault="00CF4D32" w:rsidP="00A4494C">
            <w:pPr>
              <w:spacing w:after="0"/>
              <w:rPr>
                <w:i/>
                <w:sz w:val="20"/>
                <w:szCs w:val="20"/>
                <w:lang w:val="en-US"/>
              </w:rPr>
            </w:pPr>
            <w:r w:rsidRPr="001A3963">
              <w:rPr>
                <w:i/>
                <w:sz w:val="20"/>
                <w:szCs w:val="20"/>
                <w:lang w:val="en-US"/>
              </w:rPr>
              <w:t>-</w:t>
            </w:r>
          </w:p>
        </w:tc>
        <w:tc>
          <w:tcPr>
            <w:tcW w:w="418" w:type="pct"/>
          </w:tcPr>
          <w:p w14:paraId="45059FE8" w14:textId="77777777" w:rsidR="00CF4D32" w:rsidRPr="001A3963" w:rsidRDefault="00CF4D32" w:rsidP="00A4494C">
            <w:pPr>
              <w:spacing w:after="0"/>
              <w:rPr>
                <w:i/>
                <w:sz w:val="20"/>
                <w:szCs w:val="20"/>
                <w:lang w:val="en-US"/>
              </w:rPr>
            </w:pPr>
            <w:r>
              <w:rPr>
                <w:i/>
                <w:sz w:val="20"/>
                <w:szCs w:val="20"/>
                <w:lang w:val="en-US"/>
              </w:rPr>
              <w:t>U: OR=9.4 (95% BI: NR)</w:t>
            </w:r>
            <w:r w:rsidRPr="00C92951">
              <w:rPr>
                <w:rFonts w:cstheme="minorHAnsi"/>
                <w:bCs/>
                <w:sz w:val="20"/>
                <w:szCs w:val="20"/>
                <w:lang w:val="en-US"/>
              </w:rPr>
              <w:t>↑</w:t>
            </w:r>
          </w:p>
        </w:tc>
        <w:tc>
          <w:tcPr>
            <w:tcW w:w="479" w:type="pct"/>
          </w:tcPr>
          <w:p w14:paraId="03D4720F" w14:textId="77777777" w:rsidR="00CF4D32" w:rsidRPr="001A3963" w:rsidRDefault="00CF4D32" w:rsidP="00A4494C">
            <w:pPr>
              <w:spacing w:after="0"/>
              <w:rPr>
                <w:i/>
                <w:sz w:val="20"/>
                <w:szCs w:val="20"/>
                <w:lang w:val="en-US"/>
              </w:rPr>
            </w:pPr>
            <w:r w:rsidRPr="001A3963">
              <w:rPr>
                <w:i/>
                <w:sz w:val="20"/>
                <w:szCs w:val="20"/>
                <w:lang w:val="en-US"/>
              </w:rPr>
              <w:t>-</w:t>
            </w:r>
          </w:p>
        </w:tc>
      </w:tr>
      <w:tr w:rsidR="00CF4D32" w:rsidRPr="00ED3421" w14:paraId="736DFE8B" w14:textId="77777777" w:rsidTr="0087182F">
        <w:trPr>
          <w:trHeight w:val="274"/>
        </w:trPr>
        <w:tc>
          <w:tcPr>
            <w:tcW w:w="845" w:type="pct"/>
          </w:tcPr>
          <w:p w14:paraId="0E932C82" w14:textId="77777777" w:rsidR="00CF4D32" w:rsidRPr="00ED3421" w:rsidRDefault="00CF4D32" w:rsidP="00A4494C">
            <w:pPr>
              <w:spacing w:after="0"/>
              <w:rPr>
                <w:i/>
                <w:sz w:val="20"/>
                <w:szCs w:val="20"/>
              </w:rPr>
            </w:pPr>
            <w:r w:rsidRPr="00ED3421">
              <w:rPr>
                <w:i/>
                <w:sz w:val="20"/>
                <w:szCs w:val="20"/>
              </w:rPr>
              <w:t xml:space="preserve">Leeftijd </w:t>
            </w:r>
          </w:p>
        </w:tc>
        <w:tc>
          <w:tcPr>
            <w:tcW w:w="447" w:type="pct"/>
          </w:tcPr>
          <w:p w14:paraId="3F1F2708" w14:textId="77777777" w:rsidR="00CF4D32" w:rsidRPr="00ED3421" w:rsidRDefault="00CF4D32" w:rsidP="00A4494C">
            <w:pPr>
              <w:spacing w:after="0"/>
              <w:rPr>
                <w:i/>
                <w:sz w:val="20"/>
                <w:szCs w:val="20"/>
              </w:rPr>
            </w:pPr>
            <w:r w:rsidRPr="00ED3421">
              <w:rPr>
                <w:i/>
                <w:sz w:val="20"/>
                <w:szCs w:val="20"/>
              </w:rPr>
              <w:t>U:S*</w:t>
            </w:r>
            <w:r w:rsidRPr="00ED3421">
              <w:rPr>
                <w:rFonts w:cstheme="minorHAnsi"/>
                <w:bCs/>
                <w:i/>
                <w:sz w:val="20"/>
                <w:szCs w:val="20"/>
              </w:rPr>
              <w:t>↑</w:t>
            </w:r>
          </w:p>
        </w:tc>
        <w:tc>
          <w:tcPr>
            <w:tcW w:w="490" w:type="pct"/>
          </w:tcPr>
          <w:p w14:paraId="29293367" w14:textId="77777777" w:rsidR="00CF4D32" w:rsidRPr="00ED3421" w:rsidRDefault="00CF4D32" w:rsidP="00A4494C">
            <w:pPr>
              <w:spacing w:after="0"/>
              <w:rPr>
                <w:i/>
                <w:sz w:val="20"/>
                <w:szCs w:val="20"/>
              </w:rPr>
            </w:pPr>
            <w:r w:rsidRPr="00ED3421">
              <w:rPr>
                <w:i/>
                <w:sz w:val="20"/>
                <w:szCs w:val="20"/>
              </w:rPr>
              <w:t>M: niet gera</w:t>
            </w:r>
            <w:r w:rsidRPr="00ED3421">
              <w:rPr>
                <w:i/>
                <w:sz w:val="20"/>
                <w:szCs w:val="20"/>
              </w:rPr>
              <w:t>p</w:t>
            </w:r>
            <w:r w:rsidRPr="00ED3421">
              <w:rPr>
                <w:i/>
                <w:sz w:val="20"/>
                <w:szCs w:val="20"/>
              </w:rPr>
              <w:t>porteerd (gebruikt voor ‘adjus</w:t>
            </w:r>
            <w:r w:rsidRPr="00ED3421">
              <w:rPr>
                <w:i/>
                <w:sz w:val="20"/>
                <w:szCs w:val="20"/>
              </w:rPr>
              <w:t>t</w:t>
            </w:r>
            <w:r w:rsidRPr="00ED3421">
              <w:rPr>
                <w:i/>
                <w:sz w:val="20"/>
                <w:szCs w:val="20"/>
              </w:rPr>
              <w:t>ment’</w:t>
            </w:r>
            <w:r>
              <w:rPr>
                <w:i/>
                <w:sz w:val="20"/>
                <w:szCs w:val="20"/>
              </w:rPr>
              <w:t>)</w:t>
            </w:r>
          </w:p>
          <w:p w14:paraId="2CA5B390" w14:textId="77777777" w:rsidR="00CF4D32" w:rsidRPr="00ED3421" w:rsidRDefault="00CF4D32" w:rsidP="00A4494C">
            <w:pPr>
              <w:spacing w:after="0"/>
              <w:rPr>
                <w:i/>
                <w:sz w:val="20"/>
                <w:szCs w:val="20"/>
              </w:rPr>
            </w:pPr>
            <w:r w:rsidRPr="00ED3421">
              <w:rPr>
                <w:i/>
                <w:sz w:val="20"/>
                <w:szCs w:val="20"/>
              </w:rPr>
              <w:t>U: 23–57y vs. 16-22y</w:t>
            </w:r>
            <w:r>
              <w:rPr>
                <w:i/>
                <w:sz w:val="20"/>
                <w:szCs w:val="20"/>
              </w:rPr>
              <w:t xml:space="preserve">; </w:t>
            </w:r>
            <w:r w:rsidRPr="00ED3421">
              <w:rPr>
                <w:i/>
                <w:sz w:val="20"/>
                <w:szCs w:val="20"/>
              </w:rPr>
              <w:t>OR=2.48 (1.7–5.3)</w:t>
            </w:r>
            <w:r w:rsidRPr="00ED3421">
              <w:rPr>
                <w:rFonts w:cstheme="minorHAnsi"/>
                <w:bCs/>
                <w:i/>
                <w:sz w:val="20"/>
                <w:szCs w:val="20"/>
              </w:rPr>
              <w:t>↑</w:t>
            </w:r>
          </w:p>
        </w:tc>
        <w:tc>
          <w:tcPr>
            <w:tcW w:w="453" w:type="pct"/>
          </w:tcPr>
          <w:p w14:paraId="6BE6572E" w14:textId="77777777" w:rsidR="00CF4D32" w:rsidRPr="00ED3421" w:rsidRDefault="00CF4D32" w:rsidP="00A4494C">
            <w:pPr>
              <w:spacing w:after="0"/>
              <w:rPr>
                <w:i/>
                <w:sz w:val="20"/>
                <w:szCs w:val="20"/>
              </w:rPr>
            </w:pPr>
            <w:r w:rsidRPr="00ED3421">
              <w:rPr>
                <w:i/>
                <w:sz w:val="20"/>
                <w:szCs w:val="20"/>
              </w:rPr>
              <w:t xml:space="preserve">M: OR=2.18 (1.4-3.3) (leeftijd </w:t>
            </w:r>
            <w:r w:rsidRPr="00ED3421">
              <w:rPr>
                <w:rFonts w:cstheme="minorHAnsi"/>
                <w:i/>
                <w:sz w:val="20"/>
                <w:szCs w:val="20"/>
              </w:rPr>
              <w:t>≥</w:t>
            </w:r>
            <w:r w:rsidRPr="00ED3421">
              <w:rPr>
                <w:i/>
                <w:sz w:val="20"/>
                <w:szCs w:val="20"/>
              </w:rPr>
              <w:t>27)</w:t>
            </w:r>
            <w:r w:rsidRPr="00C92951">
              <w:rPr>
                <w:rFonts w:cstheme="minorHAnsi"/>
                <w:bCs/>
                <w:sz w:val="20"/>
                <w:szCs w:val="20"/>
                <w:lang w:val="en-US"/>
              </w:rPr>
              <w:t>↑</w:t>
            </w:r>
          </w:p>
        </w:tc>
        <w:tc>
          <w:tcPr>
            <w:tcW w:w="415" w:type="pct"/>
          </w:tcPr>
          <w:p w14:paraId="7EAB5E91" w14:textId="77777777" w:rsidR="00CF4D32" w:rsidRPr="00ED3421" w:rsidRDefault="00CF4D32" w:rsidP="00A4494C">
            <w:pPr>
              <w:spacing w:after="0"/>
              <w:rPr>
                <w:i/>
                <w:sz w:val="20"/>
                <w:szCs w:val="20"/>
              </w:rPr>
            </w:pPr>
            <w:r w:rsidRPr="00ED3421">
              <w:rPr>
                <w:i/>
                <w:sz w:val="20"/>
                <w:szCs w:val="20"/>
              </w:rPr>
              <w:t>-</w:t>
            </w:r>
          </w:p>
        </w:tc>
        <w:tc>
          <w:tcPr>
            <w:tcW w:w="445" w:type="pct"/>
          </w:tcPr>
          <w:p w14:paraId="0F57DF62" w14:textId="77777777" w:rsidR="00CF4D32" w:rsidRPr="00ED3421" w:rsidRDefault="00CF4D32" w:rsidP="00A4494C">
            <w:pPr>
              <w:spacing w:after="0"/>
              <w:rPr>
                <w:i/>
                <w:sz w:val="20"/>
                <w:szCs w:val="20"/>
              </w:rPr>
            </w:pPr>
            <w:r w:rsidRPr="00ED3421">
              <w:rPr>
                <w:i/>
                <w:sz w:val="20"/>
                <w:szCs w:val="20"/>
              </w:rPr>
              <w:t>U: S*</w:t>
            </w:r>
            <w:r w:rsidRPr="00ED3421">
              <w:rPr>
                <w:rFonts w:cstheme="minorHAnsi"/>
                <w:bCs/>
                <w:i/>
                <w:sz w:val="20"/>
                <w:szCs w:val="20"/>
              </w:rPr>
              <w:t>↑</w:t>
            </w:r>
          </w:p>
        </w:tc>
        <w:tc>
          <w:tcPr>
            <w:tcW w:w="537" w:type="pct"/>
          </w:tcPr>
          <w:p w14:paraId="39216C13" w14:textId="77777777" w:rsidR="00CF4D32" w:rsidRPr="00ED3421" w:rsidRDefault="00CF4D32" w:rsidP="00A4494C">
            <w:pPr>
              <w:spacing w:after="0"/>
              <w:rPr>
                <w:i/>
                <w:sz w:val="20"/>
                <w:szCs w:val="20"/>
              </w:rPr>
            </w:pPr>
            <w:r w:rsidRPr="00ED3421">
              <w:rPr>
                <w:i/>
                <w:sz w:val="20"/>
                <w:szCs w:val="20"/>
              </w:rPr>
              <w:t>-</w:t>
            </w:r>
          </w:p>
        </w:tc>
        <w:tc>
          <w:tcPr>
            <w:tcW w:w="472" w:type="pct"/>
          </w:tcPr>
          <w:p w14:paraId="523BD497" w14:textId="77777777" w:rsidR="00CF4D32" w:rsidRPr="00ED3421" w:rsidRDefault="00CF4D32" w:rsidP="00A4494C">
            <w:pPr>
              <w:spacing w:after="0"/>
              <w:rPr>
                <w:i/>
                <w:sz w:val="20"/>
                <w:szCs w:val="20"/>
              </w:rPr>
            </w:pPr>
            <w:r w:rsidRPr="00ED3421">
              <w:rPr>
                <w:i/>
                <w:sz w:val="20"/>
                <w:szCs w:val="20"/>
              </w:rPr>
              <w:t>-</w:t>
            </w:r>
          </w:p>
        </w:tc>
        <w:tc>
          <w:tcPr>
            <w:tcW w:w="418" w:type="pct"/>
          </w:tcPr>
          <w:p w14:paraId="5C578DD4" w14:textId="77777777" w:rsidR="00CF4D32" w:rsidRPr="00ED3421" w:rsidRDefault="00CF4D32" w:rsidP="00A4494C">
            <w:pPr>
              <w:spacing w:after="0"/>
              <w:rPr>
                <w:i/>
                <w:sz w:val="20"/>
                <w:szCs w:val="20"/>
              </w:rPr>
            </w:pPr>
            <w:r w:rsidRPr="00ED3421">
              <w:rPr>
                <w:i/>
                <w:sz w:val="20"/>
                <w:szCs w:val="20"/>
              </w:rPr>
              <w:t>U: NS</w:t>
            </w:r>
            <w:r w:rsidRPr="00ED3421">
              <w:rPr>
                <w:rFonts w:cstheme="minorHAnsi"/>
                <w:i/>
                <w:sz w:val="20"/>
                <w:szCs w:val="20"/>
              </w:rPr>
              <w:t>§</w:t>
            </w:r>
          </w:p>
        </w:tc>
        <w:tc>
          <w:tcPr>
            <w:tcW w:w="479" w:type="pct"/>
          </w:tcPr>
          <w:p w14:paraId="25E8EA37" w14:textId="77777777" w:rsidR="00CF4D32" w:rsidRPr="00ED3421" w:rsidRDefault="00CF4D32" w:rsidP="00A4494C">
            <w:pPr>
              <w:spacing w:after="0"/>
              <w:rPr>
                <w:i/>
                <w:sz w:val="20"/>
                <w:szCs w:val="20"/>
              </w:rPr>
            </w:pPr>
            <w:r w:rsidRPr="00ED3421">
              <w:rPr>
                <w:i/>
                <w:sz w:val="20"/>
                <w:szCs w:val="20"/>
              </w:rPr>
              <w:t>-</w:t>
            </w:r>
          </w:p>
        </w:tc>
      </w:tr>
      <w:tr w:rsidR="00CF4D32" w:rsidRPr="00F04A19" w14:paraId="5562FE2B" w14:textId="77777777" w:rsidTr="0087182F">
        <w:trPr>
          <w:trHeight w:val="274"/>
        </w:trPr>
        <w:tc>
          <w:tcPr>
            <w:tcW w:w="845" w:type="pct"/>
            <w:tcBorders>
              <w:bottom w:val="single" w:sz="4" w:space="0" w:color="auto"/>
            </w:tcBorders>
          </w:tcPr>
          <w:p w14:paraId="5DCB0E09" w14:textId="77777777" w:rsidR="00CF4D32" w:rsidRPr="00F04A19" w:rsidRDefault="00CF4D32" w:rsidP="00A4494C">
            <w:pPr>
              <w:spacing w:after="0"/>
              <w:rPr>
                <w:sz w:val="20"/>
                <w:szCs w:val="20"/>
              </w:rPr>
            </w:pPr>
            <w:r w:rsidRPr="00F04A19">
              <w:rPr>
                <w:sz w:val="20"/>
                <w:szCs w:val="20"/>
              </w:rPr>
              <w:t>Sekse (man)</w:t>
            </w:r>
          </w:p>
        </w:tc>
        <w:tc>
          <w:tcPr>
            <w:tcW w:w="447" w:type="pct"/>
            <w:tcBorders>
              <w:bottom w:val="single" w:sz="4" w:space="0" w:color="auto"/>
            </w:tcBorders>
          </w:tcPr>
          <w:p w14:paraId="51E64CB4" w14:textId="77777777" w:rsidR="00CF4D32" w:rsidRPr="00F04A19" w:rsidRDefault="00CF4D32" w:rsidP="00A4494C">
            <w:pPr>
              <w:spacing w:after="0"/>
              <w:rPr>
                <w:sz w:val="20"/>
                <w:szCs w:val="20"/>
              </w:rPr>
            </w:pPr>
            <w:r w:rsidRPr="00F04A19">
              <w:rPr>
                <w:sz w:val="20"/>
                <w:szCs w:val="20"/>
              </w:rPr>
              <w:t>-</w:t>
            </w:r>
          </w:p>
        </w:tc>
        <w:tc>
          <w:tcPr>
            <w:tcW w:w="490" w:type="pct"/>
            <w:tcBorders>
              <w:bottom w:val="single" w:sz="4" w:space="0" w:color="auto"/>
            </w:tcBorders>
          </w:tcPr>
          <w:p w14:paraId="0B1982A4" w14:textId="77777777" w:rsidR="00CF4D32" w:rsidRPr="00F04A19" w:rsidRDefault="00CF4D32" w:rsidP="00A4494C">
            <w:pPr>
              <w:spacing w:after="0"/>
              <w:rPr>
                <w:sz w:val="20"/>
                <w:szCs w:val="20"/>
              </w:rPr>
            </w:pPr>
            <w:r w:rsidRPr="00F04A19">
              <w:rPr>
                <w:sz w:val="20"/>
                <w:szCs w:val="20"/>
              </w:rPr>
              <w:t>M: OR=3.31 (1.4–7.7)</w:t>
            </w:r>
            <w:r w:rsidRPr="00C92951">
              <w:rPr>
                <w:rFonts w:cstheme="minorHAnsi"/>
                <w:bCs/>
                <w:sz w:val="20"/>
                <w:szCs w:val="20"/>
                <w:lang w:val="en-US"/>
              </w:rPr>
              <w:t>↑</w:t>
            </w:r>
          </w:p>
        </w:tc>
        <w:tc>
          <w:tcPr>
            <w:tcW w:w="453" w:type="pct"/>
            <w:tcBorders>
              <w:bottom w:val="single" w:sz="4" w:space="0" w:color="auto"/>
            </w:tcBorders>
          </w:tcPr>
          <w:p w14:paraId="6CB57A9C" w14:textId="77777777" w:rsidR="00CF4D32" w:rsidRPr="00F04A19" w:rsidRDefault="00CF4D32" w:rsidP="00A4494C">
            <w:pPr>
              <w:spacing w:after="0"/>
              <w:rPr>
                <w:sz w:val="20"/>
                <w:szCs w:val="20"/>
              </w:rPr>
            </w:pPr>
            <w:r w:rsidRPr="00F04A19">
              <w:rPr>
                <w:sz w:val="20"/>
                <w:szCs w:val="20"/>
              </w:rPr>
              <w:t>M: NS</w:t>
            </w:r>
            <w:r w:rsidRPr="00F04A19">
              <w:rPr>
                <w:rFonts w:cstheme="minorHAnsi"/>
                <w:sz w:val="20"/>
                <w:szCs w:val="20"/>
              </w:rPr>
              <w:t>§</w:t>
            </w:r>
          </w:p>
        </w:tc>
        <w:tc>
          <w:tcPr>
            <w:tcW w:w="415" w:type="pct"/>
            <w:tcBorders>
              <w:bottom w:val="single" w:sz="4" w:space="0" w:color="auto"/>
            </w:tcBorders>
          </w:tcPr>
          <w:p w14:paraId="092D92E2" w14:textId="77777777" w:rsidR="00CF4D32" w:rsidRPr="00F04A19" w:rsidRDefault="00CF4D32" w:rsidP="00A4494C">
            <w:pPr>
              <w:spacing w:after="0"/>
              <w:rPr>
                <w:sz w:val="20"/>
                <w:szCs w:val="20"/>
              </w:rPr>
            </w:pPr>
            <w:r w:rsidRPr="00F04A19">
              <w:rPr>
                <w:sz w:val="20"/>
                <w:szCs w:val="20"/>
              </w:rPr>
              <w:t>-</w:t>
            </w:r>
          </w:p>
        </w:tc>
        <w:tc>
          <w:tcPr>
            <w:tcW w:w="445" w:type="pct"/>
            <w:tcBorders>
              <w:bottom w:val="single" w:sz="4" w:space="0" w:color="auto"/>
            </w:tcBorders>
          </w:tcPr>
          <w:p w14:paraId="3468A445" w14:textId="77777777" w:rsidR="00CF4D32" w:rsidRPr="00F04A19" w:rsidRDefault="00CF4D32" w:rsidP="00A4494C">
            <w:pPr>
              <w:spacing w:after="0"/>
              <w:rPr>
                <w:sz w:val="20"/>
                <w:szCs w:val="20"/>
              </w:rPr>
            </w:pPr>
            <w:r w:rsidRPr="00F04A19">
              <w:rPr>
                <w:sz w:val="20"/>
                <w:szCs w:val="20"/>
              </w:rPr>
              <w:t>-</w:t>
            </w:r>
          </w:p>
        </w:tc>
        <w:tc>
          <w:tcPr>
            <w:tcW w:w="537" w:type="pct"/>
            <w:tcBorders>
              <w:bottom w:val="single" w:sz="4" w:space="0" w:color="auto"/>
            </w:tcBorders>
          </w:tcPr>
          <w:p w14:paraId="2D72BF70" w14:textId="77777777" w:rsidR="00CF4D32" w:rsidRPr="00F04A19" w:rsidRDefault="00CF4D32" w:rsidP="00A4494C">
            <w:pPr>
              <w:spacing w:after="0"/>
              <w:rPr>
                <w:sz w:val="20"/>
                <w:szCs w:val="20"/>
              </w:rPr>
            </w:pPr>
            <w:r w:rsidRPr="00F04A19">
              <w:rPr>
                <w:sz w:val="20"/>
                <w:szCs w:val="20"/>
              </w:rPr>
              <w:t>-</w:t>
            </w:r>
          </w:p>
        </w:tc>
        <w:tc>
          <w:tcPr>
            <w:tcW w:w="472" w:type="pct"/>
            <w:tcBorders>
              <w:bottom w:val="single" w:sz="4" w:space="0" w:color="auto"/>
            </w:tcBorders>
          </w:tcPr>
          <w:p w14:paraId="2626F365" w14:textId="77777777" w:rsidR="00CF4D32" w:rsidRPr="00F04A19" w:rsidRDefault="00CF4D32" w:rsidP="00A4494C">
            <w:pPr>
              <w:spacing w:after="0"/>
              <w:rPr>
                <w:sz w:val="20"/>
                <w:szCs w:val="20"/>
              </w:rPr>
            </w:pPr>
            <w:r w:rsidRPr="00F04A19">
              <w:rPr>
                <w:sz w:val="20"/>
                <w:szCs w:val="20"/>
              </w:rPr>
              <w:t>-</w:t>
            </w:r>
          </w:p>
        </w:tc>
        <w:tc>
          <w:tcPr>
            <w:tcW w:w="418" w:type="pct"/>
            <w:tcBorders>
              <w:bottom w:val="single" w:sz="4" w:space="0" w:color="auto"/>
            </w:tcBorders>
          </w:tcPr>
          <w:p w14:paraId="3F543D03" w14:textId="77777777" w:rsidR="00CF4D32" w:rsidRPr="00F04A19" w:rsidRDefault="00CF4D32" w:rsidP="00A4494C">
            <w:pPr>
              <w:spacing w:after="0"/>
              <w:rPr>
                <w:sz w:val="20"/>
                <w:szCs w:val="20"/>
              </w:rPr>
            </w:pPr>
            <w:r w:rsidRPr="00F04A19">
              <w:rPr>
                <w:sz w:val="20"/>
                <w:szCs w:val="20"/>
              </w:rPr>
              <w:t>-</w:t>
            </w:r>
          </w:p>
        </w:tc>
        <w:tc>
          <w:tcPr>
            <w:tcW w:w="479" w:type="pct"/>
            <w:tcBorders>
              <w:bottom w:val="single" w:sz="4" w:space="0" w:color="auto"/>
            </w:tcBorders>
          </w:tcPr>
          <w:p w14:paraId="1DB57555" w14:textId="77777777" w:rsidR="00CF4D32" w:rsidRPr="00F04A19" w:rsidRDefault="00CF4D32" w:rsidP="00A4494C">
            <w:pPr>
              <w:spacing w:after="0"/>
              <w:rPr>
                <w:sz w:val="20"/>
                <w:szCs w:val="20"/>
              </w:rPr>
            </w:pPr>
            <w:r>
              <w:rPr>
                <w:sz w:val="20"/>
                <w:szCs w:val="20"/>
              </w:rPr>
              <w:t>-</w:t>
            </w:r>
          </w:p>
        </w:tc>
      </w:tr>
      <w:tr w:rsidR="00CF4D32" w:rsidRPr="00F04A19" w14:paraId="7386D329" w14:textId="77777777" w:rsidTr="0087182F">
        <w:trPr>
          <w:trHeight w:val="615"/>
        </w:trPr>
        <w:tc>
          <w:tcPr>
            <w:tcW w:w="4521" w:type="pct"/>
            <w:gridSpan w:val="9"/>
          </w:tcPr>
          <w:p w14:paraId="51BD8B9D" w14:textId="77777777" w:rsidR="00CF4D32" w:rsidRPr="00F04A19" w:rsidRDefault="00CF4D32" w:rsidP="00A4494C">
            <w:pPr>
              <w:spacing w:after="0"/>
              <w:rPr>
                <w:sz w:val="20"/>
                <w:szCs w:val="20"/>
              </w:rPr>
            </w:pPr>
            <w:r w:rsidRPr="00F04A19">
              <w:rPr>
                <w:b/>
                <w:sz w:val="20"/>
                <w:szCs w:val="20"/>
              </w:rPr>
              <w:t>Legenda</w:t>
            </w:r>
            <w:r w:rsidRPr="00F04A19">
              <w:rPr>
                <w:sz w:val="20"/>
                <w:szCs w:val="20"/>
              </w:rPr>
              <w:t xml:space="preserve">. </w:t>
            </w:r>
          </w:p>
          <w:p w14:paraId="6FA1F7A0" w14:textId="77777777" w:rsidR="00CF4D32" w:rsidRPr="00F04A19" w:rsidRDefault="00CF4D32" w:rsidP="00A4494C">
            <w:pPr>
              <w:spacing w:after="0"/>
              <w:rPr>
                <w:rFonts w:cstheme="minorHAnsi"/>
                <w:sz w:val="20"/>
                <w:szCs w:val="20"/>
              </w:rPr>
            </w:pPr>
            <w:r w:rsidRPr="00F04A19">
              <w:rPr>
                <w:rFonts w:cstheme="minorHAnsi"/>
                <w:sz w:val="20"/>
                <w:szCs w:val="20"/>
              </w:rPr>
              <w:t xml:space="preserve">§ NS: p&gt; 0.05; </w:t>
            </w:r>
            <w:r w:rsidRPr="00F04A19">
              <w:rPr>
                <w:sz w:val="20"/>
                <w:szCs w:val="20"/>
              </w:rPr>
              <w:t>* p&lt;0,05</w:t>
            </w:r>
            <w:r w:rsidRPr="00F04A19">
              <w:rPr>
                <w:i/>
                <w:sz w:val="20"/>
                <w:szCs w:val="20"/>
              </w:rPr>
              <w:t xml:space="preserve">; </w:t>
            </w:r>
            <w:r w:rsidRPr="00F04A19">
              <w:rPr>
                <w:rFonts w:cstheme="minorHAnsi"/>
                <w:bCs/>
                <w:sz w:val="20"/>
                <w:szCs w:val="20"/>
              </w:rPr>
              <w:t xml:space="preserve">↑: groter risico; </w:t>
            </w:r>
            <w:r w:rsidRPr="00F04A19">
              <w:rPr>
                <w:rFonts w:cstheme="minorHAnsi"/>
                <w:sz w:val="20"/>
                <w:szCs w:val="20"/>
              </w:rPr>
              <w:t>↓: lager risico; M: multivariate analyse; U: univariate an</w:t>
            </w:r>
            <w:r w:rsidRPr="00F04A19">
              <w:rPr>
                <w:rFonts w:cstheme="minorHAnsi"/>
                <w:sz w:val="20"/>
                <w:szCs w:val="20"/>
              </w:rPr>
              <w:t>a</w:t>
            </w:r>
            <w:r w:rsidRPr="00F04A19">
              <w:rPr>
                <w:rFonts w:cstheme="minorHAnsi"/>
                <w:sz w:val="20"/>
                <w:szCs w:val="20"/>
              </w:rPr>
              <w:t>lyse.</w:t>
            </w:r>
          </w:p>
        </w:tc>
        <w:tc>
          <w:tcPr>
            <w:tcW w:w="479" w:type="pct"/>
          </w:tcPr>
          <w:p w14:paraId="33A59D0D" w14:textId="77777777" w:rsidR="00CF4D32" w:rsidRPr="00F04A19" w:rsidRDefault="00CF4D32" w:rsidP="00A4494C">
            <w:pPr>
              <w:spacing w:after="0"/>
              <w:rPr>
                <w:b/>
                <w:sz w:val="20"/>
                <w:szCs w:val="20"/>
              </w:rPr>
            </w:pPr>
          </w:p>
        </w:tc>
      </w:tr>
    </w:tbl>
    <w:p w14:paraId="165FCB20" w14:textId="77777777" w:rsidR="00CF4D32" w:rsidRDefault="00CF4D32">
      <w:pPr>
        <w:spacing w:after="0"/>
        <w:rPr>
          <w:i/>
          <w:szCs w:val="23"/>
        </w:rPr>
      </w:pPr>
    </w:p>
    <w:p w14:paraId="74004E95" w14:textId="77777777" w:rsidR="00CF4D32" w:rsidRDefault="00CF4D32">
      <w:pPr>
        <w:spacing w:after="0"/>
        <w:rPr>
          <w:i/>
          <w:szCs w:val="23"/>
        </w:rPr>
        <w:sectPr w:rsidR="00CF4D32" w:rsidSect="00875D32">
          <w:pgSz w:w="11906" w:h="16838"/>
          <w:pgMar w:top="1985" w:right="1418" w:bottom="1276" w:left="1418" w:header="709" w:footer="709" w:gutter="0"/>
          <w:lnNumType w:countBy="1" w:restart="continuous"/>
          <w:cols w:space="708"/>
          <w:docGrid w:linePitch="299"/>
        </w:sectPr>
      </w:pPr>
    </w:p>
    <w:p w14:paraId="4AD3A0AA" w14:textId="0F775683" w:rsidR="00CF4D32" w:rsidRDefault="00CF4D32" w:rsidP="00A4494C">
      <w:pPr>
        <w:spacing w:after="0"/>
        <w:rPr>
          <w:i/>
          <w:szCs w:val="23"/>
        </w:rPr>
      </w:pPr>
      <w:r>
        <w:rPr>
          <w:i/>
          <w:szCs w:val="23"/>
        </w:rPr>
        <w:lastRenderedPageBreak/>
        <w:t>Schade buurelement: parodontal</w:t>
      </w:r>
      <w:r w:rsidR="00B20C1D">
        <w:rPr>
          <w:i/>
          <w:szCs w:val="23"/>
        </w:rPr>
        <w:t>e</w:t>
      </w:r>
      <w:r>
        <w:rPr>
          <w:i/>
          <w:szCs w:val="23"/>
        </w:rPr>
        <w:t xml:space="preserve"> </w:t>
      </w:r>
      <w:r w:rsidR="00B20C1D">
        <w:rPr>
          <w:i/>
          <w:szCs w:val="23"/>
        </w:rPr>
        <w:t xml:space="preserve">conditie </w:t>
      </w:r>
      <w:r>
        <w:rPr>
          <w:i/>
          <w:szCs w:val="23"/>
        </w:rPr>
        <w:t>aangrenzende tweede molaar</w:t>
      </w:r>
    </w:p>
    <w:p w14:paraId="33C78162" w14:textId="51B06C3F" w:rsidR="00CF4D32" w:rsidRDefault="00CF4D32" w:rsidP="00A4494C">
      <w:pPr>
        <w:spacing w:after="0"/>
        <w:rPr>
          <w:szCs w:val="23"/>
        </w:rPr>
      </w:pPr>
      <w:r>
        <w:rPr>
          <w:szCs w:val="23"/>
        </w:rPr>
        <w:t xml:space="preserve">Vijf studies (Matzen et al., 2017; Nunn et al., 2013; Li et al., 2016; Polat et al., 2008; Elter et al., 2005) rapporteerden over prognostische factoren voor </w:t>
      </w:r>
      <w:r w:rsidR="00B20C1D">
        <w:rPr>
          <w:szCs w:val="23"/>
        </w:rPr>
        <w:t xml:space="preserve">de </w:t>
      </w:r>
      <w:r>
        <w:rPr>
          <w:szCs w:val="23"/>
        </w:rPr>
        <w:t>parodontal</w:t>
      </w:r>
      <w:r w:rsidR="00B20C1D">
        <w:rPr>
          <w:szCs w:val="23"/>
        </w:rPr>
        <w:t>e</w:t>
      </w:r>
      <w:r>
        <w:rPr>
          <w:szCs w:val="23"/>
        </w:rPr>
        <w:t xml:space="preserve"> </w:t>
      </w:r>
      <w:r w:rsidR="00B20C1D">
        <w:rPr>
          <w:szCs w:val="23"/>
        </w:rPr>
        <w:t xml:space="preserve">conditie </w:t>
      </w:r>
      <w:r>
        <w:rPr>
          <w:szCs w:val="23"/>
        </w:rPr>
        <w:t>van de aangre</w:t>
      </w:r>
      <w:r>
        <w:rPr>
          <w:szCs w:val="23"/>
        </w:rPr>
        <w:t>n</w:t>
      </w:r>
      <w:r>
        <w:rPr>
          <w:szCs w:val="23"/>
        </w:rPr>
        <w:t xml:space="preserve">zende tweede molaar (tabel </w:t>
      </w:r>
      <w:r w:rsidR="006430C3">
        <w:rPr>
          <w:szCs w:val="23"/>
        </w:rPr>
        <w:t>3.14</w:t>
      </w:r>
      <w:r>
        <w:rPr>
          <w:szCs w:val="23"/>
        </w:rPr>
        <w:t xml:space="preserve">). Een van de studies (Nunn et al., 2013) had een longitudinale opzet. In drie studies werden molaren in </w:t>
      </w:r>
      <w:r w:rsidR="00A754E4">
        <w:rPr>
          <w:szCs w:val="23"/>
        </w:rPr>
        <w:t>onder- en bovenkaak</w:t>
      </w:r>
      <w:r>
        <w:rPr>
          <w:szCs w:val="23"/>
        </w:rPr>
        <w:t xml:space="preserve"> geëvalueerd, in twee studies a</w:t>
      </w:r>
      <w:r>
        <w:rPr>
          <w:szCs w:val="23"/>
        </w:rPr>
        <w:t>l</w:t>
      </w:r>
      <w:r>
        <w:rPr>
          <w:szCs w:val="23"/>
        </w:rPr>
        <w:t xml:space="preserve">leen de molaren in de </w:t>
      </w:r>
      <w:r w:rsidR="00A754E4">
        <w:rPr>
          <w:szCs w:val="23"/>
        </w:rPr>
        <w:t>onderkaak</w:t>
      </w:r>
      <w:r>
        <w:rPr>
          <w:szCs w:val="23"/>
        </w:rPr>
        <w:t xml:space="preserve">. </w:t>
      </w:r>
    </w:p>
    <w:p w14:paraId="07BB6E76" w14:textId="77777777" w:rsidR="00CF4D32" w:rsidRDefault="00CF4D32" w:rsidP="00A4494C">
      <w:pPr>
        <w:spacing w:after="0"/>
        <w:rPr>
          <w:szCs w:val="23"/>
        </w:rPr>
      </w:pPr>
      <w:r>
        <w:rPr>
          <w:szCs w:val="23"/>
        </w:rPr>
        <w:t>Elter et al. keken naar een pocketdiepte van 5 mm of meer, Li et al. en Nunn et al. naar alveolair botverlies distaal van 20% of meer, Polat et al. en Matzen et al. naar botverlies van meer dan 3 mm en Nunn et al. naar een pocketdiepte van 4 mm of meer, ge</w:t>
      </w:r>
      <w:r w:rsidRPr="00265287">
        <w:rPr>
          <w:szCs w:val="23"/>
        </w:rPr>
        <w:t>me</w:t>
      </w:r>
      <w:r>
        <w:rPr>
          <w:szCs w:val="23"/>
        </w:rPr>
        <w:t>ten vanaf</w:t>
      </w:r>
      <w:r w:rsidRPr="00265287">
        <w:rPr>
          <w:szCs w:val="23"/>
        </w:rPr>
        <w:t xml:space="preserve"> </w:t>
      </w:r>
      <w:r>
        <w:rPr>
          <w:szCs w:val="23"/>
        </w:rPr>
        <w:t xml:space="preserve">de </w:t>
      </w:r>
      <w:r w:rsidRPr="00265287">
        <w:rPr>
          <w:szCs w:val="23"/>
        </w:rPr>
        <w:t>amelocement</w:t>
      </w:r>
      <w:r w:rsidRPr="00265287">
        <w:rPr>
          <w:szCs w:val="23"/>
        </w:rPr>
        <w:t>a</w:t>
      </w:r>
      <w:r w:rsidRPr="00265287">
        <w:rPr>
          <w:szCs w:val="23"/>
        </w:rPr>
        <w:t>le juncti</w:t>
      </w:r>
      <w:r>
        <w:rPr>
          <w:szCs w:val="23"/>
        </w:rPr>
        <w:t>e</w:t>
      </w:r>
      <w:r w:rsidRPr="00265287">
        <w:rPr>
          <w:szCs w:val="23"/>
        </w:rPr>
        <w:t xml:space="preserve"> to</w:t>
      </w:r>
      <w:r>
        <w:rPr>
          <w:szCs w:val="23"/>
        </w:rPr>
        <w:t>t het marginale botniveau.</w:t>
      </w:r>
    </w:p>
    <w:p w14:paraId="3C8960E3" w14:textId="51B7BCAF" w:rsidR="00CF4D32" w:rsidRDefault="00CF4D32">
      <w:pPr>
        <w:spacing w:after="0"/>
        <w:rPr>
          <w:szCs w:val="23"/>
        </w:rPr>
      </w:pPr>
      <w:r>
        <w:rPr>
          <w:szCs w:val="23"/>
        </w:rPr>
        <w:t xml:space="preserve">Wat leeftijd en sekse betreft zijn de uitkomsten niet consistent. Roken, evenals onregelmatige controle bij de tandarts lijkt het risico op </w:t>
      </w:r>
      <w:r w:rsidR="00B20C1D">
        <w:rPr>
          <w:szCs w:val="23"/>
        </w:rPr>
        <w:t xml:space="preserve">een </w:t>
      </w:r>
      <w:r w:rsidR="00B20C1D" w:rsidRPr="00B20C1D">
        <w:rPr>
          <w:szCs w:val="23"/>
        </w:rPr>
        <w:t xml:space="preserve">verslechterde parodontale conditie </w:t>
      </w:r>
      <w:r>
        <w:rPr>
          <w:szCs w:val="23"/>
        </w:rPr>
        <w:t>te verhogen. Wat de anatomische factoren betreft springt in het oog dat zowel een mesio-angulaire en hor</w:t>
      </w:r>
      <w:r>
        <w:rPr>
          <w:szCs w:val="23"/>
        </w:rPr>
        <w:t>i</w:t>
      </w:r>
      <w:r>
        <w:rPr>
          <w:szCs w:val="23"/>
        </w:rPr>
        <w:t xml:space="preserve">zontale angulatie als impactie in het zachte weefsel of bot van een derde molaar het risico op botverlies van het buurelement sterk verhogen.    </w:t>
      </w:r>
    </w:p>
    <w:p w14:paraId="7D56AAE5" w14:textId="77777777" w:rsidR="00CF4D32" w:rsidRDefault="00CF4D32">
      <w:pPr>
        <w:spacing w:after="0"/>
        <w:rPr>
          <w:szCs w:val="23"/>
        </w:rPr>
      </w:pPr>
    </w:p>
    <w:p w14:paraId="00E70982" w14:textId="77777777" w:rsidR="00CF4D32" w:rsidRPr="00EC28AE" w:rsidRDefault="00CF4D32">
      <w:pPr>
        <w:spacing w:after="0"/>
        <w:rPr>
          <w:szCs w:val="23"/>
        </w:rPr>
      </w:pPr>
    </w:p>
    <w:p w14:paraId="3A646C83" w14:textId="269641F8" w:rsidR="00CF4D32" w:rsidRPr="00AE61DF" w:rsidRDefault="00CF4D32">
      <w:pPr>
        <w:spacing w:after="0"/>
        <w:rPr>
          <w:szCs w:val="23"/>
        </w:rPr>
      </w:pPr>
      <w:r w:rsidRPr="00AE61DF">
        <w:rPr>
          <w:b/>
          <w:sz w:val="20"/>
          <w:szCs w:val="20"/>
        </w:rPr>
        <w:t xml:space="preserve">Tabel </w:t>
      </w:r>
      <w:r w:rsidR="006430C3">
        <w:rPr>
          <w:b/>
          <w:sz w:val="20"/>
          <w:szCs w:val="20"/>
        </w:rPr>
        <w:t>3</w:t>
      </w:r>
      <w:r w:rsidRPr="00AE61DF">
        <w:rPr>
          <w:b/>
          <w:sz w:val="20"/>
          <w:szCs w:val="20"/>
        </w:rPr>
        <w:t>.</w:t>
      </w:r>
      <w:r w:rsidR="006430C3">
        <w:rPr>
          <w:b/>
          <w:sz w:val="20"/>
          <w:szCs w:val="20"/>
        </w:rPr>
        <w:t>14</w:t>
      </w:r>
      <w:r>
        <w:rPr>
          <w:b/>
          <w:sz w:val="20"/>
          <w:szCs w:val="20"/>
        </w:rPr>
        <w:t xml:space="preserve"> </w:t>
      </w:r>
      <w:r w:rsidR="00442F17">
        <w:rPr>
          <w:rFonts w:cs="Arial"/>
          <w:b/>
          <w:bCs/>
          <w:sz w:val="20"/>
          <w:szCs w:val="20"/>
        </w:rPr>
        <w:t>Prognostische/risicofactoren</w:t>
      </w:r>
      <w:r w:rsidR="00442F17" w:rsidRPr="007037AD">
        <w:rPr>
          <w:rFonts w:cs="Arial"/>
          <w:b/>
          <w:bCs/>
          <w:sz w:val="20"/>
          <w:szCs w:val="20"/>
        </w:rPr>
        <w:t xml:space="preserve"> </w:t>
      </w:r>
      <w:r>
        <w:rPr>
          <w:b/>
          <w:sz w:val="20"/>
          <w:szCs w:val="20"/>
        </w:rPr>
        <w:t>s</w:t>
      </w:r>
      <w:r>
        <w:rPr>
          <w:rFonts w:cs="Arial"/>
          <w:b/>
          <w:bCs/>
          <w:sz w:val="20"/>
          <w:szCs w:val="20"/>
        </w:rPr>
        <w:t>chade buurelement (parodontal</w:t>
      </w:r>
      <w:r w:rsidR="007F403C">
        <w:rPr>
          <w:rFonts w:cs="Arial"/>
          <w:b/>
          <w:bCs/>
          <w:sz w:val="20"/>
          <w:szCs w:val="20"/>
        </w:rPr>
        <w:t>e</w:t>
      </w:r>
      <w:r>
        <w:rPr>
          <w:rFonts w:cs="Arial"/>
          <w:b/>
          <w:bCs/>
          <w:sz w:val="20"/>
          <w:szCs w:val="20"/>
        </w:rPr>
        <w:t xml:space="preserve"> </w:t>
      </w:r>
      <w:r w:rsidR="007F403C">
        <w:rPr>
          <w:rFonts w:cs="Arial"/>
          <w:b/>
          <w:bCs/>
          <w:sz w:val="20"/>
          <w:szCs w:val="20"/>
        </w:rPr>
        <w:t xml:space="preserve">conditie </w:t>
      </w:r>
      <w:r>
        <w:rPr>
          <w:rFonts w:cs="Arial"/>
          <w:b/>
          <w:bCs/>
          <w:sz w:val="20"/>
          <w:szCs w:val="20"/>
        </w:rPr>
        <w:t>van aangrenzende twe</w:t>
      </w:r>
      <w:r>
        <w:rPr>
          <w:rFonts w:cs="Arial"/>
          <w:b/>
          <w:bCs/>
          <w:sz w:val="20"/>
          <w:szCs w:val="20"/>
        </w:rPr>
        <w:t>e</w:t>
      </w:r>
      <w:r>
        <w:rPr>
          <w:rFonts w:cs="Arial"/>
          <w:b/>
          <w:bCs/>
          <w:sz w:val="20"/>
          <w:szCs w:val="20"/>
        </w:rPr>
        <w:t>de molaar)</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1184"/>
        <w:gridCol w:w="1250"/>
        <w:gridCol w:w="1947"/>
        <w:gridCol w:w="1835"/>
        <w:gridCol w:w="1129"/>
      </w:tblGrid>
      <w:tr w:rsidR="00CF4D32" w:rsidRPr="00744E7B" w14:paraId="711F5B3C" w14:textId="77777777" w:rsidTr="0087182F">
        <w:trPr>
          <w:tblHeader/>
        </w:trPr>
        <w:tc>
          <w:tcPr>
            <w:tcW w:w="1047" w:type="pct"/>
            <w:tcBorders>
              <w:top w:val="single" w:sz="4" w:space="0" w:color="auto"/>
              <w:bottom w:val="single" w:sz="4" w:space="0" w:color="auto"/>
            </w:tcBorders>
          </w:tcPr>
          <w:p w14:paraId="39A39E7B" w14:textId="77777777" w:rsidR="00CF4D32" w:rsidRPr="00744E7B" w:rsidRDefault="00CF4D32" w:rsidP="00996AD0">
            <w:pPr>
              <w:spacing w:after="0"/>
              <w:jc w:val="left"/>
              <w:rPr>
                <w:sz w:val="20"/>
                <w:szCs w:val="20"/>
              </w:rPr>
            </w:pPr>
            <w:r w:rsidRPr="00744E7B">
              <w:rPr>
                <w:b/>
                <w:sz w:val="20"/>
                <w:szCs w:val="20"/>
              </w:rPr>
              <w:t>Potentiële progno</w:t>
            </w:r>
            <w:r w:rsidRPr="00744E7B">
              <w:rPr>
                <w:b/>
                <w:sz w:val="20"/>
                <w:szCs w:val="20"/>
              </w:rPr>
              <w:t>s</w:t>
            </w:r>
            <w:r w:rsidRPr="00744E7B">
              <w:rPr>
                <w:b/>
                <w:sz w:val="20"/>
                <w:szCs w:val="20"/>
              </w:rPr>
              <w:t>tische</w:t>
            </w:r>
            <w:r w:rsidR="00442F17">
              <w:rPr>
                <w:b/>
                <w:sz w:val="20"/>
                <w:szCs w:val="20"/>
              </w:rPr>
              <w:t>/risico</w:t>
            </w:r>
            <w:r w:rsidRPr="00744E7B">
              <w:rPr>
                <w:b/>
                <w:sz w:val="20"/>
                <w:szCs w:val="20"/>
              </w:rPr>
              <w:t>factor</w:t>
            </w:r>
          </w:p>
        </w:tc>
        <w:tc>
          <w:tcPr>
            <w:tcW w:w="638" w:type="pct"/>
            <w:tcBorders>
              <w:top w:val="single" w:sz="4" w:space="0" w:color="auto"/>
              <w:bottom w:val="single" w:sz="4" w:space="0" w:color="auto"/>
            </w:tcBorders>
          </w:tcPr>
          <w:p w14:paraId="55039F29" w14:textId="77777777" w:rsidR="00CF4D32" w:rsidRPr="00744E7B" w:rsidRDefault="00CF4D32" w:rsidP="00996AD0">
            <w:pPr>
              <w:spacing w:after="0"/>
              <w:jc w:val="left"/>
              <w:rPr>
                <w:b/>
                <w:sz w:val="20"/>
                <w:szCs w:val="20"/>
              </w:rPr>
            </w:pPr>
            <w:r w:rsidRPr="00744E7B">
              <w:rPr>
                <w:b/>
                <w:sz w:val="20"/>
                <w:szCs w:val="20"/>
              </w:rPr>
              <w:t>Li et al, 2016* (M3</w:t>
            </w:r>
            <w:r>
              <w:rPr>
                <w:b/>
                <w:sz w:val="20"/>
                <w:szCs w:val="20"/>
              </w:rPr>
              <w:t>i,s</w:t>
            </w:r>
            <w:r w:rsidRPr="00744E7B">
              <w:rPr>
                <w:b/>
                <w:sz w:val="20"/>
                <w:szCs w:val="20"/>
              </w:rPr>
              <w:t>)</w:t>
            </w:r>
          </w:p>
        </w:tc>
        <w:tc>
          <w:tcPr>
            <w:tcW w:w="674" w:type="pct"/>
            <w:tcBorders>
              <w:top w:val="single" w:sz="4" w:space="0" w:color="auto"/>
              <w:bottom w:val="single" w:sz="4" w:space="0" w:color="auto"/>
            </w:tcBorders>
          </w:tcPr>
          <w:p w14:paraId="06FDD6DE" w14:textId="77777777" w:rsidR="00CF4D32" w:rsidRPr="00744E7B" w:rsidRDefault="00CF4D32" w:rsidP="00996AD0">
            <w:pPr>
              <w:spacing w:after="0"/>
              <w:jc w:val="left"/>
              <w:rPr>
                <w:b/>
                <w:sz w:val="20"/>
                <w:szCs w:val="20"/>
              </w:rPr>
            </w:pPr>
            <w:r w:rsidRPr="00744E7B">
              <w:rPr>
                <w:b/>
                <w:sz w:val="20"/>
                <w:szCs w:val="20"/>
              </w:rPr>
              <w:t>Polat et al., 2008 (geï</w:t>
            </w:r>
            <w:r w:rsidRPr="00744E7B">
              <w:rPr>
                <w:b/>
                <w:sz w:val="20"/>
                <w:szCs w:val="20"/>
              </w:rPr>
              <w:t>m</w:t>
            </w:r>
            <w:r w:rsidRPr="00744E7B">
              <w:rPr>
                <w:b/>
                <w:sz w:val="20"/>
                <w:szCs w:val="20"/>
              </w:rPr>
              <w:t>pacteerde M3</w:t>
            </w:r>
            <w:r>
              <w:rPr>
                <w:b/>
                <w:sz w:val="20"/>
                <w:szCs w:val="20"/>
              </w:rPr>
              <w:t>i</w:t>
            </w:r>
            <w:r w:rsidRPr="00744E7B">
              <w:rPr>
                <w:b/>
                <w:sz w:val="20"/>
                <w:szCs w:val="20"/>
              </w:rPr>
              <w:t>)</w:t>
            </w:r>
          </w:p>
        </w:tc>
        <w:tc>
          <w:tcPr>
            <w:tcW w:w="1049" w:type="pct"/>
            <w:tcBorders>
              <w:top w:val="single" w:sz="4" w:space="0" w:color="auto"/>
              <w:bottom w:val="single" w:sz="4" w:space="0" w:color="auto"/>
            </w:tcBorders>
          </w:tcPr>
          <w:p w14:paraId="5328B67F" w14:textId="77777777" w:rsidR="00CF4D32" w:rsidRPr="00744E7B" w:rsidRDefault="00CF4D32" w:rsidP="00996AD0">
            <w:pPr>
              <w:spacing w:after="0"/>
              <w:jc w:val="left"/>
              <w:rPr>
                <w:b/>
                <w:sz w:val="20"/>
                <w:szCs w:val="20"/>
              </w:rPr>
            </w:pPr>
            <w:r w:rsidRPr="00744E7B">
              <w:rPr>
                <w:b/>
                <w:sz w:val="20"/>
                <w:szCs w:val="20"/>
              </w:rPr>
              <w:t>Elter et al., 2005 (M3</w:t>
            </w:r>
            <w:r>
              <w:rPr>
                <w:b/>
                <w:sz w:val="20"/>
                <w:szCs w:val="20"/>
              </w:rPr>
              <w:t>i,s</w:t>
            </w:r>
            <w:r w:rsidRPr="00744E7B">
              <w:rPr>
                <w:b/>
                <w:sz w:val="20"/>
                <w:szCs w:val="20"/>
              </w:rPr>
              <w:t>)</w:t>
            </w:r>
          </w:p>
        </w:tc>
        <w:tc>
          <w:tcPr>
            <w:tcW w:w="989" w:type="pct"/>
            <w:tcBorders>
              <w:top w:val="single" w:sz="4" w:space="0" w:color="auto"/>
              <w:bottom w:val="single" w:sz="4" w:space="0" w:color="auto"/>
            </w:tcBorders>
          </w:tcPr>
          <w:p w14:paraId="5BEE1AA6" w14:textId="77777777" w:rsidR="00CF4D32" w:rsidRPr="006B56A3" w:rsidRDefault="00CF4D32" w:rsidP="00996AD0">
            <w:pPr>
              <w:spacing w:after="0"/>
              <w:jc w:val="left"/>
              <w:rPr>
                <w:b/>
                <w:sz w:val="20"/>
                <w:szCs w:val="20"/>
              </w:rPr>
            </w:pPr>
            <w:r w:rsidRPr="006B56A3">
              <w:rPr>
                <w:b/>
                <w:sz w:val="20"/>
                <w:szCs w:val="20"/>
              </w:rPr>
              <w:t>Matzen et al., 2017</w:t>
            </w:r>
            <w:r>
              <w:rPr>
                <w:b/>
                <w:sz w:val="20"/>
                <w:szCs w:val="20"/>
              </w:rPr>
              <w:t xml:space="preserve"> (M3i)</w:t>
            </w:r>
          </w:p>
        </w:tc>
        <w:tc>
          <w:tcPr>
            <w:tcW w:w="604" w:type="pct"/>
            <w:tcBorders>
              <w:top w:val="single" w:sz="4" w:space="0" w:color="auto"/>
              <w:bottom w:val="single" w:sz="4" w:space="0" w:color="auto"/>
            </w:tcBorders>
          </w:tcPr>
          <w:p w14:paraId="58813D73" w14:textId="77777777" w:rsidR="00CF4D32" w:rsidRDefault="00CF4D32" w:rsidP="00996AD0">
            <w:pPr>
              <w:spacing w:after="0"/>
              <w:jc w:val="left"/>
              <w:rPr>
                <w:b/>
                <w:sz w:val="20"/>
                <w:szCs w:val="20"/>
              </w:rPr>
            </w:pPr>
            <w:r>
              <w:rPr>
                <w:b/>
                <w:sz w:val="20"/>
                <w:szCs w:val="20"/>
              </w:rPr>
              <w:t>Nunn et al., 2013 (M3i,s)</w:t>
            </w:r>
          </w:p>
        </w:tc>
      </w:tr>
      <w:tr w:rsidR="00CF4D32" w:rsidRPr="00744E7B" w14:paraId="0679064E" w14:textId="77777777" w:rsidTr="0087182F">
        <w:tc>
          <w:tcPr>
            <w:tcW w:w="1047" w:type="pct"/>
            <w:tcBorders>
              <w:top w:val="single" w:sz="4" w:space="0" w:color="auto"/>
            </w:tcBorders>
          </w:tcPr>
          <w:p w14:paraId="5AFC13AB" w14:textId="77777777" w:rsidR="00CF4D32" w:rsidRDefault="00CF4D32" w:rsidP="00A4494C">
            <w:pPr>
              <w:spacing w:after="0"/>
              <w:rPr>
                <w:sz w:val="20"/>
                <w:szCs w:val="20"/>
              </w:rPr>
            </w:pPr>
            <w:r w:rsidRPr="00744E7B">
              <w:rPr>
                <w:sz w:val="20"/>
                <w:szCs w:val="20"/>
              </w:rPr>
              <w:t>Aanwezigheid 3</w:t>
            </w:r>
            <w:r w:rsidRPr="00744E7B">
              <w:rPr>
                <w:sz w:val="20"/>
                <w:szCs w:val="20"/>
                <w:vertAlign w:val="superscript"/>
              </w:rPr>
              <w:t>e</w:t>
            </w:r>
            <w:r w:rsidRPr="00744E7B">
              <w:rPr>
                <w:sz w:val="20"/>
                <w:szCs w:val="20"/>
              </w:rPr>
              <w:t xml:space="preserve">  molaar</w:t>
            </w:r>
            <w:r>
              <w:rPr>
                <w:sz w:val="20"/>
                <w:szCs w:val="20"/>
              </w:rPr>
              <w:t xml:space="preserve"> (al of niet in combinatie met eruptiestatus)</w:t>
            </w:r>
          </w:p>
          <w:p w14:paraId="138B5F2A" w14:textId="77777777" w:rsidR="00CF4D32" w:rsidRPr="00744E7B" w:rsidRDefault="00CF4D32" w:rsidP="00A4494C">
            <w:pPr>
              <w:spacing w:after="0"/>
              <w:rPr>
                <w:sz w:val="20"/>
                <w:szCs w:val="20"/>
              </w:rPr>
            </w:pPr>
            <w:r>
              <w:rPr>
                <w:sz w:val="20"/>
                <w:szCs w:val="20"/>
              </w:rPr>
              <w:t>Referentiecateg</w:t>
            </w:r>
            <w:r>
              <w:rPr>
                <w:sz w:val="20"/>
                <w:szCs w:val="20"/>
              </w:rPr>
              <w:t>o</w:t>
            </w:r>
            <w:r>
              <w:rPr>
                <w:sz w:val="20"/>
                <w:szCs w:val="20"/>
              </w:rPr>
              <w:t>rie=M3 afwezig</w:t>
            </w:r>
          </w:p>
        </w:tc>
        <w:tc>
          <w:tcPr>
            <w:tcW w:w="638" w:type="pct"/>
            <w:tcBorders>
              <w:top w:val="single" w:sz="4" w:space="0" w:color="auto"/>
            </w:tcBorders>
          </w:tcPr>
          <w:p w14:paraId="64CE9224" w14:textId="77777777" w:rsidR="00CF4D32" w:rsidRDefault="00CF4D32" w:rsidP="00A4494C">
            <w:pPr>
              <w:spacing w:after="0"/>
              <w:rPr>
                <w:i/>
                <w:sz w:val="20"/>
                <w:szCs w:val="20"/>
              </w:rPr>
            </w:pPr>
            <w:r>
              <w:rPr>
                <w:i/>
                <w:sz w:val="20"/>
                <w:szCs w:val="20"/>
              </w:rPr>
              <w:t>Botverlies</w:t>
            </w:r>
          </w:p>
          <w:p w14:paraId="63C95EA5" w14:textId="77777777" w:rsidR="00CF4D32" w:rsidRPr="002C67DF" w:rsidRDefault="00CF4D32" w:rsidP="00A4494C">
            <w:pPr>
              <w:spacing w:after="0"/>
              <w:rPr>
                <w:b/>
                <w:sz w:val="20"/>
                <w:szCs w:val="20"/>
              </w:rPr>
            </w:pPr>
            <w:r w:rsidRPr="002C67DF">
              <w:rPr>
                <w:b/>
                <w:sz w:val="20"/>
                <w:szCs w:val="20"/>
              </w:rPr>
              <w:t>Cross-sectionele multivari</w:t>
            </w:r>
            <w:r w:rsidRPr="002C67DF">
              <w:rPr>
                <w:b/>
                <w:sz w:val="20"/>
                <w:szCs w:val="20"/>
              </w:rPr>
              <w:t>a</w:t>
            </w:r>
            <w:r w:rsidRPr="002C67DF">
              <w:rPr>
                <w:b/>
                <w:sz w:val="20"/>
                <w:szCs w:val="20"/>
              </w:rPr>
              <w:t>bele anal</w:t>
            </w:r>
            <w:r w:rsidRPr="002C67DF">
              <w:rPr>
                <w:b/>
                <w:sz w:val="20"/>
                <w:szCs w:val="20"/>
              </w:rPr>
              <w:t>y</w:t>
            </w:r>
            <w:r w:rsidRPr="002C67DF">
              <w:rPr>
                <w:b/>
                <w:sz w:val="20"/>
                <w:szCs w:val="20"/>
              </w:rPr>
              <w:t>se</w:t>
            </w:r>
          </w:p>
          <w:p w14:paraId="3F40CB8A" w14:textId="77777777" w:rsidR="00CF4D32" w:rsidRPr="002C67DF" w:rsidRDefault="00CF4D32" w:rsidP="00A4494C">
            <w:pPr>
              <w:spacing w:after="0"/>
              <w:rPr>
                <w:sz w:val="20"/>
                <w:szCs w:val="20"/>
              </w:rPr>
            </w:pPr>
          </w:p>
          <w:p w14:paraId="33CD40AE" w14:textId="77777777" w:rsidR="00CF4D32" w:rsidRPr="002C67DF" w:rsidRDefault="00CF4D32" w:rsidP="00A4494C">
            <w:pPr>
              <w:spacing w:after="0"/>
              <w:rPr>
                <w:sz w:val="20"/>
                <w:szCs w:val="20"/>
              </w:rPr>
            </w:pPr>
          </w:p>
          <w:p w14:paraId="64371AFE" w14:textId="77777777" w:rsidR="00CF4D32" w:rsidRPr="00880DEA" w:rsidRDefault="00CF4D32" w:rsidP="00A4494C">
            <w:pPr>
              <w:spacing w:after="0"/>
              <w:rPr>
                <w:sz w:val="20"/>
                <w:szCs w:val="20"/>
              </w:rPr>
            </w:pPr>
            <w:r w:rsidRPr="00880DEA">
              <w:rPr>
                <w:sz w:val="20"/>
                <w:szCs w:val="20"/>
                <w:u w:val="single"/>
              </w:rPr>
              <w:t>Niet-geïmpa</w:t>
            </w:r>
            <w:r w:rsidRPr="00880DEA">
              <w:rPr>
                <w:sz w:val="20"/>
                <w:szCs w:val="20"/>
                <w:u w:val="single"/>
              </w:rPr>
              <w:t>c</w:t>
            </w:r>
            <w:r w:rsidRPr="00880DEA">
              <w:rPr>
                <w:sz w:val="20"/>
                <w:szCs w:val="20"/>
                <w:u w:val="single"/>
              </w:rPr>
              <w:t>teerde M3i</w:t>
            </w:r>
            <w:r w:rsidRPr="00880DEA">
              <w:rPr>
                <w:sz w:val="20"/>
                <w:szCs w:val="20"/>
              </w:rPr>
              <w:t xml:space="preserve"> </w:t>
            </w:r>
            <w:r w:rsidRPr="00880DEA">
              <w:rPr>
                <w:i/>
                <w:sz w:val="20"/>
                <w:szCs w:val="20"/>
              </w:rPr>
              <w:t>OR=1.35</w:t>
            </w:r>
            <w:r w:rsidRPr="00880DEA">
              <w:rPr>
                <w:sz w:val="20"/>
                <w:szCs w:val="20"/>
              </w:rPr>
              <w:t xml:space="preserve"> (1.07, 1.71)</w:t>
            </w:r>
            <w:r w:rsidRPr="002C67DF">
              <w:rPr>
                <w:rFonts w:cstheme="minorHAnsi"/>
                <w:bCs/>
                <w:i/>
                <w:sz w:val="20"/>
                <w:szCs w:val="20"/>
              </w:rPr>
              <w:t>↑</w:t>
            </w:r>
          </w:p>
          <w:p w14:paraId="31135C90" w14:textId="77777777" w:rsidR="00CF4D32" w:rsidRPr="00880DEA" w:rsidRDefault="00CF4D32" w:rsidP="00A4494C">
            <w:pPr>
              <w:spacing w:after="0"/>
              <w:rPr>
                <w:sz w:val="20"/>
                <w:szCs w:val="20"/>
              </w:rPr>
            </w:pPr>
            <w:r w:rsidRPr="00880DEA">
              <w:rPr>
                <w:sz w:val="20"/>
                <w:szCs w:val="20"/>
                <w:u w:val="single"/>
              </w:rPr>
              <w:t>Niet-geïmpa</w:t>
            </w:r>
            <w:r w:rsidRPr="00880DEA">
              <w:rPr>
                <w:sz w:val="20"/>
                <w:szCs w:val="20"/>
                <w:u w:val="single"/>
              </w:rPr>
              <w:t>c</w:t>
            </w:r>
            <w:r w:rsidRPr="00880DEA">
              <w:rPr>
                <w:sz w:val="20"/>
                <w:szCs w:val="20"/>
                <w:u w:val="single"/>
              </w:rPr>
              <w:t>teerde M3</w:t>
            </w:r>
            <w:r>
              <w:rPr>
                <w:sz w:val="20"/>
                <w:szCs w:val="20"/>
                <w:u w:val="single"/>
              </w:rPr>
              <w:t>s</w:t>
            </w:r>
          </w:p>
          <w:p w14:paraId="4ED2D56E" w14:textId="77777777" w:rsidR="00CF4D32" w:rsidRPr="00880DEA" w:rsidRDefault="00CF4D32" w:rsidP="00A4494C">
            <w:pPr>
              <w:spacing w:after="0"/>
              <w:rPr>
                <w:sz w:val="20"/>
                <w:szCs w:val="20"/>
                <w:lang w:val="en-US"/>
              </w:rPr>
            </w:pPr>
            <w:r w:rsidRPr="00880DEA">
              <w:rPr>
                <w:i/>
                <w:sz w:val="20"/>
                <w:szCs w:val="20"/>
                <w:lang w:val="en-US"/>
              </w:rPr>
              <w:t>OR=2.44</w:t>
            </w:r>
            <w:r w:rsidRPr="00880DEA">
              <w:rPr>
                <w:sz w:val="20"/>
                <w:szCs w:val="20"/>
                <w:lang w:val="en-US"/>
              </w:rPr>
              <w:t xml:space="preserve"> (1.94, 3.08)</w:t>
            </w:r>
            <w:r w:rsidRPr="0028008A">
              <w:rPr>
                <w:rFonts w:cstheme="minorHAnsi"/>
                <w:bCs/>
                <w:i/>
                <w:sz w:val="20"/>
                <w:szCs w:val="20"/>
                <w:lang w:val="en-US"/>
              </w:rPr>
              <w:t>↑</w:t>
            </w:r>
          </w:p>
          <w:p w14:paraId="0952C3FE" w14:textId="77777777" w:rsidR="00CF4D32" w:rsidRPr="00880DEA" w:rsidRDefault="00CF4D32" w:rsidP="00A4494C">
            <w:pPr>
              <w:spacing w:after="0"/>
              <w:rPr>
                <w:sz w:val="20"/>
                <w:szCs w:val="20"/>
                <w:lang w:val="en-US"/>
              </w:rPr>
            </w:pPr>
          </w:p>
          <w:p w14:paraId="47359162" w14:textId="77777777" w:rsidR="00CF4D32" w:rsidRPr="00880DEA" w:rsidRDefault="00CF4D32" w:rsidP="00A4494C">
            <w:pPr>
              <w:spacing w:after="0"/>
              <w:rPr>
                <w:sz w:val="20"/>
                <w:szCs w:val="20"/>
                <w:lang w:val="en-US"/>
              </w:rPr>
            </w:pPr>
            <w:r w:rsidRPr="00880DEA">
              <w:rPr>
                <w:sz w:val="20"/>
                <w:szCs w:val="20"/>
                <w:u w:val="single"/>
                <w:lang w:val="en-US"/>
              </w:rPr>
              <w:t>geïmpac</w:t>
            </w:r>
            <w:r w:rsidRPr="00880DEA">
              <w:rPr>
                <w:sz w:val="20"/>
                <w:szCs w:val="20"/>
                <w:u w:val="single"/>
                <w:lang w:val="en-US"/>
              </w:rPr>
              <w:t>t</w:t>
            </w:r>
            <w:r w:rsidRPr="00880DEA">
              <w:rPr>
                <w:sz w:val="20"/>
                <w:szCs w:val="20"/>
                <w:u w:val="single"/>
                <w:lang w:val="en-US"/>
              </w:rPr>
              <w:t>eerde</w:t>
            </w:r>
            <w:r w:rsidRPr="00880DEA">
              <w:rPr>
                <w:sz w:val="20"/>
                <w:szCs w:val="20"/>
                <w:lang w:val="en-US"/>
              </w:rPr>
              <w:t xml:space="preserve"> </w:t>
            </w:r>
            <w:r w:rsidRPr="00880DEA">
              <w:rPr>
                <w:sz w:val="20"/>
                <w:szCs w:val="20"/>
                <w:u w:val="single"/>
                <w:lang w:val="en-US"/>
              </w:rPr>
              <w:t>M3i</w:t>
            </w:r>
            <w:r w:rsidRPr="00880DEA">
              <w:rPr>
                <w:sz w:val="20"/>
                <w:szCs w:val="20"/>
                <w:lang w:val="en-US"/>
              </w:rPr>
              <w:t xml:space="preserve"> </w:t>
            </w:r>
          </w:p>
          <w:p w14:paraId="6D173996" w14:textId="77777777" w:rsidR="00CF4D32" w:rsidRPr="00DE67E6" w:rsidRDefault="00CF4D32" w:rsidP="00A4494C">
            <w:pPr>
              <w:spacing w:after="0"/>
              <w:rPr>
                <w:sz w:val="20"/>
                <w:szCs w:val="20"/>
                <w:lang w:val="en-US"/>
              </w:rPr>
            </w:pPr>
            <w:r w:rsidRPr="00880DEA">
              <w:rPr>
                <w:i/>
                <w:sz w:val="20"/>
                <w:szCs w:val="20"/>
                <w:lang w:val="en-US"/>
              </w:rPr>
              <w:t>OR=6.24</w:t>
            </w:r>
            <w:r w:rsidRPr="00DE67E6">
              <w:rPr>
                <w:sz w:val="20"/>
                <w:szCs w:val="20"/>
                <w:lang w:val="en-US"/>
              </w:rPr>
              <w:t xml:space="preserve"> (5.02, 7.77)</w:t>
            </w:r>
            <w:r w:rsidRPr="0028008A">
              <w:rPr>
                <w:rFonts w:cstheme="minorHAnsi"/>
                <w:bCs/>
                <w:i/>
                <w:sz w:val="20"/>
                <w:szCs w:val="20"/>
                <w:lang w:val="en-US"/>
              </w:rPr>
              <w:t>↑</w:t>
            </w:r>
          </w:p>
          <w:p w14:paraId="2F09194B" w14:textId="77777777" w:rsidR="00CF4D32" w:rsidRDefault="00CF4D32" w:rsidP="00A4494C">
            <w:pPr>
              <w:spacing w:after="0"/>
              <w:rPr>
                <w:sz w:val="20"/>
                <w:szCs w:val="20"/>
                <w:lang w:val="en-US"/>
              </w:rPr>
            </w:pPr>
            <w:r w:rsidRPr="00880DEA">
              <w:rPr>
                <w:sz w:val="20"/>
                <w:szCs w:val="20"/>
                <w:u w:val="single"/>
                <w:lang w:val="en-US"/>
              </w:rPr>
              <w:t>geïmpac</w:t>
            </w:r>
            <w:r w:rsidRPr="00880DEA">
              <w:rPr>
                <w:sz w:val="20"/>
                <w:szCs w:val="20"/>
                <w:u w:val="single"/>
                <w:lang w:val="en-US"/>
              </w:rPr>
              <w:t>t</w:t>
            </w:r>
            <w:r w:rsidRPr="00880DEA">
              <w:rPr>
                <w:sz w:val="20"/>
                <w:szCs w:val="20"/>
                <w:u w:val="single"/>
                <w:lang w:val="en-US"/>
              </w:rPr>
              <w:t>eerde</w:t>
            </w:r>
            <w:r w:rsidRPr="00880DEA">
              <w:rPr>
                <w:sz w:val="20"/>
                <w:szCs w:val="20"/>
                <w:lang w:val="en-US"/>
              </w:rPr>
              <w:t xml:space="preserve"> </w:t>
            </w:r>
            <w:r w:rsidRPr="00880DEA">
              <w:rPr>
                <w:sz w:val="20"/>
                <w:szCs w:val="20"/>
                <w:u w:val="single"/>
                <w:lang w:val="en-US"/>
              </w:rPr>
              <w:t>M3s</w:t>
            </w:r>
            <w:r w:rsidRPr="00DE67E6">
              <w:rPr>
                <w:sz w:val="20"/>
                <w:szCs w:val="20"/>
                <w:lang w:val="en-US"/>
              </w:rPr>
              <w:t xml:space="preserve"> </w:t>
            </w:r>
          </w:p>
          <w:p w14:paraId="0B1C1802" w14:textId="77777777" w:rsidR="00CF4D32" w:rsidRPr="001338DD" w:rsidRDefault="00CF4D32" w:rsidP="00A4494C">
            <w:pPr>
              <w:spacing w:after="0"/>
              <w:rPr>
                <w:sz w:val="20"/>
                <w:szCs w:val="20"/>
                <w:lang w:val="en-US"/>
              </w:rPr>
            </w:pPr>
            <w:r w:rsidRPr="00880DEA">
              <w:rPr>
                <w:i/>
                <w:sz w:val="20"/>
                <w:szCs w:val="20"/>
                <w:lang w:val="en-US"/>
              </w:rPr>
              <w:t>OR= 1.46</w:t>
            </w:r>
            <w:r w:rsidRPr="001338DD">
              <w:rPr>
                <w:sz w:val="20"/>
                <w:szCs w:val="20"/>
                <w:lang w:val="en-US"/>
              </w:rPr>
              <w:t xml:space="preserve"> </w:t>
            </w:r>
            <w:r w:rsidRPr="001338DD">
              <w:rPr>
                <w:sz w:val="20"/>
                <w:szCs w:val="20"/>
                <w:lang w:val="en-US"/>
              </w:rPr>
              <w:lastRenderedPageBreak/>
              <w:t>(1.13, 1.90)</w:t>
            </w:r>
            <w:r w:rsidRPr="0028008A">
              <w:rPr>
                <w:rFonts w:cstheme="minorHAnsi"/>
                <w:bCs/>
                <w:i/>
                <w:sz w:val="20"/>
                <w:szCs w:val="20"/>
                <w:lang w:val="en-US"/>
              </w:rPr>
              <w:t>↑</w:t>
            </w:r>
          </w:p>
          <w:p w14:paraId="4FD1BC53" w14:textId="77777777" w:rsidR="00CF4D32" w:rsidRPr="00DE67E6" w:rsidRDefault="00CF4D32" w:rsidP="00A4494C">
            <w:pPr>
              <w:spacing w:after="0"/>
              <w:rPr>
                <w:sz w:val="20"/>
                <w:szCs w:val="20"/>
              </w:rPr>
            </w:pPr>
            <w:r w:rsidRPr="0050195B">
              <w:rPr>
                <w:sz w:val="16"/>
                <w:szCs w:val="16"/>
              </w:rPr>
              <w:t>(gecontr</w:t>
            </w:r>
            <w:r w:rsidRPr="0050195B">
              <w:rPr>
                <w:sz w:val="16"/>
                <w:szCs w:val="16"/>
              </w:rPr>
              <w:t>o</w:t>
            </w:r>
            <w:r w:rsidRPr="0050195B">
              <w:rPr>
                <w:sz w:val="16"/>
                <w:szCs w:val="16"/>
              </w:rPr>
              <w:t>leerd in anal</w:t>
            </w:r>
            <w:r w:rsidRPr="0050195B">
              <w:rPr>
                <w:sz w:val="16"/>
                <w:szCs w:val="16"/>
              </w:rPr>
              <w:t>y</w:t>
            </w:r>
            <w:r w:rsidRPr="0050195B">
              <w:rPr>
                <w:sz w:val="16"/>
                <w:szCs w:val="16"/>
              </w:rPr>
              <w:t>se voor ge</w:t>
            </w:r>
            <w:r w:rsidRPr="0050195B">
              <w:rPr>
                <w:sz w:val="16"/>
                <w:szCs w:val="16"/>
              </w:rPr>
              <w:t>n</w:t>
            </w:r>
            <w:r w:rsidRPr="0050195B">
              <w:rPr>
                <w:sz w:val="16"/>
                <w:szCs w:val="16"/>
              </w:rPr>
              <w:t>der en leeftijd)</w:t>
            </w:r>
          </w:p>
        </w:tc>
        <w:tc>
          <w:tcPr>
            <w:tcW w:w="674" w:type="pct"/>
            <w:tcBorders>
              <w:top w:val="single" w:sz="4" w:space="0" w:color="auto"/>
            </w:tcBorders>
          </w:tcPr>
          <w:p w14:paraId="3C328D73" w14:textId="77777777" w:rsidR="00CF4D32" w:rsidRPr="00744E7B" w:rsidRDefault="00CF4D32" w:rsidP="00A4494C">
            <w:pPr>
              <w:spacing w:after="0"/>
              <w:rPr>
                <w:sz w:val="20"/>
                <w:szCs w:val="20"/>
              </w:rPr>
            </w:pPr>
            <w:r w:rsidRPr="00744E7B">
              <w:rPr>
                <w:sz w:val="20"/>
                <w:szCs w:val="20"/>
              </w:rPr>
              <w:lastRenderedPageBreak/>
              <w:t>-</w:t>
            </w:r>
          </w:p>
        </w:tc>
        <w:tc>
          <w:tcPr>
            <w:tcW w:w="1049" w:type="pct"/>
            <w:tcBorders>
              <w:top w:val="single" w:sz="4" w:space="0" w:color="auto"/>
            </w:tcBorders>
          </w:tcPr>
          <w:p w14:paraId="7A6951AF" w14:textId="77777777" w:rsidR="00CF4D32" w:rsidRPr="00744E7B" w:rsidRDefault="00CF4D32" w:rsidP="00A4494C">
            <w:pPr>
              <w:spacing w:after="0"/>
              <w:rPr>
                <w:sz w:val="20"/>
                <w:szCs w:val="20"/>
              </w:rPr>
            </w:pPr>
            <w:r>
              <w:rPr>
                <w:sz w:val="20"/>
                <w:szCs w:val="20"/>
              </w:rPr>
              <w:t>M: OR=1.5 (1.3-1.6)</w:t>
            </w:r>
            <w:r w:rsidRPr="00C92951">
              <w:rPr>
                <w:rFonts w:cstheme="minorHAnsi"/>
                <w:bCs/>
                <w:sz w:val="20"/>
                <w:szCs w:val="20"/>
                <w:lang w:val="en-US"/>
              </w:rPr>
              <w:t>↑</w:t>
            </w:r>
          </w:p>
        </w:tc>
        <w:tc>
          <w:tcPr>
            <w:tcW w:w="989" w:type="pct"/>
            <w:tcBorders>
              <w:top w:val="single" w:sz="4" w:space="0" w:color="auto"/>
            </w:tcBorders>
          </w:tcPr>
          <w:p w14:paraId="356FAFC5" w14:textId="77777777" w:rsidR="00CF4D32" w:rsidRPr="006B56A3" w:rsidRDefault="00CF4D32" w:rsidP="00A4494C">
            <w:pPr>
              <w:spacing w:after="0"/>
              <w:rPr>
                <w:sz w:val="20"/>
                <w:szCs w:val="20"/>
              </w:rPr>
            </w:pPr>
            <w:r>
              <w:rPr>
                <w:sz w:val="20"/>
                <w:szCs w:val="20"/>
              </w:rPr>
              <w:t>-</w:t>
            </w:r>
          </w:p>
        </w:tc>
        <w:tc>
          <w:tcPr>
            <w:tcW w:w="604" w:type="pct"/>
            <w:tcBorders>
              <w:top w:val="single" w:sz="4" w:space="0" w:color="auto"/>
            </w:tcBorders>
          </w:tcPr>
          <w:p w14:paraId="18B6E286" w14:textId="77777777" w:rsidR="00CF4D32" w:rsidRPr="00CA5690" w:rsidRDefault="00CF4D32" w:rsidP="00A4494C">
            <w:pPr>
              <w:spacing w:after="0"/>
              <w:rPr>
                <w:sz w:val="20"/>
                <w:szCs w:val="20"/>
              </w:rPr>
            </w:pPr>
            <w:r w:rsidRPr="00CA5690">
              <w:rPr>
                <w:sz w:val="20"/>
                <w:szCs w:val="20"/>
              </w:rPr>
              <w:t>(1.</w:t>
            </w:r>
            <w:r w:rsidRPr="00CA5690">
              <w:rPr>
                <w:i/>
                <w:sz w:val="20"/>
                <w:szCs w:val="20"/>
              </w:rPr>
              <w:t>botverlies</w:t>
            </w:r>
            <w:r w:rsidRPr="00CA5690">
              <w:rPr>
                <w:sz w:val="20"/>
                <w:szCs w:val="20"/>
              </w:rPr>
              <w:t xml:space="preserve"> / </w:t>
            </w:r>
          </w:p>
          <w:p w14:paraId="3B1CECDF" w14:textId="77777777" w:rsidR="00CF4D32" w:rsidRPr="00CA5690" w:rsidRDefault="00CF4D32" w:rsidP="00A4494C">
            <w:pPr>
              <w:spacing w:after="0"/>
              <w:rPr>
                <w:sz w:val="20"/>
                <w:szCs w:val="20"/>
              </w:rPr>
            </w:pPr>
            <w:r w:rsidRPr="00CA5690">
              <w:rPr>
                <w:sz w:val="20"/>
                <w:szCs w:val="20"/>
              </w:rPr>
              <w:t>2.pocketdiep-te &gt; 4mm)</w:t>
            </w:r>
          </w:p>
          <w:p w14:paraId="5FB7F7B5" w14:textId="77777777" w:rsidR="00CF4D32" w:rsidRPr="00CA5690" w:rsidRDefault="00CF4D32" w:rsidP="00A4494C">
            <w:pPr>
              <w:spacing w:after="0"/>
              <w:rPr>
                <w:b/>
                <w:sz w:val="20"/>
                <w:szCs w:val="20"/>
              </w:rPr>
            </w:pPr>
            <w:r w:rsidRPr="00CA5690">
              <w:rPr>
                <w:b/>
                <w:sz w:val="20"/>
                <w:szCs w:val="20"/>
              </w:rPr>
              <w:t>Cross-sectionele multivar</w:t>
            </w:r>
            <w:r w:rsidRPr="00CA5690">
              <w:rPr>
                <w:b/>
                <w:sz w:val="20"/>
                <w:szCs w:val="20"/>
              </w:rPr>
              <w:t>i</w:t>
            </w:r>
            <w:r w:rsidRPr="00CA5690">
              <w:rPr>
                <w:b/>
                <w:sz w:val="20"/>
                <w:szCs w:val="20"/>
              </w:rPr>
              <w:t>ate anal</w:t>
            </w:r>
            <w:r w:rsidRPr="00CA5690">
              <w:rPr>
                <w:b/>
                <w:sz w:val="20"/>
                <w:szCs w:val="20"/>
              </w:rPr>
              <w:t>y</w:t>
            </w:r>
            <w:r w:rsidRPr="00CA5690">
              <w:rPr>
                <w:b/>
                <w:sz w:val="20"/>
                <w:szCs w:val="20"/>
              </w:rPr>
              <w:t>se:</w:t>
            </w:r>
          </w:p>
          <w:p w14:paraId="2FA6CCA5" w14:textId="2CA69BB5" w:rsidR="00CF4D32" w:rsidRPr="00CA5690" w:rsidRDefault="00EB4B8C" w:rsidP="00A4494C">
            <w:pPr>
              <w:spacing w:after="0"/>
              <w:rPr>
                <w:sz w:val="20"/>
                <w:szCs w:val="20"/>
                <w:u w:val="single"/>
              </w:rPr>
            </w:pPr>
            <w:r w:rsidRPr="00EB4B8C">
              <w:rPr>
                <w:sz w:val="20"/>
                <w:szCs w:val="20"/>
                <w:u w:val="single"/>
              </w:rPr>
              <w:t>doorg</w:t>
            </w:r>
            <w:r w:rsidRPr="00EB4B8C">
              <w:rPr>
                <w:sz w:val="20"/>
                <w:szCs w:val="20"/>
                <w:u w:val="single"/>
              </w:rPr>
              <w:t>e</w:t>
            </w:r>
            <w:r w:rsidRPr="00EB4B8C">
              <w:rPr>
                <w:sz w:val="20"/>
                <w:szCs w:val="20"/>
                <w:u w:val="single"/>
              </w:rPr>
              <w:t>broken</w:t>
            </w:r>
          </w:p>
          <w:p w14:paraId="2D05B361" w14:textId="77777777" w:rsidR="00CF4D32" w:rsidRPr="00CA5690" w:rsidRDefault="00CF4D32" w:rsidP="00A4494C">
            <w:pPr>
              <w:spacing w:after="0"/>
              <w:rPr>
                <w:sz w:val="20"/>
                <w:szCs w:val="20"/>
              </w:rPr>
            </w:pPr>
            <w:r w:rsidRPr="00CA5690">
              <w:rPr>
                <w:i/>
                <w:sz w:val="20"/>
                <w:szCs w:val="20"/>
              </w:rPr>
              <w:t xml:space="preserve">1)OR=1.59 </w:t>
            </w:r>
            <w:r w:rsidRPr="00CA5690">
              <w:rPr>
                <w:sz w:val="20"/>
                <w:szCs w:val="20"/>
              </w:rPr>
              <w:t>(0.85, 2.95) NS</w:t>
            </w:r>
            <w:r w:rsidRPr="00CA5690">
              <w:rPr>
                <w:rFonts w:cstheme="minorHAnsi"/>
                <w:sz w:val="20"/>
                <w:szCs w:val="20"/>
              </w:rPr>
              <w:t>§</w:t>
            </w:r>
          </w:p>
          <w:p w14:paraId="4EBF571F" w14:textId="77777777" w:rsidR="00CF4D32" w:rsidRPr="00CA5690" w:rsidRDefault="00CF4D32" w:rsidP="00A4494C">
            <w:pPr>
              <w:spacing w:after="0"/>
              <w:rPr>
                <w:sz w:val="20"/>
                <w:szCs w:val="20"/>
              </w:rPr>
            </w:pPr>
            <w:r w:rsidRPr="00CA5690">
              <w:rPr>
                <w:sz w:val="20"/>
                <w:szCs w:val="20"/>
              </w:rPr>
              <w:t>2)OR=0.76 (0.42, 1.40) NS</w:t>
            </w:r>
            <w:r w:rsidRPr="00CA5690">
              <w:rPr>
                <w:rFonts w:cstheme="minorHAnsi"/>
                <w:sz w:val="20"/>
                <w:szCs w:val="20"/>
              </w:rPr>
              <w:t>§</w:t>
            </w:r>
          </w:p>
          <w:p w14:paraId="1D7E13A9" w14:textId="77777777" w:rsidR="00CF4D32" w:rsidRPr="00CA5690" w:rsidRDefault="00CF4D32" w:rsidP="00A4494C">
            <w:pPr>
              <w:spacing w:after="0"/>
              <w:rPr>
                <w:sz w:val="20"/>
                <w:szCs w:val="20"/>
              </w:rPr>
            </w:pPr>
          </w:p>
          <w:p w14:paraId="08C4F43E" w14:textId="77777777" w:rsidR="00CF4D32" w:rsidRPr="00CA5690" w:rsidRDefault="00CF4D32" w:rsidP="00A4494C">
            <w:pPr>
              <w:spacing w:after="0"/>
              <w:rPr>
                <w:sz w:val="20"/>
                <w:szCs w:val="20"/>
                <w:u w:val="single"/>
              </w:rPr>
            </w:pPr>
          </w:p>
          <w:p w14:paraId="06DAAAB2" w14:textId="69E073DE" w:rsidR="00CF4D32" w:rsidRPr="00CA5690" w:rsidRDefault="003E61C3" w:rsidP="003E61C3">
            <w:pPr>
              <w:spacing w:after="0"/>
              <w:jc w:val="left"/>
              <w:rPr>
                <w:sz w:val="20"/>
                <w:szCs w:val="20"/>
                <w:u w:val="single"/>
              </w:rPr>
            </w:pPr>
            <w:r w:rsidRPr="00CA5690">
              <w:rPr>
                <w:sz w:val="20"/>
                <w:szCs w:val="20"/>
                <w:u w:val="single"/>
              </w:rPr>
              <w:t>In weke delen</w:t>
            </w:r>
            <w:r w:rsidR="00CF4D32" w:rsidRPr="00CA5690">
              <w:rPr>
                <w:sz w:val="20"/>
                <w:szCs w:val="20"/>
                <w:u w:val="single"/>
              </w:rPr>
              <w:t xml:space="preserve"> geïmpa</w:t>
            </w:r>
            <w:r w:rsidR="00CF4D32" w:rsidRPr="00CA5690">
              <w:rPr>
                <w:sz w:val="20"/>
                <w:szCs w:val="20"/>
                <w:u w:val="single"/>
              </w:rPr>
              <w:t>c</w:t>
            </w:r>
            <w:r w:rsidR="00CF4D32" w:rsidRPr="00CA5690">
              <w:rPr>
                <w:sz w:val="20"/>
                <w:szCs w:val="20"/>
                <w:u w:val="single"/>
              </w:rPr>
              <w:t>teerd</w:t>
            </w:r>
          </w:p>
          <w:p w14:paraId="0DD31CAC" w14:textId="77777777" w:rsidR="00CF4D32" w:rsidRPr="0028008A" w:rsidRDefault="00CF4D32" w:rsidP="00A4494C">
            <w:pPr>
              <w:spacing w:after="0"/>
              <w:rPr>
                <w:i/>
                <w:sz w:val="20"/>
                <w:szCs w:val="20"/>
                <w:lang w:val="en-US"/>
              </w:rPr>
            </w:pPr>
            <w:r w:rsidRPr="0028008A">
              <w:rPr>
                <w:i/>
                <w:sz w:val="20"/>
                <w:szCs w:val="20"/>
                <w:lang w:val="en-US"/>
              </w:rPr>
              <w:t>1)OR=4.93 (1.59, 15.2)</w:t>
            </w:r>
            <w:r w:rsidRPr="0028008A">
              <w:rPr>
                <w:rFonts w:cstheme="minorHAnsi"/>
                <w:bCs/>
                <w:i/>
                <w:sz w:val="20"/>
                <w:szCs w:val="20"/>
                <w:lang w:val="en-US"/>
              </w:rPr>
              <w:t>↑</w:t>
            </w:r>
          </w:p>
          <w:p w14:paraId="76FFBA30" w14:textId="77777777" w:rsidR="00CF4D32" w:rsidRPr="0028008A" w:rsidRDefault="00CF4D32" w:rsidP="00A4494C">
            <w:pPr>
              <w:spacing w:after="0"/>
              <w:rPr>
                <w:sz w:val="20"/>
                <w:szCs w:val="20"/>
                <w:lang w:val="en-US"/>
              </w:rPr>
            </w:pPr>
            <w:r w:rsidRPr="0028008A">
              <w:rPr>
                <w:sz w:val="20"/>
                <w:szCs w:val="20"/>
                <w:lang w:val="en-US"/>
              </w:rPr>
              <w:t xml:space="preserve">2)OR=3.98 (1.57, </w:t>
            </w:r>
            <w:r w:rsidRPr="0028008A">
              <w:rPr>
                <w:sz w:val="20"/>
                <w:szCs w:val="20"/>
                <w:lang w:val="en-US"/>
              </w:rPr>
              <w:lastRenderedPageBreak/>
              <w:t>10.1)</w:t>
            </w:r>
            <w:r w:rsidRPr="0028008A">
              <w:rPr>
                <w:rFonts w:cstheme="minorHAnsi"/>
                <w:bCs/>
                <w:sz w:val="20"/>
                <w:szCs w:val="20"/>
                <w:lang w:val="en-US"/>
              </w:rPr>
              <w:t>↑</w:t>
            </w:r>
          </w:p>
          <w:p w14:paraId="4B96BD1F" w14:textId="77777777" w:rsidR="00CF4D32" w:rsidRPr="0028008A" w:rsidRDefault="00CF4D32" w:rsidP="00A4494C">
            <w:pPr>
              <w:spacing w:after="0"/>
              <w:rPr>
                <w:sz w:val="20"/>
                <w:szCs w:val="20"/>
                <w:u w:val="single"/>
                <w:lang w:val="en-US"/>
              </w:rPr>
            </w:pPr>
          </w:p>
          <w:p w14:paraId="70E22780" w14:textId="77777777" w:rsidR="00CF4D32" w:rsidRPr="00CA5690" w:rsidRDefault="00CF4D32" w:rsidP="00A4494C">
            <w:pPr>
              <w:spacing w:after="0"/>
              <w:rPr>
                <w:sz w:val="20"/>
                <w:szCs w:val="20"/>
                <w:u w:val="single"/>
                <w:lang w:val="en-US"/>
              </w:rPr>
            </w:pPr>
            <w:r w:rsidRPr="00CA5690">
              <w:rPr>
                <w:sz w:val="20"/>
                <w:szCs w:val="20"/>
                <w:u w:val="single"/>
                <w:lang w:val="en-US"/>
              </w:rPr>
              <w:t>In het bot: geïmpac</w:t>
            </w:r>
            <w:r w:rsidRPr="00CA5690">
              <w:rPr>
                <w:sz w:val="20"/>
                <w:szCs w:val="20"/>
                <w:u w:val="single"/>
                <w:lang w:val="en-US"/>
              </w:rPr>
              <w:t>t</w:t>
            </w:r>
            <w:r w:rsidRPr="00CA5690">
              <w:rPr>
                <w:sz w:val="20"/>
                <w:szCs w:val="20"/>
                <w:u w:val="single"/>
                <w:lang w:val="en-US"/>
              </w:rPr>
              <w:t>eerd</w:t>
            </w:r>
          </w:p>
          <w:p w14:paraId="2F124027" w14:textId="77777777" w:rsidR="00CF4D32" w:rsidRPr="00CA5690" w:rsidRDefault="00CF4D32" w:rsidP="00A4494C">
            <w:pPr>
              <w:spacing w:after="0"/>
              <w:rPr>
                <w:sz w:val="20"/>
                <w:szCs w:val="20"/>
                <w:lang w:val="en-US"/>
              </w:rPr>
            </w:pPr>
            <w:r w:rsidRPr="00CA5690">
              <w:rPr>
                <w:i/>
                <w:sz w:val="20"/>
                <w:szCs w:val="20"/>
                <w:lang w:val="en-US"/>
              </w:rPr>
              <w:t>1)OR=2.64</w:t>
            </w:r>
            <w:r w:rsidRPr="00CA5690">
              <w:rPr>
                <w:rFonts w:cstheme="minorHAnsi"/>
                <w:bCs/>
                <w:i/>
                <w:sz w:val="20"/>
                <w:szCs w:val="20"/>
                <w:lang w:val="en-US"/>
              </w:rPr>
              <w:t>↑</w:t>
            </w:r>
            <w:r w:rsidRPr="00CA5690">
              <w:rPr>
                <w:sz w:val="20"/>
                <w:szCs w:val="20"/>
                <w:lang w:val="en-US"/>
              </w:rPr>
              <w:t xml:space="preserve"> (1.31, 5.34)</w:t>
            </w:r>
          </w:p>
          <w:p w14:paraId="6A33EC4F" w14:textId="77777777" w:rsidR="00CF4D32" w:rsidRPr="002C67DF" w:rsidRDefault="00CF4D32" w:rsidP="00A4494C">
            <w:pPr>
              <w:spacing w:after="0"/>
              <w:rPr>
                <w:rFonts w:cstheme="minorHAnsi"/>
                <w:sz w:val="20"/>
                <w:szCs w:val="20"/>
              </w:rPr>
            </w:pPr>
            <w:r w:rsidRPr="002C67DF">
              <w:rPr>
                <w:sz w:val="20"/>
                <w:szCs w:val="20"/>
              </w:rPr>
              <w:t>2)OR=0.58 (0.23, 1.47)</w:t>
            </w:r>
            <w:r w:rsidRPr="00F04A19">
              <w:rPr>
                <w:sz w:val="20"/>
                <w:szCs w:val="20"/>
              </w:rPr>
              <w:t xml:space="preserve"> NS</w:t>
            </w:r>
            <w:r w:rsidRPr="00F04A19">
              <w:rPr>
                <w:rFonts w:cstheme="minorHAnsi"/>
                <w:sz w:val="20"/>
                <w:szCs w:val="20"/>
              </w:rPr>
              <w:t>§</w:t>
            </w:r>
          </w:p>
          <w:p w14:paraId="64FD923A" w14:textId="77777777" w:rsidR="00CF4D32" w:rsidRPr="002C67DF" w:rsidRDefault="00CF4D32" w:rsidP="00A4494C">
            <w:pPr>
              <w:spacing w:after="0"/>
              <w:rPr>
                <w:rFonts w:cstheme="minorHAnsi"/>
                <w:sz w:val="20"/>
                <w:szCs w:val="20"/>
              </w:rPr>
            </w:pPr>
          </w:p>
          <w:p w14:paraId="6EDF9AC0" w14:textId="77777777" w:rsidR="00CF4D32" w:rsidRPr="00F83C8F" w:rsidRDefault="00CF4D32" w:rsidP="00A4494C">
            <w:pPr>
              <w:spacing w:after="0"/>
              <w:rPr>
                <w:b/>
                <w:sz w:val="20"/>
                <w:szCs w:val="20"/>
              </w:rPr>
            </w:pPr>
            <w:r w:rsidRPr="002C67DF">
              <w:rPr>
                <w:b/>
                <w:sz w:val="20"/>
                <w:szCs w:val="20"/>
              </w:rPr>
              <w:t>Longitud</w:t>
            </w:r>
            <w:r w:rsidRPr="002C67DF">
              <w:rPr>
                <w:b/>
                <w:sz w:val="20"/>
                <w:szCs w:val="20"/>
              </w:rPr>
              <w:t>i</w:t>
            </w:r>
            <w:r w:rsidRPr="002C67DF">
              <w:rPr>
                <w:b/>
                <w:sz w:val="20"/>
                <w:szCs w:val="20"/>
              </w:rPr>
              <w:t>nale an</w:t>
            </w:r>
            <w:r w:rsidRPr="002C67DF">
              <w:rPr>
                <w:b/>
                <w:sz w:val="20"/>
                <w:szCs w:val="20"/>
              </w:rPr>
              <w:t>a</w:t>
            </w:r>
            <w:r w:rsidRPr="002C67DF">
              <w:rPr>
                <w:b/>
                <w:sz w:val="20"/>
                <w:szCs w:val="20"/>
              </w:rPr>
              <w:t>lys</w:t>
            </w:r>
            <w:r w:rsidRPr="00F83C8F">
              <w:rPr>
                <w:b/>
                <w:sz w:val="20"/>
                <w:szCs w:val="20"/>
              </w:rPr>
              <w:t>e:</w:t>
            </w:r>
          </w:p>
          <w:p w14:paraId="1340B63B" w14:textId="67C0C9FF" w:rsidR="00CF4D32" w:rsidRPr="00F83C8F" w:rsidRDefault="00EB4B8C" w:rsidP="00A4494C">
            <w:pPr>
              <w:spacing w:after="0"/>
              <w:rPr>
                <w:sz w:val="20"/>
                <w:szCs w:val="20"/>
              </w:rPr>
            </w:pPr>
            <w:r w:rsidRPr="00EB4B8C">
              <w:rPr>
                <w:sz w:val="20"/>
                <w:szCs w:val="20"/>
                <w:u w:val="single"/>
              </w:rPr>
              <w:t>doorg</w:t>
            </w:r>
            <w:r w:rsidRPr="00EB4B8C">
              <w:rPr>
                <w:sz w:val="20"/>
                <w:szCs w:val="20"/>
                <w:u w:val="single"/>
              </w:rPr>
              <w:t>e</w:t>
            </w:r>
            <w:r w:rsidRPr="00EB4B8C">
              <w:rPr>
                <w:sz w:val="20"/>
                <w:szCs w:val="20"/>
                <w:u w:val="single"/>
              </w:rPr>
              <w:t>broken</w:t>
            </w:r>
          </w:p>
          <w:p w14:paraId="349BC04A" w14:textId="77777777" w:rsidR="00CF4D32" w:rsidRPr="002C67DF" w:rsidRDefault="00CF4D32" w:rsidP="00A4494C">
            <w:pPr>
              <w:spacing w:after="0"/>
              <w:rPr>
                <w:sz w:val="20"/>
                <w:szCs w:val="20"/>
              </w:rPr>
            </w:pPr>
            <w:r w:rsidRPr="002C67DF">
              <w:rPr>
                <w:sz w:val="20"/>
                <w:szCs w:val="20"/>
              </w:rPr>
              <w:t>1</w:t>
            </w:r>
            <w:r w:rsidRPr="002C67DF">
              <w:rPr>
                <w:i/>
                <w:sz w:val="20"/>
                <w:szCs w:val="20"/>
              </w:rPr>
              <w:t>)RR=</w:t>
            </w:r>
            <w:r w:rsidRPr="002C67DF">
              <w:rPr>
                <w:i/>
              </w:rPr>
              <w:t xml:space="preserve"> </w:t>
            </w:r>
            <w:r w:rsidRPr="002C67DF">
              <w:rPr>
                <w:i/>
                <w:sz w:val="20"/>
                <w:szCs w:val="20"/>
              </w:rPr>
              <w:t>1.49 (0.96, 2.31)</w:t>
            </w:r>
            <w:r w:rsidRPr="00F04A19">
              <w:rPr>
                <w:sz w:val="20"/>
                <w:szCs w:val="20"/>
              </w:rPr>
              <w:t xml:space="preserve"> NS</w:t>
            </w:r>
            <w:r w:rsidRPr="00F04A19">
              <w:rPr>
                <w:rFonts w:cstheme="minorHAnsi"/>
                <w:sz w:val="20"/>
                <w:szCs w:val="20"/>
              </w:rPr>
              <w:t>§</w:t>
            </w:r>
          </w:p>
          <w:p w14:paraId="562C9BF7" w14:textId="77777777" w:rsidR="00CF4D32" w:rsidRPr="002C67DF" w:rsidRDefault="00CF4D32" w:rsidP="00A4494C">
            <w:pPr>
              <w:spacing w:after="0"/>
              <w:rPr>
                <w:sz w:val="20"/>
                <w:szCs w:val="20"/>
              </w:rPr>
            </w:pPr>
            <w:r w:rsidRPr="002C67DF">
              <w:rPr>
                <w:sz w:val="20"/>
                <w:szCs w:val="20"/>
              </w:rPr>
              <w:t>2)RR=1.87 (1.25, 2.79)</w:t>
            </w:r>
            <w:r w:rsidRPr="002C67DF">
              <w:rPr>
                <w:rFonts w:cstheme="minorHAnsi"/>
                <w:bCs/>
                <w:sz w:val="20"/>
                <w:szCs w:val="20"/>
              </w:rPr>
              <w:t xml:space="preserve"> ↑</w:t>
            </w:r>
          </w:p>
          <w:p w14:paraId="08683EB5" w14:textId="77777777" w:rsidR="00CF4D32" w:rsidRPr="002C67DF" w:rsidRDefault="00CF4D32" w:rsidP="00A4494C">
            <w:pPr>
              <w:spacing w:after="0"/>
              <w:rPr>
                <w:sz w:val="20"/>
                <w:szCs w:val="20"/>
              </w:rPr>
            </w:pPr>
            <w:r w:rsidRPr="002C67DF">
              <w:rPr>
                <w:sz w:val="20"/>
                <w:szCs w:val="20"/>
              </w:rPr>
              <w:t xml:space="preserve"> </w:t>
            </w:r>
          </w:p>
          <w:p w14:paraId="223A4F6B" w14:textId="5B1DECB9" w:rsidR="00CF4D32" w:rsidRPr="002C67DF" w:rsidRDefault="003E61C3" w:rsidP="00A4494C">
            <w:pPr>
              <w:spacing w:after="0"/>
              <w:rPr>
                <w:sz w:val="20"/>
                <w:szCs w:val="20"/>
                <w:u w:val="single"/>
              </w:rPr>
            </w:pPr>
            <w:r>
              <w:rPr>
                <w:sz w:val="20"/>
                <w:szCs w:val="20"/>
                <w:u w:val="single"/>
              </w:rPr>
              <w:t>In weke delen</w:t>
            </w:r>
            <w:r w:rsidR="00CF4D32" w:rsidRPr="002C67DF">
              <w:rPr>
                <w:sz w:val="20"/>
                <w:szCs w:val="20"/>
                <w:u w:val="single"/>
              </w:rPr>
              <w:t xml:space="preserve"> geïmpa</w:t>
            </w:r>
            <w:r w:rsidR="00CF4D32" w:rsidRPr="002C67DF">
              <w:rPr>
                <w:sz w:val="20"/>
                <w:szCs w:val="20"/>
                <w:u w:val="single"/>
              </w:rPr>
              <w:t>c</w:t>
            </w:r>
            <w:r w:rsidR="00CF4D32" w:rsidRPr="002C67DF">
              <w:rPr>
                <w:sz w:val="20"/>
                <w:szCs w:val="20"/>
                <w:u w:val="single"/>
              </w:rPr>
              <w:t>teerd</w:t>
            </w:r>
          </w:p>
          <w:p w14:paraId="32056F0C" w14:textId="77777777" w:rsidR="00CF4D32" w:rsidRPr="002C67DF" w:rsidRDefault="00CF4D32" w:rsidP="00A4494C">
            <w:pPr>
              <w:spacing w:after="0"/>
              <w:rPr>
                <w:sz w:val="20"/>
                <w:szCs w:val="20"/>
              </w:rPr>
            </w:pPr>
            <w:r w:rsidRPr="002C67DF">
              <w:rPr>
                <w:sz w:val="20"/>
                <w:szCs w:val="20"/>
              </w:rPr>
              <w:t>1)</w:t>
            </w:r>
            <w:r w:rsidRPr="002C67DF">
              <w:rPr>
                <w:i/>
                <w:sz w:val="20"/>
                <w:szCs w:val="20"/>
              </w:rPr>
              <w:t>RR=9.15 (4.63, 18.1</w:t>
            </w:r>
            <w:r w:rsidRPr="002C67DF">
              <w:rPr>
                <w:sz w:val="20"/>
                <w:szCs w:val="20"/>
              </w:rPr>
              <w:t>)</w:t>
            </w:r>
            <w:r w:rsidRPr="002C67DF">
              <w:rPr>
                <w:rFonts w:cstheme="minorHAnsi"/>
                <w:bCs/>
                <w:sz w:val="20"/>
                <w:szCs w:val="20"/>
              </w:rPr>
              <w:t>↑</w:t>
            </w:r>
          </w:p>
          <w:p w14:paraId="1581FB86" w14:textId="77777777" w:rsidR="00CF4D32" w:rsidRPr="002C67DF" w:rsidRDefault="00CF4D32" w:rsidP="00A4494C">
            <w:pPr>
              <w:spacing w:after="0"/>
              <w:rPr>
                <w:sz w:val="20"/>
                <w:szCs w:val="20"/>
              </w:rPr>
            </w:pPr>
            <w:r w:rsidRPr="002C67DF">
              <w:rPr>
                <w:sz w:val="20"/>
                <w:szCs w:val="20"/>
              </w:rPr>
              <w:t>2)RR=6.41 (2.92, 14.1)</w:t>
            </w:r>
            <w:r w:rsidRPr="002C67DF">
              <w:rPr>
                <w:rFonts w:cstheme="minorHAnsi"/>
                <w:bCs/>
                <w:sz w:val="20"/>
                <w:szCs w:val="20"/>
              </w:rPr>
              <w:t>↑</w:t>
            </w:r>
          </w:p>
          <w:p w14:paraId="369B0731" w14:textId="77777777" w:rsidR="00CF4D32" w:rsidRPr="002C67DF" w:rsidRDefault="00CF4D32" w:rsidP="00A4494C">
            <w:pPr>
              <w:spacing w:after="0"/>
              <w:rPr>
                <w:sz w:val="20"/>
                <w:szCs w:val="20"/>
              </w:rPr>
            </w:pPr>
          </w:p>
          <w:p w14:paraId="746FAF86" w14:textId="77777777" w:rsidR="00CF4D32" w:rsidRDefault="00CF4D32" w:rsidP="00A4494C">
            <w:pPr>
              <w:spacing w:after="0"/>
              <w:rPr>
                <w:sz w:val="20"/>
                <w:szCs w:val="20"/>
              </w:rPr>
            </w:pPr>
            <w:r w:rsidRPr="00C96AAF">
              <w:rPr>
                <w:sz w:val="20"/>
                <w:szCs w:val="20"/>
                <w:u w:val="single"/>
              </w:rPr>
              <w:t>In het bot</w:t>
            </w:r>
            <w:r>
              <w:rPr>
                <w:sz w:val="20"/>
                <w:szCs w:val="20"/>
                <w:u w:val="single"/>
              </w:rPr>
              <w:t xml:space="preserve"> </w:t>
            </w:r>
            <w:r w:rsidRPr="00C96AAF">
              <w:rPr>
                <w:sz w:val="20"/>
                <w:szCs w:val="20"/>
                <w:u w:val="single"/>
              </w:rPr>
              <w:t>geïmpa</w:t>
            </w:r>
            <w:r w:rsidRPr="00C96AAF">
              <w:rPr>
                <w:sz w:val="20"/>
                <w:szCs w:val="20"/>
                <w:u w:val="single"/>
              </w:rPr>
              <w:t>c</w:t>
            </w:r>
            <w:r w:rsidRPr="00C96AAF">
              <w:rPr>
                <w:sz w:val="20"/>
                <w:szCs w:val="20"/>
                <w:u w:val="single"/>
              </w:rPr>
              <w:t>teerd</w:t>
            </w:r>
          </w:p>
          <w:p w14:paraId="7BADA7E1" w14:textId="77777777" w:rsidR="00CF4D32" w:rsidRDefault="00CF4D32" w:rsidP="00A4494C">
            <w:pPr>
              <w:spacing w:after="0"/>
              <w:rPr>
                <w:sz w:val="20"/>
                <w:szCs w:val="20"/>
              </w:rPr>
            </w:pPr>
            <w:r>
              <w:rPr>
                <w:sz w:val="20"/>
                <w:szCs w:val="20"/>
              </w:rPr>
              <w:t>1)</w:t>
            </w:r>
            <w:r w:rsidRPr="00DE67E6">
              <w:rPr>
                <w:i/>
                <w:sz w:val="20"/>
                <w:szCs w:val="20"/>
              </w:rPr>
              <w:t>RR=</w:t>
            </w:r>
            <w:r w:rsidRPr="00DE67E6">
              <w:rPr>
                <w:i/>
              </w:rPr>
              <w:t xml:space="preserve"> </w:t>
            </w:r>
            <w:r w:rsidRPr="00DE67E6">
              <w:rPr>
                <w:i/>
                <w:sz w:val="20"/>
                <w:szCs w:val="20"/>
              </w:rPr>
              <w:t>3.09 (1.83, 5.22)</w:t>
            </w:r>
            <w:r w:rsidRPr="00F04A19">
              <w:rPr>
                <w:rFonts w:cstheme="minorHAnsi"/>
                <w:bCs/>
                <w:sz w:val="20"/>
                <w:szCs w:val="20"/>
              </w:rPr>
              <w:t xml:space="preserve"> ↑</w:t>
            </w:r>
          </w:p>
          <w:p w14:paraId="500E5AD9" w14:textId="77777777" w:rsidR="00CF4D32" w:rsidRDefault="00CF4D32" w:rsidP="00A4494C">
            <w:pPr>
              <w:spacing w:after="0"/>
              <w:rPr>
                <w:rFonts w:cstheme="minorHAnsi"/>
                <w:sz w:val="20"/>
                <w:szCs w:val="20"/>
              </w:rPr>
            </w:pPr>
            <w:r>
              <w:rPr>
                <w:sz w:val="20"/>
                <w:szCs w:val="20"/>
              </w:rPr>
              <w:t>2)RR=</w:t>
            </w:r>
            <w:r w:rsidRPr="003F6794">
              <w:rPr>
                <w:sz w:val="20"/>
                <w:szCs w:val="20"/>
              </w:rPr>
              <w:t xml:space="preserve">1.60 </w:t>
            </w:r>
            <w:r>
              <w:rPr>
                <w:sz w:val="20"/>
                <w:szCs w:val="20"/>
              </w:rPr>
              <w:t>(</w:t>
            </w:r>
            <w:r w:rsidRPr="003F6794">
              <w:rPr>
                <w:sz w:val="20"/>
                <w:szCs w:val="20"/>
              </w:rPr>
              <w:t>0.96, 2.67</w:t>
            </w:r>
            <w:r>
              <w:rPr>
                <w:sz w:val="20"/>
                <w:szCs w:val="20"/>
              </w:rPr>
              <w:t>)</w:t>
            </w:r>
            <w:r w:rsidRPr="00F04A19">
              <w:rPr>
                <w:sz w:val="20"/>
                <w:szCs w:val="20"/>
              </w:rPr>
              <w:t xml:space="preserve"> NS</w:t>
            </w:r>
            <w:r w:rsidRPr="00F04A19">
              <w:rPr>
                <w:rFonts w:cstheme="minorHAnsi"/>
                <w:sz w:val="20"/>
                <w:szCs w:val="20"/>
              </w:rPr>
              <w:t>§</w:t>
            </w:r>
          </w:p>
          <w:p w14:paraId="51C01744" w14:textId="77777777" w:rsidR="00CF4D32" w:rsidRPr="0050195B" w:rsidRDefault="00CF4D32" w:rsidP="00A4494C">
            <w:pPr>
              <w:spacing w:after="0"/>
              <w:rPr>
                <w:sz w:val="16"/>
                <w:szCs w:val="16"/>
              </w:rPr>
            </w:pPr>
            <w:r w:rsidRPr="0050195B">
              <w:rPr>
                <w:sz w:val="16"/>
                <w:szCs w:val="16"/>
              </w:rPr>
              <w:t>(gecontr</w:t>
            </w:r>
            <w:r w:rsidRPr="0050195B">
              <w:rPr>
                <w:sz w:val="16"/>
                <w:szCs w:val="16"/>
              </w:rPr>
              <w:t>o</w:t>
            </w:r>
            <w:r w:rsidRPr="0050195B">
              <w:rPr>
                <w:sz w:val="16"/>
                <w:szCs w:val="16"/>
              </w:rPr>
              <w:t>leerd in analyse voor leeftijd, roken, ople</w:t>
            </w:r>
            <w:r w:rsidRPr="0050195B">
              <w:rPr>
                <w:sz w:val="16"/>
                <w:szCs w:val="16"/>
              </w:rPr>
              <w:t>i</w:t>
            </w:r>
            <w:r w:rsidRPr="0050195B">
              <w:rPr>
                <w:sz w:val="16"/>
                <w:szCs w:val="16"/>
              </w:rPr>
              <w:t>dingsniveau)</w:t>
            </w:r>
          </w:p>
          <w:p w14:paraId="51495CC6" w14:textId="77777777" w:rsidR="00CF4D32" w:rsidRPr="006B56A3" w:rsidRDefault="00CF4D32" w:rsidP="00A4494C">
            <w:pPr>
              <w:spacing w:after="0"/>
              <w:rPr>
                <w:sz w:val="20"/>
                <w:szCs w:val="20"/>
              </w:rPr>
            </w:pPr>
          </w:p>
        </w:tc>
      </w:tr>
      <w:tr w:rsidR="00CF4D32" w:rsidRPr="00744E7B" w14:paraId="72F2741B" w14:textId="77777777" w:rsidTr="0087182F">
        <w:tc>
          <w:tcPr>
            <w:tcW w:w="1047" w:type="pct"/>
          </w:tcPr>
          <w:p w14:paraId="6BF380CD" w14:textId="77777777" w:rsidR="00CF4D32" w:rsidRPr="00744E7B" w:rsidRDefault="00A754E4" w:rsidP="00A4494C">
            <w:pPr>
              <w:spacing w:after="0"/>
              <w:rPr>
                <w:sz w:val="20"/>
                <w:szCs w:val="20"/>
              </w:rPr>
            </w:pPr>
            <w:r>
              <w:rPr>
                <w:sz w:val="20"/>
                <w:szCs w:val="20"/>
              </w:rPr>
              <w:lastRenderedPageBreak/>
              <w:t>Bove</w:t>
            </w:r>
            <w:r>
              <w:rPr>
                <w:sz w:val="20"/>
                <w:szCs w:val="20"/>
              </w:rPr>
              <w:t>n</w:t>
            </w:r>
            <w:r>
              <w:rPr>
                <w:sz w:val="20"/>
                <w:szCs w:val="20"/>
              </w:rPr>
              <w:lastRenderedPageBreak/>
              <w:t>kaak</w:t>
            </w:r>
            <w:r w:rsidR="00CF4D32" w:rsidRPr="00744E7B">
              <w:rPr>
                <w:sz w:val="20"/>
                <w:szCs w:val="20"/>
              </w:rPr>
              <w:t>/</w:t>
            </w:r>
            <w:r>
              <w:rPr>
                <w:sz w:val="20"/>
                <w:szCs w:val="20"/>
              </w:rPr>
              <w:t>onderkaak</w:t>
            </w:r>
          </w:p>
        </w:tc>
        <w:tc>
          <w:tcPr>
            <w:tcW w:w="638" w:type="pct"/>
          </w:tcPr>
          <w:p w14:paraId="77A12797" w14:textId="77777777" w:rsidR="00CF4D32" w:rsidRPr="00744E7B" w:rsidRDefault="00CF4D32" w:rsidP="00A4494C">
            <w:pPr>
              <w:spacing w:after="0"/>
              <w:rPr>
                <w:sz w:val="20"/>
                <w:szCs w:val="20"/>
              </w:rPr>
            </w:pPr>
            <w:r w:rsidRPr="00744E7B">
              <w:rPr>
                <w:sz w:val="20"/>
                <w:szCs w:val="20"/>
              </w:rPr>
              <w:lastRenderedPageBreak/>
              <w:t>-</w:t>
            </w:r>
          </w:p>
        </w:tc>
        <w:tc>
          <w:tcPr>
            <w:tcW w:w="674" w:type="pct"/>
          </w:tcPr>
          <w:p w14:paraId="7C78B414" w14:textId="77777777" w:rsidR="00CF4D32" w:rsidRPr="00744E7B" w:rsidRDefault="00CF4D32" w:rsidP="00A4494C">
            <w:pPr>
              <w:spacing w:after="0"/>
              <w:rPr>
                <w:sz w:val="20"/>
                <w:szCs w:val="20"/>
              </w:rPr>
            </w:pPr>
            <w:r w:rsidRPr="00744E7B">
              <w:rPr>
                <w:sz w:val="20"/>
                <w:szCs w:val="20"/>
              </w:rPr>
              <w:t>-</w:t>
            </w:r>
          </w:p>
        </w:tc>
        <w:tc>
          <w:tcPr>
            <w:tcW w:w="1049" w:type="pct"/>
          </w:tcPr>
          <w:p w14:paraId="3DA15695" w14:textId="77777777" w:rsidR="00CF4D32" w:rsidRPr="00744E7B" w:rsidRDefault="00CF4D32" w:rsidP="00A4494C">
            <w:pPr>
              <w:spacing w:after="0"/>
              <w:rPr>
                <w:sz w:val="20"/>
                <w:szCs w:val="20"/>
                <w:lang w:val="en-US"/>
              </w:rPr>
            </w:pPr>
            <w:r w:rsidRPr="00744E7B">
              <w:rPr>
                <w:sz w:val="20"/>
                <w:szCs w:val="20"/>
                <w:lang w:val="en-US"/>
              </w:rPr>
              <w:t>M: NS</w:t>
            </w:r>
            <w:r w:rsidRPr="00744E7B">
              <w:rPr>
                <w:rFonts w:cstheme="minorHAnsi"/>
                <w:sz w:val="20"/>
                <w:szCs w:val="20"/>
                <w:vertAlign w:val="superscript"/>
              </w:rPr>
              <w:t>§</w:t>
            </w:r>
          </w:p>
        </w:tc>
        <w:tc>
          <w:tcPr>
            <w:tcW w:w="989" w:type="pct"/>
          </w:tcPr>
          <w:p w14:paraId="71835A95" w14:textId="77777777" w:rsidR="00CF4D32" w:rsidRPr="006B56A3" w:rsidRDefault="00CF4D32" w:rsidP="00A4494C">
            <w:pPr>
              <w:spacing w:after="0"/>
              <w:rPr>
                <w:sz w:val="20"/>
                <w:szCs w:val="20"/>
                <w:lang w:val="en-US"/>
              </w:rPr>
            </w:pPr>
            <w:r w:rsidRPr="006B56A3">
              <w:rPr>
                <w:sz w:val="20"/>
                <w:szCs w:val="20"/>
                <w:lang w:val="en-US"/>
              </w:rPr>
              <w:t>-</w:t>
            </w:r>
          </w:p>
        </w:tc>
        <w:tc>
          <w:tcPr>
            <w:tcW w:w="604" w:type="pct"/>
          </w:tcPr>
          <w:p w14:paraId="5736F8C5" w14:textId="77777777" w:rsidR="00CF4D32" w:rsidRDefault="00CF4D32" w:rsidP="00A4494C">
            <w:pPr>
              <w:spacing w:after="0"/>
              <w:rPr>
                <w:sz w:val="20"/>
                <w:szCs w:val="20"/>
                <w:lang w:val="en-US"/>
              </w:rPr>
            </w:pPr>
          </w:p>
        </w:tc>
      </w:tr>
      <w:tr w:rsidR="00CF4D32" w:rsidRPr="001A3963" w14:paraId="0247A407" w14:textId="77777777" w:rsidTr="0087182F">
        <w:tc>
          <w:tcPr>
            <w:tcW w:w="1047" w:type="pct"/>
          </w:tcPr>
          <w:p w14:paraId="5A5D2824" w14:textId="77777777" w:rsidR="00CF4D32" w:rsidRPr="001A3963" w:rsidRDefault="00CF4D32" w:rsidP="00A4494C">
            <w:pPr>
              <w:spacing w:after="0"/>
              <w:rPr>
                <w:i/>
                <w:sz w:val="20"/>
                <w:szCs w:val="20"/>
              </w:rPr>
            </w:pPr>
            <w:r w:rsidRPr="001A3963">
              <w:rPr>
                <w:i/>
                <w:sz w:val="20"/>
                <w:szCs w:val="20"/>
              </w:rPr>
              <w:lastRenderedPageBreak/>
              <w:t>Angulatie 3</w:t>
            </w:r>
            <w:r w:rsidRPr="001A3963">
              <w:rPr>
                <w:i/>
                <w:sz w:val="20"/>
                <w:szCs w:val="20"/>
                <w:vertAlign w:val="superscript"/>
              </w:rPr>
              <w:t>e</w:t>
            </w:r>
            <w:r w:rsidRPr="001A3963">
              <w:rPr>
                <w:i/>
                <w:sz w:val="20"/>
                <w:szCs w:val="20"/>
              </w:rPr>
              <w:t xml:space="preserve"> molaar</w:t>
            </w:r>
            <w:r w:rsidR="00A754E4">
              <w:rPr>
                <w:i/>
                <w:sz w:val="20"/>
                <w:szCs w:val="20"/>
              </w:rPr>
              <w:t xml:space="preserve"> in de onderkaak</w:t>
            </w:r>
            <w:r w:rsidRPr="001A3963">
              <w:rPr>
                <w:i/>
                <w:sz w:val="20"/>
                <w:szCs w:val="20"/>
              </w:rPr>
              <w:t xml:space="preserve"> ([&gt;30</w:t>
            </w:r>
            <w:r w:rsidRPr="001A3963">
              <w:rPr>
                <w:rFonts w:cstheme="minorHAnsi"/>
                <w:i/>
                <w:sz w:val="20"/>
                <w:szCs w:val="20"/>
              </w:rPr>
              <w:t>°]=mesio-angulair en horizo</w:t>
            </w:r>
            <w:r w:rsidRPr="001A3963">
              <w:rPr>
                <w:rFonts w:cstheme="minorHAnsi"/>
                <w:i/>
                <w:sz w:val="20"/>
                <w:szCs w:val="20"/>
              </w:rPr>
              <w:t>n</w:t>
            </w:r>
            <w:r w:rsidRPr="001A3963">
              <w:rPr>
                <w:rFonts w:cstheme="minorHAnsi"/>
                <w:i/>
                <w:sz w:val="20"/>
                <w:szCs w:val="20"/>
              </w:rPr>
              <w:t>taal)</w:t>
            </w:r>
          </w:p>
        </w:tc>
        <w:tc>
          <w:tcPr>
            <w:tcW w:w="638" w:type="pct"/>
          </w:tcPr>
          <w:p w14:paraId="42D9E27E" w14:textId="77777777" w:rsidR="00CF4D32" w:rsidRPr="001A3963" w:rsidRDefault="00CF4D32" w:rsidP="00A4494C">
            <w:pPr>
              <w:spacing w:after="0"/>
              <w:rPr>
                <w:i/>
                <w:sz w:val="20"/>
                <w:szCs w:val="20"/>
              </w:rPr>
            </w:pPr>
            <w:r w:rsidRPr="001A3963">
              <w:rPr>
                <w:i/>
                <w:sz w:val="20"/>
                <w:szCs w:val="20"/>
              </w:rPr>
              <w:t>-</w:t>
            </w:r>
          </w:p>
        </w:tc>
        <w:tc>
          <w:tcPr>
            <w:tcW w:w="674" w:type="pct"/>
          </w:tcPr>
          <w:p w14:paraId="3BD2C774" w14:textId="77777777" w:rsidR="00CF4D32" w:rsidRPr="001A3963" w:rsidRDefault="00CF4D32" w:rsidP="00A4494C">
            <w:pPr>
              <w:spacing w:after="0"/>
              <w:rPr>
                <w:i/>
                <w:sz w:val="20"/>
                <w:szCs w:val="20"/>
              </w:rPr>
            </w:pPr>
            <w:r w:rsidRPr="001A3963">
              <w:rPr>
                <w:i/>
                <w:sz w:val="20"/>
                <w:szCs w:val="20"/>
              </w:rPr>
              <w:t>U: S*</w:t>
            </w:r>
            <w:r w:rsidRPr="001A3963">
              <w:rPr>
                <w:rFonts w:cstheme="minorHAnsi"/>
                <w:bCs/>
                <w:i/>
                <w:sz w:val="20"/>
                <w:szCs w:val="20"/>
              </w:rPr>
              <w:t>↑</w:t>
            </w:r>
          </w:p>
        </w:tc>
        <w:tc>
          <w:tcPr>
            <w:tcW w:w="1049" w:type="pct"/>
          </w:tcPr>
          <w:p w14:paraId="203A7227" w14:textId="77777777" w:rsidR="00CF4D32" w:rsidRPr="001A3963" w:rsidRDefault="00CF4D32" w:rsidP="00A4494C">
            <w:pPr>
              <w:spacing w:after="0"/>
              <w:rPr>
                <w:i/>
                <w:sz w:val="20"/>
                <w:szCs w:val="20"/>
                <w:lang w:val="en-US"/>
              </w:rPr>
            </w:pPr>
            <w:r w:rsidRPr="001A3963">
              <w:rPr>
                <w:i/>
                <w:sz w:val="20"/>
                <w:szCs w:val="20"/>
                <w:lang w:val="en-US"/>
              </w:rPr>
              <w:t>U: OR=1.6</w:t>
            </w:r>
            <w:r w:rsidRPr="006E7C20">
              <w:rPr>
                <w:rFonts w:cstheme="minorHAnsi"/>
                <w:bCs/>
                <w:i/>
                <w:sz w:val="20"/>
                <w:szCs w:val="20"/>
                <w:lang w:val="en-US"/>
              </w:rPr>
              <w:t>↑</w:t>
            </w:r>
            <w:r>
              <w:rPr>
                <w:i/>
                <w:sz w:val="20"/>
                <w:szCs w:val="20"/>
                <w:lang w:val="en-US"/>
              </w:rPr>
              <w:t xml:space="preserve"> (95% BI: NR) </w:t>
            </w:r>
            <w:r w:rsidRPr="001A3963">
              <w:rPr>
                <w:i/>
                <w:sz w:val="20"/>
                <w:szCs w:val="20"/>
                <w:lang w:val="en-US"/>
              </w:rPr>
              <w:t xml:space="preserve">(mesio-angulair) </w:t>
            </w:r>
          </w:p>
        </w:tc>
        <w:tc>
          <w:tcPr>
            <w:tcW w:w="989" w:type="pct"/>
          </w:tcPr>
          <w:p w14:paraId="7D3A00CE" w14:textId="77777777" w:rsidR="00CF4D32" w:rsidRPr="001A3963" w:rsidRDefault="00CF4D32" w:rsidP="00A4494C">
            <w:pPr>
              <w:spacing w:after="0"/>
              <w:rPr>
                <w:i/>
                <w:sz w:val="20"/>
                <w:szCs w:val="20"/>
                <w:lang w:val="en-US"/>
              </w:rPr>
            </w:pPr>
            <w:r w:rsidRPr="001A3963">
              <w:rPr>
                <w:i/>
                <w:sz w:val="20"/>
                <w:szCs w:val="20"/>
                <w:lang w:val="en-US"/>
              </w:rPr>
              <w:t>Botverlies</w:t>
            </w:r>
          </w:p>
          <w:p w14:paraId="353DD958" w14:textId="77777777" w:rsidR="00CF4D32" w:rsidRPr="001A3963" w:rsidRDefault="00CF4D32" w:rsidP="00A4494C">
            <w:pPr>
              <w:spacing w:after="0"/>
              <w:rPr>
                <w:i/>
                <w:sz w:val="20"/>
                <w:szCs w:val="20"/>
                <w:lang w:val="en-US"/>
              </w:rPr>
            </w:pPr>
            <w:r w:rsidRPr="001A3963">
              <w:rPr>
                <w:i/>
                <w:sz w:val="20"/>
                <w:szCs w:val="20"/>
                <w:lang w:val="en-US"/>
              </w:rPr>
              <w:t xml:space="preserve">Mesio-angulair </w:t>
            </w:r>
            <w:r w:rsidRPr="001A3963">
              <w:rPr>
                <w:rFonts w:cstheme="minorHAnsi"/>
                <w:bCs/>
                <w:i/>
                <w:sz w:val="20"/>
                <w:szCs w:val="20"/>
                <w:lang w:val="en-US"/>
              </w:rPr>
              <w:t>↑</w:t>
            </w:r>
          </w:p>
          <w:p w14:paraId="20C7DE36" w14:textId="77777777" w:rsidR="00CF4D32" w:rsidRPr="001A3963" w:rsidRDefault="00CF4D32" w:rsidP="00A4494C">
            <w:pPr>
              <w:spacing w:after="0"/>
              <w:rPr>
                <w:i/>
                <w:sz w:val="20"/>
                <w:szCs w:val="20"/>
                <w:lang w:val="en-US"/>
              </w:rPr>
            </w:pPr>
            <w:r w:rsidRPr="001A3963">
              <w:rPr>
                <w:i/>
                <w:sz w:val="20"/>
                <w:szCs w:val="20"/>
                <w:lang w:val="en-US"/>
              </w:rPr>
              <w:t>M: Obs1: OR=18.0 (8.7-37)</w:t>
            </w:r>
          </w:p>
          <w:p w14:paraId="2EA47DE8" w14:textId="77777777" w:rsidR="00CF4D32" w:rsidRPr="001A3963" w:rsidRDefault="00CF4D32" w:rsidP="00A4494C">
            <w:pPr>
              <w:spacing w:after="0"/>
              <w:rPr>
                <w:i/>
                <w:sz w:val="20"/>
                <w:szCs w:val="20"/>
                <w:lang w:val="en-US"/>
              </w:rPr>
            </w:pPr>
            <w:r w:rsidRPr="001A3963">
              <w:rPr>
                <w:i/>
                <w:sz w:val="20"/>
                <w:szCs w:val="20"/>
                <w:lang w:val="en-US"/>
              </w:rPr>
              <w:t>M: Obs2: OR=85 (23-309)</w:t>
            </w:r>
          </w:p>
          <w:p w14:paraId="777F0146" w14:textId="77777777" w:rsidR="00CF4D32" w:rsidRPr="001A3963" w:rsidRDefault="00CF4D32" w:rsidP="00A4494C">
            <w:pPr>
              <w:spacing w:after="0"/>
              <w:rPr>
                <w:i/>
                <w:sz w:val="20"/>
                <w:szCs w:val="20"/>
                <w:lang w:val="en-US"/>
              </w:rPr>
            </w:pPr>
            <w:r w:rsidRPr="001A3963">
              <w:rPr>
                <w:i/>
                <w:sz w:val="20"/>
                <w:szCs w:val="20"/>
                <w:lang w:val="en-US"/>
              </w:rPr>
              <w:t>M: Obs3: OR=16 (4.8-53)</w:t>
            </w:r>
          </w:p>
          <w:p w14:paraId="5E60CC05" w14:textId="77777777" w:rsidR="00CF4D32" w:rsidRPr="001A3963" w:rsidRDefault="00CF4D32" w:rsidP="00A4494C">
            <w:pPr>
              <w:spacing w:after="0"/>
              <w:rPr>
                <w:i/>
                <w:sz w:val="20"/>
                <w:szCs w:val="20"/>
                <w:lang w:val="en-US"/>
              </w:rPr>
            </w:pPr>
          </w:p>
          <w:p w14:paraId="427FC3BE" w14:textId="77777777" w:rsidR="00CF4D32" w:rsidRPr="001A3963" w:rsidRDefault="00CF4D32" w:rsidP="00A4494C">
            <w:pPr>
              <w:spacing w:after="0"/>
              <w:rPr>
                <w:i/>
                <w:sz w:val="20"/>
                <w:szCs w:val="20"/>
                <w:lang w:val="en-US"/>
              </w:rPr>
            </w:pPr>
            <w:r w:rsidRPr="001A3963">
              <w:rPr>
                <w:i/>
                <w:sz w:val="20"/>
                <w:szCs w:val="20"/>
                <w:lang w:val="en-US"/>
              </w:rPr>
              <w:t xml:space="preserve">Horizontaal </w:t>
            </w:r>
            <w:r w:rsidRPr="001A3963">
              <w:rPr>
                <w:rFonts w:cstheme="minorHAnsi"/>
                <w:bCs/>
                <w:i/>
                <w:sz w:val="20"/>
                <w:szCs w:val="20"/>
                <w:lang w:val="en-US"/>
              </w:rPr>
              <w:t>↑</w:t>
            </w:r>
          </w:p>
          <w:p w14:paraId="3A852764" w14:textId="77777777" w:rsidR="00CF4D32" w:rsidRPr="001A3963" w:rsidRDefault="00CF4D32" w:rsidP="00A4494C">
            <w:pPr>
              <w:spacing w:after="0"/>
              <w:rPr>
                <w:i/>
                <w:sz w:val="20"/>
                <w:szCs w:val="20"/>
                <w:lang w:val="en-US"/>
              </w:rPr>
            </w:pPr>
            <w:r w:rsidRPr="001A3963">
              <w:rPr>
                <w:i/>
                <w:sz w:val="20"/>
                <w:szCs w:val="20"/>
                <w:lang w:val="en-US"/>
              </w:rPr>
              <w:t>M: Obs1: OR=61 (25-146)</w:t>
            </w:r>
          </w:p>
          <w:p w14:paraId="2144F93A" w14:textId="77777777" w:rsidR="00CF4D32" w:rsidRPr="001A3963" w:rsidRDefault="00CF4D32" w:rsidP="00A4494C">
            <w:pPr>
              <w:spacing w:after="0"/>
              <w:rPr>
                <w:i/>
                <w:sz w:val="20"/>
                <w:szCs w:val="20"/>
                <w:lang w:val="en-US"/>
              </w:rPr>
            </w:pPr>
            <w:r w:rsidRPr="001A3963">
              <w:rPr>
                <w:i/>
                <w:sz w:val="20"/>
                <w:szCs w:val="20"/>
                <w:lang w:val="en-US"/>
              </w:rPr>
              <w:t>M: Obs2: OR=573 (126-2605)</w:t>
            </w:r>
          </w:p>
          <w:p w14:paraId="6E19EE00" w14:textId="77777777" w:rsidR="00CF4D32" w:rsidRPr="001A3963" w:rsidRDefault="00CF4D32" w:rsidP="00A4494C">
            <w:pPr>
              <w:spacing w:after="0"/>
              <w:rPr>
                <w:i/>
                <w:sz w:val="20"/>
                <w:szCs w:val="20"/>
                <w:lang w:val="en-US"/>
              </w:rPr>
            </w:pPr>
            <w:r w:rsidRPr="001A3963">
              <w:rPr>
                <w:i/>
                <w:sz w:val="20"/>
                <w:szCs w:val="20"/>
                <w:lang w:val="en-US"/>
              </w:rPr>
              <w:t>M: Obs3: OR=68 (20-235)</w:t>
            </w:r>
          </w:p>
        </w:tc>
        <w:tc>
          <w:tcPr>
            <w:tcW w:w="604" w:type="pct"/>
          </w:tcPr>
          <w:p w14:paraId="73CC5E39" w14:textId="77777777" w:rsidR="00CF4D32" w:rsidRPr="001A3963" w:rsidRDefault="00CF4D32" w:rsidP="00A4494C">
            <w:pPr>
              <w:spacing w:after="0"/>
              <w:rPr>
                <w:i/>
                <w:sz w:val="20"/>
                <w:szCs w:val="20"/>
                <w:lang w:val="en-US"/>
              </w:rPr>
            </w:pPr>
          </w:p>
        </w:tc>
      </w:tr>
      <w:tr w:rsidR="00CF4D32" w:rsidRPr="00744E7B" w14:paraId="566DB874" w14:textId="77777777" w:rsidTr="0087182F">
        <w:tc>
          <w:tcPr>
            <w:tcW w:w="1047" w:type="pct"/>
          </w:tcPr>
          <w:p w14:paraId="116C42A3" w14:textId="77777777" w:rsidR="00CF4D32" w:rsidRPr="00744E7B" w:rsidRDefault="00CF4D32" w:rsidP="00A4494C">
            <w:pPr>
              <w:spacing w:after="0"/>
              <w:rPr>
                <w:sz w:val="20"/>
                <w:szCs w:val="20"/>
              </w:rPr>
            </w:pPr>
            <w:r w:rsidRPr="00744E7B">
              <w:rPr>
                <w:sz w:val="20"/>
                <w:szCs w:val="20"/>
              </w:rPr>
              <w:t>Opleidingsniveau (hoger vs lager opg</w:t>
            </w:r>
            <w:r w:rsidRPr="00744E7B">
              <w:rPr>
                <w:sz w:val="20"/>
                <w:szCs w:val="20"/>
              </w:rPr>
              <w:t>e</w:t>
            </w:r>
            <w:r w:rsidRPr="00744E7B">
              <w:rPr>
                <w:sz w:val="20"/>
                <w:szCs w:val="20"/>
              </w:rPr>
              <w:t>leid)</w:t>
            </w:r>
          </w:p>
        </w:tc>
        <w:tc>
          <w:tcPr>
            <w:tcW w:w="638" w:type="pct"/>
          </w:tcPr>
          <w:p w14:paraId="01453380" w14:textId="77777777" w:rsidR="00CF4D32" w:rsidRPr="00744E7B" w:rsidRDefault="00CF4D32" w:rsidP="00A4494C">
            <w:pPr>
              <w:spacing w:after="0"/>
              <w:rPr>
                <w:sz w:val="20"/>
                <w:szCs w:val="20"/>
              </w:rPr>
            </w:pPr>
            <w:r w:rsidRPr="00744E7B">
              <w:rPr>
                <w:sz w:val="20"/>
                <w:szCs w:val="20"/>
              </w:rPr>
              <w:t>-</w:t>
            </w:r>
          </w:p>
        </w:tc>
        <w:tc>
          <w:tcPr>
            <w:tcW w:w="674" w:type="pct"/>
          </w:tcPr>
          <w:p w14:paraId="56D5562B" w14:textId="77777777" w:rsidR="00CF4D32" w:rsidRPr="00744E7B" w:rsidRDefault="00CF4D32" w:rsidP="00A4494C">
            <w:pPr>
              <w:spacing w:after="0"/>
              <w:rPr>
                <w:sz w:val="20"/>
                <w:szCs w:val="20"/>
              </w:rPr>
            </w:pPr>
            <w:r w:rsidRPr="00744E7B">
              <w:rPr>
                <w:sz w:val="20"/>
                <w:szCs w:val="20"/>
              </w:rPr>
              <w:t>-</w:t>
            </w:r>
          </w:p>
        </w:tc>
        <w:tc>
          <w:tcPr>
            <w:tcW w:w="1049" w:type="pct"/>
          </w:tcPr>
          <w:p w14:paraId="515790F4" w14:textId="77777777" w:rsidR="00CF4D32" w:rsidRPr="00744E7B" w:rsidRDefault="00CF4D32" w:rsidP="00A4494C">
            <w:pPr>
              <w:spacing w:after="0"/>
              <w:rPr>
                <w:sz w:val="20"/>
                <w:szCs w:val="20"/>
              </w:rPr>
            </w:pPr>
            <w:r w:rsidRPr="00744E7B">
              <w:rPr>
                <w:sz w:val="20"/>
                <w:szCs w:val="20"/>
              </w:rPr>
              <w:t>M: NS</w:t>
            </w:r>
            <w:r w:rsidRPr="00744E7B">
              <w:rPr>
                <w:rFonts w:cstheme="minorHAnsi"/>
                <w:sz w:val="20"/>
                <w:szCs w:val="20"/>
                <w:vertAlign w:val="superscript"/>
              </w:rPr>
              <w:t>§</w:t>
            </w:r>
          </w:p>
        </w:tc>
        <w:tc>
          <w:tcPr>
            <w:tcW w:w="989" w:type="pct"/>
          </w:tcPr>
          <w:p w14:paraId="2760C413" w14:textId="77777777" w:rsidR="00CF4D32" w:rsidRPr="006B56A3" w:rsidRDefault="00CF4D32" w:rsidP="00A4494C">
            <w:pPr>
              <w:spacing w:after="0"/>
              <w:rPr>
                <w:sz w:val="20"/>
                <w:szCs w:val="20"/>
              </w:rPr>
            </w:pPr>
            <w:r>
              <w:rPr>
                <w:sz w:val="20"/>
                <w:szCs w:val="20"/>
              </w:rPr>
              <w:t>-</w:t>
            </w:r>
          </w:p>
        </w:tc>
        <w:tc>
          <w:tcPr>
            <w:tcW w:w="604" w:type="pct"/>
          </w:tcPr>
          <w:p w14:paraId="464EC1CD" w14:textId="77777777" w:rsidR="00CF4D32" w:rsidRDefault="00CF4D32" w:rsidP="00A4494C">
            <w:pPr>
              <w:spacing w:after="0"/>
              <w:rPr>
                <w:sz w:val="20"/>
                <w:szCs w:val="20"/>
              </w:rPr>
            </w:pPr>
          </w:p>
        </w:tc>
      </w:tr>
      <w:tr w:rsidR="00CF4D32" w:rsidRPr="00744E7B" w14:paraId="0781A797" w14:textId="77777777" w:rsidTr="0087182F">
        <w:tc>
          <w:tcPr>
            <w:tcW w:w="1047" w:type="pct"/>
          </w:tcPr>
          <w:p w14:paraId="4A4A11F5" w14:textId="77777777" w:rsidR="00CF4D32" w:rsidRPr="00744E7B" w:rsidRDefault="00CF4D32" w:rsidP="00A4494C">
            <w:pPr>
              <w:spacing w:after="0"/>
              <w:rPr>
                <w:sz w:val="20"/>
                <w:szCs w:val="20"/>
              </w:rPr>
            </w:pPr>
            <w:r w:rsidRPr="00744E7B">
              <w:rPr>
                <w:sz w:val="20"/>
                <w:szCs w:val="20"/>
              </w:rPr>
              <w:t>Laatste bezoek tandarts (</w:t>
            </w:r>
            <w:r w:rsidRPr="00744E7B">
              <w:rPr>
                <w:rFonts w:cstheme="minorHAnsi"/>
                <w:sz w:val="20"/>
                <w:szCs w:val="20"/>
              </w:rPr>
              <w:t>≥</w:t>
            </w:r>
            <w:r w:rsidRPr="00744E7B">
              <w:rPr>
                <w:sz w:val="20"/>
                <w:szCs w:val="20"/>
              </w:rPr>
              <w:t xml:space="preserve"> 1 j)</w:t>
            </w:r>
          </w:p>
        </w:tc>
        <w:tc>
          <w:tcPr>
            <w:tcW w:w="638" w:type="pct"/>
          </w:tcPr>
          <w:p w14:paraId="169FB95A" w14:textId="77777777" w:rsidR="00CF4D32" w:rsidRPr="00744E7B" w:rsidRDefault="00CF4D32" w:rsidP="00A4494C">
            <w:pPr>
              <w:spacing w:after="0"/>
              <w:rPr>
                <w:sz w:val="20"/>
                <w:szCs w:val="20"/>
              </w:rPr>
            </w:pPr>
            <w:r w:rsidRPr="00744E7B">
              <w:rPr>
                <w:sz w:val="20"/>
                <w:szCs w:val="20"/>
              </w:rPr>
              <w:t>-</w:t>
            </w:r>
          </w:p>
        </w:tc>
        <w:tc>
          <w:tcPr>
            <w:tcW w:w="674" w:type="pct"/>
          </w:tcPr>
          <w:p w14:paraId="089660E7" w14:textId="77777777" w:rsidR="00CF4D32" w:rsidRPr="00744E7B" w:rsidRDefault="00CF4D32" w:rsidP="00A4494C">
            <w:pPr>
              <w:spacing w:after="0"/>
              <w:rPr>
                <w:sz w:val="20"/>
                <w:szCs w:val="20"/>
              </w:rPr>
            </w:pPr>
            <w:r w:rsidRPr="00744E7B">
              <w:rPr>
                <w:sz w:val="20"/>
                <w:szCs w:val="20"/>
              </w:rPr>
              <w:t>-</w:t>
            </w:r>
          </w:p>
        </w:tc>
        <w:tc>
          <w:tcPr>
            <w:tcW w:w="1049" w:type="pct"/>
          </w:tcPr>
          <w:p w14:paraId="0C104208" w14:textId="77777777" w:rsidR="00CF4D32" w:rsidRPr="00744E7B" w:rsidRDefault="00CF4D32" w:rsidP="00A4494C">
            <w:pPr>
              <w:spacing w:after="0"/>
              <w:rPr>
                <w:sz w:val="20"/>
                <w:szCs w:val="20"/>
              </w:rPr>
            </w:pPr>
            <w:r w:rsidRPr="00744E7B">
              <w:rPr>
                <w:sz w:val="20"/>
                <w:szCs w:val="20"/>
              </w:rPr>
              <w:t xml:space="preserve">M: </w:t>
            </w:r>
            <w:r>
              <w:rPr>
                <w:sz w:val="20"/>
                <w:szCs w:val="20"/>
              </w:rPr>
              <w:t>OR=</w:t>
            </w:r>
            <w:r w:rsidRPr="00744E7B">
              <w:rPr>
                <w:sz w:val="20"/>
                <w:szCs w:val="20"/>
              </w:rPr>
              <w:t>1.1 (1.04-1</w:t>
            </w:r>
            <w:r>
              <w:rPr>
                <w:sz w:val="20"/>
                <w:szCs w:val="20"/>
              </w:rPr>
              <w:t>.3)</w:t>
            </w:r>
            <w:r w:rsidRPr="00C92951">
              <w:rPr>
                <w:rFonts w:cstheme="minorHAnsi"/>
                <w:bCs/>
                <w:sz w:val="20"/>
                <w:szCs w:val="20"/>
                <w:lang w:val="en-US"/>
              </w:rPr>
              <w:t>↑</w:t>
            </w:r>
          </w:p>
        </w:tc>
        <w:tc>
          <w:tcPr>
            <w:tcW w:w="989" w:type="pct"/>
          </w:tcPr>
          <w:p w14:paraId="66C1E4A7" w14:textId="77777777" w:rsidR="00CF4D32" w:rsidRPr="006B56A3" w:rsidRDefault="00CF4D32" w:rsidP="00A4494C">
            <w:pPr>
              <w:spacing w:after="0"/>
              <w:rPr>
                <w:sz w:val="20"/>
                <w:szCs w:val="20"/>
              </w:rPr>
            </w:pPr>
            <w:r>
              <w:rPr>
                <w:sz w:val="20"/>
                <w:szCs w:val="20"/>
              </w:rPr>
              <w:t>-</w:t>
            </w:r>
          </w:p>
        </w:tc>
        <w:tc>
          <w:tcPr>
            <w:tcW w:w="604" w:type="pct"/>
          </w:tcPr>
          <w:p w14:paraId="376DB9E7" w14:textId="77777777" w:rsidR="00CF4D32" w:rsidRDefault="00CF4D32" w:rsidP="00A4494C">
            <w:pPr>
              <w:spacing w:after="0"/>
              <w:rPr>
                <w:sz w:val="20"/>
                <w:szCs w:val="20"/>
              </w:rPr>
            </w:pPr>
          </w:p>
        </w:tc>
      </w:tr>
      <w:tr w:rsidR="00CF4D32" w:rsidRPr="00744E7B" w14:paraId="136501C1" w14:textId="77777777" w:rsidTr="0087182F">
        <w:tc>
          <w:tcPr>
            <w:tcW w:w="1047" w:type="pct"/>
          </w:tcPr>
          <w:p w14:paraId="14070913" w14:textId="77777777" w:rsidR="00CF4D32" w:rsidRPr="00744E7B" w:rsidRDefault="00CF4D32" w:rsidP="00A4494C">
            <w:pPr>
              <w:spacing w:after="0"/>
              <w:rPr>
                <w:sz w:val="20"/>
                <w:szCs w:val="20"/>
              </w:rPr>
            </w:pPr>
            <w:r w:rsidRPr="00744E7B">
              <w:rPr>
                <w:sz w:val="20"/>
                <w:szCs w:val="20"/>
              </w:rPr>
              <w:t>Reden laatste b</w:t>
            </w:r>
            <w:r w:rsidRPr="00744E7B">
              <w:rPr>
                <w:sz w:val="20"/>
                <w:szCs w:val="20"/>
              </w:rPr>
              <w:t>e</w:t>
            </w:r>
            <w:r w:rsidRPr="00744E7B">
              <w:rPr>
                <w:sz w:val="20"/>
                <w:szCs w:val="20"/>
              </w:rPr>
              <w:t>zoek (noodzaak vs reguliere controle)</w:t>
            </w:r>
          </w:p>
        </w:tc>
        <w:tc>
          <w:tcPr>
            <w:tcW w:w="638" w:type="pct"/>
          </w:tcPr>
          <w:p w14:paraId="6CF3E0BC" w14:textId="77777777" w:rsidR="00CF4D32" w:rsidRPr="00744E7B" w:rsidRDefault="00CF4D32" w:rsidP="00A4494C">
            <w:pPr>
              <w:spacing w:after="0"/>
              <w:rPr>
                <w:sz w:val="20"/>
                <w:szCs w:val="20"/>
              </w:rPr>
            </w:pPr>
            <w:r w:rsidRPr="00744E7B">
              <w:rPr>
                <w:sz w:val="20"/>
                <w:szCs w:val="20"/>
              </w:rPr>
              <w:t>-</w:t>
            </w:r>
          </w:p>
        </w:tc>
        <w:tc>
          <w:tcPr>
            <w:tcW w:w="674" w:type="pct"/>
          </w:tcPr>
          <w:p w14:paraId="63018D66" w14:textId="77777777" w:rsidR="00CF4D32" w:rsidRPr="00744E7B" w:rsidRDefault="00CF4D32" w:rsidP="00A4494C">
            <w:pPr>
              <w:spacing w:after="0"/>
              <w:rPr>
                <w:sz w:val="20"/>
                <w:szCs w:val="20"/>
              </w:rPr>
            </w:pPr>
            <w:r w:rsidRPr="00744E7B">
              <w:rPr>
                <w:sz w:val="20"/>
                <w:szCs w:val="20"/>
              </w:rPr>
              <w:t>-</w:t>
            </w:r>
          </w:p>
        </w:tc>
        <w:tc>
          <w:tcPr>
            <w:tcW w:w="1049" w:type="pct"/>
          </w:tcPr>
          <w:p w14:paraId="4D9A5AB2" w14:textId="77777777" w:rsidR="00CF4D32" w:rsidRPr="00744E7B" w:rsidRDefault="00CF4D32" w:rsidP="00A4494C">
            <w:pPr>
              <w:spacing w:after="0"/>
              <w:rPr>
                <w:sz w:val="20"/>
                <w:szCs w:val="20"/>
              </w:rPr>
            </w:pPr>
            <w:r w:rsidRPr="00744E7B">
              <w:rPr>
                <w:sz w:val="20"/>
                <w:szCs w:val="20"/>
              </w:rPr>
              <w:t xml:space="preserve">M: </w:t>
            </w:r>
            <w:r>
              <w:rPr>
                <w:sz w:val="20"/>
                <w:szCs w:val="20"/>
              </w:rPr>
              <w:t>OR=1.6 (1.4-1.7)</w:t>
            </w:r>
            <w:r w:rsidRPr="00C92951">
              <w:rPr>
                <w:rFonts w:cstheme="minorHAnsi"/>
                <w:bCs/>
                <w:sz w:val="20"/>
                <w:szCs w:val="20"/>
                <w:lang w:val="en-US"/>
              </w:rPr>
              <w:t>↑</w:t>
            </w:r>
          </w:p>
        </w:tc>
        <w:tc>
          <w:tcPr>
            <w:tcW w:w="989" w:type="pct"/>
          </w:tcPr>
          <w:p w14:paraId="359633EF" w14:textId="77777777" w:rsidR="00CF4D32" w:rsidRDefault="00CF4D32" w:rsidP="00A4494C">
            <w:pPr>
              <w:spacing w:after="0"/>
              <w:rPr>
                <w:sz w:val="20"/>
                <w:szCs w:val="20"/>
              </w:rPr>
            </w:pPr>
          </w:p>
          <w:p w14:paraId="5E53266C" w14:textId="77777777" w:rsidR="00CF4D32" w:rsidRPr="006B56A3" w:rsidRDefault="00CF4D32" w:rsidP="00A4494C">
            <w:pPr>
              <w:rPr>
                <w:sz w:val="20"/>
                <w:szCs w:val="20"/>
              </w:rPr>
            </w:pPr>
            <w:r>
              <w:rPr>
                <w:sz w:val="20"/>
                <w:szCs w:val="20"/>
              </w:rPr>
              <w:t>-</w:t>
            </w:r>
          </w:p>
        </w:tc>
        <w:tc>
          <w:tcPr>
            <w:tcW w:w="604" w:type="pct"/>
          </w:tcPr>
          <w:p w14:paraId="36F5EBD4" w14:textId="77777777" w:rsidR="00CF4D32" w:rsidRDefault="00CF4D32" w:rsidP="00A4494C">
            <w:pPr>
              <w:spacing w:after="0"/>
              <w:rPr>
                <w:sz w:val="20"/>
                <w:szCs w:val="20"/>
              </w:rPr>
            </w:pPr>
          </w:p>
        </w:tc>
      </w:tr>
      <w:tr w:rsidR="00CF4D32" w:rsidRPr="00744E7B" w14:paraId="5B3EB55F" w14:textId="77777777" w:rsidTr="0087182F">
        <w:tc>
          <w:tcPr>
            <w:tcW w:w="1047" w:type="pct"/>
          </w:tcPr>
          <w:p w14:paraId="25010582" w14:textId="77777777" w:rsidR="00CF4D32" w:rsidRPr="00744E7B" w:rsidRDefault="00CF4D32" w:rsidP="00A4494C">
            <w:pPr>
              <w:spacing w:after="0"/>
              <w:rPr>
                <w:sz w:val="20"/>
                <w:szCs w:val="20"/>
              </w:rPr>
            </w:pPr>
            <w:r w:rsidRPr="00744E7B">
              <w:rPr>
                <w:sz w:val="20"/>
                <w:szCs w:val="20"/>
              </w:rPr>
              <w:t>Roken (j/n)</w:t>
            </w:r>
          </w:p>
        </w:tc>
        <w:tc>
          <w:tcPr>
            <w:tcW w:w="638" w:type="pct"/>
          </w:tcPr>
          <w:p w14:paraId="333D0F23" w14:textId="77777777" w:rsidR="00CF4D32" w:rsidRPr="00744E7B" w:rsidRDefault="00CF4D32" w:rsidP="00A4494C">
            <w:pPr>
              <w:spacing w:after="0"/>
              <w:rPr>
                <w:sz w:val="20"/>
                <w:szCs w:val="20"/>
              </w:rPr>
            </w:pPr>
            <w:r w:rsidRPr="00744E7B">
              <w:rPr>
                <w:sz w:val="20"/>
                <w:szCs w:val="20"/>
              </w:rPr>
              <w:t>-</w:t>
            </w:r>
          </w:p>
        </w:tc>
        <w:tc>
          <w:tcPr>
            <w:tcW w:w="674" w:type="pct"/>
          </w:tcPr>
          <w:p w14:paraId="487A936C" w14:textId="77777777" w:rsidR="00CF4D32" w:rsidRPr="00744E7B" w:rsidRDefault="00CF4D32" w:rsidP="00A4494C">
            <w:pPr>
              <w:spacing w:after="0"/>
              <w:rPr>
                <w:sz w:val="20"/>
                <w:szCs w:val="20"/>
              </w:rPr>
            </w:pPr>
            <w:r w:rsidRPr="00744E7B">
              <w:rPr>
                <w:sz w:val="20"/>
                <w:szCs w:val="20"/>
              </w:rPr>
              <w:t>-</w:t>
            </w:r>
          </w:p>
        </w:tc>
        <w:tc>
          <w:tcPr>
            <w:tcW w:w="1049" w:type="pct"/>
          </w:tcPr>
          <w:p w14:paraId="21766AAE" w14:textId="77777777" w:rsidR="00CF4D32" w:rsidRPr="00744E7B" w:rsidRDefault="00CF4D32" w:rsidP="00A4494C">
            <w:pPr>
              <w:spacing w:after="0"/>
              <w:rPr>
                <w:sz w:val="20"/>
                <w:szCs w:val="20"/>
              </w:rPr>
            </w:pPr>
            <w:r w:rsidRPr="00744E7B">
              <w:rPr>
                <w:sz w:val="20"/>
                <w:szCs w:val="20"/>
              </w:rPr>
              <w:t xml:space="preserve">M: </w:t>
            </w:r>
            <w:r>
              <w:rPr>
                <w:sz w:val="20"/>
                <w:szCs w:val="20"/>
              </w:rPr>
              <w:t>OR=2.5 (2.3-2.8)</w:t>
            </w:r>
            <w:r w:rsidRPr="00C92951">
              <w:rPr>
                <w:rFonts w:cstheme="minorHAnsi"/>
                <w:bCs/>
                <w:sz w:val="20"/>
                <w:szCs w:val="20"/>
                <w:lang w:val="en-US"/>
              </w:rPr>
              <w:t xml:space="preserve"> ↑</w:t>
            </w:r>
          </w:p>
        </w:tc>
        <w:tc>
          <w:tcPr>
            <w:tcW w:w="989" w:type="pct"/>
          </w:tcPr>
          <w:p w14:paraId="56E763E2" w14:textId="77777777" w:rsidR="00CF4D32" w:rsidRPr="006B56A3" w:rsidRDefault="00CF4D32" w:rsidP="00A4494C">
            <w:pPr>
              <w:spacing w:after="0"/>
              <w:rPr>
                <w:sz w:val="20"/>
                <w:szCs w:val="20"/>
              </w:rPr>
            </w:pPr>
            <w:r>
              <w:rPr>
                <w:sz w:val="20"/>
                <w:szCs w:val="20"/>
              </w:rPr>
              <w:t>-</w:t>
            </w:r>
          </w:p>
        </w:tc>
        <w:tc>
          <w:tcPr>
            <w:tcW w:w="604" w:type="pct"/>
          </w:tcPr>
          <w:p w14:paraId="05EFCAAB" w14:textId="77777777" w:rsidR="00CF4D32" w:rsidRDefault="00CF4D32" w:rsidP="00A4494C">
            <w:pPr>
              <w:spacing w:after="0"/>
              <w:rPr>
                <w:sz w:val="20"/>
                <w:szCs w:val="20"/>
              </w:rPr>
            </w:pPr>
          </w:p>
        </w:tc>
      </w:tr>
      <w:tr w:rsidR="00CF4D32" w:rsidRPr="00744E7B" w14:paraId="0E02FD49" w14:textId="77777777" w:rsidTr="0087182F">
        <w:tc>
          <w:tcPr>
            <w:tcW w:w="1047" w:type="pct"/>
          </w:tcPr>
          <w:p w14:paraId="0FC0E0A5" w14:textId="77777777" w:rsidR="00CF4D32" w:rsidRPr="00744E7B" w:rsidRDefault="00CF4D32" w:rsidP="00A4494C">
            <w:pPr>
              <w:spacing w:after="0"/>
              <w:rPr>
                <w:sz w:val="20"/>
                <w:szCs w:val="20"/>
              </w:rPr>
            </w:pPr>
            <w:r w:rsidRPr="00744E7B">
              <w:rPr>
                <w:sz w:val="20"/>
                <w:szCs w:val="20"/>
              </w:rPr>
              <w:t>Etniciteit (anders vs. wit)</w:t>
            </w:r>
          </w:p>
        </w:tc>
        <w:tc>
          <w:tcPr>
            <w:tcW w:w="638" w:type="pct"/>
          </w:tcPr>
          <w:p w14:paraId="7576D954" w14:textId="77777777" w:rsidR="00CF4D32" w:rsidRPr="00744E7B" w:rsidRDefault="00CF4D32" w:rsidP="00A4494C">
            <w:pPr>
              <w:spacing w:after="0"/>
              <w:rPr>
                <w:sz w:val="20"/>
                <w:szCs w:val="20"/>
              </w:rPr>
            </w:pPr>
            <w:r w:rsidRPr="00744E7B">
              <w:rPr>
                <w:sz w:val="20"/>
                <w:szCs w:val="20"/>
              </w:rPr>
              <w:t>-</w:t>
            </w:r>
          </w:p>
        </w:tc>
        <w:tc>
          <w:tcPr>
            <w:tcW w:w="674" w:type="pct"/>
          </w:tcPr>
          <w:p w14:paraId="6B7C5EFA" w14:textId="77777777" w:rsidR="00CF4D32" w:rsidRPr="00744E7B" w:rsidRDefault="00CF4D32" w:rsidP="00A4494C">
            <w:pPr>
              <w:spacing w:after="0"/>
              <w:rPr>
                <w:sz w:val="20"/>
                <w:szCs w:val="20"/>
              </w:rPr>
            </w:pPr>
            <w:r w:rsidRPr="00744E7B">
              <w:rPr>
                <w:sz w:val="20"/>
                <w:szCs w:val="20"/>
              </w:rPr>
              <w:t>-</w:t>
            </w:r>
          </w:p>
        </w:tc>
        <w:tc>
          <w:tcPr>
            <w:tcW w:w="1049" w:type="pct"/>
          </w:tcPr>
          <w:p w14:paraId="1D549994" w14:textId="77777777" w:rsidR="00CF4D32" w:rsidRPr="00744E7B" w:rsidRDefault="00CF4D32" w:rsidP="00A4494C">
            <w:pPr>
              <w:spacing w:after="0"/>
              <w:rPr>
                <w:sz w:val="20"/>
                <w:szCs w:val="20"/>
              </w:rPr>
            </w:pPr>
            <w:r w:rsidRPr="00744E7B">
              <w:rPr>
                <w:sz w:val="20"/>
                <w:szCs w:val="20"/>
              </w:rPr>
              <w:t>M: NS</w:t>
            </w:r>
            <w:r w:rsidRPr="00744E7B">
              <w:rPr>
                <w:rFonts w:cstheme="minorHAnsi"/>
                <w:sz w:val="20"/>
                <w:szCs w:val="20"/>
                <w:vertAlign w:val="superscript"/>
              </w:rPr>
              <w:t>§</w:t>
            </w:r>
          </w:p>
        </w:tc>
        <w:tc>
          <w:tcPr>
            <w:tcW w:w="989" w:type="pct"/>
          </w:tcPr>
          <w:p w14:paraId="519486E0" w14:textId="77777777" w:rsidR="00CF4D32" w:rsidRPr="006B56A3" w:rsidRDefault="00CF4D32" w:rsidP="00A4494C">
            <w:pPr>
              <w:spacing w:after="0"/>
              <w:rPr>
                <w:sz w:val="20"/>
                <w:szCs w:val="20"/>
              </w:rPr>
            </w:pPr>
          </w:p>
        </w:tc>
        <w:tc>
          <w:tcPr>
            <w:tcW w:w="604" w:type="pct"/>
          </w:tcPr>
          <w:p w14:paraId="4A071D7C" w14:textId="77777777" w:rsidR="00CF4D32" w:rsidRPr="006B56A3" w:rsidRDefault="00CF4D32" w:rsidP="00A4494C">
            <w:pPr>
              <w:spacing w:after="0"/>
              <w:rPr>
                <w:sz w:val="20"/>
                <w:szCs w:val="20"/>
              </w:rPr>
            </w:pPr>
          </w:p>
        </w:tc>
      </w:tr>
      <w:tr w:rsidR="00CF4D32" w:rsidRPr="00744E7B" w14:paraId="74335601" w14:textId="77777777" w:rsidTr="0087182F">
        <w:tc>
          <w:tcPr>
            <w:tcW w:w="1047" w:type="pct"/>
          </w:tcPr>
          <w:p w14:paraId="23BB87D4" w14:textId="77777777" w:rsidR="00CF4D32" w:rsidRPr="00744E7B" w:rsidRDefault="00CF4D32" w:rsidP="00A4494C">
            <w:pPr>
              <w:spacing w:after="0"/>
              <w:rPr>
                <w:sz w:val="20"/>
                <w:szCs w:val="20"/>
              </w:rPr>
            </w:pPr>
            <w:r>
              <w:rPr>
                <w:sz w:val="20"/>
                <w:szCs w:val="20"/>
              </w:rPr>
              <w:t>Sekse</w:t>
            </w:r>
          </w:p>
        </w:tc>
        <w:tc>
          <w:tcPr>
            <w:tcW w:w="638" w:type="pct"/>
          </w:tcPr>
          <w:p w14:paraId="6C568D3B" w14:textId="77777777" w:rsidR="00CF4D32" w:rsidRPr="00744E7B" w:rsidRDefault="00CF4D32" w:rsidP="00A4494C">
            <w:pPr>
              <w:spacing w:after="0"/>
              <w:rPr>
                <w:sz w:val="20"/>
                <w:szCs w:val="20"/>
              </w:rPr>
            </w:pPr>
            <w:r w:rsidRPr="00744E7B">
              <w:rPr>
                <w:sz w:val="20"/>
                <w:szCs w:val="20"/>
              </w:rPr>
              <w:t>-</w:t>
            </w:r>
          </w:p>
        </w:tc>
        <w:tc>
          <w:tcPr>
            <w:tcW w:w="674" w:type="pct"/>
          </w:tcPr>
          <w:p w14:paraId="4F74F9A2" w14:textId="77777777" w:rsidR="00CF4D32" w:rsidRPr="00744E7B" w:rsidRDefault="00CF4D32" w:rsidP="00A4494C">
            <w:pPr>
              <w:spacing w:after="0"/>
              <w:rPr>
                <w:sz w:val="20"/>
                <w:szCs w:val="20"/>
              </w:rPr>
            </w:pPr>
            <w:r w:rsidRPr="00744E7B">
              <w:rPr>
                <w:sz w:val="20"/>
                <w:szCs w:val="20"/>
              </w:rPr>
              <w:t>-</w:t>
            </w:r>
          </w:p>
        </w:tc>
        <w:tc>
          <w:tcPr>
            <w:tcW w:w="1049" w:type="pct"/>
          </w:tcPr>
          <w:p w14:paraId="55999697" w14:textId="77777777" w:rsidR="00CF4D32" w:rsidRPr="00744E7B" w:rsidRDefault="00CF4D32" w:rsidP="00A4494C">
            <w:pPr>
              <w:spacing w:after="0"/>
              <w:rPr>
                <w:sz w:val="20"/>
                <w:szCs w:val="20"/>
              </w:rPr>
            </w:pPr>
            <w:r w:rsidRPr="00744E7B">
              <w:rPr>
                <w:sz w:val="20"/>
                <w:szCs w:val="20"/>
              </w:rPr>
              <w:t xml:space="preserve">M: </w:t>
            </w:r>
            <w:r>
              <w:rPr>
                <w:sz w:val="20"/>
                <w:szCs w:val="20"/>
              </w:rPr>
              <w:t>OR=1.6 (1.5-1.7)</w:t>
            </w:r>
            <w:r w:rsidRPr="00C92951">
              <w:rPr>
                <w:rFonts w:cstheme="minorHAnsi"/>
                <w:bCs/>
                <w:sz w:val="20"/>
                <w:szCs w:val="20"/>
                <w:lang w:val="en-US"/>
              </w:rPr>
              <w:t>↑</w:t>
            </w:r>
            <w:r>
              <w:rPr>
                <w:sz w:val="20"/>
                <w:szCs w:val="20"/>
              </w:rPr>
              <w:t xml:space="preserve"> vrouw=referentiecategorie</w:t>
            </w:r>
          </w:p>
        </w:tc>
        <w:tc>
          <w:tcPr>
            <w:tcW w:w="989" w:type="pct"/>
          </w:tcPr>
          <w:p w14:paraId="0032F76D" w14:textId="77777777" w:rsidR="00CF4D32" w:rsidRPr="006B56A3" w:rsidRDefault="00CF4D32" w:rsidP="00A4494C">
            <w:pPr>
              <w:spacing w:after="0"/>
              <w:rPr>
                <w:sz w:val="20"/>
                <w:szCs w:val="20"/>
                <w:lang w:val="en-US"/>
              </w:rPr>
            </w:pPr>
            <w:r>
              <w:rPr>
                <w:sz w:val="20"/>
                <w:szCs w:val="20"/>
                <w:lang w:val="en-US"/>
              </w:rPr>
              <w:t xml:space="preserve">M: </w:t>
            </w:r>
            <w:r w:rsidRPr="006B56A3">
              <w:rPr>
                <w:sz w:val="20"/>
                <w:szCs w:val="20"/>
                <w:lang w:val="en-US"/>
              </w:rPr>
              <w:t>Obs1:</w:t>
            </w:r>
            <w:r>
              <w:rPr>
                <w:sz w:val="20"/>
                <w:szCs w:val="20"/>
                <w:lang w:val="en-US"/>
              </w:rPr>
              <w:t xml:space="preserve"> 1.5 (0.95-2.5)</w:t>
            </w:r>
            <w:r w:rsidRPr="002C67DF">
              <w:rPr>
                <w:sz w:val="20"/>
                <w:szCs w:val="20"/>
                <w:lang w:val="en-US"/>
              </w:rPr>
              <w:t xml:space="preserve"> NS</w:t>
            </w:r>
            <w:r w:rsidRPr="002C67DF">
              <w:rPr>
                <w:rFonts w:cstheme="minorHAnsi"/>
                <w:sz w:val="20"/>
                <w:szCs w:val="20"/>
                <w:vertAlign w:val="superscript"/>
                <w:lang w:val="en-US"/>
              </w:rPr>
              <w:t>§</w:t>
            </w:r>
            <w:r>
              <w:rPr>
                <w:sz w:val="20"/>
                <w:szCs w:val="20"/>
                <w:lang w:val="en-US"/>
              </w:rPr>
              <w:t xml:space="preserve"> </w:t>
            </w:r>
          </w:p>
          <w:p w14:paraId="3E4AB889" w14:textId="77777777" w:rsidR="00CF4D32" w:rsidRPr="006B56A3" w:rsidRDefault="00CF4D32" w:rsidP="00A4494C">
            <w:pPr>
              <w:spacing w:after="0"/>
              <w:rPr>
                <w:sz w:val="20"/>
                <w:szCs w:val="20"/>
                <w:lang w:val="en-US"/>
              </w:rPr>
            </w:pPr>
            <w:r>
              <w:rPr>
                <w:sz w:val="20"/>
                <w:szCs w:val="20"/>
                <w:lang w:val="en-US"/>
              </w:rPr>
              <w:t xml:space="preserve">M: </w:t>
            </w:r>
            <w:r w:rsidRPr="006B56A3">
              <w:rPr>
                <w:sz w:val="20"/>
                <w:szCs w:val="20"/>
                <w:lang w:val="en-US"/>
              </w:rPr>
              <w:t>Obs2:</w:t>
            </w:r>
            <w:r>
              <w:rPr>
                <w:sz w:val="20"/>
                <w:szCs w:val="20"/>
                <w:lang w:val="en-US"/>
              </w:rPr>
              <w:t xml:space="preserve"> 1.8 (1.1-3.1)</w:t>
            </w:r>
            <w:r w:rsidRPr="001338DD">
              <w:rPr>
                <w:rFonts w:cstheme="minorHAnsi"/>
                <w:bCs/>
                <w:sz w:val="20"/>
                <w:szCs w:val="20"/>
                <w:lang w:val="en-US"/>
              </w:rPr>
              <w:t xml:space="preserve"> ↑</w:t>
            </w:r>
          </w:p>
          <w:p w14:paraId="5396327E" w14:textId="77777777" w:rsidR="00CF4D32" w:rsidRDefault="00CF4D32" w:rsidP="00A4494C">
            <w:pPr>
              <w:spacing w:after="0"/>
              <w:rPr>
                <w:sz w:val="20"/>
                <w:szCs w:val="20"/>
                <w:lang w:val="en-US"/>
              </w:rPr>
            </w:pPr>
            <w:r>
              <w:rPr>
                <w:sz w:val="20"/>
                <w:szCs w:val="20"/>
                <w:lang w:val="en-US"/>
              </w:rPr>
              <w:t xml:space="preserve">M: </w:t>
            </w:r>
            <w:r w:rsidRPr="006B56A3">
              <w:rPr>
                <w:sz w:val="20"/>
                <w:szCs w:val="20"/>
                <w:lang w:val="en-US"/>
              </w:rPr>
              <w:t>Obs3:</w:t>
            </w:r>
            <w:r>
              <w:rPr>
                <w:sz w:val="20"/>
                <w:szCs w:val="20"/>
                <w:lang w:val="en-US"/>
              </w:rPr>
              <w:t xml:space="preserve"> 1.3 (0.8-2.1)</w:t>
            </w:r>
            <w:r w:rsidRPr="00744E7B">
              <w:rPr>
                <w:sz w:val="20"/>
                <w:szCs w:val="20"/>
              </w:rPr>
              <w:t xml:space="preserve"> NS</w:t>
            </w:r>
            <w:r w:rsidRPr="00744E7B">
              <w:rPr>
                <w:rFonts w:cstheme="minorHAnsi"/>
                <w:sz w:val="20"/>
                <w:szCs w:val="20"/>
                <w:vertAlign w:val="superscript"/>
              </w:rPr>
              <w:t>§</w:t>
            </w:r>
          </w:p>
          <w:p w14:paraId="441BE204" w14:textId="77777777" w:rsidR="00CF4D32" w:rsidRDefault="00CF4D32" w:rsidP="00A4494C">
            <w:pPr>
              <w:spacing w:after="0"/>
              <w:rPr>
                <w:sz w:val="20"/>
                <w:szCs w:val="20"/>
                <w:lang w:val="en-US"/>
              </w:rPr>
            </w:pPr>
          </w:p>
          <w:p w14:paraId="7CBA8FE9" w14:textId="77777777" w:rsidR="00CF4D32" w:rsidRPr="006B56A3" w:rsidRDefault="00CF4D32" w:rsidP="00A4494C">
            <w:pPr>
              <w:spacing w:after="0"/>
              <w:rPr>
                <w:sz w:val="20"/>
                <w:szCs w:val="20"/>
              </w:rPr>
            </w:pPr>
            <w:r>
              <w:rPr>
                <w:sz w:val="20"/>
                <w:szCs w:val="20"/>
                <w:lang w:val="en-US"/>
              </w:rPr>
              <w:t>Man=referentiecategorie</w:t>
            </w:r>
          </w:p>
        </w:tc>
        <w:tc>
          <w:tcPr>
            <w:tcW w:w="604" w:type="pct"/>
          </w:tcPr>
          <w:p w14:paraId="1C2FE365" w14:textId="77777777" w:rsidR="00CF4D32" w:rsidRDefault="00CF4D32" w:rsidP="00A4494C">
            <w:pPr>
              <w:spacing w:after="0"/>
              <w:rPr>
                <w:sz w:val="20"/>
                <w:szCs w:val="20"/>
                <w:lang w:val="en-US"/>
              </w:rPr>
            </w:pPr>
          </w:p>
        </w:tc>
      </w:tr>
      <w:tr w:rsidR="00CF4D32" w:rsidRPr="006B56A3" w14:paraId="2AC6DB21" w14:textId="77777777" w:rsidTr="0087182F">
        <w:tc>
          <w:tcPr>
            <w:tcW w:w="1047" w:type="pct"/>
            <w:tcBorders>
              <w:bottom w:val="single" w:sz="4" w:space="0" w:color="auto"/>
            </w:tcBorders>
          </w:tcPr>
          <w:p w14:paraId="70776D08" w14:textId="77777777" w:rsidR="00CF4D32" w:rsidRPr="00744E7B" w:rsidRDefault="00CF4D32" w:rsidP="00A4494C">
            <w:pPr>
              <w:spacing w:after="0"/>
              <w:rPr>
                <w:sz w:val="20"/>
                <w:szCs w:val="20"/>
              </w:rPr>
            </w:pPr>
            <w:r w:rsidRPr="00744E7B">
              <w:rPr>
                <w:sz w:val="20"/>
                <w:szCs w:val="20"/>
              </w:rPr>
              <w:t>Leeftijd (62-74 vs</w:t>
            </w:r>
            <w:r>
              <w:rPr>
                <w:sz w:val="20"/>
                <w:szCs w:val="20"/>
              </w:rPr>
              <w:t>.</w:t>
            </w:r>
            <w:r w:rsidRPr="00744E7B">
              <w:rPr>
                <w:sz w:val="20"/>
                <w:szCs w:val="20"/>
              </w:rPr>
              <w:t xml:space="preserve"> 52-61</w:t>
            </w:r>
            <w:r>
              <w:rPr>
                <w:sz w:val="20"/>
                <w:szCs w:val="20"/>
              </w:rPr>
              <w:t>/ continu opl</w:t>
            </w:r>
            <w:r>
              <w:rPr>
                <w:sz w:val="20"/>
                <w:szCs w:val="20"/>
              </w:rPr>
              <w:t>o</w:t>
            </w:r>
            <w:r>
              <w:rPr>
                <w:sz w:val="20"/>
                <w:szCs w:val="20"/>
              </w:rPr>
              <w:t>pend</w:t>
            </w:r>
            <w:r w:rsidRPr="00744E7B">
              <w:rPr>
                <w:sz w:val="20"/>
                <w:szCs w:val="20"/>
              </w:rPr>
              <w:t>)</w:t>
            </w:r>
          </w:p>
        </w:tc>
        <w:tc>
          <w:tcPr>
            <w:tcW w:w="638" w:type="pct"/>
            <w:tcBorders>
              <w:bottom w:val="single" w:sz="4" w:space="0" w:color="auto"/>
            </w:tcBorders>
          </w:tcPr>
          <w:p w14:paraId="309EB1BC" w14:textId="77777777" w:rsidR="00CF4D32" w:rsidRPr="00744E7B" w:rsidRDefault="00CF4D32" w:rsidP="00A4494C">
            <w:pPr>
              <w:spacing w:after="0"/>
              <w:rPr>
                <w:sz w:val="20"/>
                <w:szCs w:val="20"/>
              </w:rPr>
            </w:pPr>
            <w:r w:rsidRPr="00744E7B">
              <w:rPr>
                <w:sz w:val="20"/>
                <w:szCs w:val="20"/>
              </w:rPr>
              <w:t>-</w:t>
            </w:r>
          </w:p>
        </w:tc>
        <w:tc>
          <w:tcPr>
            <w:tcW w:w="674" w:type="pct"/>
            <w:tcBorders>
              <w:bottom w:val="single" w:sz="4" w:space="0" w:color="auto"/>
            </w:tcBorders>
          </w:tcPr>
          <w:p w14:paraId="53154D71" w14:textId="77777777" w:rsidR="00CF4D32" w:rsidRPr="00744E7B" w:rsidRDefault="00CF4D32" w:rsidP="00A4494C">
            <w:pPr>
              <w:spacing w:after="0"/>
              <w:rPr>
                <w:sz w:val="20"/>
                <w:szCs w:val="20"/>
              </w:rPr>
            </w:pPr>
            <w:r w:rsidRPr="00744E7B">
              <w:rPr>
                <w:sz w:val="20"/>
                <w:szCs w:val="20"/>
              </w:rPr>
              <w:t>-</w:t>
            </w:r>
          </w:p>
        </w:tc>
        <w:tc>
          <w:tcPr>
            <w:tcW w:w="1049" w:type="pct"/>
            <w:tcBorders>
              <w:bottom w:val="single" w:sz="4" w:space="0" w:color="auto"/>
            </w:tcBorders>
          </w:tcPr>
          <w:p w14:paraId="7348C136" w14:textId="77777777" w:rsidR="00CF4D32" w:rsidRPr="00744E7B" w:rsidRDefault="00CF4D32" w:rsidP="00A4494C">
            <w:pPr>
              <w:spacing w:after="0"/>
              <w:rPr>
                <w:sz w:val="20"/>
                <w:szCs w:val="20"/>
              </w:rPr>
            </w:pPr>
            <w:r w:rsidRPr="00744E7B">
              <w:rPr>
                <w:sz w:val="20"/>
                <w:szCs w:val="20"/>
              </w:rPr>
              <w:t xml:space="preserve">M: </w:t>
            </w:r>
            <w:r>
              <w:rPr>
                <w:sz w:val="20"/>
                <w:szCs w:val="20"/>
              </w:rPr>
              <w:t>OR=1.2 (1.1-1.3)</w:t>
            </w:r>
            <w:r w:rsidRPr="00C92951">
              <w:rPr>
                <w:rFonts w:cstheme="minorHAnsi"/>
                <w:bCs/>
                <w:sz w:val="20"/>
                <w:szCs w:val="20"/>
                <w:lang w:val="en-US"/>
              </w:rPr>
              <w:t>↑</w:t>
            </w:r>
          </w:p>
        </w:tc>
        <w:tc>
          <w:tcPr>
            <w:tcW w:w="989" w:type="pct"/>
            <w:tcBorders>
              <w:bottom w:val="single" w:sz="4" w:space="0" w:color="auto"/>
            </w:tcBorders>
          </w:tcPr>
          <w:p w14:paraId="49293AAA" w14:textId="77777777" w:rsidR="00CF4D32" w:rsidRPr="006B56A3" w:rsidRDefault="00CF4D32" w:rsidP="00A4494C">
            <w:pPr>
              <w:spacing w:after="0"/>
              <w:rPr>
                <w:sz w:val="20"/>
                <w:szCs w:val="20"/>
                <w:lang w:val="en-US"/>
              </w:rPr>
            </w:pPr>
            <w:r>
              <w:rPr>
                <w:sz w:val="20"/>
                <w:szCs w:val="20"/>
                <w:lang w:val="en-US"/>
              </w:rPr>
              <w:t xml:space="preserve">M: </w:t>
            </w:r>
            <w:r w:rsidRPr="006B56A3">
              <w:rPr>
                <w:sz w:val="20"/>
                <w:szCs w:val="20"/>
                <w:lang w:val="en-US"/>
              </w:rPr>
              <w:t>Obs1: OR=1.1 (1.0-1.1)</w:t>
            </w:r>
            <w:r w:rsidRPr="00343006">
              <w:rPr>
                <w:sz w:val="20"/>
                <w:szCs w:val="20"/>
                <w:lang w:val="en-US"/>
              </w:rPr>
              <w:t xml:space="preserve"> NS</w:t>
            </w:r>
            <w:r w:rsidRPr="00343006">
              <w:rPr>
                <w:rFonts w:cstheme="minorHAnsi"/>
                <w:sz w:val="20"/>
                <w:szCs w:val="20"/>
                <w:vertAlign w:val="superscript"/>
                <w:lang w:val="en-US"/>
              </w:rPr>
              <w:t>§</w:t>
            </w:r>
          </w:p>
          <w:p w14:paraId="4DBC63F3" w14:textId="77777777" w:rsidR="00CF4D32" w:rsidRPr="00343006" w:rsidRDefault="00CF4D32" w:rsidP="00A4494C">
            <w:pPr>
              <w:spacing w:after="0"/>
              <w:rPr>
                <w:sz w:val="20"/>
                <w:szCs w:val="20"/>
                <w:lang w:val="en-US"/>
              </w:rPr>
            </w:pPr>
            <w:r>
              <w:rPr>
                <w:sz w:val="20"/>
                <w:szCs w:val="20"/>
                <w:lang w:val="en-US"/>
              </w:rPr>
              <w:t xml:space="preserve">M: </w:t>
            </w:r>
            <w:r w:rsidRPr="006B56A3">
              <w:rPr>
                <w:sz w:val="20"/>
                <w:szCs w:val="20"/>
                <w:lang w:val="en-US"/>
              </w:rPr>
              <w:t>Obs2: OR=1.1 (1.0-1.1)</w:t>
            </w:r>
            <w:r w:rsidRPr="00343006">
              <w:rPr>
                <w:sz w:val="20"/>
                <w:szCs w:val="20"/>
                <w:lang w:val="en-US"/>
              </w:rPr>
              <w:t xml:space="preserve"> NS</w:t>
            </w:r>
            <w:r w:rsidRPr="00343006">
              <w:rPr>
                <w:rFonts w:cstheme="minorHAnsi"/>
                <w:sz w:val="20"/>
                <w:szCs w:val="20"/>
                <w:vertAlign w:val="superscript"/>
                <w:lang w:val="en-US"/>
              </w:rPr>
              <w:t>§</w:t>
            </w:r>
          </w:p>
          <w:p w14:paraId="4F533319" w14:textId="77777777" w:rsidR="00CF4D32" w:rsidRPr="006B56A3" w:rsidRDefault="00CF4D32" w:rsidP="00A4494C">
            <w:pPr>
              <w:spacing w:after="0"/>
              <w:rPr>
                <w:sz w:val="20"/>
                <w:szCs w:val="20"/>
                <w:lang w:val="en-US"/>
              </w:rPr>
            </w:pPr>
            <w:r>
              <w:rPr>
                <w:sz w:val="20"/>
                <w:szCs w:val="20"/>
                <w:lang w:val="en-US"/>
              </w:rPr>
              <w:t xml:space="preserve">M: </w:t>
            </w:r>
            <w:r w:rsidRPr="006B56A3">
              <w:rPr>
                <w:sz w:val="20"/>
                <w:szCs w:val="20"/>
                <w:lang w:val="en-US"/>
              </w:rPr>
              <w:t>Obs3: OR=</w:t>
            </w:r>
            <w:r>
              <w:rPr>
                <w:sz w:val="20"/>
                <w:szCs w:val="20"/>
                <w:lang w:val="en-US"/>
              </w:rPr>
              <w:t>1.0</w:t>
            </w:r>
            <w:r w:rsidRPr="006B56A3">
              <w:rPr>
                <w:sz w:val="20"/>
                <w:szCs w:val="20"/>
                <w:lang w:val="en-US"/>
              </w:rPr>
              <w:t xml:space="preserve"> (0</w:t>
            </w:r>
            <w:r>
              <w:rPr>
                <w:sz w:val="20"/>
                <w:szCs w:val="20"/>
                <w:lang w:val="en-US"/>
              </w:rPr>
              <w:t>.98-</w:t>
            </w:r>
            <w:r w:rsidRPr="006B56A3">
              <w:rPr>
                <w:sz w:val="20"/>
                <w:szCs w:val="20"/>
                <w:lang w:val="en-US"/>
              </w:rPr>
              <w:t>-1.1)</w:t>
            </w:r>
            <w:r w:rsidRPr="00744E7B">
              <w:rPr>
                <w:sz w:val="20"/>
                <w:szCs w:val="20"/>
              </w:rPr>
              <w:t xml:space="preserve"> NS</w:t>
            </w:r>
            <w:r w:rsidRPr="00744E7B">
              <w:rPr>
                <w:rFonts w:cstheme="minorHAnsi"/>
                <w:sz w:val="20"/>
                <w:szCs w:val="20"/>
                <w:vertAlign w:val="superscript"/>
              </w:rPr>
              <w:t>§</w:t>
            </w:r>
          </w:p>
        </w:tc>
        <w:tc>
          <w:tcPr>
            <w:tcW w:w="604" w:type="pct"/>
            <w:tcBorders>
              <w:bottom w:val="single" w:sz="4" w:space="0" w:color="auto"/>
            </w:tcBorders>
          </w:tcPr>
          <w:p w14:paraId="45DC2D68" w14:textId="77777777" w:rsidR="00CF4D32" w:rsidRDefault="00CF4D32" w:rsidP="00A4494C">
            <w:pPr>
              <w:spacing w:after="0"/>
              <w:rPr>
                <w:sz w:val="20"/>
                <w:szCs w:val="20"/>
                <w:lang w:val="en-US"/>
              </w:rPr>
            </w:pPr>
          </w:p>
        </w:tc>
      </w:tr>
      <w:tr w:rsidR="0087182F" w:rsidRPr="00744E7B" w14:paraId="7679C0C9" w14:textId="77777777" w:rsidTr="0087182F">
        <w:tc>
          <w:tcPr>
            <w:tcW w:w="5000" w:type="pct"/>
            <w:gridSpan w:val="6"/>
          </w:tcPr>
          <w:p w14:paraId="29D14D7E" w14:textId="77777777" w:rsidR="0087182F" w:rsidRPr="00744E7B" w:rsidRDefault="0087182F" w:rsidP="00A4494C">
            <w:pPr>
              <w:spacing w:after="0"/>
              <w:rPr>
                <w:sz w:val="20"/>
                <w:szCs w:val="20"/>
              </w:rPr>
            </w:pPr>
            <w:r w:rsidRPr="00744E7B">
              <w:rPr>
                <w:rFonts w:cstheme="minorHAnsi"/>
                <w:sz w:val="20"/>
                <w:szCs w:val="20"/>
              </w:rPr>
              <w:t>*</w:t>
            </w:r>
            <w:r w:rsidRPr="00744E7B">
              <w:rPr>
                <w:b/>
                <w:sz w:val="20"/>
                <w:szCs w:val="20"/>
              </w:rPr>
              <w:t xml:space="preserve"> Legenda</w:t>
            </w:r>
            <w:r w:rsidRPr="00744E7B">
              <w:rPr>
                <w:sz w:val="20"/>
                <w:szCs w:val="20"/>
              </w:rPr>
              <w:t xml:space="preserve">. </w:t>
            </w:r>
          </w:p>
          <w:p w14:paraId="5D969FB5" w14:textId="77777777" w:rsidR="0087182F" w:rsidRPr="006B56A3" w:rsidRDefault="0087182F" w:rsidP="00A4494C">
            <w:pPr>
              <w:spacing w:after="0"/>
              <w:rPr>
                <w:rFonts w:cstheme="minorHAnsi"/>
                <w:sz w:val="20"/>
                <w:szCs w:val="20"/>
              </w:rPr>
            </w:pPr>
            <w:r>
              <w:rPr>
                <w:sz w:val="20"/>
                <w:szCs w:val="20"/>
              </w:rPr>
              <w:t>M3s</w:t>
            </w:r>
            <w:r w:rsidRPr="00744E7B">
              <w:rPr>
                <w:sz w:val="20"/>
                <w:szCs w:val="20"/>
              </w:rPr>
              <w:t>=</w:t>
            </w:r>
            <w:r>
              <w:rPr>
                <w:sz w:val="20"/>
                <w:szCs w:val="20"/>
              </w:rPr>
              <w:t xml:space="preserve">M3 in </w:t>
            </w:r>
            <w:r w:rsidR="00A754E4">
              <w:rPr>
                <w:sz w:val="20"/>
                <w:szCs w:val="20"/>
              </w:rPr>
              <w:t>bovenkaak</w:t>
            </w:r>
            <w:r w:rsidRPr="00744E7B">
              <w:rPr>
                <w:sz w:val="20"/>
                <w:szCs w:val="20"/>
              </w:rPr>
              <w:t>; M</w:t>
            </w:r>
            <w:r>
              <w:rPr>
                <w:sz w:val="20"/>
                <w:szCs w:val="20"/>
              </w:rPr>
              <w:t>3i</w:t>
            </w:r>
            <w:r w:rsidRPr="00744E7B">
              <w:rPr>
                <w:sz w:val="20"/>
                <w:szCs w:val="20"/>
              </w:rPr>
              <w:t>=</w:t>
            </w:r>
            <w:r>
              <w:rPr>
                <w:sz w:val="20"/>
                <w:szCs w:val="20"/>
              </w:rPr>
              <w:t xml:space="preserve">M3 in </w:t>
            </w:r>
            <w:r w:rsidR="00A754E4">
              <w:rPr>
                <w:sz w:val="20"/>
                <w:szCs w:val="20"/>
              </w:rPr>
              <w:t>onderkaak</w:t>
            </w:r>
            <w:r w:rsidRPr="00744E7B">
              <w:rPr>
                <w:sz w:val="20"/>
                <w:szCs w:val="20"/>
              </w:rPr>
              <w:t xml:space="preserve">; G=geïmpacteerd; NG= niet-geïmpacteerd; </w:t>
            </w:r>
            <w:r w:rsidRPr="00744E7B">
              <w:rPr>
                <w:rFonts w:cstheme="minorHAnsi"/>
                <w:sz w:val="20"/>
                <w:szCs w:val="20"/>
              </w:rPr>
              <w:t>§ NS: p</w:t>
            </w:r>
            <w:r w:rsidRPr="00744E7B">
              <w:rPr>
                <w:sz w:val="20"/>
                <w:szCs w:val="20"/>
              </w:rPr>
              <w:t>&gt; 0.05; * p&lt;0,05; ↑: groter risico; ↓: lager risico; M: multivariate analyse; U: univariate analyse. IRR: incidence rate ratio (verhouding tussen twee incidentiecijfers; incidentie uitgedrukt als aantal nieuwe cariës gevallen per persoon-jaar).</w:t>
            </w:r>
          </w:p>
        </w:tc>
      </w:tr>
    </w:tbl>
    <w:p w14:paraId="37E5DDA6" w14:textId="77777777" w:rsidR="00CF4D32" w:rsidRDefault="00CF4D32">
      <w:pPr>
        <w:spacing w:after="0"/>
        <w:rPr>
          <w:i/>
          <w:szCs w:val="23"/>
        </w:rPr>
      </w:pPr>
    </w:p>
    <w:p w14:paraId="08750240" w14:textId="77777777" w:rsidR="00CF4D32" w:rsidRDefault="00CF4D32">
      <w:pPr>
        <w:spacing w:after="0"/>
        <w:rPr>
          <w:i/>
          <w:szCs w:val="23"/>
        </w:rPr>
      </w:pPr>
    </w:p>
    <w:p w14:paraId="0BE3F5AB" w14:textId="77777777" w:rsidR="00CF4D32" w:rsidRDefault="00CF4D32" w:rsidP="00A4494C">
      <w:pPr>
        <w:spacing w:after="0"/>
        <w:rPr>
          <w:i/>
          <w:szCs w:val="23"/>
        </w:rPr>
      </w:pPr>
      <w:r>
        <w:rPr>
          <w:i/>
          <w:szCs w:val="23"/>
        </w:rPr>
        <w:lastRenderedPageBreak/>
        <w:t>Schade buurelement: wortelresorptie tweede molaar</w:t>
      </w:r>
    </w:p>
    <w:p w14:paraId="43545F3D" w14:textId="510CEDFA" w:rsidR="00CF4D32" w:rsidRDefault="00CF4D32" w:rsidP="00A4494C">
      <w:pPr>
        <w:spacing w:after="0"/>
        <w:rPr>
          <w:szCs w:val="23"/>
        </w:rPr>
      </w:pPr>
      <w:r>
        <w:rPr>
          <w:szCs w:val="23"/>
        </w:rPr>
        <w:t>Vijf studies (</w:t>
      </w:r>
      <w:r w:rsidRPr="00655E38">
        <w:rPr>
          <w:szCs w:val="23"/>
        </w:rPr>
        <w:t>W</w:t>
      </w:r>
      <w:r>
        <w:rPr>
          <w:szCs w:val="23"/>
        </w:rPr>
        <w:t>ang et al. 2016, Oenning et al., 2014; Nemcovsky et al., 1996; Li et al., 2016; Ma</w:t>
      </w:r>
      <w:r>
        <w:rPr>
          <w:szCs w:val="23"/>
        </w:rPr>
        <w:t>t</w:t>
      </w:r>
      <w:r>
        <w:rPr>
          <w:szCs w:val="23"/>
        </w:rPr>
        <w:t>zen et al., 2017) onderzochten prognostische factoren voor wortelresorptie van de aangrenze</w:t>
      </w:r>
      <w:r>
        <w:rPr>
          <w:szCs w:val="23"/>
        </w:rPr>
        <w:t>n</w:t>
      </w:r>
      <w:r>
        <w:rPr>
          <w:szCs w:val="23"/>
        </w:rPr>
        <w:t xml:space="preserve">de tweede molaar (tabel </w:t>
      </w:r>
      <w:r w:rsidR="006430C3">
        <w:rPr>
          <w:szCs w:val="23"/>
        </w:rPr>
        <w:t>3.15</w:t>
      </w:r>
      <w:r>
        <w:rPr>
          <w:szCs w:val="23"/>
        </w:rPr>
        <w:t xml:space="preserve">). Geen van de studies had een longitudinale opzet. In drie studies betrof het alleen mesiaal en horizontaal geïmpacteerde elementen in de </w:t>
      </w:r>
      <w:r w:rsidR="0035401B">
        <w:rPr>
          <w:szCs w:val="23"/>
        </w:rPr>
        <w:t>onderkaak</w:t>
      </w:r>
      <w:r>
        <w:rPr>
          <w:szCs w:val="23"/>
        </w:rPr>
        <w:t xml:space="preserve">. In twee andere studies werden tweede molaren in zowel de </w:t>
      </w:r>
      <w:r w:rsidR="00A754E4">
        <w:rPr>
          <w:szCs w:val="23"/>
        </w:rPr>
        <w:t>onderkaak</w:t>
      </w:r>
      <w:r>
        <w:rPr>
          <w:szCs w:val="23"/>
        </w:rPr>
        <w:t xml:space="preserve"> als </w:t>
      </w:r>
      <w:r w:rsidR="00A754E4">
        <w:rPr>
          <w:szCs w:val="23"/>
        </w:rPr>
        <w:t>bovenkaak</w:t>
      </w:r>
      <w:r>
        <w:rPr>
          <w:szCs w:val="23"/>
        </w:rPr>
        <w:t xml:space="preserve"> geëvalueerd.  </w:t>
      </w:r>
    </w:p>
    <w:p w14:paraId="16D670E4" w14:textId="77777777" w:rsidR="00442F17" w:rsidRDefault="00442F17" w:rsidP="00A4494C">
      <w:pPr>
        <w:spacing w:after="0"/>
        <w:rPr>
          <w:szCs w:val="23"/>
        </w:rPr>
      </w:pPr>
    </w:p>
    <w:p w14:paraId="3BB5AA7A" w14:textId="77777777" w:rsidR="00442F17" w:rsidRDefault="00442F17" w:rsidP="00A4494C">
      <w:pPr>
        <w:keepNext/>
        <w:spacing w:after="0"/>
        <w:rPr>
          <w:szCs w:val="23"/>
        </w:rPr>
      </w:pPr>
    </w:p>
    <w:p w14:paraId="4359E762" w14:textId="6EAB1D53" w:rsidR="00CF4D32" w:rsidRDefault="00CF4D32" w:rsidP="00A4494C">
      <w:pPr>
        <w:keepNext/>
        <w:spacing w:after="0"/>
        <w:rPr>
          <w:i/>
          <w:szCs w:val="23"/>
        </w:rPr>
      </w:pPr>
      <w:r>
        <w:rPr>
          <w:b/>
          <w:sz w:val="20"/>
          <w:szCs w:val="20"/>
        </w:rPr>
        <w:t xml:space="preserve">Tabel </w:t>
      </w:r>
      <w:r w:rsidR="006430C3">
        <w:rPr>
          <w:b/>
          <w:sz w:val="20"/>
          <w:szCs w:val="20"/>
        </w:rPr>
        <w:t>3</w:t>
      </w:r>
      <w:r w:rsidRPr="00AE61DF">
        <w:rPr>
          <w:b/>
          <w:sz w:val="20"/>
          <w:szCs w:val="20"/>
        </w:rPr>
        <w:t>.</w:t>
      </w:r>
      <w:r w:rsidR="006430C3">
        <w:rPr>
          <w:b/>
          <w:sz w:val="20"/>
          <w:szCs w:val="20"/>
        </w:rPr>
        <w:t>15</w:t>
      </w:r>
      <w:r>
        <w:rPr>
          <w:b/>
          <w:sz w:val="20"/>
          <w:szCs w:val="20"/>
        </w:rPr>
        <w:t xml:space="preserve"> Prognostische</w:t>
      </w:r>
      <w:r w:rsidR="00442F17">
        <w:rPr>
          <w:b/>
          <w:sz w:val="20"/>
          <w:szCs w:val="20"/>
        </w:rPr>
        <w:t>/risico</w:t>
      </w:r>
      <w:r>
        <w:rPr>
          <w:b/>
          <w:sz w:val="20"/>
          <w:szCs w:val="20"/>
        </w:rPr>
        <w:t>factoren s</w:t>
      </w:r>
      <w:r>
        <w:rPr>
          <w:rFonts w:cs="Arial"/>
          <w:b/>
          <w:bCs/>
          <w:sz w:val="20"/>
          <w:szCs w:val="20"/>
        </w:rPr>
        <w:t>chade buurelement (wortelresorptie aangrenzende tweede molaar)</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2"/>
        <w:gridCol w:w="1425"/>
        <w:gridCol w:w="1425"/>
        <w:gridCol w:w="1425"/>
        <w:gridCol w:w="1395"/>
        <w:gridCol w:w="1214"/>
      </w:tblGrid>
      <w:tr w:rsidR="00CF4D32" w:rsidRPr="004A163C" w14:paraId="5EDA9776" w14:textId="77777777" w:rsidTr="002A295C">
        <w:trPr>
          <w:tblHeader/>
        </w:trPr>
        <w:tc>
          <w:tcPr>
            <w:tcW w:w="1293" w:type="pct"/>
            <w:tcBorders>
              <w:top w:val="single" w:sz="4" w:space="0" w:color="auto"/>
              <w:bottom w:val="single" w:sz="4" w:space="0" w:color="auto"/>
            </w:tcBorders>
          </w:tcPr>
          <w:p w14:paraId="6B0E6501" w14:textId="77777777" w:rsidR="00CF4D32" w:rsidRPr="004A163C" w:rsidRDefault="00CF4D32" w:rsidP="00A4494C">
            <w:pPr>
              <w:keepNext/>
              <w:spacing w:after="0"/>
              <w:rPr>
                <w:sz w:val="20"/>
                <w:szCs w:val="20"/>
              </w:rPr>
            </w:pPr>
            <w:r w:rsidRPr="004A163C">
              <w:rPr>
                <w:b/>
                <w:sz w:val="20"/>
                <w:szCs w:val="20"/>
              </w:rPr>
              <w:t>Potentiële prognost</w:t>
            </w:r>
            <w:r w:rsidRPr="004A163C">
              <w:rPr>
                <w:b/>
                <w:sz w:val="20"/>
                <w:szCs w:val="20"/>
              </w:rPr>
              <w:t>i</w:t>
            </w:r>
            <w:r w:rsidRPr="004A163C">
              <w:rPr>
                <w:b/>
                <w:sz w:val="20"/>
                <w:szCs w:val="20"/>
              </w:rPr>
              <w:t>sche</w:t>
            </w:r>
            <w:r w:rsidR="00442F17">
              <w:rPr>
                <w:b/>
                <w:sz w:val="20"/>
                <w:szCs w:val="20"/>
              </w:rPr>
              <w:t>/risico</w:t>
            </w:r>
            <w:r w:rsidRPr="004A163C">
              <w:rPr>
                <w:b/>
                <w:sz w:val="20"/>
                <w:szCs w:val="20"/>
              </w:rPr>
              <w:t>factor</w:t>
            </w:r>
          </w:p>
        </w:tc>
        <w:tc>
          <w:tcPr>
            <w:tcW w:w="767" w:type="pct"/>
            <w:tcBorders>
              <w:top w:val="single" w:sz="4" w:space="0" w:color="auto"/>
              <w:bottom w:val="single" w:sz="4" w:space="0" w:color="auto"/>
            </w:tcBorders>
          </w:tcPr>
          <w:p w14:paraId="2245BF5E" w14:textId="77777777" w:rsidR="00CF4D32" w:rsidRPr="004A163C" w:rsidRDefault="00CF4D32" w:rsidP="00A4494C">
            <w:pPr>
              <w:keepNext/>
              <w:spacing w:after="0"/>
              <w:rPr>
                <w:b/>
                <w:sz w:val="20"/>
                <w:szCs w:val="20"/>
              </w:rPr>
            </w:pPr>
            <w:r w:rsidRPr="004A163C">
              <w:rPr>
                <w:b/>
                <w:sz w:val="20"/>
                <w:szCs w:val="20"/>
              </w:rPr>
              <w:t>Li et al, 2016* (M3</w:t>
            </w:r>
            <w:r>
              <w:rPr>
                <w:b/>
                <w:sz w:val="20"/>
                <w:szCs w:val="20"/>
              </w:rPr>
              <w:t>i,s</w:t>
            </w:r>
            <w:r w:rsidRPr="004A163C">
              <w:rPr>
                <w:b/>
                <w:sz w:val="20"/>
                <w:szCs w:val="20"/>
              </w:rPr>
              <w:t xml:space="preserve"> wel &amp; niet geïmpa</w:t>
            </w:r>
            <w:r w:rsidRPr="004A163C">
              <w:rPr>
                <w:b/>
                <w:sz w:val="20"/>
                <w:szCs w:val="20"/>
              </w:rPr>
              <w:t>c</w:t>
            </w:r>
            <w:r w:rsidRPr="004A163C">
              <w:rPr>
                <w:b/>
                <w:sz w:val="20"/>
                <w:szCs w:val="20"/>
              </w:rPr>
              <w:t>teerd)</w:t>
            </w:r>
          </w:p>
        </w:tc>
        <w:tc>
          <w:tcPr>
            <w:tcW w:w="767" w:type="pct"/>
            <w:tcBorders>
              <w:top w:val="single" w:sz="4" w:space="0" w:color="auto"/>
              <w:bottom w:val="single" w:sz="4" w:space="0" w:color="auto"/>
            </w:tcBorders>
          </w:tcPr>
          <w:p w14:paraId="68CB311E" w14:textId="77777777" w:rsidR="00CF4D32" w:rsidRPr="004A163C" w:rsidRDefault="00CF4D32" w:rsidP="00A4494C">
            <w:pPr>
              <w:keepNext/>
              <w:spacing w:after="0"/>
              <w:rPr>
                <w:b/>
                <w:sz w:val="20"/>
                <w:szCs w:val="20"/>
              </w:rPr>
            </w:pPr>
            <w:r w:rsidRPr="004A163C">
              <w:rPr>
                <w:b/>
                <w:sz w:val="20"/>
                <w:szCs w:val="20"/>
              </w:rPr>
              <w:t>Wang et al., 2016 (M3</w:t>
            </w:r>
            <w:r>
              <w:rPr>
                <w:b/>
                <w:sz w:val="20"/>
                <w:szCs w:val="20"/>
              </w:rPr>
              <w:t>i</w:t>
            </w:r>
            <w:r w:rsidRPr="004A163C">
              <w:rPr>
                <w:b/>
                <w:sz w:val="20"/>
                <w:szCs w:val="20"/>
              </w:rPr>
              <w:t xml:space="preserve"> mesiaal en horizontaal geïmpacteerd) </w:t>
            </w:r>
          </w:p>
        </w:tc>
        <w:tc>
          <w:tcPr>
            <w:tcW w:w="767" w:type="pct"/>
            <w:tcBorders>
              <w:top w:val="single" w:sz="4" w:space="0" w:color="auto"/>
              <w:bottom w:val="single" w:sz="4" w:space="0" w:color="auto"/>
            </w:tcBorders>
          </w:tcPr>
          <w:p w14:paraId="56284009" w14:textId="77777777" w:rsidR="00CF4D32" w:rsidRPr="004A163C" w:rsidRDefault="00CF4D32" w:rsidP="00A4494C">
            <w:pPr>
              <w:keepNext/>
              <w:spacing w:after="0"/>
              <w:rPr>
                <w:b/>
                <w:sz w:val="20"/>
                <w:szCs w:val="20"/>
              </w:rPr>
            </w:pPr>
            <w:r w:rsidRPr="004A163C">
              <w:rPr>
                <w:b/>
                <w:sz w:val="20"/>
                <w:szCs w:val="20"/>
              </w:rPr>
              <w:t>Oenning et al., 2014 (M3</w:t>
            </w:r>
            <w:r>
              <w:rPr>
                <w:b/>
                <w:sz w:val="20"/>
                <w:szCs w:val="20"/>
              </w:rPr>
              <w:t>i</w:t>
            </w:r>
            <w:r w:rsidRPr="004A163C">
              <w:rPr>
                <w:b/>
                <w:sz w:val="20"/>
                <w:szCs w:val="20"/>
              </w:rPr>
              <w:t xml:space="preserve"> mesiaal</w:t>
            </w:r>
            <w:r>
              <w:rPr>
                <w:b/>
                <w:sz w:val="20"/>
                <w:szCs w:val="20"/>
              </w:rPr>
              <w:t xml:space="preserve"> en horizontaal geïmpacteerd</w:t>
            </w:r>
            <w:r w:rsidRPr="004A163C">
              <w:rPr>
                <w:b/>
                <w:sz w:val="20"/>
                <w:szCs w:val="20"/>
              </w:rPr>
              <w:t>)</w:t>
            </w:r>
          </w:p>
        </w:tc>
        <w:tc>
          <w:tcPr>
            <w:tcW w:w="673" w:type="pct"/>
            <w:tcBorders>
              <w:top w:val="single" w:sz="4" w:space="0" w:color="auto"/>
              <w:bottom w:val="single" w:sz="4" w:space="0" w:color="auto"/>
            </w:tcBorders>
          </w:tcPr>
          <w:p w14:paraId="612D87F0" w14:textId="3D43311F" w:rsidR="00CF4D32" w:rsidRPr="004A163C" w:rsidRDefault="00CF4D32" w:rsidP="00A4494C">
            <w:pPr>
              <w:keepNext/>
              <w:spacing w:after="0"/>
              <w:rPr>
                <w:b/>
                <w:sz w:val="20"/>
                <w:szCs w:val="20"/>
              </w:rPr>
            </w:pPr>
            <w:r w:rsidRPr="004A163C">
              <w:rPr>
                <w:b/>
                <w:sz w:val="20"/>
                <w:szCs w:val="20"/>
              </w:rPr>
              <w:t xml:space="preserve">Nemcovsky et al., 1996 (niet </w:t>
            </w:r>
            <w:r w:rsidR="00EB4B8C" w:rsidRPr="00EB4B8C">
              <w:rPr>
                <w:b/>
                <w:sz w:val="20"/>
                <w:szCs w:val="20"/>
              </w:rPr>
              <w:t>doorgebroken</w:t>
            </w:r>
            <w:r w:rsidRPr="004A163C">
              <w:rPr>
                <w:b/>
                <w:sz w:val="20"/>
                <w:szCs w:val="20"/>
              </w:rPr>
              <w:t xml:space="preserve"> M3</w:t>
            </w:r>
            <w:r>
              <w:rPr>
                <w:b/>
                <w:sz w:val="20"/>
                <w:szCs w:val="20"/>
              </w:rPr>
              <w:t>i,s</w:t>
            </w:r>
            <w:r w:rsidRPr="004A163C">
              <w:rPr>
                <w:b/>
                <w:sz w:val="20"/>
                <w:szCs w:val="20"/>
              </w:rPr>
              <w:t>)</w:t>
            </w:r>
          </w:p>
        </w:tc>
        <w:tc>
          <w:tcPr>
            <w:tcW w:w="732" w:type="pct"/>
            <w:tcBorders>
              <w:top w:val="single" w:sz="4" w:space="0" w:color="auto"/>
              <w:bottom w:val="single" w:sz="4" w:space="0" w:color="auto"/>
            </w:tcBorders>
          </w:tcPr>
          <w:p w14:paraId="2AC4E6E5" w14:textId="77777777" w:rsidR="00CF4D32" w:rsidRPr="0007548A" w:rsidRDefault="00CF4D32" w:rsidP="00A4494C">
            <w:pPr>
              <w:keepNext/>
              <w:spacing w:after="0"/>
              <w:rPr>
                <w:b/>
                <w:sz w:val="20"/>
                <w:szCs w:val="20"/>
              </w:rPr>
            </w:pPr>
            <w:r w:rsidRPr="0007548A">
              <w:rPr>
                <w:b/>
                <w:sz w:val="20"/>
                <w:szCs w:val="20"/>
              </w:rPr>
              <w:t>Matzen et al., 2017 (M3i)</w:t>
            </w:r>
          </w:p>
        </w:tc>
      </w:tr>
      <w:tr w:rsidR="00CF4D32" w:rsidRPr="004A163C" w14:paraId="51FA8BEB" w14:textId="77777777" w:rsidTr="002A295C">
        <w:tc>
          <w:tcPr>
            <w:tcW w:w="1293" w:type="pct"/>
            <w:tcBorders>
              <w:top w:val="single" w:sz="4" w:space="0" w:color="auto"/>
            </w:tcBorders>
          </w:tcPr>
          <w:p w14:paraId="02F17385" w14:textId="77777777" w:rsidR="00CF4D32" w:rsidRPr="004A163C" w:rsidRDefault="00CF4D32" w:rsidP="00A4494C">
            <w:pPr>
              <w:spacing w:after="0"/>
              <w:rPr>
                <w:sz w:val="20"/>
                <w:szCs w:val="20"/>
              </w:rPr>
            </w:pPr>
            <w:r w:rsidRPr="004A163C">
              <w:rPr>
                <w:sz w:val="20"/>
                <w:szCs w:val="20"/>
              </w:rPr>
              <w:t>Aanwezigheid 3e  molaar</w:t>
            </w:r>
          </w:p>
        </w:tc>
        <w:tc>
          <w:tcPr>
            <w:tcW w:w="767" w:type="pct"/>
            <w:tcBorders>
              <w:top w:val="single" w:sz="4" w:space="0" w:color="auto"/>
            </w:tcBorders>
          </w:tcPr>
          <w:p w14:paraId="03E96D24" w14:textId="77777777" w:rsidR="00CF4D32" w:rsidRPr="004A163C" w:rsidRDefault="00CF4D32" w:rsidP="00A4494C">
            <w:pPr>
              <w:spacing w:after="0"/>
              <w:rPr>
                <w:sz w:val="20"/>
                <w:szCs w:val="20"/>
                <w:lang w:val="en-US"/>
              </w:rPr>
            </w:pPr>
            <w:r w:rsidRPr="004A163C">
              <w:rPr>
                <w:sz w:val="20"/>
                <w:szCs w:val="20"/>
                <w:lang w:val="en-US"/>
              </w:rPr>
              <w:t>MN+G, M:NS</w:t>
            </w:r>
            <w:r w:rsidRPr="004A163C">
              <w:rPr>
                <w:rFonts w:cstheme="minorHAnsi"/>
                <w:sz w:val="20"/>
                <w:szCs w:val="20"/>
                <w:vertAlign w:val="superscript"/>
                <w:lang w:val="en-US"/>
              </w:rPr>
              <w:t>§</w:t>
            </w:r>
          </w:p>
          <w:p w14:paraId="2D0CBDEC" w14:textId="77777777" w:rsidR="00CF4D32" w:rsidRPr="004A163C" w:rsidRDefault="00CF4D32" w:rsidP="00A4494C">
            <w:pPr>
              <w:spacing w:after="0"/>
              <w:rPr>
                <w:sz w:val="20"/>
                <w:szCs w:val="20"/>
                <w:lang w:val="en-US"/>
              </w:rPr>
            </w:pPr>
            <w:r w:rsidRPr="004A163C">
              <w:rPr>
                <w:sz w:val="20"/>
                <w:szCs w:val="20"/>
                <w:lang w:val="en-US"/>
              </w:rPr>
              <w:t>MN+NG, M: NS</w:t>
            </w:r>
            <w:r w:rsidRPr="004A163C">
              <w:rPr>
                <w:rFonts w:cstheme="minorHAnsi"/>
                <w:sz w:val="20"/>
                <w:szCs w:val="20"/>
                <w:vertAlign w:val="superscript"/>
                <w:lang w:val="en-US"/>
              </w:rPr>
              <w:t>§</w:t>
            </w:r>
          </w:p>
          <w:p w14:paraId="5CDEC7E9" w14:textId="77777777" w:rsidR="00CF4D32" w:rsidRPr="004A163C" w:rsidRDefault="00CF4D32" w:rsidP="00A4494C">
            <w:pPr>
              <w:spacing w:after="0"/>
              <w:rPr>
                <w:sz w:val="20"/>
                <w:szCs w:val="20"/>
                <w:lang w:val="en-US"/>
              </w:rPr>
            </w:pPr>
            <w:r w:rsidRPr="004A163C">
              <w:rPr>
                <w:sz w:val="20"/>
                <w:szCs w:val="20"/>
                <w:lang w:val="en-US"/>
              </w:rPr>
              <w:t>MX+G, M: OR=</w:t>
            </w:r>
            <w:r w:rsidRPr="004A163C">
              <w:rPr>
                <w:rFonts w:cstheme="minorHAnsi"/>
                <w:sz w:val="20"/>
                <w:szCs w:val="20"/>
                <w:lang w:val="en-US"/>
              </w:rPr>
              <w:t>5.77 (2.80, 11.91) S*</w:t>
            </w:r>
          </w:p>
          <w:p w14:paraId="69A827A5" w14:textId="77777777" w:rsidR="00CF4D32" w:rsidRPr="004A163C" w:rsidRDefault="00CF4D32" w:rsidP="00A4494C">
            <w:pPr>
              <w:spacing w:after="0"/>
              <w:rPr>
                <w:sz w:val="20"/>
                <w:szCs w:val="20"/>
                <w:lang w:val="en-US"/>
              </w:rPr>
            </w:pPr>
            <w:r w:rsidRPr="004A163C">
              <w:rPr>
                <w:sz w:val="20"/>
                <w:szCs w:val="20"/>
                <w:lang w:val="en-US"/>
              </w:rPr>
              <w:t>MN+NG, M:NS</w:t>
            </w:r>
            <w:r w:rsidRPr="004A163C">
              <w:rPr>
                <w:rFonts w:cstheme="minorHAnsi"/>
                <w:sz w:val="20"/>
                <w:szCs w:val="20"/>
                <w:vertAlign w:val="superscript"/>
              </w:rPr>
              <w:t>§</w:t>
            </w:r>
            <w:r w:rsidRPr="004A163C">
              <w:rPr>
                <w:sz w:val="20"/>
                <w:szCs w:val="20"/>
                <w:lang w:val="en-US"/>
              </w:rPr>
              <w:t xml:space="preserve"> </w:t>
            </w:r>
          </w:p>
          <w:p w14:paraId="7305DFF9" w14:textId="77777777" w:rsidR="00CF4D32" w:rsidRPr="004A163C" w:rsidRDefault="00CF4D32" w:rsidP="00A4494C">
            <w:pPr>
              <w:pStyle w:val="Default"/>
              <w:rPr>
                <w:rFonts w:asciiTheme="minorHAnsi" w:hAnsiTheme="minorHAnsi" w:cstheme="minorHAnsi"/>
                <w:sz w:val="20"/>
                <w:szCs w:val="20"/>
                <w:lang w:val="en-US"/>
              </w:rPr>
            </w:pPr>
          </w:p>
        </w:tc>
        <w:tc>
          <w:tcPr>
            <w:tcW w:w="767" w:type="pct"/>
            <w:tcBorders>
              <w:top w:val="single" w:sz="4" w:space="0" w:color="auto"/>
            </w:tcBorders>
          </w:tcPr>
          <w:p w14:paraId="436E3709" w14:textId="77777777" w:rsidR="00CF4D32" w:rsidRPr="004A163C" w:rsidRDefault="00CF4D32" w:rsidP="00A4494C">
            <w:pPr>
              <w:spacing w:after="0"/>
              <w:rPr>
                <w:sz w:val="20"/>
                <w:szCs w:val="20"/>
                <w:lang w:val="en-US"/>
              </w:rPr>
            </w:pPr>
            <w:r w:rsidRPr="004A163C">
              <w:rPr>
                <w:sz w:val="20"/>
                <w:szCs w:val="20"/>
                <w:lang w:val="en-US"/>
              </w:rPr>
              <w:t>-</w:t>
            </w:r>
          </w:p>
        </w:tc>
        <w:tc>
          <w:tcPr>
            <w:tcW w:w="767" w:type="pct"/>
            <w:tcBorders>
              <w:top w:val="single" w:sz="4" w:space="0" w:color="auto"/>
            </w:tcBorders>
          </w:tcPr>
          <w:p w14:paraId="76423D8A" w14:textId="77777777" w:rsidR="00CF4D32" w:rsidRPr="004A163C" w:rsidRDefault="00CF4D32" w:rsidP="00A4494C">
            <w:pPr>
              <w:spacing w:after="0"/>
              <w:rPr>
                <w:sz w:val="20"/>
                <w:szCs w:val="20"/>
                <w:lang w:val="en-US"/>
              </w:rPr>
            </w:pPr>
            <w:r w:rsidRPr="004A163C">
              <w:rPr>
                <w:sz w:val="20"/>
                <w:szCs w:val="20"/>
                <w:lang w:val="en-US"/>
              </w:rPr>
              <w:t>-</w:t>
            </w:r>
          </w:p>
        </w:tc>
        <w:tc>
          <w:tcPr>
            <w:tcW w:w="673" w:type="pct"/>
            <w:tcBorders>
              <w:top w:val="single" w:sz="4" w:space="0" w:color="auto"/>
            </w:tcBorders>
          </w:tcPr>
          <w:p w14:paraId="663FDF33" w14:textId="77777777" w:rsidR="00CF4D32" w:rsidRPr="004A163C" w:rsidRDefault="00CF4D32" w:rsidP="00A4494C">
            <w:pPr>
              <w:spacing w:after="0"/>
              <w:rPr>
                <w:sz w:val="20"/>
                <w:szCs w:val="20"/>
                <w:lang w:val="en-US"/>
              </w:rPr>
            </w:pPr>
            <w:r w:rsidRPr="004A163C">
              <w:rPr>
                <w:sz w:val="20"/>
                <w:szCs w:val="20"/>
                <w:lang w:val="en-US"/>
              </w:rPr>
              <w:t>-</w:t>
            </w:r>
          </w:p>
        </w:tc>
        <w:tc>
          <w:tcPr>
            <w:tcW w:w="732" w:type="pct"/>
            <w:tcBorders>
              <w:top w:val="single" w:sz="4" w:space="0" w:color="auto"/>
            </w:tcBorders>
          </w:tcPr>
          <w:p w14:paraId="3B62A256" w14:textId="77777777" w:rsidR="00CF4D32" w:rsidRPr="0007548A" w:rsidRDefault="00CF4D32" w:rsidP="00A4494C">
            <w:pPr>
              <w:spacing w:after="0"/>
              <w:rPr>
                <w:sz w:val="20"/>
                <w:szCs w:val="20"/>
                <w:lang w:val="en-US"/>
              </w:rPr>
            </w:pPr>
            <w:r w:rsidRPr="0007548A">
              <w:rPr>
                <w:sz w:val="20"/>
                <w:szCs w:val="20"/>
                <w:lang w:val="en-US"/>
              </w:rPr>
              <w:t>-</w:t>
            </w:r>
          </w:p>
        </w:tc>
      </w:tr>
      <w:tr w:rsidR="00CF4D32" w:rsidRPr="004A163C" w14:paraId="1F7E6797" w14:textId="77777777" w:rsidTr="002A295C">
        <w:tc>
          <w:tcPr>
            <w:tcW w:w="1293" w:type="pct"/>
          </w:tcPr>
          <w:p w14:paraId="13D68593" w14:textId="77777777" w:rsidR="00CF4D32" w:rsidRPr="004A163C" w:rsidRDefault="00A754E4" w:rsidP="00A4494C">
            <w:pPr>
              <w:spacing w:after="0"/>
              <w:rPr>
                <w:sz w:val="20"/>
                <w:szCs w:val="20"/>
              </w:rPr>
            </w:pPr>
            <w:r>
              <w:rPr>
                <w:sz w:val="20"/>
                <w:szCs w:val="20"/>
              </w:rPr>
              <w:t>Bovenkaak</w:t>
            </w:r>
            <w:r w:rsidR="00CF4D32" w:rsidRPr="004A163C">
              <w:rPr>
                <w:sz w:val="20"/>
                <w:szCs w:val="20"/>
              </w:rPr>
              <w:t>/</w:t>
            </w:r>
            <w:r>
              <w:rPr>
                <w:sz w:val="20"/>
                <w:szCs w:val="20"/>
              </w:rPr>
              <w:t>onderkaak</w:t>
            </w:r>
          </w:p>
        </w:tc>
        <w:tc>
          <w:tcPr>
            <w:tcW w:w="767" w:type="pct"/>
          </w:tcPr>
          <w:p w14:paraId="27CF0BA8" w14:textId="77777777" w:rsidR="00CF4D32" w:rsidRPr="004A163C" w:rsidRDefault="00CF4D32" w:rsidP="00A4494C">
            <w:pPr>
              <w:spacing w:after="0"/>
              <w:rPr>
                <w:sz w:val="20"/>
                <w:szCs w:val="20"/>
              </w:rPr>
            </w:pPr>
            <w:r w:rsidRPr="004A163C">
              <w:rPr>
                <w:sz w:val="20"/>
                <w:szCs w:val="20"/>
              </w:rPr>
              <w:t>-</w:t>
            </w:r>
          </w:p>
        </w:tc>
        <w:tc>
          <w:tcPr>
            <w:tcW w:w="767" w:type="pct"/>
          </w:tcPr>
          <w:p w14:paraId="4CFEE8CC" w14:textId="77777777" w:rsidR="00CF4D32" w:rsidRPr="004A163C" w:rsidRDefault="00CF4D32" w:rsidP="00A4494C">
            <w:pPr>
              <w:spacing w:after="0"/>
              <w:rPr>
                <w:sz w:val="20"/>
                <w:szCs w:val="20"/>
              </w:rPr>
            </w:pPr>
            <w:r w:rsidRPr="004A163C">
              <w:rPr>
                <w:sz w:val="20"/>
                <w:szCs w:val="20"/>
              </w:rPr>
              <w:t>-</w:t>
            </w:r>
          </w:p>
        </w:tc>
        <w:tc>
          <w:tcPr>
            <w:tcW w:w="767" w:type="pct"/>
          </w:tcPr>
          <w:p w14:paraId="6A35BFDC" w14:textId="77777777" w:rsidR="00CF4D32" w:rsidRPr="004A163C" w:rsidRDefault="00CF4D32" w:rsidP="00A4494C">
            <w:pPr>
              <w:spacing w:after="0"/>
              <w:rPr>
                <w:sz w:val="20"/>
                <w:szCs w:val="20"/>
              </w:rPr>
            </w:pPr>
            <w:r w:rsidRPr="004A163C">
              <w:rPr>
                <w:sz w:val="20"/>
                <w:szCs w:val="20"/>
              </w:rPr>
              <w:t>-</w:t>
            </w:r>
          </w:p>
        </w:tc>
        <w:tc>
          <w:tcPr>
            <w:tcW w:w="673" w:type="pct"/>
          </w:tcPr>
          <w:p w14:paraId="2B0E4E63" w14:textId="77777777" w:rsidR="00CF4D32" w:rsidRPr="004A163C" w:rsidRDefault="00CF4D32" w:rsidP="00A4494C">
            <w:pPr>
              <w:spacing w:after="0"/>
              <w:rPr>
                <w:sz w:val="20"/>
                <w:szCs w:val="20"/>
              </w:rPr>
            </w:pPr>
            <w:r w:rsidRPr="004A163C">
              <w:rPr>
                <w:sz w:val="20"/>
                <w:szCs w:val="20"/>
              </w:rPr>
              <w:t>U: NS</w:t>
            </w:r>
            <w:r w:rsidRPr="004A163C">
              <w:rPr>
                <w:rFonts w:cstheme="minorHAnsi"/>
                <w:sz w:val="20"/>
                <w:szCs w:val="20"/>
                <w:vertAlign w:val="superscript"/>
              </w:rPr>
              <w:t>§</w:t>
            </w:r>
          </w:p>
        </w:tc>
        <w:tc>
          <w:tcPr>
            <w:tcW w:w="732" w:type="pct"/>
          </w:tcPr>
          <w:p w14:paraId="5EE20248" w14:textId="77777777" w:rsidR="00CF4D32" w:rsidRPr="0007548A" w:rsidRDefault="00CF4D32" w:rsidP="00A4494C">
            <w:pPr>
              <w:spacing w:after="0"/>
              <w:rPr>
                <w:sz w:val="20"/>
                <w:szCs w:val="20"/>
              </w:rPr>
            </w:pPr>
            <w:r w:rsidRPr="0007548A">
              <w:rPr>
                <w:sz w:val="20"/>
                <w:szCs w:val="20"/>
              </w:rPr>
              <w:t>-</w:t>
            </w:r>
          </w:p>
        </w:tc>
      </w:tr>
      <w:tr w:rsidR="00CF4D32" w:rsidRPr="001D48C2" w14:paraId="6CC56636" w14:textId="77777777" w:rsidTr="002A295C">
        <w:tc>
          <w:tcPr>
            <w:tcW w:w="1293" w:type="pct"/>
          </w:tcPr>
          <w:p w14:paraId="4F58C0C1" w14:textId="77777777" w:rsidR="00CF4D32" w:rsidRPr="004A163C" w:rsidRDefault="00CF4D32" w:rsidP="00E84DFC">
            <w:pPr>
              <w:spacing w:after="0"/>
              <w:jc w:val="left"/>
              <w:rPr>
                <w:sz w:val="20"/>
                <w:szCs w:val="20"/>
              </w:rPr>
            </w:pPr>
            <w:r w:rsidRPr="004A163C">
              <w:rPr>
                <w:sz w:val="20"/>
                <w:szCs w:val="20"/>
              </w:rPr>
              <w:t>Diepte van de impactie</w:t>
            </w:r>
            <w:r>
              <w:rPr>
                <w:sz w:val="20"/>
                <w:szCs w:val="20"/>
              </w:rPr>
              <w:t xml:space="preserve"> / cervicaal contact 2</w:t>
            </w:r>
            <w:r w:rsidRPr="009D6F6B">
              <w:rPr>
                <w:sz w:val="20"/>
                <w:szCs w:val="20"/>
                <w:vertAlign w:val="superscript"/>
              </w:rPr>
              <w:t>e</w:t>
            </w:r>
            <w:r>
              <w:rPr>
                <w:sz w:val="20"/>
                <w:szCs w:val="20"/>
              </w:rPr>
              <w:t xml:space="preserve"> m</w:t>
            </w:r>
            <w:r>
              <w:rPr>
                <w:sz w:val="20"/>
                <w:szCs w:val="20"/>
              </w:rPr>
              <w:t>o</w:t>
            </w:r>
            <w:r>
              <w:rPr>
                <w:sz w:val="20"/>
                <w:szCs w:val="20"/>
              </w:rPr>
              <w:t>laar (Ja)</w:t>
            </w:r>
          </w:p>
        </w:tc>
        <w:tc>
          <w:tcPr>
            <w:tcW w:w="767" w:type="pct"/>
          </w:tcPr>
          <w:p w14:paraId="1AE78F19" w14:textId="77777777" w:rsidR="00CF4D32" w:rsidRPr="004A163C" w:rsidRDefault="00CF4D32" w:rsidP="00E84DFC">
            <w:pPr>
              <w:spacing w:after="0"/>
              <w:jc w:val="left"/>
              <w:rPr>
                <w:sz w:val="20"/>
                <w:szCs w:val="20"/>
              </w:rPr>
            </w:pPr>
            <w:r w:rsidRPr="004A163C">
              <w:rPr>
                <w:sz w:val="20"/>
                <w:szCs w:val="20"/>
              </w:rPr>
              <w:t>-</w:t>
            </w:r>
          </w:p>
        </w:tc>
        <w:tc>
          <w:tcPr>
            <w:tcW w:w="767" w:type="pct"/>
          </w:tcPr>
          <w:p w14:paraId="40696389" w14:textId="77777777" w:rsidR="00CF4D32" w:rsidRPr="008C4BFD" w:rsidRDefault="00CF4D32" w:rsidP="00E84DFC">
            <w:pPr>
              <w:spacing w:after="0"/>
              <w:jc w:val="left"/>
              <w:rPr>
                <w:sz w:val="20"/>
                <w:szCs w:val="20"/>
                <w:lang w:val="en-US"/>
              </w:rPr>
            </w:pPr>
            <w:r w:rsidRPr="008C4BFD">
              <w:rPr>
                <w:sz w:val="20"/>
                <w:szCs w:val="20"/>
                <w:lang w:val="en-US"/>
              </w:rPr>
              <w:t>M: OR=0.41 (S*)/0.56 (NS</w:t>
            </w:r>
            <w:r w:rsidRPr="008C4BFD">
              <w:rPr>
                <w:rFonts w:cstheme="minorHAnsi"/>
                <w:sz w:val="20"/>
                <w:szCs w:val="20"/>
                <w:vertAlign w:val="superscript"/>
                <w:lang w:val="en-US"/>
              </w:rPr>
              <w:t>§</w:t>
            </w:r>
            <w:r w:rsidRPr="008C4BFD">
              <w:rPr>
                <w:sz w:val="20"/>
                <w:szCs w:val="20"/>
                <w:lang w:val="en-US"/>
              </w:rPr>
              <w:t>) (Pell &amp; Greg</w:t>
            </w:r>
            <w:r w:rsidRPr="008C4BFD">
              <w:rPr>
                <w:sz w:val="20"/>
                <w:szCs w:val="20"/>
                <w:lang w:val="en-US"/>
              </w:rPr>
              <w:t>o</w:t>
            </w:r>
            <w:r w:rsidRPr="008C4BFD">
              <w:rPr>
                <w:sz w:val="20"/>
                <w:szCs w:val="20"/>
                <w:lang w:val="en-US"/>
              </w:rPr>
              <w:t xml:space="preserve">ry klasse </w:t>
            </w:r>
            <w:r>
              <w:rPr>
                <w:sz w:val="20"/>
                <w:szCs w:val="20"/>
                <w:lang w:val="en-US"/>
              </w:rPr>
              <w:t>B laagste risico</w:t>
            </w:r>
            <w:r w:rsidRPr="008C4BFD">
              <w:rPr>
                <w:sz w:val="20"/>
                <w:szCs w:val="20"/>
                <w:lang w:val="en-US"/>
              </w:rPr>
              <w:t>)</w:t>
            </w:r>
          </w:p>
        </w:tc>
        <w:tc>
          <w:tcPr>
            <w:tcW w:w="767" w:type="pct"/>
          </w:tcPr>
          <w:p w14:paraId="261C541D" w14:textId="77777777" w:rsidR="00CF4D32" w:rsidRDefault="00CF4D32" w:rsidP="00E84DFC">
            <w:pPr>
              <w:spacing w:after="0"/>
              <w:jc w:val="left"/>
              <w:rPr>
                <w:rFonts w:cstheme="minorHAnsi"/>
                <w:sz w:val="20"/>
                <w:szCs w:val="20"/>
              </w:rPr>
            </w:pPr>
            <w:r w:rsidRPr="004A163C">
              <w:rPr>
                <w:sz w:val="20"/>
                <w:szCs w:val="20"/>
              </w:rPr>
              <w:t>U: S*</w:t>
            </w:r>
            <w:r w:rsidRPr="004A163C">
              <w:rPr>
                <w:rFonts w:cstheme="minorHAnsi"/>
                <w:sz w:val="20"/>
                <w:szCs w:val="20"/>
              </w:rPr>
              <w:t>↓ (onder cervicale lijn)</w:t>
            </w:r>
          </w:p>
          <w:p w14:paraId="27D3B21B" w14:textId="77777777" w:rsidR="00CF4D32" w:rsidRPr="004A163C" w:rsidRDefault="00CF4D32" w:rsidP="00E84DFC">
            <w:pPr>
              <w:spacing w:after="0"/>
              <w:jc w:val="left"/>
              <w:rPr>
                <w:sz w:val="20"/>
                <w:szCs w:val="20"/>
              </w:rPr>
            </w:pPr>
            <w:r w:rsidRPr="001A7BC3">
              <w:rPr>
                <w:sz w:val="20"/>
                <w:szCs w:val="20"/>
              </w:rPr>
              <w:t>(Pell &amp; Gr</w:t>
            </w:r>
            <w:r w:rsidRPr="001A7BC3">
              <w:rPr>
                <w:sz w:val="20"/>
                <w:szCs w:val="20"/>
              </w:rPr>
              <w:t>e</w:t>
            </w:r>
            <w:r w:rsidRPr="001A7BC3">
              <w:rPr>
                <w:sz w:val="20"/>
                <w:szCs w:val="20"/>
              </w:rPr>
              <w:t xml:space="preserve">gory klasse B en C </w:t>
            </w:r>
            <w:r>
              <w:rPr>
                <w:sz w:val="20"/>
                <w:szCs w:val="20"/>
              </w:rPr>
              <w:t xml:space="preserve">lager </w:t>
            </w:r>
            <w:r w:rsidRPr="001A7BC3">
              <w:rPr>
                <w:sz w:val="20"/>
                <w:szCs w:val="20"/>
              </w:rPr>
              <w:t>risico</w:t>
            </w:r>
            <w:r>
              <w:rPr>
                <w:sz w:val="20"/>
                <w:szCs w:val="20"/>
              </w:rPr>
              <w:t xml:space="preserve"> dan klasse A</w:t>
            </w:r>
            <w:r w:rsidRPr="001A7BC3">
              <w:rPr>
                <w:sz w:val="20"/>
                <w:szCs w:val="20"/>
              </w:rPr>
              <w:t>)</w:t>
            </w:r>
          </w:p>
        </w:tc>
        <w:tc>
          <w:tcPr>
            <w:tcW w:w="673" w:type="pct"/>
          </w:tcPr>
          <w:p w14:paraId="7F6479EA" w14:textId="77777777" w:rsidR="00CF4D32" w:rsidRPr="004A163C" w:rsidRDefault="00CF4D32" w:rsidP="00E84DFC">
            <w:pPr>
              <w:spacing w:after="0"/>
              <w:jc w:val="left"/>
              <w:rPr>
                <w:sz w:val="20"/>
                <w:szCs w:val="20"/>
                <w:lang w:val="en-US"/>
              </w:rPr>
            </w:pPr>
            <w:r w:rsidRPr="004A163C">
              <w:rPr>
                <w:sz w:val="20"/>
                <w:szCs w:val="20"/>
                <w:lang w:val="en-US"/>
              </w:rPr>
              <w:t>U: S* (Resor</w:t>
            </w:r>
            <w:r w:rsidRPr="004A163C">
              <w:rPr>
                <w:sz w:val="20"/>
                <w:szCs w:val="20"/>
                <w:lang w:val="en-US"/>
              </w:rPr>
              <w:t>p</w:t>
            </w:r>
            <w:r w:rsidRPr="004A163C">
              <w:rPr>
                <w:sz w:val="20"/>
                <w:szCs w:val="20"/>
                <w:lang w:val="en-US"/>
              </w:rPr>
              <w:t>tion was more frequent when contact or closest point to the 2</w:t>
            </w:r>
            <w:r w:rsidRPr="004A163C">
              <w:rPr>
                <w:sz w:val="20"/>
                <w:szCs w:val="20"/>
                <w:vertAlign w:val="superscript"/>
                <w:lang w:val="en-US"/>
              </w:rPr>
              <w:t>nd</w:t>
            </w:r>
            <w:r w:rsidRPr="004A163C">
              <w:rPr>
                <w:sz w:val="20"/>
                <w:szCs w:val="20"/>
                <w:lang w:val="en-US"/>
              </w:rPr>
              <w:t xml:space="preserve"> molar was </w:t>
            </w:r>
            <w:r>
              <w:rPr>
                <w:sz w:val="20"/>
                <w:szCs w:val="20"/>
                <w:lang w:val="en-US"/>
              </w:rPr>
              <w:t>apical than middle or cervical)</w:t>
            </w:r>
            <w:r w:rsidRPr="004A163C">
              <w:rPr>
                <w:rFonts w:cstheme="minorHAnsi"/>
                <w:bCs/>
                <w:sz w:val="20"/>
                <w:szCs w:val="20"/>
                <w:lang w:val="en-US"/>
              </w:rPr>
              <w:t xml:space="preserve"> </w:t>
            </w:r>
            <w:r w:rsidRPr="001D48C2">
              <w:rPr>
                <w:rFonts w:cstheme="minorHAnsi"/>
                <w:bCs/>
                <w:sz w:val="20"/>
                <w:szCs w:val="20"/>
                <w:lang w:val="en-US"/>
              </w:rPr>
              <w:t>↑</w:t>
            </w:r>
          </w:p>
        </w:tc>
        <w:tc>
          <w:tcPr>
            <w:tcW w:w="732" w:type="pct"/>
          </w:tcPr>
          <w:p w14:paraId="4CA60A7B" w14:textId="77777777" w:rsidR="00CF4D32" w:rsidRPr="0007548A" w:rsidRDefault="00CF4D32" w:rsidP="00E84DFC">
            <w:pPr>
              <w:spacing w:after="0"/>
              <w:jc w:val="left"/>
              <w:rPr>
                <w:sz w:val="20"/>
                <w:szCs w:val="20"/>
                <w:lang w:val="en-US"/>
              </w:rPr>
            </w:pPr>
            <w:r w:rsidRPr="0007548A">
              <w:rPr>
                <w:sz w:val="20"/>
                <w:szCs w:val="20"/>
                <w:lang w:val="en-US"/>
              </w:rPr>
              <w:t>M: Obs1: OR=1.9 (1.1-3.3)</w:t>
            </w:r>
            <w:r>
              <w:rPr>
                <w:sz w:val="20"/>
                <w:szCs w:val="20"/>
                <w:lang w:val="en-US"/>
              </w:rPr>
              <w:t xml:space="preserve"> </w:t>
            </w:r>
            <w:r w:rsidRPr="00D23123">
              <w:rPr>
                <w:rFonts w:cstheme="minorHAnsi"/>
                <w:bCs/>
                <w:sz w:val="20"/>
                <w:szCs w:val="20"/>
                <w:lang w:val="en-US"/>
              </w:rPr>
              <w:t>↑</w:t>
            </w:r>
          </w:p>
          <w:p w14:paraId="18ECEFEC" w14:textId="77777777" w:rsidR="00CF4D32" w:rsidRPr="00D23123" w:rsidRDefault="00CF4D32" w:rsidP="00E84DFC">
            <w:pPr>
              <w:spacing w:after="0"/>
              <w:jc w:val="left"/>
              <w:rPr>
                <w:sz w:val="20"/>
                <w:szCs w:val="20"/>
                <w:lang w:val="en-US"/>
              </w:rPr>
            </w:pPr>
            <w:r>
              <w:rPr>
                <w:sz w:val="20"/>
                <w:szCs w:val="20"/>
                <w:lang w:val="en-US"/>
              </w:rPr>
              <w:t xml:space="preserve">M: </w:t>
            </w:r>
            <w:r w:rsidRPr="0007548A">
              <w:rPr>
                <w:sz w:val="20"/>
                <w:szCs w:val="20"/>
                <w:lang w:val="en-US"/>
              </w:rPr>
              <w:t>Obs2: OR=2.0 (1.2-3.3)</w:t>
            </w:r>
            <w:r>
              <w:rPr>
                <w:sz w:val="20"/>
                <w:szCs w:val="20"/>
                <w:lang w:val="en-US"/>
              </w:rPr>
              <w:t xml:space="preserve"> </w:t>
            </w:r>
            <w:r w:rsidRPr="00D23123">
              <w:rPr>
                <w:rFonts w:cstheme="minorHAnsi"/>
                <w:bCs/>
                <w:sz w:val="20"/>
                <w:szCs w:val="20"/>
                <w:lang w:val="en-US"/>
              </w:rPr>
              <w:t>↑</w:t>
            </w:r>
          </w:p>
          <w:p w14:paraId="54BCDF0A" w14:textId="77777777" w:rsidR="00CF4D32" w:rsidRPr="0007548A" w:rsidRDefault="00CF4D32" w:rsidP="00E84DFC">
            <w:pPr>
              <w:spacing w:after="0"/>
              <w:jc w:val="left"/>
              <w:rPr>
                <w:b/>
                <w:sz w:val="20"/>
                <w:szCs w:val="20"/>
                <w:lang w:val="en-US"/>
              </w:rPr>
            </w:pPr>
            <w:r>
              <w:rPr>
                <w:sz w:val="20"/>
                <w:szCs w:val="20"/>
                <w:lang w:val="en-US"/>
              </w:rPr>
              <w:t xml:space="preserve">M: </w:t>
            </w:r>
            <w:r w:rsidRPr="0007548A">
              <w:rPr>
                <w:sz w:val="20"/>
                <w:szCs w:val="20"/>
                <w:lang w:val="en-US"/>
              </w:rPr>
              <w:t>Obs3: OR=3.2 (1.9-5.3)</w:t>
            </w:r>
            <w:r>
              <w:rPr>
                <w:sz w:val="20"/>
                <w:szCs w:val="20"/>
                <w:lang w:val="en-US"/>
              </w:rPr>
              <w:t xml:space="preserve"> </w:t>
            </w:r>
            <w:r w:rsidRPr="004A163C">
              <w:rPr>
                <w:rFonts w:cstheme="minorHAnsi"/>
                <w:bCs/>
                <w:sz w:val="20"/>
                <w:szCs w:val="20"/>
              </w:rPr>
              <w:t>↑</w:t>
            </w:r>
          </w:p>
        </w:tc>
      </w:tr>
      <w:tr w:rsidR="00CF4D32" w:rsidRPr="001A3963" w14:paraId="39A45322" w14:textId="77777777" w:rsidTr="002A295C">
        <w:tc>
          <w:tcPr>
            <w:tcW w:w="1293" w:type="pct"/>
          </w:tcPr>
          <w:p w14:paraId="6BEF0ED0" w14:textId="77777777" w:rsidR="00CF4D32" w:rsidRPr="001A3963" w:rsidRDefault="00CF4D32" w:rsidP="00E84DFC">
            <w:pPr>
              <w:spacing w:after="0"/>
              <w:jc w:val="left"/>
              <w:rPr>
                <w:i/>
                <w:sz w:val="20"/>
                <w:szCs w:val="20"/>
              </w:rPr>
            </w:pPr>
            <w:r w:rsidRPr="001A3963">
              <w:rPr>
                <w:i/>
                <w:sz w:val="20"/>
                <w:szCs w:val="20"/>
              </w:rPr>
              <w:t>Angulatie mandibulaire 3e molaar ([&gt;60°] mesio-angulair en horizontaal)</w:t>
            </w:r>
          </w:p>
          <w:p w14:paraId="4D1842AA" w14:textId="77777777" w:rsidR="00CF4D32" w:rsidRPr="001A3963" w:rsidRDefault="00CF4D32" w:rsidP="00E84DFC">
            <w:pPr>
              <w:spacing w:after="0"/>
              <w:jc w:val="left"/>
              <w:rPr>
                <w:i/>
                <w:sz w:val="20"/>
                <w:szCs w:val="20"/>
              </w:rPr>
            </w:pPr>
          </w:p>
        </w:tc>
        <w:tc>
          <w:tcPr>
            <w:tcW w:w="767" w:type="pct"/>
          </w:tcPr>
          <w:p w14:paraId="36C24C66" w14:textId="77777777" w:rsidR="00CF4D32" w:rsidRPr="001A3963" w:rsidRDefault="00CF4D32" w:rsidP="00E84DFC">
            <w:pPr>
              <w:spacing w:after="0"/>
              <w:jc w:val="left"/>
              <w:rPr>
                <w:i/>
                <w:sz w:val="20"/>
                <w:szCs w:val="20"/>
              </w:rPr>
            </w:pPr>
            <w:r w:rsidRPr="001A3963">
              <w:rPr>
                <w:i/>
                <w:sz w:val="20"/>
                <w:szCs w:val="20"/>
              </w:rPr>
              <w:t>-</w:t>
            </w:r>
          </w:p>
        </w:tc>
        <w:tc>
          <w:tcPr>
            <w:tcW w:w="767" w:type="pct"/>
          </w:tcPr>
          <w:p w14:paraId="56F9BA52" w14:textId="77777777" w:rsidR="00CF4D32" w:rsidRPr="001A3963" w:rsidRDefault="00CF4D32" w:rsidP="00E84DFC">
            <w:pPr>
              <w:spacing w:after="0"/>
              <w:jc w:val="left"/>
              <w:rPr>
                <w:i/>
                <w:sz w:val="20"/>
                <w:szCs w:val="20"/>
              </w:rPr>
            </w:pPr>
            <w:r w:rsidRPr="001A3963">
              <w:rPr>
                <w:i/>
                <w:sz w:val="20"/>
                <w:szCs w:val="20"/>
              </w:rPr>
              <w:t>-</w:t>
            </w:r>
          </w:p>
        </w:tc>
        <w:tc>
          <w:tcPr>
            <w:tcW w:w="767" w:type="pct"/>
          </w:tcPr>
          <w:p w14:paraId="456DD0C1" w14:textId="77777777" w:rsidR="00CF4D32" w:rsidRPr="001A3963" w:rsidRDefault="00CF4D32" w:rsidP="00E84DFC">
            <w:pPr>
              <w:spacing w:after="0"/>
              <w:jc w:val="left"/>
              <w:rPr>
                <w:i/>
                <w:sz w:val="20"/>
                <w:szCs w:val="20"/>
              </w:rPr>
            </w:pPr>
            <w:r w:rsidRPr="001A3963">
              <w:rPr>
                <w:i/>
                <w:sz w:val="20"/>
                <w:szCs w:val="20"/>
              </w:rPr>
              <w:t>-</w:t>
            </w:r>
          </w:p>
        </w:tc>
        <w:tc>
          <w:tcPr>
            <w:tcW w:w="673" w:type="pct"/>
          </w:tcPr>
          <w:p w14:paraId="20EE4459" w14:textId="77777777" w:rsidR="00CF4D32" w:rsidRPr="001A3963" w:rsidRDefault="00CF4D32" w:rsidP="00E84DFC">
            <w:pPr>
              <w:spacing w:after="0"/>
              <w:jc w:val="left"/>
              <w:rPr>
                <w:i/>
                <w:sz w:val="20"/>
                <w:szCs w:val="20"/>
              </w:rPr>
            </w:pPr>
            <w:r w:rsidRPr="001A3963">
              <w:rPr>
                <w:i/>
                <w:sz w:val="20"/>
                <w:szCs w:val="20"/>
              </w:rPr>
              <w:t>U: S* (mesio-angulair)</w:t>
            </w:r>
            <w:r w:rsidRPr="001A3963">
              <w:rPr>
                <w:rFonts w:cstheme="minorHAnsi"/>
                <w:bCs/>
                <w:i/>
                <w:sz w:val="20"/>
                <w:szCs w:val="20"/>
              </w:rPr>
              <w:t xml:space="preserve"> ↑</w:t>
            </w:r>
          </w:p>
        </w:tc>
        <w:tc>
          <w:tcPr>
            <w:tcW w:w="732" w:type="pct"/>
          </w:tcPr>
          <w:p w14:paraId="6FC0C1B4" w14:textId="77777777" w:rsidR="00CF4D32" w:rsidRPr="001A3963" w:rsidRDefault="00CF4D32" w:rsidP="00E84DFC">
            <w:pPr>
              <w:spacing w:after="0"/>
              <w:jc w:val="left"/>
              <w:rPr>
                <w:i/>
                <w:sz w:val="20"/>
                <w:szCs w:val="20"/>
                <w:lang w:val="en-US"/>
              </w:rPr>
            </w:pPr>
            <w:r w:rsidRPr="001A3963">
              <w:rPr>
                <w:i/>
                <w:sz w:val="20"/>
                <w:szCs w:val="20"/>
                <w:lang w:val="en-US"/>
              </w:rPr>
              <w:t xml:space="preserve">Mesio-angulair </w:t>
            </w:r>
            <w:r w:rsidRPr="001A3963">
              <w:rPr>
                <w:rFonts w:cstheme="minorHAnsi"/>
                <w:bCs/>
                <w:i/>
                <w:sz w:val="20"/>
                <w:szCs w:val="20"/>
                <w:lang w:val="en-US"/>
              </w:rPr>
              <w:t>↑</w:t>
            </w:r>
            <w:r w:rsidRPr="001A3963">
              <w:rPr>
                <w:i/>
                <w:sz w:val="20"/>
                <w:szCs w:val="20"/>
                <w:lang w:val="en-US"/>
              </w:rPr>
              <w:t>:</w:t>
            </w:r>
          </w:p>
          <w:p w14:paraId="50D3F925" w14:textId="77777777" w:rsidR="00CF4D32" w:rsidRPr="001A3963" w:rsidRDefault="00CF4D32" w:rsidP="00E84DFC">
            <w:pPr>
              <w:spacing w:after="0"/>
              <w:jc w:val="left"/>
              <w:rPr>
                <w:i/>
                <w:sz w:val="20"/>
                <w:szCs w:val="20"/>
                <w:lang w:val="en-US"/>
              </w:rPr>
            </w:pPr>
            <w:r w:rsidRPr="001A3963">
              <w:rPr>
                <w:i/>
                <w:sz w:val="20"/>
                <w:szCs w:val="20"/>
                <w:lang w:val="en-US"/>
              </w:rPr>
              <w:t xml:space="preserve">M: Obs1: OR=20 (4.6-84) </w:t>
            </w:r>
          </w:p>
          <w:p w14:paraId="6F09E9DD" w14:textId="77777777" w:rsidR="00CF4D32" w:rsidRPr="001A3963" w:rsidRDefault="00CF4D32" w:rsidP="00E84DFC">
            <w:pPr>
              <w:spacing w:after="0"/>
              <w:jc w:val="left"/>
              <w:rPr>
                <w:i/>
                <w:sz w:val="20"/>
                <w:szCs w:val="20"/>
                <w:lang w:val="en-US"/>
              </w:rPr>
            </w:pPr>
            <w:r w:rsidRPr="001A3963">
              <w:rPr>
                <w:i/>
                <w:sz w:val="20"/>
                <w:szCs w:val="20"/>
                <w:lang w:val="en-US"/>
              </w:rPr>
              <w:t>M: Obs2: OR=107 (15-791)</w:t>
            </w:r>
          </w:p>
          <w:p w14:paraId="6A5DB2ED" w14:textId="77777777" w:rsidR="00CF4D32" w:rsidRPr="001A3963" w:rsidRDefault="00CF4D32" w:rsidP="00E84DFC">
            <w:pPr>
              <w:spacing w:after="0"/>
              <w:jc w:val="left"/>
              <w:rPr>
                <w:i/>
                <w:sz w:val="20"/>
                <w:szCs w:val="20"/>
                <w:lang w:val="en-US"/>
              </w:rPr>
            </w:pPr>
            <w:r w:rsidRPr="001A3963">
              <w:rPr>
                <w:i/>
                <w:sz w:val="20"/>
                <w:szCs w:val="20"/>
                <w:lang w:val="en-US"/>
              </w:rPr>
              <w:t>M: Obs3: OR=10 (5.0-23)</w:t>
            </w:r>
          </w:p>
          <w:p w14:paraId="27A620D1" w14:textId="77777777" w:rsidR="00CF4D32" w:rsidRPr="001A3963" w:rsidRDefault="00CF4D32" w:rsidP="00E84DFC">
            <w:pPr>
              <w:spacing w:after="0"/>
              <w:jc w:val="left"/>
              <w:rPr>
                <w:i/>
                <w:sz w:val="20"/>
                <w:szCs w:val="20"/>
                <w:lang w:val="en-US"/>
              </w:rPr>
            </w:pPr>
          </w:p>
          <w:p w14:paraId="2B45A8ED" w14:textId="77777777" w:rsidR="00CF4D32" w:rsidRPr="001A3963" w:rsidRDefault="00CF4D32" w:rsidP="00E84DFC">
            <w:pPr>
              <w:spacing w:after="0"/>
              <w:jc w:val="left"/>
              <w:rPr>
                <w:i/>
                <w:sz w:val="20"/>
                <w:szCs w:val="20"/>
                <w:lang w:val="en-US"/>
              </w:rPr>
            </w:pPr>
            <w:r w:rsidRPr="001A3963">
              <w:rPr>
                <w:i/>
                <w:sz w:val="20"/>
                <w:szCs w:val="20"/>
                <w:lang w:val="en-US"/>
              </w:rPr>
              <w:t xml:space="preserve">Horizontaal </w:t>
            </w:r>
            <w:r w:rsidRPr="001A3963">
              <w:rPr>
                <w:rFonts w:cstheme="minorHAnsi"/>
                <w:bCs/>
                <w:i/>
                <w:sz w:val="20"/>
                <w:szCs w:val="20"/>
                <w:lang w:val="en-US"/>
              </w:rPr>
              <w:t>↑</w:t>
            </w:r>
            <w:r w:rsidRPr="001A3963">
              <w:rPr>
                <w:i/>
                <w:sz w:val="20"/>
                <w:szCs w:val="20"/>
                <w:lang w:val="en-US"/>
              </w:rPr>
              <w:t>:</w:t>
            </w:r>
          </w:p>
          <w:p w14:paraId="2A6E4C03" w14:textId="77777777" w:rsidR="00CF4D32" w:rsidRPr="001A3963" w:rsidRDefault="00CF4D32" w:rsidP="00E84DFC">
            <w:pPr>
              <w:spacing w:after="0"/>
              <w:jc w:val="left"/>
              <w:rPr>
                <w:i/>
                <w:sz w:val="20"/>
                <w:szCs w:val="20"/>
                <w:lang w:val="en-US"/>
              </w:rPr>
            </w:pPr>
            <w:r w:rsidRPr="001A3963">
              <w:rPr>
                <w:i/>
                <w:sz w:val="20"/>
                <w:szCs w:val="20"/>
                <w:lang w:val="en-US"/>
              </w:rPr>
              <w:t>M: Obs1: OR=16 (3.7-72)</w:t>
            </w:r>
          </w:p>
          <w:p w14:paraId="6466E69B" w14:textId="77777777" w:rsidR="00CF4D32" w:rsidRPr="001A3963" w:rsidRDefault="00CF4D32" w:rsidP="00E84DFC">
            <w:pPr>
              <w:spacing w:after="0"/>
              <w:jc w:val="left"/>
              <w:rPr>
                <w:i/>
                <w:sz w:val="20"/>
                <w:szCs w:val="20"/>
                <w:lang w:val="en-US"/>
              </w:rPr>
            </w:pPr>
            <w:r w:rsidRPr="001A3963">
              <w:rPr>
                <w:i/>
                <w:sz w:val="20"/>
                <w:szCs w:val="20"/>
                <w:lang w:val="en-US"/>
              </w:rPr>
              <w:t>M: Obs2: OR=120 (69-906)</w:t>
            </w:r>
          </w:p>
          <w:p w14:paraId="5AA9A824" w14:textId="77777777" w:rsidR="00CF4D32" w:rsidRPr="001A3963" w:rsidRDefault="00CF4D32" w:rsidP="00E84DFC">
            <w:pPr>
              <w:spacing w:after="0"/>
              <w:jc w:val="left"/>
              <w:rPr>
                <w:i/>
                <w:sz w:val="20"/>
                <w:szCs w:val="20"/>
                <w:lang w:val="en-US"/>
              </w:rPr>
            </w:pPr>
            <w:r w:rsidRPr="001A3963">
              <w:rPr>
                <w:i/>
                <w:sz w:val="20"/>
                <w:szCs w:val="20"/>
                <w:lang w:val="en-US"/>
              </w:rPr>
              <w:lastRenderedPageBreak/>
              <w:t>M: Obs3: OR=13 (5.7-28)</w:t>
            </w:r>
          </w:p>
        </w:tc>
      </w:tr>
      <w:tr w:rsidR="00CF4D32" w:rsidRPr="00C92951" w14:paraId="41BCAEEA" w14:textId="77777777" w:rsidTr="002A295C">
        <w:tc>
          <w:tcPr>
            <w:tcW w:w="1293" w:type="pct"/>
          </w:tcPr>
          <w:p w14:paraId="701601F6" w14:textId="77777777" w:rsidR="00CF4D32" w:rsidRPr="004A163C" w:rsidRDefault="00CF4D32" w:rsidP="00A4494C">
            <w:pPr>
              <w:spacing w:after="0"/>
              <w:rPr>
                <w:sz w:val="20"/>
                <w:szCs w:val="20"/>
              </w:rPr>
            </w:pPr>
            <w:r w:rsidRPr="004A163C">
              <w:rPr>
                <w:sz w:val="20"/>
                <w:szCs w:val="20"/>
              </w:rPr>
              <w:lastRenderedPageBreak/>
              <w:t>Sekse (man)</w:t>
            </w:r>
          </w:p>
        </w:tc>
        <w:tc>
          <w:tcPr>
            <w:tcW w:w="767" w:type="pct"/>
          </w:tcPr>
          <w:p w14:paraId="17562691" w14:textId="77777777" w:rsidR="00CF4D32" w:rsidRPr="004A163C" w:rsidRDefault="00CF4D32" w:rsidP="00A4494C">
            <w:pPr>
              <w:spacing w:after="0"/>
              <w:rPr>
                <w:sz w:val="20"/>
                <w:szCs w:val="20"/>
                <w:lang w:val="en-US"/>
              </w:rPr>
            </w:pPr>
            <w:r w:rsidRPr="004A163C">
              <w:rPr>
                <w:sz w:val="20"/>
                <w:szCs w:val="20"/>
                <w:lang w:val="en-US"/>
              </w:rPr>
              <w:t>-</w:t>
            </w:r>
          </w:p>
        </w:tc>
        <w:tc>
          <w:tcPr>
            <w:tcW w:w="767" w:type="pct"/>
          </w:tcPr>
          <w:p w14:paraId="5F12473D" w14:textId="77777777" w:rsidR="00CF4D32" w:rsidRPr="004A163C" w:rsidRDefault="00CF4D32" w:rsidP="00A4494C">
            <w:pPr>
              <w:spacing w:after="0"/>
              <w:rPr>
                <w:sz w:val="20"/>
                <w:szCs w:val="20"/>
              </w:rPr>
            </w:pPr>
            <w:r w:rsidRPr="004A163C">
              <w:rPr>
                <w:sz w:val="20"/>
                <w:szCs w:val="20"/>
                <w:lang w:val="en-US"/>
              </w:rPr>
              <w:t>M: NS</w:t>
            </w:r>
            <w:r w:rsidRPr="004A163C">
              <w:rPr>
                <w:rFonts w:cstheme="minorHAnsi"/>
                <w:sz w:val="20"/>
                <w:szCs w:val="20"/>
                <w:vertAlign w:val="superscript"/>
              </w:rPr>
              <w:t>§</w:t>
            </w:r>
          </w:p>
        </w:tc>
        <w:tc>
          <w:tcPr>
            <w:tcW w:w="767" w:type="pct"/>
          </w:tcPr>
          <w:p w14:paraId="5B43E2B3" w14:textId="77777777" w:rsidR="00CF4D32" w:rsidRPr="004A163C" w:rsidRDefault="00CF4D32" w:rsidP="00A4494C">
            <w:pPr>
              <w:spacing w:after="0"/>
              <w:rPr>
                <w:sz w:val="20"/>
                <w:szCs w:val="20"/>
              </w:rPr>
            </w:pPr>
            <w:r w:rsidRPr="004A163C">
              <w:rPr>
                <w:sz w:val="20"/>
                <w:szCs w:val="20"/>
              </w:rPr>
              <w:t>U: NS</w:t>
            </w:r>
            <w:r w:rsidRPr="004A163C">
              <w:rPr>
                <w:rFonts w:cstheme="minorHAnsi"/>
                <w:sz w:val="20"/>
                <w:szCs w:val="20"/>
                <w:vertAlign w:val="superscript"/>
              </w:rPr>
              <w:t>§</w:t>
            </w:r>
          </w:p>
        </w:tc>
        <w:tc>
          <w:tcPr>
            <w:tcW w:w="673" w:type="pct"/>
          </w:tcPr>
          <w:p w14:paraId="565CCA50" w14:textId="77777777" w:rsidR="00CF4D32" w:rsidRPr="004A163C" w:rsidRDefault="00CF4D32" w:rsidP="00A4494C">
            <w:pPr>
              <w:spacing w:after="0"/>
              <w:rPr>
                <w:sz w:val="20"/>
                <w:szCs w:val="20"/>
              </w:rPr>
            </w:pPr>
            <w:r w:rsidRPr="004A163C">
              <w:rPr>
                <w:sz w:val="20"/>
                <w:szCs w:val="20"/>
              </w:rPr>
              <w:t>U: NS</w:t>
            </w:r>
            <w:r w:rsidRPr="004A163C">
              <w:rPr>
                <w:rFonts w:cstheme="minorHAnsi"/>
                <w:sz w:val="20"/>
                <w:szCs w:val="20"/>
                <w:vertAlign w:val="superscript"/>
              </w:rPr>
              <w:t>§</w:t>
            </w:r>
          </w:p>
        </w:tc>
        <w:tc>
          <w:tcPr>
            <w:tcW w:w="732" w:type="pct"/>
          </w:tcPr>
          <w:p w14:paraId="40CA3E5F" w14:textId="77777777" w:rsidR="00CF4D32" w:rsidRPr="0007548A" w:rsidRDefault="00CF4D32" w:rsidP="00A4494C">
            <w:pPr>
              <w:spacing w:after="0"/>
              <w:rPr>
                <w:sz w:val="20"/>
                <w:szCs w:val="20"/>
                <w:lang w:val="en-US"/>
              </w:rPr>
            </w:pPr>
            <w:r>
              <w:rPr>
                <w:sz w:val="20"/>
                <w:szCs w:val="20"/>
                <w:lang w:val="en-US"/>
              </w:rPr>
              <w:t xml:space="preserve">M: </w:t>
            </w:r>
            <w:r w:rsidRPr="0007548A">
              <w:rPr>
                <w:sz w:val="20"/>
                <w:szCs w:val="20"/>
                <w:lang w:val="en-US"/>
              </w:rPr>
              <w:t>Obs1: OR=1.0 (0.6-1.7)</w:t>
            </w:r>
          </w:p>
          <w:p w14:paraId="29C79E27" w14:textId="77777777" w:rsidR="00CF4D32" w:rsidRPr="0007548A" w:rsidRDefault="00CF4D32" w:rsidP="00A4494C">
            <w:pPr>
              <w:spacing w:after="0"/>
              <w:rPr>
                <w:sz w:val="20"/>
                <w:szCs w:val="20"/>
                <w:lang w:val="en-US"/>
              </w:rPr>
            </w:pPr>
            <w:r>
              <w:rPr>
                <w:sz w:val="20"/>
                <w:szCs w:val="20"/>
                <w:lang w:val="en-US"/>
              </w:rPr>
              <w:t xml:space="preserve">M: </w:t>
            </w:r>
            <w:r w:rsidRPr="0007548A">
              <w:rPr>
                <w:sz w:val="20"/>
                <w:szCs w:val="20"/>
                <w:lang w:val="en-US"/>
              </w:rPr>
              <w:t>Obs2: OR=.9 (.6-1.4)</w:t>
            </w:r>
          </w:p>
          <w:p w14:paraId="6A0AF743" w14:textId="77777777" w:rsidR="00CF4D32" w:rsidRPr="0007548A" w:rsidRDefault="00CF4D32" w:rsidP="00A4494C">
            <w:pPr>
              <w:spacing w:after="0"/>
              <w:rPr>
                <w:sz w:val="20"/>
                <w:szCs w:val="20"/>
                <w:lang w:val="en-US"/>
              </w:rPr>
            </w:pPr>
            <w:r>
              <w:rPr>
                <w:sz w:val="20"/>
                <w:szCs w:val="20"/>
                <w:lang w:val="en-US"/>
              </w:rPr>
              <w:t xml:space="preserve">M: </w:t>
            </w:r>
            <w:r w:rsidRPr="0007548A">
              <w:rPr>
                <w:sz w:val="20"/>
                <w:szCs w:val="20"/>
                <w:lang w:val="en-US"/>
              </w:rPr>
              <w:t>Obs3: OR=.9 (.6-1.4)</w:t>
            </w:r>
          </w:p>
        </w:tc>
      </w:tr>
      <w:tr w:rsidR="00CF4D32" w:rsidRPr="004A163C" w14:paraId="142A943A" w14:textId="77777777" w:rsidTr="002A295C">
        <w:tc>
          <w:tcPr>
            <w:tcW w:w="1293" w:type="pct"/>
            <w:tcBorders>
              <w:bottom w:val="single" w:sz="4" w:space="0" w:color="auto"/>
            </w:tcBorders>
          </w:tcPr>
          <w:p w14:paraId="7E8F1E39" w14:textId="77777777" w:rsidR="00CF4D32" w:rsidRPr="00C92951" w:rsidRDefault="00CF4D32" w:rsidP="00A4494C">
            <w:pPr>
              <w:spacing w:after="0"/>
              <w:rPr>
                <w:sz w:val="20"/>
                <w:szCs w:val="20"/>
                <w:lang w:val="en-US"/>
              </w:rPr>
            </w:pPr>
            <w:r w:rsidRPr="00C92951">
              <w:rPr>
                <w:sz w:val="20"/>
                <w:szCs w:val="20"/>
                <w:lang w:val="en-US"/>
              </w:rPr>
              <w:t xml:space="preserve">Leeftijd </w:t>
            </w:r>
          </w:p>
        </w:tc>
        <w:tc>
          <w:tcPr>
            <w:tcW w:w="767" w:type="pct"/>
            <w:tcBorders>
              <w:bottom w:val="single" w:sz="4" w:space="0" w:color="auto"/>
            </w:tcBorders>
          </w:tcPr>
          <w:p w14:paraId="53875B08" w14:textId="77777777" w:rsidR="00CF4D32" w:rsidRPr="00C92951" w:rsidRDefault="00CF4D32" w:rsidP="00A4494C">
            <w:pPr>
              <w:spacing w:after="0"/>
              <w:rPr>
                <w:sz w:val="20"/>
                <w:szCs w:val="20"/>
                <w:lang w:val="en-US"/>
              </w:rPr>
            </w:pPr>
            <w:r w:rsidRPr="00C92951">
              <w:rPr>
                <w:sz w:val="20"/>
                <w:szCs w:val="20"/>
                <w:lang w:val="en-US"/>
              </w:rPr>
              <w:t>-</w:t>
            </w:r>
          </w:p>
        </w:tc>
        <w:tc>
          <w:tcPr>
            <w:tcW w:w="767" w:type="pct"/>
            <w:tcBorders>
              <w:bottom w:val="single" w:sz="4" w:space="0" w:color="auto"/>
            </w:tcBorders>
          </w:tcPr>
          <w:p w14:paraId="0ABC1228" w14:textId="77777777" w:rsidR="00CF4D32" w:rsidRPr="00C92951" w:rsidRDefault="00CF4D32" w:rsidP="00A4494C">
            <w:pPr>
              <w:spacing w:after="0"/>
              <w:rPr>
                <w:sz w:val="20"/>
                <w:szCs w:val="20"/>
                <w:lang w:val="en-US"/>
              </w:rPr>
            </w:pPr>
            <w:r w:rsidRPr="00C92951">
              <w:rPr>
                <w:sz w:val="20"/>
                <w:szCs w:val="20"/>
                <w:lang w:val="en-US"/>
              </w:rPr>
              <w:t>M: OR=2.47 S* (lft ≥35)</w:t>
            </w:r>
            <w:r w:rsidRPr="00C92951">
              <w:rPr>
                <w:rFonts w:cstheme="minorHAnsi"/>
                <w:bCs/>
                <w:sz w:val="20"/>
                <w:szCs w:val="20"/>
                <w:lang w:val="en-US"/>
              </w:rPr>
              <w:t>↑</w:t>
            </w:r>
          </w:p>
        </w:tc>
        <w:tc>
          <w:tcPr>
            <w:tcW w:w="767" w:type="pct"/>
            <w:tcBorders>
              <w:bottom w:val="single" w:sz="4" w:space="0" w:color="auto"/>
            </w:tcBorders>
          </w:tcPr>
          <w:p w14:paraId="6C11509C" w14:textId="77777777" w:rsidR="00CF4D32" w:rsidRPr="00C92951" w:rsidRDefault="00CF4D32" w:rsidP="00A4494C">
            <w:pPr>
              <w:spacing w:after="0"/>
              <w:rPr>
                <w:sz w:val="20"/>
                <w:szCs w:val="20"/>
                <w:lang w:val="en-US"/>
              </w:rPr>
            </w:pPr>
            <w:r w:rsidRPr="00C92951">
              <w:rPr>
                <w:sz w:val="20"/>
                <w:szCs w:val="20"/>
                <w:lang w:val="en-US"/>
              </w:rPr>
              <w:t>U: S* (lft &lt;25)</w:t>
            </w:r>
            <w:r w:rsidRPr="00C92951">
              <w:rPr>
                <w:rFonts w:cstheme="minorHAnsi"/>
                <w:sz w:val="20"/>
                <w:szCs w:val="20"/>
                <w:lang w:val="en-US"/>
              </w:rPr>
              <w:t>↓</w:t>
            </w:r>
          </w:p>
        </w:tc>
        <w:tc>
          <w:tcPr>
            <w:tcW w:w="673" w:type="pct"/>
            <w:tcBorders>
              <w:bottom w:val="single" w:sz="4" w:space="0" w:color="auto"/>
            </w:tcBorders>
          </w:tcPr>
          <w:p w14:paraId="6F4E66D5" w14:textId="77777777" w:rsidR="00CF4D32" w:rsidRPr="00C92951" w:rsidRDefault="00CF4D32" w:rsidP="00A4494C">
            <w:pPr>
              <w:spacing w:after="0"/>
              <w:rPr>
                <w:sz w:val="20"/>
                <w:szCs w:val="20"/>
                <w:lang w:val="en-US"/>
              </w:rPr>
            </w:pPr>
            <w:r w:rsidRPr="00C92951">
              <w:rPr>
                <w:sz w:val="20"/>
                <w:szCs w:val="20"/>
                <w:lang w:val="en-US"/>
              </w:rPr>
              <w:t>U: S* (lft&gt;30)</w:t>
            </w:r>
            <w:r w:rsidRPr="00C92951">
              <w:rPr>
                <w:rFonts w:cstheme="minorHAnsi"/>
                <w:bCs/>
                <w:sz w:val="20"/>
                <w:szCs w:val="20"/>
                <w:lang w:val="en-US"/>
              </w:rPr>
              <w:t xml:space="preserve"> ↑</w:t>
            </w:r>
          </w:p>
        </w:tc>
        <w:tc>
          <w:tcPr>
            <w:tcW w:w="732" w:type="pct"/>
            <w:tcBorders>
              <w:bottom w:val="single" w:sz="4" w:space="0" w:color="auto"/>
            </w:tcBorders>
          </w:tcPr>
          <w:p w14:paraId="2DCBE474" w14:textId="77777777" w:rsidR="00CF4D32" w:rsidRPr="0007548A" w:rsidRDefault="00CF4D32" w:rsidP="00A4494C">
            <w:pPr>
              <w:spacing w:after="0"/>
              <w:rPr>
                <w:sz w:val="20"/>
                <w:szCs w:val="20"/>
                <w:lang w:val="en-US"/>
              </w:rPr>
            </w:pPr>
            <w:r>
              <w:rPr>
                <w:sz w:val="20"/>
                <w:szCs w:val="20"/>
                <w:lang w:val="en-US"/>
              </w:rPr>
              <w:t xml:space="preserve">M: </w:t>
            </w:r>
            <w:r w:rsidRPr="0007548A">
              <w:rPr>
                <w:sz w:val="20"/>
                <w:szCs w:val="20"/>
                <w:lang w:val="en-US"/>
              </w:rPr>
              <w:t>Obs1: OR=1 (.97-1.1)</w:t>
            </w:r>
          </w:p>
          <w:p w14:paraId="0207FF5A" w14:textId="77777777" w:rsidR="00CF4D32" w:rsidRPr="0007548A" w:rsidRDefault="00CF4D32" w:rsidP="00A4494C">
            <w:pPr>
              <w:spacing w:after="0"/>
              <w:rPr>
                <w:sz w:val="20"/>
                <w:szCs w:val="20"/>
                <w:lang w:val="en-US"/>
              </w:rPr>
            </w:pPr>
            <w:r>
              <w:rPr>
                <w:sz w:val="20"/>
                <w:szCs w:val="20"/>
                <w:lang w:val="en-US"/>
              </w:rPr>
              <w:t xml:space="preserve">M: </w:t>
            </w:r>
            <w:r w:rsidRPr="0007548A">
              <w:rPr>
                <w:sz w:val="20"/>
                <w:szCs w:val="20"/>
                <w:lang w:val="en-US"/>
              </w:rPr>
              <w:t>Obs2: OR=.96 (.9-1.0)</w:t>
            </w:r>
          </w:p>
          <w:p w14:paraId="07DBBE92" w14:textId="77777777" w:rsidR="00CF4D32" w:rsidRPr="0007548A" w:rsidRDefault="00CF4D32" w:rsidP="00A4494C">
            <w:pPr>
              <w:spacing w:after="0"/>
              <w:rPr>
                <w:sz w:val="20"/>
                <w:szCs w:val="20"/>
              </w:rPr>
            </w:pPr>
            <w:r>
              <w:rPr>
                <w:sz w:val="20"/>
                <w:szCs w:val="20"/>
                <w:lang w:val="en-US"/>
              </w:rPr>
              <w:t xml:space="preserve">M: </w:t>
            </w:r>
            <w:r w:rsidRPr="0007548A">
              <w:rPr>
                <w:sz w:val="20"/>
                <w:szCs w:val="20"/>
                <w:lang w:val="en-US"/>
              </w:rPr>
              <w:t xml:space="preserve">Obs3: OR=1.0 </w:t>
            </w:r>
            <w:r w:rsidRPr="0007548A">
              <w:rPr>
                <w:sz w:val="20"/>
                <w:szCs w:val="20"/>
              </w:rPr>
              <w:t>(.96-1.0)</w:t>
            </w:r>
          </w:p>
        </w:tc>
      </w:tr>
      <w:tr w:rsidR="002A295C" w:rsidRPr="004A163C" w14:paraId="2A239A5E" w14:textId="77777777" w:rsidTr="002A295C">
        <w:tc>
          <w:tcPr>
            <w:tcW w:w="5000" w:type="pct"/>
            <w:gridSpan w:val="6"/>
          </w:tcPr>
          <w:p w14:paraId="40852D7B" w14:textId="77777777" w:rsidR="002A295C" w:rsidRPr="004A163C" w:rsidRDefault="002A295C" w:rsidP="00A4494C">
            <w:pPr>
              <w:spacing w:after="0"/>
              <w:rPr>
                <w:sz w:val="20"/>
                <w:szCs w:val="20"/>
              </w:rPr>
            </w:pPr>
            <w:r w:rsidRPr="004A163C">
              <w:rPr>
                <w:b/>
                <w:sz w:val="20"/>
                <w:szCs w:val="20"/>
              </w:rPr>
              <w:t>Legenda</w:t>
            </w:r>
            <w:r w:rsidRPr="004A163C">
              <w:rPr>
                <w:sz w:val="20"/>
                <w:szCs w:val="20"/>
              </w:rPr>
              <w:t xml:space="preserve">. </w:t>
            </w:r>
          </w:p>
          <w:p w14:paraId="502EB005" w14:textId="77777777" w:rsidR="002A295C" w:rsidRPr="0007548A" w:rsidRDefault="00A754E4" w:rsidP="00A4494C">
            <w:pPr>
              <w:spacing w:after="0"/>
              <w:rPr>
                <w:b/>
                <w:sz w:val="20"/>
                <w:szCs w:val="20"/>
              </w:rPr>
            </w:pPr>
            <w:r>
              <w:rPr>
                <w:sz w:val="20"/>
                <w:szCs w:val="20"/>
              </w:rPr>
              <w:t>M3s</w:t>
            </w:r>
            <w:r w:rsidRPr="00744E7B">
              <w:rPr>
                <w:sz w:val="20"/>
                <w:szCs w:val="20"/>
              </w:rPr>
              <w:t>=</w:t>
            </w:r>
            <w:r>
              <w:rPr>
                <w:sz w:val="20"/>
                <w:szCs w:val="20"/>
              </w:rPr>
              <w:t>M3 in bovenkaak</w:t>
            </w:r>
            <w:r w:rsidRPr="00744E7B">
              <w:rPr>
                <w:sz w:val="20"/>
                <w:szCs w:val="20"/>
              </w:rPr>
              <w:t>; M</w:t>
            </w:r>
            <w:r>
              <w:rPr>
                <w:sz w:val="20"/>
                <w:szCs w:val="20"/>
              </w:rPr>
              <w:t>3i</w:t>
            </w:r>
            <w:r w:rsidRPr="00744E7B">
              <w:rPr>
                <w:sz w:val="20"/>
                <w:szCs w:val="20"/>
              </w:rPr>
              <w:t>=</w:t>
            </w:r>
            <w:r>
              <w:rPr>
                <w:sz w:val="20"/>
                <w:szCs w:val="20"/>
              </w:rPr>
              <w:t>M3 in onerkaak</w:t>
            </w:r>
            <w:r w:rsidR="002A295C" w:rsidRPr="004A163C">
              <w:rPr>
                <w:sz w:val="20"/>
                <w:szCs w:val="20"/>
              </w:rPr>
              <w:t xml:space="preserve">; </w:t>
            </w:r>
            <w:r w:rsidR="002A295C" w:rsidRPr="004A163C">
              <w:rPr>
                <w:rFonts w:cstheme="minorHAnsi"/>
                <w:sz w:val="20"/>
                <w:szCs w:val="20"/>
              </w:rPr>
              <w:t xml:space="preserve">§ NS: p&gt; 0.05; </w:t>
            </w:r>
            <w:r w:rsidR="002A295C" w:rsidRPr="004A163C">
              <w:rPr>
                <w:sz w:val="20"/>
                <w:szCs w:val="20"/>
              </w:rPr>
              <w:t>* p&lt;0,05</w:t>
            </w:r>
            <w:r w:rsidR="002A295C" w:rsidRPr="004A163C">
              <w:rPr>
                <w:i/>
                <w:sz w:val="20"/>
                <w:szCs w:val="20"/>
              </w:rPr>
              <w:t xml:space="preserve">; </w:t>
            </w:r>
            <w:r w:rsidR="002A295C" w:rsidRPr="004A163C">
              <w:rPr>
                <w:rFonts w:cstheme="minorHAnsi"/>
                <w:bCs/>
                <w:sz w:val="20"/>
                <w:szCs w:val="20"/>
              </w:rPr>
              <w:t>↑: groter risico</w:t>
            </w:r>
            <w:r w:rsidR="002A295C">
              <w:rPr>
                <w:rFonts w:cstheme="minorHAnsi"/>
                <w:bCs/>
                <w:sz w:val="20"/>
                <w:szCs w:val="20"/>
              </w:rPr>
              <w:t xml:space="preserve">; </w:t>
            </w:r>
            <w:r w:rsidR="002A295C" w:rsidRPr="004A163C">
              <w:rPr>
                <w:rFonts w:cstheme="minorHAnsi"/>
                <w:sz w:val="20"/>
                <w:szCs w:val="20"/>
              </w:rPr>
              <w:t>↓</w:t>
            </w:r>
            <w:r w:rsidR="002A295C">
              <w:rPr>
                <w:rFonts w:cstheme="minorHAnsi"/>
                <w:sz w:val="20"/>
                <w:szCs w:val="20"/>
              </w:rPr>
              <w:t>: lager risico; M: mu</w:t>
            </w:r>
            <w:r w:rsidR="002A295C">
              <w:rPr>
                <w:rFonts w:cstheme="minorHAnsi"/>
                <w:sz w:val="20"/>
                <w:szCs w:val="20"/>
              </w:rPr>
              <w:t>l</w:t>
            </w:r>
            <w:r w:rsidR="002A295C">
              <w:rPr>
                <w:rFonts w:cstheme="minorHAnsi"/>
                <w:sz w:val="20"/>
                <w:szCs w:val="20"/>
              </w:rPr>
              <w:t>tivariate analyse; U: univariate analyse.</w:t>
            </w:r>
          </w:p>
        </w:tc>
      </w:tr>
    </w:tbl>
    <w:p w14:paraId="32E5C6DD" w14:textId="77777777" w:rsidR="00CF4D32" w:rsidRDefault="00CF4D32" w:rsidP="00A4494C">
      <w:pPr>
        <w:spacing w:after="0"/>
        <w:rPr>
          <w:i/>
          <w:szCs w:val="23"/>
        </w:rPr>
      </w:pPr>
    </w:p>
    <w:p w14:paraId="340AE766" w14:textId="77777777" w:rsidR="002A295C" w:rsidRDefault="002A295C" w:rsidP="00A4494C">
      <w:pPr>
        <w:spacing w:after="0"/>
        <w:rPr>
          <w:i/>
          <w:szCs w:val="23"/>
        </w:rPr>
      </w:pPr>
    </w:p>
    <w:p w14:paraId="215C091A" w14:textId="77777777" w:rsidR="00CF4D32" w:rsidRPr="00F75704" w:rsidRDefault="00CF4D32" w:rsidP="00A4494C">
      <w:pPr>
        <w:spacing w:after="0"/>
        <w:rPr>
          <w:szCs w:val="23"/>
        </w:rPr>
      </w:pPr>
      <w:r>
        <w:rPr>
          <w:szCs w:val="23"/>
        </w:rPr>
        <w:t xml:space="preserve">Wat de diepte van de impactie en leeftijd betreft geven de studies geen consistent beeld. Voor zover het de leeftijd betreft geeft de studie van Matzen et al. aan dat leeftijd geen prognostische factor is. Voorts laten alle studies zien dat sekse geen prognostische factor is. </w:t>
      </w:r>
    </w:p>
    <w:p w14:paraId="62D5E423" w14:textId="77777777" w:rsidR="00CF4D32" w:rsidRDefault="00CF4D32" w:rsidP="00A4494C">
      <w:pPr>
        <w:spacing w:after="0"/>
        <w:rPr>
          <w:i/>
          <w:szCs w:val="23"/>
        </w:rPr>
      </w:pPr>
    </w:p>
    <w:p w14:paraId="429E0DAC" w14:textId="77777777" w:rsidR="00CF4D32" w:rsidRDefault="00CF4D32" w:rsidP="00A4494C">
      <w:pPr>
        <w:spacing w:after="0"/>
        <w:contextualSpacing/>
        <w:rPr>
          <w:rFonts w:cs="Arial"/>
          <w:b/>
          <w:bCs/>
          <w:szCs w:val="23"/>
        </w:rPr>
      </w:pPr>
    </w:p>
    <w:p w14:paraId="447F5C19" w14:textId="77777777" w:rsidR="00CF4D32" w:rsidRPr="009914D1" w:rsidRDefault="00CF4D32" w:rsidP="00A4494C">
      <w:pPr>
        <w:spacing w:after="0"/>
        <w:contextualSpacing/>
        <w:rPr>
          <w:rFonts w:cs="Arial"/>
          <w:b/>
          <w:bCs/>
          <w:szCs w:val="23"/>
        </w:rPr>
      </w:pPr>
      <w:r w:rsidRPr="009914D1">
        <w:rPr>
          <w:rFonts w:cs="Arial"/>
          <w:b/>
          <w:bCs/>
          <w:szCs w:val="23"/>
        </w:rPr>
        <w:t>Kwaliteit van bewijs</w:t>
      </w:r>
    </w:p>
    <w:p w14:paraId="64FCF20A" w14:textId="77777777" w:rsidR="00CF4D32" w:rsidRDefault="00CF4D32" w:rsidP="00A4494C">
      <w:pPr>
        <w:spacing w:after="0"/>
        <w:contextualSpacing/>
        <w:rPr>
          <w:rFonts w:cstheme="minorHAnsi"/>
          <w:bCs/>
          <w:szCs w:val="23"/>
        </w:rPr>
      </w:pPr>
      <w:r w:rsidRPr="009914D1">
        <w:rPr>
          <w:rFonts w:cstheme="minorHAnsi"/>
          <w:bCs/>
          <w:szCs w:val="23"/>
        </w:rPr>
        <w:t xml:space="preserve">De kwaliteit van bewijs werd niet met GRADE gewaardeerd omdat de GRADE Working Group hiervoor nog geen systematiek heeft vastgesteld. </w:t>
      </w:r>
    </w:p>
    <w:p w14:paraId="56DE43FF" w14:textId="77777777" w:rsidR="00CF4D32" w:rsidRDefault="00CF4D32" w:rsidP="00A4494C">
      <w:pPr>
        <w:spacing w:after="0"/>
        <w:contextualSpacing/>
        <w:rPr>
          <w:rFonts w:cstheme="minorHAnsi"/>
          <w:color w:val="333333"/>
          <w:szCs w:val="23"/>
          <w:shd w:val="clear" w:color="auto" w:fill="FFFFFF"/>
        </w:rPr>
      </w:pPr>
      <w:r>
        <w:rPr>
          <w:rFonts w:cstheme="minorHAnsi"/>
          <w:bCs/>
          <w:szCs w:val="23"/>
        </w:rPr>
        <w:t>Van belang om te vermelden is dat alle studies die in het voorgaande werden besproken, op één na (Nunn et al.), zogeheten fase 1 (exploratieve) studies zijn.</w:t>
      </w:r>
      <w:r>
        <w:rPr>
          <w:rStyle w:val="Voetnootmarkering"/>
          <w:bCs/>
          <w:szCs w:val="23"/>
        </w:rPr>
        <w:footnoteReference w:id="3"/>
      </w:r>
      <w:r>
        <w:rPr>
          <w:rFonts w:cstheme="minorHAnsi"/>
          <w:bCs/>
          <w:szCs w:val="23"/>
        </w:rPr>
        <w:t xml:space="preserve"> </w:t>
      </w:r>
      <w:r w:rsidRPr="009914D1">
        <w:rPr>
          <w:rFonts w:cstheme="minorHAnsi"/>
          <w:color w:val="333333"/>
          <w:szCs w:val="23"/>
          <w:shd w:val="clear" w:color="auto" w:fill="FFFFFF"/>
        </w:rPr>
        <w:t>Exploratieve studies laten vaak zeer uiteenlopende resultaten omdat schijnrelaties frequent voorkomen vanwege het grote aa</w:t>
      </w:r>
      <w:r w:rsidRPr="009914D1">
        <w:rPr>
          <w:rFonts w:cstheme="minorHAnsi"/>
          <w:color w:val="333333"/>
          <w:szCs w:val="23"/>
          <w:shd w:val="clear" w:color="auto" w:fill="FFFFFF"/>
        </w:rPr>
        <w:t>n</w:t>
      </w:r>
      <w:r w:rsidRPr="009914D1">
        <w:rPr>
          <w:rFonts w:cstheme="minorHAnsi"/>
          <w:color w:val="333333"/>
          <w:szCs w:val="23"/>
          <w:shd w:val="clear" w:color="auto" w:fill="FFFFFF"/>
        </w:rPr>
        <w:t>tal onderzochte potenti</w:t>
      </w:r>
      <w:r>
        <w:rPr>
          <w:rFonts w:cstheme="minorHAnsi"/>
          <w:color w:val="333333"/>
          <w:szCs w:val="23"/>
          <w:shd w:val="clear" w:color="auto" w:fill="FFFFFF"/>
        </w:rPr>
        <w:t>ë</w:t>
      </w:r>
      <w:r w:rsidRPr="009914D1">
        <w:rPr>
          <w:rFonts w:cstheme="minorHAnsi"/>
          <w:color w:val="333333"/>
          <w:szCs w:val="23"/>
          <w:shd w:val="clear" w:color="auto" w:fill="FFFFFF"/>
        </w:rPr>
        <w:t xml:space="preserve">le prognostische factoren. Bevestigende studies zijn daarom nodig om de onafhankelijkheid van een relatie tussen </w:t>
      </w:r>
      <w:r w:rsidRPr="009914D1">
        <w:rPr>
          <w:rFonts w:cstheme="minorHAnsi"/>
          <w:i/>
          <w:color w:val="333333"/>
          <w:szCs w:val="23"/>
          <w:shd w:val="clear" w:color="auto" w:fill="FFFFFF"/>
        </w:rPr>
        <w:t>een prognostische factor</w:t>
      </w:r>
      <w:r w:rsidRPr="009914D1">
        <w:rPr>
          <w:rFonts w:cstheme="minorHAnsi"/>
          <w:color w:val="333333"/>
          <w:szCs w:val="23"/>
          <w:shd w:val="clear" w:color="auto" w:fill="FFFFFF"/>
        </w:rPr>
        <w:t xml:space="preserve"> en de uitkomstmaat van belang te demonstreren. </w:t>
      </w:r>
    </w:p>
    <w:p w14:paraId="27E369BA" w14:textId="77777777" w:rsidR="00CF4D32" w:rsidRDefault="00CF4D32" w:rsidP="00A4494C">
      <w:pPr>
        <w:spacing w:after="0"/>
        <w:contextualSpacing/>
        <w:rPr>
          <w:rFonts w:cstheme="minorHAnsi"/>
          <w:color w:val="333333"/>
          <w:szCs w:val="23"/>
          <w:shd w:val="clear" w:color="auto" w:fill="FFFFFF"/>
        </w:rPr>
      </w:pPr>
      <w:r>
        <w:rPr>
          <w:rFonts w:cstheme="minorHAnsi"/>
          <w:color w:val="333333"/>
          <w:szCs w:val="23"/>
          <w:shd w:val="clear" w:color="auto" w:fill="FFFFFF"/>
        </w:rPr>
        <w:t xml:space="preserve">Tegen deze achtergrond kan worden gesteld dat geen van de studies sterk bewijs leverde voor een specifieke prognostische factor. Dat neemt niet weg dat de plausibiliteit dat een variabele </w:t>
      </w:r>
      <w:r>
        <w:rPr>
          <w:rFonts w:cstheme="minorHAnsi"/>
          <w:color w:val="333333"/>
          <w:szCs w:val="23"/>
          <w:shd w:val="clear" w:color="auto" w:fill="FFFFFF"/>
        </w:rPr>
        <w:lastRenderedPageBreak/>
        <w:t xml:space="preserve">een prognostische factor is, toeneemt met de mate waarin verschillende studies een consistent beeld van minimaal matige associaties laten zien. </w:t>
      </w:r>
    </w:p>
    <w:p w14:paraId="5A5BC11C" w14:textId="77777777" w:rsidR="00CF4D32" w:rsidRDefault="00CF4D32" w:rsidP="00A4494C">
      <w:pPr>
        <w:spacing w:after="0"/>
        <w:rPr>
          <w:rFonts w:cstheme="minorHAnsi"/>
          <w:bCs/>
          <w:szCs w:val="23"/>
        </w:rPr>
      </w:pPr>
    </w:p>
    <w:p w14:paraId="0D0C4663" w14:textId="77777777" w:rsidR="00CF4D32" w:rsidRDefault="00CF4D32" w:rsidP="00A4494C">
      <w:pPr>
        <w:spacing w:after="0"/>
        <w:rPr>
          <w:rFonts w:cstheme="minorHAnsi"/>
          <w:bCs/>
          <w:szCs w:val="23"/>
        </w:rPr>
      </w:pPr>
      <w:r>
        <w:rPr>
          <w:rFonts w:cstheme="minorHAnsi"/>
          <w:bCs/>
          <w:szCs w:val="23"/>
        </w:rPr>
        <w:t>Van consistent bewijs is sprake als ≥ 75% van de studies eenzelfde richting van het effect laat zien en statistisch significant is.</w:t>
      </w:r>
    </w:p>
    <w:p w14:paraId="2AF4F711" w14:textId="77777777" w:rsidR="00CF4D32" w:rsidRPr="00DE574F" w:rsidRDefault="00CF4D32" w:rsidP="00A4494C">
      <w:pPr>
        <w:spacing w:after="0"/>
        <w:rPr>
          <w:rFonts w:cstheme="minorHAnsi"/>
          <w:bCs/>
          <w:szCs w:val="23"/>
        </w:rPr>
      </w:pPr>
      <w:r w:rsidRPr="00DE574F">
        <w:rPr>
          <w:rFonts w:cstheme="minorHAnsi"/>
          <w:bCs/>
          <w:szCs w:val="23"/>
        </w:rPr>
        <w:t xml:space="preserve">Van beperkt bewijs is sprake in geval van </w:t>
      </w:r>
      <w:r>
        <w:rPr>
          <w:rFonts w:cstheme="minorHAnsi"/>
          <w:bCs/>
          <w:szCs w:val="23"/>
        </w:rPr>
        <w:t>één studie waarin een potentiele prognostische factor is onderzocht en deze significant was.</w:t>
      </w:r>
    </w:p>
    <w:p w14:paraId="12B71C5F" w14:textId="77777777" w:rsidR="00CF4D32" w:rsidRDefault="00CF4D32" w:rsidP="00A4494C">
      <w:pPr>
        <w:spacing w:after="0"/>
        <w:rPr>
          <w:rFonts w:cstheme="minorHAnsi"/>
          <w:bCs/>
          <w:szCs w:val="23"/>
        </w:rPr>
      </w:pPr>
      <w:r w:rsidRPr="00481920">
        <w:rPr>
          <w:rFonts w:cstheme="minorHAnsi"/>
          <w:bCs/>
          <w:szCs w:val="23"/>
        </w:rPr>
        <w:t>Van conflicterend bewijs is sprake als de studi</w:t>
      </w:r>
      <w:r>
        <w:rPr>
          <w:rFonts w:cstheme="minorHAnsi"/>
          <w:bCs/>
          <w:szCs w:val="23"/>
        </w:rPr>
        <w:t>es inconsistente bevindingen laten zien.</w:t>
      </w:r>
    </w:p>
    <w:p w14:paraId="15C83025" w14:textId="77777777" w:rsidR="00CF4D32" w:rsidRPr="00481920" w:rsidRDefault="00CF4D32" w:rsidP="00A4494C">
      <w:pPr>
        <w:spacing w:after="0"/>
        <w:rPr>
          <w:rFonts w:cstheme="minorHAnsi"/>
          <w:bCs/>
          <w:szCs w:val="23"/>
        </w:rPr>
      </w:pPr>
      <w:r>
        <w:rPr>
          <w:rFonts w:cstheme="minorHAnsi"/>
          <w:bCs/>
          <w:szCs w:val="23"/>
        </w:rPr>
        <w:t>Er is sprake voor ontbreken van bewijs als meerdere studies geen significante associatie laten zien.</w:t>
      </w:r>
    </w:p>
    <w:p w14:paraId="5F5C941B" w14:textId="77777777" w:rsidR="00CF4D32" w:rsidRDefault="00CF4D32" w:rsidP="00A4494C">
      <w:pPr>
        <w:tabs>
          <w:tab w:val="left" w:pos="3119"/>
        </w:tabs>
        <w:spacing w:after="0"/>
        <w:rPr>
          <w:rFonts w:cstheme="minorHAnsi"/>
          <w:bCs/>
          <w:szCs w:val="23"/>
        </w:rPr>
      </w:pPr>
      <w:r>
        <w:rPr>
          <w:rFonts w:cstheme="minorHAnsi"/>
          <w:bCs/>
          <w:szCs w:val="23"/>
        </w:rPr>
        <w:t xml:space="preserve">Een odds ratio (OR) &lt;1.50 (of &gt;0.67) wordt als een </w:t>
      </w:r>
      <w:r w:rsidRPr="00481920">
        <w:rPr>
          <w:rFonts w:cstheme="minorHAnsi"/>
          <w:bCs/>
          <w:szCs w:val="23"/>
        </w:rPr>
        <w:t xml:space="preserve">zwakke associatie </w:t>
      </w:r>
      <w:r>
        <w:rPr>
          <w:rFonts w:cstheme="minorHAnsi"/>
          <w:bCs/>
          <w:szCs w:val="23"/>
        </w:rPr>
        <w:t>geduid, 1,50≤OR ≤2,99 (of 0.33≤OR≤0.67 als een matige associatie en OR ≥3,0 (of OR &lt;0.33) als een ster</w:t>
      </w:r>
      <w:r w:rsidRPr="00481920">
        <w:rPr>
          <w:rFonts w:cstheme="minorHAnsi"/>
          <w:bCs/>
          <w:szCs w:val="23"/>
        </w:rPr>
        <w:t xml:space="preserve">ke associatie </w:t>
      </w:r>
      <w:r>
        <w:rPr>
          <w:rFonts w:cstheme="minorHAnsi"/>
          <w:bCs/>
          <w:szCs w:val="23"/>
        </w:rPr>
        <w:t>(</w:t>
      </w:r>
      <w:r w:rsidRPr="00481920">
        <w:rPr>
          <w:rFonts w:cstheme="minorHAnsi"/>
          <w:bCs/>
          <w:szCs w:val="23"/>
        </w:rPr>
        <w:t>Davis et al., 2013).</w:t>
      </w:r>
    </w:p>
    <w:p w14:paraId="7DAAB615" w14:textId="77777777" w:rsidR="00CF4D32" w:rsidRDefault="00CF4D32" w:rsidP="00A4494C">
      <w:pPr>
        <w:spacing w:after="0"/>
        <w:rPr>
          <w:rFonts w:cstheme="minorHAnsi"/>
          <w:bCs/>
          <w:color w:val="FF0000"/>
          <w:szCs w:val="23"/>
        </w:rPr>
      </w:pPr>
    </w:p>
    <w:p w14:paraId="19184183" w14:textId="457F2942" w:rsidR="00CF4D32" w:rsidRPr="00F909B5" w:rsidRDefault="00CF4D32" w:rsidP="00A4494C">
      <w:pPr>
        <w:spacing w:after="0"/>
        <w:rPr>
          <w:rFonts w:cstheme="minorHAnsi"/>
          <w:bCs/>
          <w:szCs w:val="23"/>
        </w:rPr>
      </w:pPr>
      <w:r w:rsidRPr="00F909B5">
        <w:rPr>
          <w:rFonts w:cstheme="minorHAnsi"/>
          <w:bCs/>
          <w:szCs w:val="23"/>
        </w:rPr>
        <w:t xml:space="preserve">Tabel </w:t>
      </w:r>
      <w:r w:rsidR="006430C3">
        <w:rPr>
          <w:rFonts w:cstheme="minorHAnsi"/>
          <w:bCs/>
          <w:szCs w:val="23"/>
        </w:rPr>
        <w:t>3.16</w:t>
      </w:r>
      <w:r w:rsidR="006430C3" w:rsidRPr="00F909B5">
        <w:rPr>
          <w:rFonts w:cstheme="minorHAnsi"/>
          <w:bCs/>
          <w:szCs w:val="23"/>
        </w:rPr>
        <w:t xml:space="preserve"> </w:t>
      </w:r>
      <w:r w:rsidRPr="00F909B5">
        <w:rPr>
          <w:rFonts w:cstheme="minorHAnsi"/>
          <w:bCs/>
          <w:szCs w:val="23"/>
        </w:rPr>
        <w:t xml:space="preserve">geeft een overzicht van potentiële prognostische factoren met minimaal een matige (odds ratio ≥ 1.50 of ≤0.67 (=1/1.50) statistisch significante en consistente associatie met een van de verschillende aspecten van pathologie van de M3 in ≥75% van de studies, waarbij geen van de 25% andere studies een statistisch significante associatie in tegenovergestelde richting te zien gaf. </w:t>
      </w:r>
    </w:p>
    <w:p w14:paraId="5295F80F" w14:textId="4DDF5202" w:rsidR="00CF4D32" w:rsidRPr="00F909B5" w:rsidRDefault="00CF4D32" w:rsidP="00A4494C">
      <w:pPr>
        <w:spacing w:after="0"/>
        <w:rPr>
          <w:rFonts w:cstheme="minorHAnsi"/>
          <w:bCs/>
          <w:szCs w:val="23"/>
        </w:rPr>
      </w:pPr>
      <w:r w:rsidRPr="00F909B5">
        <w:rPr>
          <w:rFonts w:cstheme="minorHAnsi"/>
          <w:bCs/>
          <w:szCs w:val="23"/>
        </w:rPr>
        <w:t>Voornamelijk voor enkele anatomische factor</w:t>
      </w:r>
      <w:r w:rsidR="006050B6">
        <w:rPr>
          <w:rFonts w:cstheme="minorHAnsi"/>
          <w:bCs/>
          <w:szCs w:val="23"/>
        </w:rPr>
        <w:t>e</w:t>
      </w:r>
      <w:r w:rsidRPr="00F909B5">
        <w:rPr>
          <w:rFonts w:cstheme="minorHAnsi"/>
          <w:bCs/>
          <w:szCs w:val="23"/>
        </w:rPr>
        <w:t>n – horizontale en mesio-angulaire angulatie en impactie van de derde molaar bestaan duidelijke aanwijzingen dat zij pathologie van de M3, n</w:t>
      </w:r>
      <w:r w:rsidRPr="00F909B5">
        <w:rPr>
          <w:rFonts w:cstheme="minorHAnsi"/>
          <w:bCs/>
          <w:szCs w:val="23"/>
        </w:rPr>
        <w:t>a</w:t>
      </w:r>
      <w:r w:rsidRPr="00F909B5">
        <w:rPr>
          <w:rFonts w:cstheme="minorHAnsi"/>
          <w:bCs/>
          <w:szCs w:val="23"/>
        </w:rPr>
        <w:t xml:space="preserve">melijk cariës van de derde molaar en naastgelegen tweede molaar en </w:t>
      </w:r>
      <w:r w:rsidR="006050B6">
        <w:rPr>
          <w:rFonts w:cstheme="minorHAnsi"/>
          <w:bCs/>
          <w:szCs w:val="23"/>
        </w:rPr>
        <w:t xml:space="preserve">een verslechterde </w:t>
      </w:r>
      <w:r w:rsidR="006050B6" w:rsidRPr="00F909B5">
        <w:rPr>
          <w:rFonts w:cstheme="minorHAnsi"/>
          <w:bCs/>
          <w:szCs w:val="23"/>
        </w:rPr>
        <w:t>par</w:t>
      </w:r>
      <w:r w:rsidR="006050B6" w:rsidRPr="00F909B5">
        <w:rPr>
          <w:rFonts w:cstheme="minorHAnsi"/>
          <w:bCs/>
          <w:szCs w:val="23"/>
        </w:rPr>
        <w:t>o</w:t>
      </w:r>
      <w:r w:rsidR="006050B6" w:rsidRPr="00F909B5">
        <w:rPr>
          <w:rFonts w:cstheme="minorHAnsi"/>
          <w:bCs/>
          <w:szCs w:val="23"/>
        </w:rPr>
        <w:t>donta</w:t>
      </w:r>
      <w:r w:rsidR="006050B6">
        <w:rPr>
          <w:rFonts w:cstheme="minorHAnsi"/>
          <w:bCs/>
          <w:szCs w:val="23"/>
        </w:rPr>
        <w:t>le</w:t>
      </w:r>
      <w:r w:rsidR="006050B6" w:rsidRPr="00F909B5">
        <w:rPr>
          <w:rFonts w:cstheme="minorHAnsi"/>
          <w:bCs/>
          <w:szCs w:val="23"/>
        </w:rPr>
        <w:t xml:space="preserve"> </w:t>
      </w:r>
      <w:r w:rsidR="006050B6">
        <w:rPr>
          <w:rFonts w:cstheme="minorHAnsi"/>
          <w:bCs/>
          <w:szCs w:val="23"/>
        </w:rPr>
        <w:t>conditie</w:t>
      </w:r>
      <w:r w:rsidR="006050B6" w:rsidRPr="00F909B5">
        <w:rPr>
          <w:rFonts w:cstheme="minorHAnsi"/>
          <w:bCs/>
          <w:szCs w:val="23"/>
        </w:rPr>
        <w:t xml:space="preserve"> </w:t>
      </w:r>
      <w:r w:rsidRPr="00F909B5">
        <w:rPr>
          <w:rFonts w:cstheme="minorHAnsi"/>
          <w:bCs/>
          <w:szCs w:val="23"/>
        </w:rPr>
        <w:t>(alveolair botverlies) en wortelresorptie van de tweede molaar, kunnen voo</w:t>
      </w:r>
      <w:r w:rsidRPr="00F909B5">
        <w:rPr>
          <w:rFonts w:cstheme="minorHAnsi"/>
          <w:bCs/>
          <w:szCs w:val="23"/>
        </w:rPr>
        <w:t>r</w:t>
      </w:r>
      <w:r w:rsidRPr="00F909B5">
        <w:rPr>
          <w:rFonts w:cstheme="minorHAnsi"/>
          <w:bCs/>
          <w:szCs w:val="23"/>
        </w:rPr>
        <w:t>spellen. Het betreft in alle gevallen de derde molaar in de onderkaak.</w:t>
      </w:r>
    </w:p>
    <w:p w14:paraId="5E5A3D80" w14:textId="77777777" w:rsidR="00CF4D32" w:rsidRDefault="00CF4D32" w:rsidP="00A4494C">
      <w:pPr>
        <w:spacing w:after="0"/>
        <w:rPr>
          <w:rFonts w:cstheme="minorHAnsi"/>
          <w:bCs/>
          <w:szCs w:val="23"/>
        </w:rPr>
      </w:pPr>
    </w:p>
    <w:p w14:paraId="46F64079" w14:textId="77777777" w:rsidR="00442F17" w:rsidRDefault="00442F17" w:rsidP="00A4494C">
      <w:pPr>
        <w:spacing w:after="0"/>
        <w:rPr>
          <w:rFonts w:cstheme="minorHAnsi"/>
          <w:bCs/>
          <w:szCs w:val="23"/>
        </w:rPr>
      </w:pPr>
    </w:p>
    <w:p w14:paraId="70144E27" w14:textId="06336D33" w:rsidR="00CF4D32" w:rsidRPr="001A7BC3" w:rsidRDefault="00CF4D32" w:rsidP="00A4494C">
      <w:pPr>
        <w:spacing w:after="0"/>
        <w:rPr>
          <w:rFonts w:cstheme="minorHAnsi"/>
          <w:b/>
          <w:bCs/>
          <w:sz w:val="20"/>
          <w:szCs w:val="20"/>
        </w:rPr>
      </w:pPr>
      <w:r w:rsidRPr="001A7BC3">
        <w:rPr>
          <w:rFonts w:cstheme="minorHAnsi"/>
          <w:b/>
          <w:bCs/>
          <w:sz w:val="20"/>
          <w:szCs w:val="20"/>
        </w:rPr>
        <w:t xml:space="preserve">Tabel </w:t>
      </w:r>
      <w:r w:rsidR="006430C3">
        <w:rPr>
          <w:rFonts w:cstheme="minorHAnsi"/>
          <w:b/>
          <w:bCs/>
          <w:sz w:val="20"/>
          <w:szCs w:val="20"/>
        </w:rPr>
        <w:t>3</w:t>
      </w:r>
      <w:r w:rsidRPr="001A7BC3">
        <w:rPr>
          <w:rFonts w:cstheme="minorHAnsi"/>
          <w:b/>
          <w:bCs/>
          <w:sz w:val="20"/>
          <w:szCs w:val="20"/>
        </w:rPr>
        <w:t>.</w:t>
      </w:r>
      <w:r w:rsidR="006430C3">
        <w:rPr>
          <w:rFonts w:cstheme="minorHAnsi"/>
          <w:b/>
          <w:bCs/>
          <w:sz w:val="20"/>
          <w:szCs w:val="20"/>
        </w:rPr>
        <w:t>16</w:t>
      </w:r>
      <w:r w:rsidRPr="001A7BC3">
        <w:rPr>
          <w:rFonts w:cstheme="minorHAnsi"/>
          <w:b/>
          <w:bCs/>
          <w:sz w:val="20"/>
          <w:szCs w:val="20"/>
        </w:rPr>
        <w:t xml:space="preserve"> Potentiële prognostische</w:t>
      </w:r>
      <w:r w:rsidR="00442F17">
        <w:rPr>
          <w:rFonts w:cstheme="minorHAnsi"/>
          <w:b/>
          <w:bCs/>
          <w:sz w:val="20"/>
          <w:szCs w:val="20"/>
        </w:rPr>
        <w:t>/risico</w:t>
      </w:r>
      <w:r w:rsidRPr="001A7BC3">
        <w:rPr>
          <w:rFonts w:cstheme="minorHAnsi"/>
          <w:b/>
          <w:bCs/>
          <w:sz w:val="20"/>
          <w:szCs w:val="20"/>
        </w:rPr>
        <w:t>factoren voor pathologie van M3i,s en consistentie van uitkomsten</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1184"/>
        <w:gridCol w:w="935"/>
        <w:gridCol w:w="1186"/>
        <w:gridCol w:w="1200"/>
        <w:gridCol w:w="1116"/>
        <w:gridCol w:w="1116"/>
        <w:gridCol w:w="1306"/>
      </w:tblGrid>
      <w:tr w:rsidR="00CF4D32" w:rsidRPr="00F909B5" w14:paraId="5EAF104C" w14:textId="77777777" w:rsidTr="00996AD0">
        <w:trPr>
          <w:tblHeader/>
        </w:trPr>
        <w:tc>
          <w:tcPr>
            <w:tcW w:w="589" w:type="pct"/>
            <w:tcBorders>
              <w:top w:val="single" w:sz="4" w:space="0" w:color="auto"/>
              <w:bottom w:val="single" w:sz="4" w:space="0" w:color="auto"/>
            </w:tcBorders>
          </w:tcPr>
          <w:p w14:paraId="56071318" w14:textId="77777777" w:rsidR="00CF4D32" w:rsidRPr="00F909B5" w:rsidRDefault="00CF4D32" w:rsidP="00A4494C">
            <w:pPr>
              <w:spacing w:after="0"/>
              <w:rPr>
                <w:rFonts w:cstheme="minorHAnsi"/>
                <w:b/>
                <w:bCs/>
                <w:sz w:val="20"/>
                <w:szCs w:val="20"/>
              </w:rPr>
            </w:pPr>
          </w:p>
        </w:tc>
        <w:tc>
          <w:tcPr>
            <w:tcW w:w="637" w:type="pct"/>
            <w:tcBorders>
              <w:top w:val="single" w:sz="4" w:space="0" w:color="auto"/>
              <w:bottom w:val="single" w:sz="4" w:space="0" w:color="auto"/>
            </w:tcBorders>
          </w:tcPr>
          <w:p w14:paraId="68747355" w14:textId="77777777" w:rsidR="00CF4D32" w:rsidRPr="00F909B5" w:rsidRDefault="00CF4D32" w:rsidP="00A4494C">
            <w:pPr>
              <w:spacing w:after="0"/>
              <w:rPr>
                <w:rFonts w:cstheme="minorHAnsi"/>
                <w:b/>
                <w:bCs/>
                <w:sz w:val="20"/>
                <w:szCs w:val="20"/>
              </w:rPr>
            </w:pPr>
            <w:r w:rsidRPr="00F909B5">
              <w:rPr>
                <w:rFonts w:cstheme="minorHAnsi"/>
                <w:b/>
                <w:bCs/>
                <w:sz w:val="20"/>
                <w:szCs w:val="20"/>
              </w:rPr>
              <w:t>Pericoron</w:t>
            </w:r>
            <w:r w:rsidRPr="00F909B5">
              <w:rPr>
                <w:rFonts w:cstheme="minorHAnsi"/>
                <w:b/>
                <w:bCs/>
                <w:sz w:val="20"/>
                <w:szCs w:val="20"/>
              </w:rPr>
              <w:t>i</w:t>
            </w:r>
            <w:r w:rsidRPr="00F909B5">
              <w:rPr>
                <w:rFonts w:cstheme="minorHAnsi"/>
                <w:b/>
                <w:bCs/>
                <w:sz w:val="20"/>
                <w:szCs w:val="20"/>
              </w:rPr>
              <w:t xml:space="preserve">tis </w:t>
            </w:r>
          </w:p>
        </w:tc>
        <w:tc>
          <w:tcPr>
            <w:tcW w:w="620" w:type="pct"/>
            <w:tcBorders>
              <w:top w:val="single" w:sz="4" w:space="0" w:color="auto"/>
              <w:bottom w:val="single" w:sz="4" w:space="0" w:color="auto"/>
            </w:tcBorders>
          </w:tcPr>
          <w:p w14:paraId="56796822" w14:textId="77777777" w:rsidR="00CF4D32" w:rsidRPr="00F909B5" w:rsidRDefault="00CF4D32" w:rsidP="00A4494C">
            <w:pPr>
              <w:spacing w:after="0"/>
              <w:rPr>
                <w:rFonts w:cstheme="minorHAnsi"/>
                <w:b/>
                <w:bCs/>
                <w:sz w:val="20"/>
                <w:szCs w:val="20"/>
              </w:rPr>
            </w:pPr>
            <w:r w:rsidRPr="00F909B5">
              <w:rPr>
                <w:rFonts w:cstheme="minorHAnsi"/>
                <w:b/>
                <w:bCs/>
                <w:sz w:val="20"/>
                <w:szCs w:val="20"/>
              </w:rPr>
              <w:t>Cariës M3i</w:t>
            </w:r>
          </w:p>
        </w:tc>
        <w:tc>
          <w:tcPr>
            <w:tcW w:w="630" w:type="pct"/>
            <w:tcBorders>
              <w:top w:val="single" w:sz="4" w:space="0" w:color="auto"/>
              <w:bottom w:val="single" w:sz="4" w:space="0" w:color="auto"/>
            </w:tcBorders>
          </w:tcPr>
          <w:p w14:paraId="0A9CBB8B" w14:textId="7493C413" w:rsidR="00CF4D32" w:rsidRPr="00F909B5" w:rsidRDefault="00CF4D32" w:rsidP="00A4494C">
            <w:pPr>
              <w:spacing w:after="0"/>
              <w:rPr>
                <w:rFonts w:cstheme="minorHAnsi"/>
                <w:b/>
                <w:bCs/>
                <w:sz w:val="20"/>
                <w:szCs w:val="20"/>
              </w:rPr>
            </w:pPr>
            <w:r w:rsidRPr="00F909B5">
              <w:rPr>
                <w:rFonts w:cstheme="minorHAnsi"/>
                <w:b/>
                <w:bCs/>
                <w:sz w:val="20"/>
                <w:szCs w:val="20"/>
              </w:rPr>
              <w:t>Par</w:t>
            </w:r>
            <w:r>
              <w:rPr>
                <w:rFonts w:cstheme="minorHAnsi"/>
                <w:b/>
                <w:bCs/>
                <w:sz w:val="20"/>
                <w:szCs w:val="20"/>
              </w:rPr>
              <w:t>o</w:t>
            </w:r>
            <w:r w:rsidRPr="00F909B5">
              <w:rPr>
                <w:rFonts w:cstheme="minorHAnsi"/>
                <w:b/>
                <w:bCs/>
                <w:sz w:val="20"/>
                <w:szCs w:val="20"/>
              </w:rPr>
              <w:t>dont</w:t>
            </w:r>
            <w:r w:rsidRPr="00F909B5">
              <w:rPr>
                <w:rFonts w:cstheme="minorHAnsi"/>
                <w:b/>
                <w:bCs/>
                <w:sz w:val="20"/>
                <w:szCs w:val="20"/>
              </w:rPr>
              <w:t>a</w:t>
            </w:r>
            <w:r w:rsidRPr="00F909B5">
              <w:rPr>
                <w:rFonts w:cstheme="minorHAnsi"/>
                <w:b/>
                <w:bCs/>
                <w:sz w:val="20"/>
                <w:szCs w:val="20"/>
              </w:rPr>
              <w:t>l</w:t>
            </w:r>
            <w:r w:rsidR="006050B6">
              <w:rPr>
                <w:rFonts w:cstheme="minorHAnsi"/>
                <w:b/>
                <w:bCs/>
                <w:sz w:val="20"/>
                <w:szCs w:val="20"/>
              </w:rPr>
              <w:t>e</w:t>
            </w:r>
            <w:r w:rsidRPr="00F909B5">
              <w:rPr>
                <w:rFonts w:cstheme="minorHAnsi"/>
                <w:b/>
                <w:bCs/>
                <w:sz w:val="20"/>
                <w:szCs w:val="20"/>
              </w:rPr>
              <w:t xml:space="preserve"> </w:t>
            </w:r>
            <w:r w:rsidR="006050B6">
              <w:rPr>
                <w:rFonts w:cstheme="minorHAnsi"/>
                <w:b/>
                <w:bCs/>
                <w:sz w:val="20"/>
                <w:szCs w:val="20"/>
              </w:rPr>
              <w:t>conditie</w:t>
            </w:r>
            <w:r w:rsidR="006050B6" w:rsidRPr="00F909B5">
              <w:rPr>
                <w:rFonts w:cstheme="minorHAnsi"/>
                <w:b/>
                <w:bCs/>
                <w:sz w:val="20"/>
                <w:szCs w:val="20"/>
              </w:rPr>
              <w:t xml:space="preserve"> </w:t>
            </w:r>
            <w:r w:rsidRPr="00F909B5">
              <w:rPr>
                <w:rFonts w:cstheme="minorHAnsi"/>
                <w:b/>
                <w:bCs/>
                <w:sz w:val="20"/>
                <w:szCs w:val="20"/>
              </w:rPr>
              <w:t>M3</w:t>
            </w:r>
          </w:p>
        </w:tc>
        <w:tc>
          <w:tcPr>
            <w:tcW w:w="582" w:type="pct"/>
            <w:tcBorders>
              <w:top w:val="single" w:sz="4" w:space="0" w:color="auto"/>
              <w:bottom w:val="single" w:sz="4" w:space="0" w:color="auto"/>
            </w:tcBorders>
          </w:tcPr>
          <w:p w14:paraId="39D37925" w14:textId="77777777" w:rsidR="00CF4D32" w:rsidRPr="00F909B5" w:rsidRDefault="00CF4D32" w:rsidP="00A4494C">
            <w:pPr>
              <w:spacing w:after="0"/>
              <w:rPr>
                <w:rFonts w:cstheme="minorHAnsi"/>
                <w:b/>
                <w:bCs/>
                <w:sz w:val="20"/>
                <w:szCs w:val="20"/>
              </w:rPr>
            </w:pPr>
            <w:r w:rsidRPr="00F909B5">
              <w:rPr>
                <w:rFonts w:cstheme="minorHAnsi"/>
                <w:b/>
                <w:bCs/>
                <w:sz w:val="20"/>
                <w:szCs w:val="20"/>
              </w:rPr>
              <w:t>Cyste- en tumorvo</w:t>
            </w:r>
            <w:r w:rsidRPr="00F909B5">
              <w:rPr>
                <w:rFonts w:cstheme="minorHAnsi"/>
                <w:b/>
                <w:bCs/>
                <w:sz w:val="20"/>
                <w:szCs w:val="20"/>
              </w:rPr>
              <w:t>r</w:t>
            </w:r>
            <w:r w:rsidRPr="00F909B5">
              <w:rPr>
                <w:rFonts w:cstheme="minorHAnsi"/>
                <w:b/>
                <w:bCs/>
                <w:sz w:val="20"/>
                <w:szCs w:val="20"/>
              </w:rPr>
              <w:t>ming M3</w:t>
            </w:r>
          </w:p>
        </w:tc>
        <w:tc>
          <w:tcPr>
            <w:tcW w:w="648" w:type="pct"/>
            <w:tcBorders>
              <w:top w:val="single" w:sz="4" w:space="0" w:color="auto"/>
              <w:bottom w:val="single" w:sz="4" w:space="0" w:color="auto"/>
            </w:tcBorders>
          </w:tcPr>
          <w:p w14:paraId="00DB5C62" w14:textId="77777777" w:rsidR="00CF4D32" w:rsidRPr="00F909B5" w:rsidRDefault="00CF4D32" w:rsidP="00A4494C">
            <w:pPr>
              <w:spacing w:after="0"/>
              <w:rPr>
                <w:rFonts w:cstheme="minorHAnsi"/>
                <w:b/>
                <w:bCs/>
                <w:sz w:val="20"/>
                <w:szCs w:val="20"/>
              </w:rPr>
            </w:pPr>
            <w:r w:rsidRPr="00F909B5">
              <w:rPr>
                <w:rFonts w:cstheme="minorHAnsi"/>
                <w:b/>
                <w:bCs/>
                <w:sz w:val="20"/>
                <w:szCs w:val="20"/>
              </w:rPr>
              <w:t>Cariës naastgel</w:t>
            </w:r>
            <w:r w:rsidRPr="00F909B5">
              <w:rPr>
                <w:rFonts w:cstheme="minorHAnsi"/>
                <w:b/>
                <w:bCs/>
                <w:sz w:val="20"/>
                <w:szCs w:val="20"/>
              </w:rPr>
              <w:t>e</w:t>
            </w:r>
            <w:r w:rsidRPr="00F909B5">
              <w:rPr>
                <w:rFonts w:cstheme="minorHAnsi"/>
                <w:b/>
                <w:bCs/>
                <w:sz w:val="20"/>
                <w:szCs w:val="20"/>
              </w:rPr>
              <w:t>gen M2i</w:t>
            </w:r>
          </w:p>
        </w:tc>
        <w:tc>
          <w:tcPr>
            <w:tcW w:w="647" w:type="pct"/>
            <w:tcBorders>
              <w:top w:val="single" w:sz="4" w:space="0" w:color="auto"/>
              <w:bottom w:val="single" w:sz="4" w:space="0" w:color="auto"/>
            </w:tcBorders>
          </w:tcPr>
          <w:p w14:paraId="7A73CA34" w14:textId="262911E7" w:rsidR="00CF4D32" w:rsidRPr="00F909B5" w:rsidRDefault="00CF4D32" w:rsidP="00A4494C">
            <w:pPr>
              <w:spacing w:after="0"/>
              <w:rPr>
                <w:rFonts w:cstheme="minorHAnsi"/>
                <w:b/>
                <w:bCs/>
                <w:sz w:val="20"/>
                <w:szCs w:val="20"/>
              </w:rPr>
            </w:pPr>
            <w:r w:rsidRPr="00F909B5">
              <w:rPr>
                <w:rFonts w:cstheme="minorHAnsi"/>
                <w:b/>
                <w:bCs/>
                <w:sz w:val="20"/>
                <w:szCs w:val="20"/>
              </w:rPr>
              <w:t>Parodo</w:t>
            </w:r>
            <w:r w:rsidRPr="00F909B5">
              <w:rPr>
                <w:rFonts w:cstheme="minorHAnsi"/>
                <w:b/>
                <w:bCs/>
                <w:sz w:val="20"/>
                <w:szCs w:val="20"/>
              </w:rPr>
              <w:t>n</w:t>
            </w:r>
            <w:r w:rsidRPr="00F909B5">
              <w:rPr>
                <w:rFonts w:cstheme="minorHAnsi"/>
                <w:b/>
                <w:bCs/>
                <w:sz w:val="20"/>
                <w:szCs w:val="20"/>
              </w:rPr>
              <w:t>tal</w:t>
            </w:r>
            <w:r w:rsidR="006050B6">
              <w:rPr>
                <w:rFonts w:cstheme="minorHAnsi"/>
                <w:b/>
                <w:bCs/>
                <w:sz w:val="20"/>
                <w:szCs w:val="20"/>
              </w:rPr>
              <w:t>e</w:t>
            </w:r>
            <w:r w:rsidRPr="00F909B5">
              <w:rPr>
                <w:rFonts w:cstheme="minorHAnsi"/>
                <w:b/>
                <w:bCs/>
                <w:sz w:val="20"/>
                <w:szCs w:val="20"/>
              </w:rPr>
              <w:t xml:space="preserve"> </w:t>
            </w:r>
            <w:r w:rsidR="006050B6">
              <w:rPr>
                <w:rFonts w:cstheme="minorHAnsi"/>
                <w:b/>
                <w:bCs/>
                <w:sz w:val="20"/>
                <w:szCs w:val="20"/>
              </w:rPr>
              <w:t>cond</w:t>
            </w:r>
            <w:r w:rsidR="006050B6">
              <w:rPr>
                <w:rFonts w:cstheme="minorHAnsi"/>
                <w:b/>
                <w:bCs/>
                <w:sz w:val="20"/>
                <w:szCs w:val="20"/>
              </w:rPr>
              <w:t>i</w:t>
            </w:r>
            <w:r w:rsidR="006050B6">
              <w:rPr>
                <w:rFonts w:cstheme="minorHAnsi"/>
                <w:b/>
                <w:bCs/>
                <w:sz w:val="20"/>
                <w:szCs w:val="20"/>
              </w:rPr>
              <w:t>tie</w:t>
            </w:r>
            <w:r w:rsidR="006050B6" w:rsidRPr="00F909B5">
              <w:rPr>
                <w:rFonts w:cstheme="minorHAnsi"/>
                <w:b/>
                <w:bCs/>
                <w:sz w:val="20"/>
                <w:szCs w:val="20"/>
              </w:rPr>
              <w:t xml:space="preserve"> </w:t>
            </w:r>
            <w:r w:rsidRPr="00F909B5">
              <w:rPr>
                <w:rFonts w:cstheme="minorHAnsi"/>
                <w:b/>
                <w:bCs/>
                <w:sz w:val="20"/>
                <w:szCs w:val="20"/>
              </w:rPr>
              <w:t>naas</w:t>
            </w:r>
            <w:r w:rsidRPr="00F909B5">
              <w:rPr>
                <w:rFonts w:cstheme="minorHAnsi"/>
                <w:b/>
                <w:bCs/>
                <w:sz w:val="20"/>
                <w:szCs w:val="20"/>
              </w:rPr>
              <w:t>t</w:t>
            </w:r>
            <w:r w:rsidRPr="00F909B5">
              <w:rPr>
                <w:rFonts w:cstheme="minorHAnsi"/>
                <w:b/>
                <w:bCs/>
                <w:sz w:val="20"/>
                <w:szCs w:val="20"/>
              </w:rPr>
              <w:t>gelegen M2i,s</w:t>
            </w:r>
          </w:p>
        </w:tc>
        <w:tc>
          <w:tcPr>
            <w:tcW w:w="646" w:type="pct"/>
            <w:tcBorders>
              <w:top w:val="single" w:sz="4" w:space="0" w:color="auto"/>
              <w:bottom w:val="single" w:sz="4" w:space="0" w:color="auto"/>
            </w:tcBorders>
          </w:tcPr>
          <w:p w14:paraId="47212C58" w14:textId="77777777" w:rsidR="00CF4D32" w:rsidRPr="00F909B5" w:rsidRDefault="00CF4D32" w:rsidP="00A4494C">
            <w:pPr>
              <w:spacing w:after="0"/>
              <w:rPr>
                <w:rFonts w:cstheme="minorHAnsi"/>
                <w:b/>
                <w:bCs/>
                <w:sz w:val="20"/>
                <w:szCs w:val="20"/>
              </w:rPr>
            </w:pPr>
            <w:r w:rsidRPr="00F909B5">
              <w:rPr>
                <w:rFonts w:cstheme="minorHAnsi"/>
                <w:b/>
                <w:bCs/>
                <w:sz w:val="20"/>
                <w:szCs w:val="20"/>
              </w:rPr>
              <w:t>Wortelr</w:t>
            </w:r>
            <w:r w:rsidRPr="00F909B5">
              <w:rPr>
                <w:rFonts w:cstheme="minorHAnsi"/>
                <w:b/>
                <w:bCs/>
                <w:sz w:val="20"/>
                <w:szCs w:val="20"/>
              </w:rPr>
              <w:t>e</w:t>
            </w:r>
            <w:r w:rsidRPr="00F909B5">
              <w:rPr>
                <w:rFonts w:cstheme="minorHAnsi"/>
                <w:b/>
                <w:bCs/>
                <w:sz w:val="20"/>
                <w:szCs w:val="20"/>
              </w:rPr>
              <w:t>sorptie naastgel</w:t>
            </w:r>
            <w:r w:rsidRPr="00F909B5">
              <w:rPr>
                <w:rFonts w:cstheme="minorHAnsi"/>
                <w:b/>
                <w:bCs/>
                <w:sz w:val="20"/>
                <w:szCs w:val="20"/>
              </w:rPr>
              <w:t>e</w:t>
            </w:r>
            <w:r w:rsidRPr="00F909B5">
              <w:rPr>
                <w:rFonts w:cstheme="minorHAnsi"/>
                <w:b/>
                <w:bCs/>
                <w:sz w:val="20"/>
                <w:szCs w:val="20"/>
              </w:rPr>
              <w:t xml:space="preserve">gen M2i </w:t>
            </w:r>
          </w:p>
        </w:tc>
      </w:tr>
      <w:tr w:rsidR="00CF4D32" w:rsidRPr="00F909B5" w14:paraId="5CE5A1E5" w14:textId="77777777" w:rsidTr="002A295C">
        <w:tc>
          <w:tcPr>
            <w:tcW w:w="589" w:type="pct"/>
            <w:tcBorders>
              <w:top w:val="single" w:sz="4" w:space="0" w:color="auto"/>
            </w:tcBorders>
          </w:tcPr>
          <w:p w14:paraId="7D1115C3" w14:textId="77777777" w:rsidR="00CF4D32" w:rsidRPr="00F909B5" w:rsidRDefault="00CF4D32" w:rsidP="00A4494C">
            <w:pPr>
              <w:spacing w:after="0"/>
              <w:rPr>
                <w:rFonts w:cstheme="minorHAnsi"/>
                <w:bCs/>
                <w:sz w:val="20"/>
                <w:szCs w:val="20"/>
              </w:rPr>
            </w:pPr>
          </w:p>
        </w:tc>
        <w:tc>
          <w:tcPr>
            <w:tcW w:w="637" w:type="pct"/>
            <w:tcBorders>
              <w:top w:val="single" w:sz="4" w:space="0" w:color="auto"/>
            </w:tcBorders>
          </w:tcPr>
          <w:p w14:paraId="137CD819" w14:textId="77777777" w:rsidR="00CF4D32" w:rsidRPr="00F909B5" w:rsidRDefault="00CF4D32" w:rsidP="00A4494C">
            <w:pPr>
              <w:spacing w:after="0"/>
              <w:rPr>
                <w:rFonts w:cstheme="minorHAnsi"/>
                <w:bCs/>
                <w:sz w:val="20"/>
                <w:szCs w:val="20"/>
              </w:rPr>
            </w:pPr>
            <w:r w:rsidRPr="00F909B5">
              <w:rPr>
                <w:rFonts w:cstheme="minorHAnsi"/>
                <w:bCs/>
                <w:sz w:val="20"/>
                <w:szCs w:val="20"/>
              </w:rPr>
              <w:t>Geen odds ratio’s gerappo</w:t>
            </w:r>
            <w:r w:rsidRPr="00F909B5">
              <w:rPr>
                <w:rFonts w:cstheme="minorHAnsi"/>
                <w:bCs/>
                <w:sz w:val="20"/>
                <w:szCs w:val="20"/>
              </w:rPr>
              <w:t>r</w:t>
            </w:r>
            <w:r w:rsidRPr="00F909B5">
              <w:rPr>
                <w:rFonts w:cstheme="minorHAnsi"/>
                <w:bCs/>
                <w:sz w:val="20"/>
                <w:szCs w:val="20"/>
              </w:rPr>
              <w:t>teerd voor potentiële prognost</w:t>
            </w:r>
            <w:r w:rsidRPr="00F909B5">
              <w:rPr>
                <w:rFonts w:cstheme="minorHAnsi"/>
                <w:bCs/>
                <w:sz w:val="20"/>
                <w:szCs w:val="20"/>
              </w:rPr>
              <w:t>i</w:t>
            </w:r>
            <w:r w:rsidRPr="00F909B5">
              <w:rPr>
                <w:rFonts w:cstheme="minorHAnsi"/>
                <w:bCs/>
                <w:sz w:val="20"/>
                <w:szCs w:val="20"/>
              </w:rPr>
              <w:t>sche fact</w:t>
            </w:r>
            <w:r w:rsidRPr="00F909B5">
              <w:rPr>
                <w:rFonts w:cstheme="minorHAnsi"/>
                <w:bCs/>
                <w:sz w:val="20"/>
                <w:szCs w:val="20"/>
              </w:rPr>
              <w:t>o</w:t>
            </w:r>
            <w:r w:rsidRPr="00F909B5">
              <w:rPr>
                <w:rFonts w:cstheme="minorHAnsi"/>
                <w:bCs/>
                <w:sz w:val="20"/>
                <w:szCs w:val="20"/>
              </w:rPr>
              <w:t>ren</w:t>
            </w:r>
          </w:p>
        </w:tc>
        <w:tc>
          <w:tcPr>
            <w:tcW w:w="620" w:type="pct"/>
            <w:tcBorders>
              <w:top w:val="single" w:sz="4" w:space="0" w:color="auto"/>
            </w:tcBorders>
          </w:tcPr>
          <w:p w14:paraId="377AED1B" w14:textId="77777777" w:rsidR="00CF4D32" w:rsidRPr="00F909B5" w:rsidRDefault="00CF4D32" w:rsidP="00A4494C">
            <w:pPr>
              <w:spacing w:after="0"/>
              <w:rPr>
                <w:rFonts w:cstheme="minorHAnsi"/>
                <w:bCs/>
                <w:sz w:val="20"/>
                <w:szCs w:val="20"/>
              </w:rPr>
            </w:pPr>
          </w:p>
        </w:tc>
        <w:tc>
          <w:tcPr>
            <w:tcW w:w="630" w:type="pct"/>
            <w:tcBorders>
              <w:top w:val="single" w:sz="4" w:space="0" w:color="auto"/>
            </w:tcBorders>
          </w:tcPr>
          <w:p w14:paraId="01E6FD3A" w14:textId="77777777" w:rsidR="00CF4D32" w:rsidRPr="00F909B5" w:rsidRDefault="00CF4D32" w:rsidP="00A4494C">
            <w:pPr>
              <w:spacing w:after="0"/>
              <w:rPr>
                <w:rFonts w:cstheme="minorHAnsi"/>
                <w:bCs/>
                <w:sz w:val="20"/>
                <w:szCs w:val="20"/>
              </w:rPr>
            </w:pPr>
            <w:r w:rsidRPr="00F909B5">
              <w:rPr>
                <w:rFonts w:cstheme="minorHAnsi"/>
                <w:bCs/>
                <w:sz w:val="20"/>
                <w:szCs w:val="20"/>
              </w:rPr>
              <w:t>Geen st</w:t>
            </w:r>
            <w:r w:rsidRPr="00F909B5">
              <w:rPr>
                <w:rFonts w:cstheme="minorHAnsi"/>
                <w:bCs/>
                <w:sz w:val="20"/>
                <w:szCs w:val="20"/>
              </w:rPr>
              <w:t>u</w:t>
            </w:r>
            <w:r w:rsidRPr="00F909B5">
              <w:rPr>
                <w:rFonts w:cstheme="minorHAnsi"/>
                <w:bCs/>
                <w:sz w:val="20"/>
                <w:szCs w:val="20"/>
              </w:rPr>
              <w:t>dies die aan inclusiecr</w:t>
            </w:r>
            <w:r w:rsidRPr="00F909B5">
              <w:rPr>
                <w:rFonts w:cstheme="minorHAnsi"/>
                <w:bCs/>
                <w:sz w:val="20"/>
                <w:szCs w:val="20"/>
              </w:rPr>
              <w:t>i</w:t>
            </w:r>
            <w:r w:rsidRPr="00F909B5">
              <w:rPr>
                <w:rFonts w:cstheme="minorHAnsi"/>
                <w:bCs/>
                <w:sz w:val="20"/>
                <w:szCs w:val="20"/>
              </w:rPr>
              <w:t>teria vo</w:t>
            </w:r>
            <w:r w:rsidRPr="00F909B5">
              <w:rPr>
                <w:rFonts w:cstheme="minorHAnsi"/>
                <w:bCs/>
                <w:sz w:val="20"/>
                <w:szCs w:val="20"/>
              </w:rPr>
              <w:t>l</w:t>
            </w:r>
            <w:r w:rsidRPr="00F909B5">
              <w:rPr>
                <w:rFonts w:cstheme="minorHAnsi"/>
                <w:bCs/>
                <w:sz w:val="20"/>
                <w:szCs w:val="20"/>
              </w:rPr>
              <w:t>deden</w:t>
            </w:r>
          </w:p>
        </w:tc>
        <w:tc>
          <w:tcPr>
            <w:tcW w:w="582" w:type="pct"/>
            <w:tcBorders>
              <w:top w:val="single" w:sz="4" w:space="0" w:color="auto"/>
            </w:tcBorders>
          </w:tcPr>
          <w:p w14:paraId="158D5A70" w14:textId="77777777" w:rsidR="00CF4D32" w:rsidRPr="00F909B5" w:rsidRDefault="00CF4D32" w:rsidP="00A4494C">
            <w:pPr>
              <w:spacing w:after="0"/>
              <w:rPr>
                <w:rFonts w:cstheme="minorHAnsi"/>
                <w:bCs/>
                <w:sz w:val="20"/>
                <w:szCs w:val="20"/>
              </w:rPr>
            </w:pPr>
            <w:r w:rsidRPr="00F909B5">
              <w:rPr>
                <w:rFonts w:cstheme="minorHAnsi"/>
                <w:bCs/>
                <w:sz w:val="20"/>
                <w:szCs w:val="20"/>
              </w:rPr>
              <w:t>Geen st</w:t>
            </w:r>
            <w:r w:rsidRPr="00F909B5">
              <w:rPr>
                <w:rFonts w:cstheme="minorHAnsi"/>
                <w:bCs/>
                <w:sz w:val="20"/>
                <w:szCs w:val="20"/>
              </w:rPr>
              <w:t>u</w:t>
            </w:r>
            <w:r w:rsidRPr="00F909B5">
              <w:rPr>
                <w:rFonts w:cstheme="minorHAnsi"/>
                <w:bCs/>
                <w:sz w:val="20"/>
                <w:szCs w:val="20"/>
              </w:rPr>
              <w:t>dies die aan inclusiecr</w:t>
            </w:r>
            <w:r w:rsidRPr="00F909B5">
              <w:rPr>
                <w:rFonts w:cstheme="minorHAnsi"/>
                <w:bCs/>
                <w:sz w:val="20"/>
                <w:szCs w:val="20"/>
              </w:rPr>
              <w:t>i</w:t>
            </w:r>
            <w:r w:rsidRPr="00F909B5">
              <w:rPr>
                <w:rFonts w:cstheme="minorHAnsi"/>
                <w:bCs/>
                <w:sz w:val="20"/>
                <w:szCs w:val="20"/>
              </w:rPr>
              <w:t>teria vold</w:t>
            </w:r>
            <w:r w:rsidRPr="00F909B5">
              <w:rPr>
                <w:rFonts w:cstheme="minorHAnsi"/>
                <w:bCs/>
                <w:sz w:val="20"/>
                <w:szCs w:val="20"/>
              </w:rPr>
              <w:t>e</w:t>
            </w:r>
            <w:r w:rsidRPr="00F909B5">
              <w:rPr>
                <w:rFonts w:cstheme="minorHAnsi"/>
                <w:bCs/>
                <w:sz w:val="20"/>
                <w:szCs w:val="20"/>
              </w:rPr>
              <w:t>den</w:t>
            </w:r>
          </w:p>
        </w:tc>
        <w:tc>
          <w:tcPr>
            <w:tcW w:w="648" w:type="pct"/>
            <w:tcBorders>
              <w:top w:val="single" w:sz="4" w:space="0" w:color="auto"/>
            </w:tcBorders>
          </w:tcPr>
          <w:p w14:paraId="6AD32F4A" w14:textId="77777777" w:rsidR="00CF4D32" w:rsidRPr="00F909B5" w:rsidRDefault="00CF4D32" w:rsidP="00A4494C">
            <w:pPr>
              <w:spacing w:after="0"/>
              <w:rPr>
                <w:rFonts w:cstheme="minorHAnsi"/>
                <w:bCs/>
                <w:sz w:val="20"/>
                <w:szCs w:val="20"/>
              </w:rPr>
            </w:pPr>
          </w:p>
        </w:tc>
        <w:tc>
          <w:tcPr>
            <w:tcW w:w="647" w:type="pct"/>
            <w:tcBorders>
              <w:top w:val="single" w:sz="4" w:space="0" w:color="auto"/>
            </w:tcBorders>
          </w:tcPr>
          <w:p w14:paraId="42CA07FE" w14:textId="77777777" w:rsidR="00CF4D32" w:rsidRPr="00F909B5" w:rsidRDefault="00CF4D32" w:rsidP="00A4494C">
            <w:pPr>
              <w:spacing w:after="0"/>
              <w:rPr>
                <w:rFonts w:cstheme="minorHAnsi"/>
                <w:bCs/>
                <w:sz w:val="20"/>
                <w:szCs w:val="20"/>
              </w:rPr>
            </w:pPr>
          </w:p>
        </w:tc>
        <w:tc>
          <w:tcPr>
            <w:tcW w:w="646" w:type="pct"/>
            <w:tcBorders>
              <w:top w:val="single" w:sz="4" w:space="0" w:color="auto"/>
            </w:tcBorders>
          </w:tcPr>
          <w:p w14:paraId="5BA17A82" w14:textId="77777777" w:rsidR="00CF4D32" w:rsidRPr="00F909B5" w:rsidRDefault="00CF4D32" w:rsidP="00A4494C">
            <w:pPr>
              <w:spacing w:after="0"/>
              <w:rPr>
                <w:rFonts w:cstheme="minorHAnsi"/>
                <w:bCs/>
                <w:sz w:val="20"/>
                <w:szCs w:val="20"/>
              </w:rPr>
            </w:pPr>
          </w:p>
        </w:tc>
      </w:tr>
      <w:tr w:rsidR="00CF4D32" w:rsidRPr="00F909B5" w14:paraId="7EAFEEA2" w14:textId="77777777" w:rsidTr="002A295C">
        <w:tc>
          <w:tcPr>
            <w:tcW w:w="589" w:type="pct"/>
          </w:tcPr>
          <w:p w14:paraId="7080B1C5" w14:textId="77777777" w:rsidR="00CF4D32" w:rsidRPr="002A295C" w:rsidRDefault="00CF4D32" w:rsidP="00A4494C">
            <w:pPr>
              <w:spacing w:after="0"/>
              <w:rPr>
                <w:rFonts w:cstheme="minorHAnsi"/>
                <w:bCs/>
                <w:sz w:val="20"/>
                <w:szCs w:val="20"/>
              </w:rPr>
            </w:pPr>
            <w:r w:rsidRPr="002A295C">
              <w:rPr>
                <w:rFonts w:cstheme="minorHAnsi"/>
                <w:bCs/>
                <w:sz w:val="20"/>
                <w:szCs w:val="20"/>
              </w:rPr>
              <w:t>Leeftijd (ca. ≥27 jaar vs. &lt;27j)</w:t>
            </w:r>
          </w:p>
        </w:tc>
        <w:tc>
          <w:tcPr>
            <w:tcW w:w="637" w:type="pct"/>
          </w:tcPr>
          <w:p w14:paraId="1430BBC5" w14:textId="77777777" w:rsidR="00CF4D32" w:rsidRPr="00F909B5" w:rsidRDefault="00CF4D32" w:rsidP="00A4494C">
            <w:pPr>
              <w:spacing w:after="0"/>
              <w:rPr>
                <w:rFonts w:cstheme="minorHAnsi"/>
                <w:bCs/>
                <w:sz w:val="20"/>
                <w:szCs w:val="20"/>
              </w:rPr>
            </w:pPr>
          </w:p>
        </w:tc>
        <w:tc>
          <w:tcPr>
            <w:tcW w:w="620" w:type="pct"/>
          </w:tcPr>
          <w:p w14:paraId="2CA028F1" w14:textId="77777777" w:rsidR="00CF4D32" w:rsidRPr="00F909B5" w:rsidRDefault="00CF4D32" w:rsidP="00A4494C">
            <w:pPr>
              <w:spacing w:after="0"/>
              <w:rPr>
                <w:sz w:val="20"/>
                <w:szCs w:val="20"/>
              </w:rPr>
            </w:pPr>
          </w:p>
        </w:tc>
        <w:tc>
          <w:tcPr>
            <w:tcW w:w="630" w:type="pct"/>
          </w:tcPr>
          <w:p w14:paraId="174F7E1E" w14:textId="77777777" w:rsidR="00CF4D32" w:rsidRPr="00F909B5" w:rsidRDefault="00CF4D32" w:rsidP="00A4494C">
            <w:pPr>
              <w:spacing w:after="0"/>
              <w:rPr>
                <w:rFonts w:cstheme="minorHAnsi"/>
                <w:bCs/>
                <w:sz w:val="20"/>
                <w:szCs w:val="20"/>
              </w:rPr>
            </w:pPr>
          </w:p>
        </w:tc>
        <w:tc>
          <w:tcPr>
            <w:tcW w:w="582" w:type="pct"/>
          </w:tcPr>
          <w:p w14:paraId="5FA61332" w14:textId="77777777" w:rsidR="00CF4D32" w:rsidRPr="00F909B5" w:rsidRDefault="00CF4D32" w:rsidP="00A4494C">
            <w:pPr>
              <w:spacing w:after="0"/>
              <w:rPr>
                <w:rFonts w:cstheme="minorHAnsi"/>
                <w:bCs/>
                <w:sz w:val="20"/>
                <w:szCs w:val="20"/>
              </w:rPr>
            </w:pPr>
          </w:p>
        </w:tc>
        <w:tc>
          <w:tcPr>
            <w:tcW w:w="648" w:type="pct"/>
          </w:tcPr>
          <w:p w14:paraId="013B5E41" w14:textId="77777777" w:rsidR="00CF4D32" w:rsidRPr="00F909B5" w:rsidRDefault="00CF4D32" w:rsidP="00A4494C">
            <w:pPr>
              <w:spacing w:after="0"/>
              <w:rPr>
                <w:rFonts w:cstheme="minorHAnsi"/>
                <w:bCs/>
                <w:sz w:val="20"/>
                <w:szCs w:val="20"/>
              </w:rPr>
            </w:pPr>
            <w:r w:rsidRPr="00F909B5">
              <w:rPr>
                <w:sz w:val="20"/>
                <w:szCs w:val="20"/>
                <w:lang w:val="en-US"/>
              </w:rPr>
              <w:t>OR=2.18-2.48</w:t>
            </w:r>
          </w:p>
        </w:tc>
        <w:tc>
          <w:tcPr>
            <w:tcW w:w="647" w:type="pct"/>
          </w:tcPr>
          <w:p w14:paraId="5D9B851B" w14:textId="77777777" w:rsidR="00CF4D32" w:rsidRPr="00F909B5" w:rsidRDefault="00CF4D32" w:rsidP="00A4494C">
            <w:pPr>
              <w:spacing w:after="0"/>
              <w:rPr>
                <w:rFonts w:cstheme="minorHAnsi"/>
                <w:bCs/>
                <w:sz w:val="20"/>
                <w:szCs w:val="20"/>
                <w:lang w:val="en-US"/>
              </w:rPr>
            </w:pPr>
          </w:p>
        </w:tc>
        <w:tc>
          <w:tcPr>
            <w:tcW w:w="646" w:type="pct"/>
          </w:tcPr>
          <w:p w14:paraId="324E3E11" w14:textId="77777777" w:rsidR="00CF4D32" w:rsidRPr="00F909B5" w:rsidRDefault="00CF4D32" w:rsidP="00A4494C">
            <w:pPr>
              <w:spacing w:after="0"/>
              <w:rPr>
                <w:rFonts w:cstheme="minorHAnsi"/>
                <w:bCs/>
                <w:sz w:val="20"/>
                <w:szCs w:val="20"/>
              </w:rPr>
            </w:pPr>
          </w:p>
        </w:tc>
      </w:tr>
      <w:tr w:rsidR="00CF4D32" w:rsidRPr="00F909B5" w14:paraId="4294F57D" w14:textId="77777777" w:rsidTr="002A295C">
        <w:tc>
          <w:tcPr>
            <w:tcW w:w="589" w:type="pct"/>
          </w:tcPr>
          <w:p w14:paraId="3E62C299" w14:textId="77777777" w:rsidR="00CF4D32" w:rsidRPr="002A295C" w:rsidRDefault="00CF4D32" w:rsidP="00A4494C">
            <w:pPr>
              <w:spacing w:after="0"/>
              <w:rPr>
                <w:rFonts w:cstheme="minorHAnsi"/>
                <w:bCs/>
                <w:sz w:val="20"/>
                <w:szCs w:val="20"/>
              </w:rPr>
            </w:pPr>
            <w:r w:rsidRPr="002A295C">
              <w:rPr>
                <w:rFonts w:cstheme="minorHAnsi"/>
                <w:bCs/>
                <w:sz w:val="20"/>
                <w:szCs w:val="20"/>
              </w:rPr>
              <w:t>Angulatie M3i (&gt;30°=mesio-angulair en horizontaal)</w:t>
            </w:r>
          </w:p>
        </w:tc>
        <w:tc>
          <w:tcPr>
            <w:tcW w:w="637" w:type="pct"/>
          </w:tcPr>
          <w:p w14:paraId="6DD04A43" w14:textId="77777777" w:rsidR="00CF4D32" w:rsidRPr="00F909B5" w:rsidRDefault="00CF4D32" w:rsidP="00A4494C">
            <w:pPr>
              <w:spacing w:after="0"/>
              <w:rPr>
                <w:rFonts w:cstheme="minorHAnsi"/>
                <w:bCs/>
                <w:sz w:val="20"/>
                <w:szCs w:val="20"/>
              </w:rPr>
            </w:pPr>
          </w:p>
        </w:tc>
        <w:tc>
          <w:tcPr>
            <w:tcW w:w="620" w:type="pct"/>
          </w:tcPr>
          <w:p w14:paraId="6ABDCEA5" w14:textId="77777777" w:rsidR="00CF4D32" w:rsidRPr="00F909B5" w:rsidRDefault="00CF4D32" w:rsidP="00A4494C">
            <w:pPr>
              <w:spacing w:after="0"/>
              <w:rPr>
                <w:rFonts w:cstheme="minorHAnsi"/>
                <w:bCs/>
                <w:sz w:val="20"/>
                <w:szCs w:val="20"/>
              </w:rPr>
            </w:pPr>
            <w:r w:rsidRPr="00F909B5">
              <w:rPr>
                <w:sz w:val="20"/>
                <w:szCs w:val="20"/>
                <w:lang w:val="en-US"/>
              </w:rPr>
              <w:t>OR=1.6 (univar</w:t>
            </w:r>
            <w:r w:rsidRPr="00F909B5">
              <w:rPr>
                <w:sz w:val="20"/>
                <w:szCs w:val="20"/>
                <w:lang w:val="en-US"/>
              </w:rPr>
              <w:t>i</w:t>
            </w:r>
            <w:r w:rsidRPr="00F909B5">
              <w:rPr>
                <w:sz w:val="20"/>
                <w:szCs w:val="20"/>
                <w:lang w:val="en-US"/>
              </w:rPr>
              <w:t>ate analyse)</w:t>
            </w:r>
          </w:p>
        </w:tc>
        <w:tc>
          <w:tcPr>
            <w:tcW w:w="630" w:type="pct"/>
          </w:tcPr>
          <w:p w14:paraId="0EAD75C6" w14:textId="77777777" w:rsidR="00CF4D32" w:rsidRPr="00F909B5" w:rsidRDefault="00CF4D32" w:rsidP="00A4494C">
            <w:pPr>
              <w:spacing w:after="0"/>
              <w:rPr>
                <w:rFonts w:cstheme="minorHAnsi"/>
                <w:bCs/>
                <w:sz w:val="20"/>
                <w:szCs w:val="20"/>
              </w:rPr>
            </w:pPr>
          </w:p>
        </w:tc>
        <w:tc>
          <w:tcPr>
            <w:tcW w:w="582" w:type="pct"/>
          </w:tcPr>
          <w:p w14:paraId="2F8BDAA3" w14:textId="77777777" w:rsidR="00CF4D32" w:rsidRPr="00F909B5" w:rsidRDefault="00CF4D32" w:rsidP="00A4494C">
            <w:pPr>
              <w:spacing w:after="0"/>
              <w:rPr>
                <w:rFonts w:cstheme="minorHAnsi"/>
                <w:bCs/>
                <w:sz w:val="20"/>
                <w:szCs w:val="20"/>
              </w:rPr>
            </w:pPr>
          </w:p>
        </w:tc>
        <w:tc>
          <w:tcPr>
            <w:tcW w:w="648" w:type="pct"/>
          </w:tcPr>
          <w:p w14:paraId="234F716A" w14:textId="77777777" w:rsidR="00CF4D32" w:rsidRPr="00F909B5" w:rsidRDefault="00CF4D32" w:rsidP="00A4494C">
            <w:pPr>
              <w:spacing w:after="0"/>
              <w:rPr>
                <w:rFonts w:cstheme="minorHAnsi"/>
                <w:bCs/>
                <w:sz w:val="20"/>
                <w:szCs w:val="20"/>
              </w:rPr>
            </w:pPr>
            <w:r w:rsidRPr="00F909B5">
              <w:rPr>
                <w:rFonts w:cstheme="minorHAnsi"/>
                <w:bCs/>
                <w:sz w:val="20"/>
                <w:szCs w:val="20"/>
              </w:rPr>
              <w:t>OR=3.5-8,5 (mult</w:t>
            </w:r>
            <w:r w:rsidRPr="00F909B5">
              <w:rPr>
                <w:rFonts w:cstheme="minorHAnsi"/>
                <w:bCs/>
                <w:sz w:val="20"/>
                <w:szCs w:val="20"/>
              </w:rPr>
              <w:t>i</w:t>
            </w:r>
            <w:r w:rsidRPr="00F909B5">
              <w:rPr>
                <w:rFonts w:cstheme="minorHAnsi"/>
                <w:bCs/>
                <w:sz w:val="20"/>
                <w:szCs w:val="20"/>
              </w:rPr>
              <w:t>variate analyse)</w:t>
            </w:r>
          </w:p>
        </w:tc>
        <w:tc>
          <w:tcPr>
            <w:tcW w:w="647" w:type="pct"/>
          </w:tcPr>
          <w:p w14:paraId="39BEACF3" w14:textId="77777777" w:rsidR="00CF4D32" w:rsidRPr="00F909B5" w:rsidRDefault="00CF4D32" w:rsidP="00A4494C">
            <w:pPr>
              <w:spacing w:after="0"/>
              <w:rPr>
                <w:rFonts w:cstheme="minorHAnsi"/>
                <w:bCs/>
                <w:sz w:val="20"/>
                <w:szCs w:val="20"/>
                <w:lang w:val="en-US"/>
              </w:rPr>
            </w:pPr>
            <w:r w:rsidRPr="00F909B5">
              <w:rPr>
                <w:rFonts w:cstheme="minorHAnsi"/>
                <w:bCs/>
                <w:sz w:val="20"/>
                <w:szCs w:val="20"/>
                <w:lang w:val="en-US"/>
              </w:rPr>
              <w:t>(alveolair botverlies)</w:t>
            </w:r>
          </w:p>
          <w:p w14:paraId="62FDBE04" w14:textId="77777777" w:rsidR="00CF4D32" w:rsidRPr="00F909B5" w:rsidRDefault="00CF4D32" w:rsidP="00A4494C">
            <w:pPr>
              <w:spacing w:after="0"/>
              <w:rPr>
                <w:rFonts w:cstheme="minorHAnsi"/>
                <w:bCs/>
                <w:sz w:val="20"/>
                <w:szCs w:val="20"/>
                <w:lang w:val="en-US"/>
              </w:rPr>
            </w:pPr>
            <w:r w:rsidRPr="00F909B5">
              <w:rPr>
                <w:rFonts w:cstheme="minorHAnsi"/>
                <w:bCs/>
                <w:sz w:val="20"/>
                <w:szCs w:val="20"/>
                <w:lang w:val="en-US"/>
              </w:rPr>
              <w:t>OR=1.6-573 (un</w:t>
            </w:r>
            <w:r w:rsidRPr="00F909B5">
              <w:rPr>
                <w:rFonts w:cstheme="minorHAnsi"/>
                <w:bCs/>
                <w:sz w:val="20"/>
                <w:szCs w:val="20"/>
                <w:lang w:val="en-US"/>
              </w:rPr>
              <w:t>i</w:t>
            </w:r>
            <w:r w:rsidRPr="00F909B5">
              <w:rPr>
                <w:rFonts w:cstheme="minorHAnsi"/>
                <w:bCs/>
                <w:sz w:val="20"/>
                <w:szCs w:val="20"/>
                <w:lang w:val="en-US"/>
              </w:rPr>
              <w:t>variate en multivar</w:t>
            </w:r>
            <w:r w:rsidRPr="00F909B5">
              <w:rPr>
                <w:rFonts w:cstheme="minorHAnsi"/>
                <w:bCs/>
                <w:sz w:val="20"/>
                <w:szCs w:val="20"/>
                <w:lang w:val="en-US"/>
              </w:rPr>
              <w:t>i</w:t>
            </w:r>
            <w:r w:rsidRPr="00F909B5">
              <w:rPr>
                <w:rFonts w:cstheme="minorHAnsi"/>
                <w:bCs/>
                <w:sz w:val="20"/>
                <w:szCs w:val="20"/>
                <w:lang w:val="en-US"/>
              </w:rPr>
              <w:t>ate an</w:t>
            </w:r>
            <w:r w:rsidRPr="00F909B5">
              <w:rPr>
                <w:rFonts w:cstheme="minorHAnsi"/>
                <w:bCs/>
                <w:sz w:val="20"/>
                <w:szCs w:val="20"/>
                <w:lang w:val="en-US"/>
              </w:rPr>
              <w:t>a</w:t>
            </w:r>
            <w:r w:rsidRPr="00F909B5">
              <w:rPr>
                <w:rFonts w:cstheme="minorHAnsi"/>
                <w:bCs/>
                <w:sz w:val="20"/>
                <w:szCs w:val="20"/>
                <w:lang w:val="en-US"/>
              </w:rPr>
              <w:t>lyse)</w:t>
            </w:r>
          </w:p>
        </w:tc>
        <w:tc>
          <w:tcPr>
            <w:tcW w:w="646" w:type="pct"/>
          </w:tcPr>
          <w:p w14:paraId="3B6F9431" w14:textId="77777777" w:rsidR="00CF4D32" w:rsidRPr="00F909B5" w:rsidRDefault="00CF4D32" w:rsidP="00A4494C">
            <w:pPr>
              <w:spacing w:after="0"/>
              <w:rPr>
                <w:rFonts w:cstheme="minorHAnsi"/>
                <w:bCs/>
                <w:sz w:val="20"/>
                <w:szCs w:val="20"/>
              </w:rPr>
            </w:pPr>
            <w:r w:rsidRPr="00F909B5">
              <w:rPr>
                <w:rFonts w:cstheme="minorHAnsi"/>
                <w:bCs/>
                <w:sz w:val="20"/>
                <w:szCs w:val="20"/>
              </w:rPr>
              <w:t>OR=10-107 (o.b.v. CBCT en 3 obse</w:t>
            </w:r>
            <w:r w:rsidRPr="00F909B5">
              <w:rPr>
                <w:rFonts w:cstheme="minorHAnsi"/>
                <w:bCs/>
                <w:sz w:val="20"/>
                <w:szCs w:val="20"/>
              </w:rPr>
              <w:t>r</w:t>
            </w:r>
            <w:r w:rsidRPr="00F909B5">
              <w:rPr>
                <w:rFonts w:cstheme="minorHAnsi"/>
                <w:bCs/>
                <w:sz w:val="20"/>
                <w:szCs w:val="20"/>
              </w:rPr>
              <w:t>vatoren)</w:t>
            </w:r>
          </w:p>
        </w:tc>
      </w:tr>
      <w:tr w:rsidR="00CF4D32" w:rsidRPr="00F909B5" w14:paraId="164E76B2" w14:textId="77777777" w:rsidTr="002A295C">
        <w:tc>
          <w:tcPr>
            <w:tcW w:w="589" w:type="pct"/>
          </w:tcPr>
          <w:p w14:paraId="679AA682" w14:textId="77777777" w:rsidR="00CF4D32" w:rsidRPr="002A295C" w:rsidRDefault="00CF4D32" w:rsidP="00A4494C">
            <w:pPr>
              <w:spacing w:after="0"/>
              <w:rPr>
                <w:rFonts w:cstheme="minorHAnsi"/>
                <w:bCs/>
                <w:sz w:val="20"/>
                <w:szCs w:val="20"/>
              </w:rPr>
            </w:pPr>
            <w:r w:rsidRPr="002A295C">
              <w:rPr>
                <w:rFonts w:cstheme="minorHAnsi"/>
                <w:bCs/>
                <w:sz w:val="20"/>
                <w:szCs w:val="20"/>
              </w:rPr>
              <w:lastRenderedPageBreak/>
              <w:t>Aanwezi</w:t>
            </w:r>
            <w:r w:rsidRPr="002A295C">
              <w:rPr>
                <w:rFonts w:cstheme="minorHAnsi"/>
                <w:bCs/>
                <w:sz w:val="20"/>
                <w:szCs w:val="20"/>
              </w:rPr>
              <w:t>g</w:t>
            </w:r>
            <w:r w:rsidRPr="002A295C">
              <w:rPr>
                <w:rFonts w:cstheme="minorHAnsi"/>
                <w:bCs/>
                <w:sz w:val="20"/>
                <w:szCs w:val="20"/>
              </w:rPr>
              <w:t>heid M3i</w:t>
            </w:r>
          </w:p>
        </w:tc>
        <w:tc>
          <w:tcPr>
            <w:tcW w:w="637" w:type="pct"/>
          </w:tcPr>
          <w:p w14:paraId="32F2AADC" w14:textId="77777777" w:rsidR="00CF4D32" w:rsidRPr="00F909B5" w:rsidRDefault="00CF4D32" w:rsidP="00A4494C">
            <w:pPr>
              <w:spacing w:after="0"/>
              <w:rPr>
                <w:rFonts w:cstheme="minorHAnsi"/>
                <w:bCs/>
                <w:sz w:val="20"/>
                <w:szCs w:val="20"/>
              </w:rPr>
            </w:pPr>
          </w:p>
        </w:tc>
        <w:tc>
          <w:tcPr>
            <w:tcW w:w="620" w:type="pct"/>
          </w:tcPr>
          <w:p w14:paraId="22918766" w14:textId="77777777" w:rsidR="00CF4D32" w:rsidRPr="00F909B5" w:rsidRDefault="00CF4D32" w:rsidP="00A4494C">
            <w:pPr>
              <w:spacing w:after="0"/>
              <w:rPr>
                <w:rFonts w:cstheme="minorHAnsi"/>
                <w:bCs/>
                <w:sz w:val="20"/>
                <w:szCs w:val="20"/>
              </w:rPr>
            </w:pPr>
          </w:p>
        </w:tc>
        <w:tc>
          <w:tcPr>
            <w:tcW w:w="630" w:type="pct"/>
          </w:tcPr>
          <w:p w14:paraId="440426DA" w14:textId="77777777" w:rsidR="00CF4D32" w:rsidRPr="00F909B5" w:rsidRDefault="00CF4D32" w:rsidP="00A4494C">
            <w:pPr>
              <w:spacing w:after="0"/>
              <w:rPr>
                <w:rFonts w:cstheme="minorHAnsi"/>
                <w:bCs/>
                <w:sz w:val="20"/>
                <w:szCs w:val="20"/>
              </w:rPr>
            </w:pPr>
          </w:p>
        </w:tc>
        <w:tc>
          <w:tcPr>
            <w:tcW w:w="582" w:type="pct"/>
          </w:tcPr>
          <w:p w14:paraId="6E534804" w14:textId="77777777" w:rsidR="00CF4D32" w:rsidRPr="00F909B5" w:rsidRDefault="00CF4D32" w:rsidP="00A4494C">
            <w:pPr>
              <w:spacing w:after="0"/>
              <w:rPr>
                <w:rFonts w:cstheme="minorHAnsi"/>
                <w:bCs/>
                <w:sz w:val="20"/>
                <w:szCs w:val="20"/>
              </w:rPr>
            </w:pPr>
          </w:p>
        </w:tc>
        <w:tc>
          <w:tcPr>
            <w:tcW w:w="648" w:type="pct"/>
          </w:tcPr>
          <w:p w14:paraId="0BFEC4F5" w14:textId="77777777" w:rsidR="00CF4D32" w:rsidRPr="00F909B5" w:rsidRDefault="00CF4D32" w:rsidP="00A4494C">
            <w:pPr>
              <w:spacing w:after="0"/>
              <w:rPr>
                <w:rFonts w:cstheme="minorHAnsi"/>
                <w:bCs/>
                <w:sz w:val="20"/>
                <w:szCs w:val="20"/>
              </w:rPr>
            </w:pPr>
            <w:r w:rsidRPr="00F909B5">
              <w:rPr>
                <w:rFonts w:cstheme="minorHAnsi"/>
                <w:bCs/>
                <w:sz w:val="20"/>
                <w:szCs w:val="20"/>
              </w:rPr>
              <w:t>Niet co</w:t>
            </w:r>
            <w:r w:rsidRPr="00F909B5">
              <w:rPr>
                <w:rFonts w:cstheme="minorHAnsi"/>
                <w:bCs/>
                <w:sz w:val="20"/>
                <w:szCs w:val="20"/>
              </w:rPr>
              <w:t>n</w:t>
            </w:r>
            <w:r w:rsidRPr="00F909B5">
              <w:rPr>
                <w:rFonts w:cstheme="minorHAnsi"/>
                <w:bCs/>
                <w:sz w:val="20"/>
                <w:szCs w:val="20"/>
              </w:rPr>
              <w:t>sistent</w:t>
            </w:r>
          </w:p>
        </w:tc>
        <w:tc>
          <w:tcPr>
            <w:tcW w:w="647" w:type="pct"/>
          </w:tcPr>
          <w:p w14:paraId="47D69616" w14:textId="77777777" w:rsidR="00CF4D32" w:rsidRPr="00F909B5" w:rsidRDefault="00CF4D32" w:rsidP="00A4494C">
            <w:pPr>
              <w:spacing w:after="0"/>
              <w:rPr>
                <w:rFonts w:cstheme="minorHAnsi"/>
                <w:bCs/>
                <w:sz w:val="20"/>
                <w:szCs w:val="20"/>
              </w:rPr>
            </w:pPr>
          </w:p>
        </w:tc>
        <w:tc>
          <w:tcPr>
            <w:tcW w:w="646" w:type="pct"/>
          </w:tcPr>
          <w:p w14:paraId="0E48B4D8" w14:textId="77777777" w:rsidR="00CF4D32" w:rsidRPr="00F909B5" w:rsidRDefault="00CF4D32" w:rsidP="00A4494C">
            <w:pPr>
              <w:spacing w:after="0"/>
              <w:rPr>
                <w:rFonts w:cstheme="minorHAnsi"/>
                <w:bCs/>
                <w:sz w:val="20"/>
                <w:szCs w:val="20"/>
              </w:rPr>
            </w:pPr>
          </w:p>
        </w:tc>
      </w:tr>
      <w:tr w:rsidR="00CF4D32" w:rsidRPr="00275CBF" w14:paraId="0A77DB29" w14:textId="77777777" w:rsidTr="002A295C">
        <w:tc>
          <w:tcPr>
            <w:tcW w:w="589" w:type="pct"/>
          </w:tcPr>
          <w:p w14:paraId="5B2C554B" w14:textId="77777777" w:rsidR="00CF4D32" w:rsidRPr="002A295C" w:rsidRDefault="00CF4D32" w:rsidP="00A4494C">
            <w:pPr>
              <w:spacing w:after="0"/>
              <w:rPr>
                <w:rFonts w:cstheme="minorHAnsi"/>
                <w:bCs/>
                <w:sz w:val="20"/>
                <w:szCs w:val="20"/>
              </w:rPr>
            </w:pPr>
            <w:r w:rsidRPr="002A295C">
              <w:rPr>
                <w:rFonts w:cstheme="minorHAnsi"/>
                <w:bCs/>
                <w:sz w:val="20"/>
                <w:szCs w:val="20"/>
              </w:rPr>
              <w:t>Geïmpa</w:t>
            </w:r>
            <w:r w:rsidRPr="002A295C">
              <w:rPr>
                <w:rFonts w:cstheme="minorHAnsi"/>
                <w:bCs/>
                <w:sz w:val="20"/>
                <w:szCs w:val="20"/>
              </w:rPr>
              <w:t>c</w:t>
            </w:r>
            <w:r w:rsidRPr="002A295C">
              <w:rPr>
                <w:rFonts w:cstheme="minorHAnsi"/>
                <w:bCs/>
                <w:sz w:val="20"/>
                <w:szCs w:val="20"/>
              </w:rPr>
              <w:t>teerde M3i,s (ten opzichte van afwez</w:t>
            </w:r>
            <w:r w:rsidRPr="002A295C">
              <w:rPr>
                <w:rFonts w:cstheme="minorHAnsi"/>
                <w:bCs/>
                <w:sz w:val="20"/>
                <w:szCs w:val="20"/>
              </w:rPr>
              <w:t>i</w:t>
            </w:r>
            <w:r w:rsidRPr="002A295C">
              <w:rPr>
                <w:rFonts w:cstheme="minorHAnsi"/>
                <w:bCs/>
                <w:sz w:val="20"/>
                <w:szCs w:val="20"/>
              </w:rPr>
              <w:t>ge M3i,s</w:t>
            </w:r>
          </w:p>
        </w:tc>
        <w:tc>
          <w:tcPr>
            <w:tcW w:w="637" w:type="pct"/>
          </w:tcPr>
          <w:p w14:paraId="4ED0F4CA" w14:textId="77777777" w:rsidR="00CF4D32" w:rsidRPr="00F909B5" w:rsidRDefault="00CF4D32" w:rsidP="00A4494C">
            <w:pPr>
              <w:spacing w:after="0"/>
              <w:rPr>
                <w:rFonts w:cstheme="minorHAnsi"/>
                <w:bCs/>
                <w:sz w:val="20"/>
                <w:szCs w:val="20"/>
              </w:rPr>
            </w:pPr>
          </w:p>
        </w:tc>
        <w:tc>
          <w:tcPr>
            <w:tcW w:w="620" w:type="pct"/>
          </w:tcPr>
          <w:p w14:paraId="414BBB5B" w14:textId="77777777" w:rsidR="00CF4D32" w:rsidRPr="00F909B5" w:rsidRDefault="00CF4D32" w:rsidP="00A4494C">
            <w:pPr>
              <w:spacing w:after="0"/>
              <w:rPr>
                <w:rFonts w:cstheme="minorHAnsi"/>
                <w:bCs/>
                <w:sz w:val="20"/>
                <w:szCs w:val="20"/>
              </w:rPr>
            </w:pPr>
          </w:p>
        </w:tc>
        <w:tc>
          <w:tcPr>
            <w:tcW w:w="630" w:type="pct"/>
          </w:tcPr>
          <w:p w14:paraId="115F60F6" w14:textId="77777777" w:rsidR="00CF4D32" w:rsidRPr="00F909B5" w:rsidRDefault="00CF4D32" w:rsidP="00A4494C">
            <w:pPr>
              <w:spacing w:after="0"/>
              <w:rPr>
                <w:rFonts w:cstheme="minorHAnsi"/>
                <w:bCs/>
                <w:sz w:val="20"/>
                <w:szCs w:val="20"/>
              </w:rPr>
            </w:pPr>
          </w:p>
        </w:tc>
        <w:tc>
          <w:tcPr>
            <w:tcW w:w="582" w:type="pct"/>
          </w:tcPr>
          <w:p w14:paraId="13177B1C" w14:textId="77777777" w:rsidR="00CF4D32" w:rsidRPr="00F909B5" w:rsidRDefault="00CF4D32" w:rsidP="00A4494C">
            <w:pPr>
              <w:spacing w:after="0"/>
              <w:rPr>
                <w:rFonts w:cstheme="minorHAnsi"/>
                <w:bCs/>
                <w:sz w:val="20"/>
                <w:szCs w:val="20"/>
              </w:rPr>
            </w:pPr>
          </w:p>
        </w:tc>
        <w:tc>
          <w:tcPr>
            <w:tcW w:w="648" w:type="pct"/>
          </w:tcPr>
          <w:p w14:paraId="06DAAE6D" w14:textId="77777777" w:rsidR="00CF4D32" w:rsidRPr="00F909B5" w:rsidRDefault="00CF4D32" w:rsidP="00A4494C">
            <w:pPr>
              <w:spacing w:after="0"/>
              <w:rPr>
                <w:rFonts w:cstheme="minorHAnsi"/>
                <w:bCs/>
                <w:sz w:val="20"/>
                <w:szCs w:val="20"/>
              </w:rPr>
            </w:pPr>
          </w:p>
        </w:tc>
        <w:tc>
          <w:tcPr>
            <w:tcW w:w="647" w:type="pct"/>
          </w:tcPr>
          <w:p w14:paraId="0E62497E" w14:textId="77777777" w:rsidR="00CF4D32" w:rsidRPr="00F909B5" w:rsidRDefault="00CF4D32" w:rsidP="00A4494C">
            <w:pPr>
              <w:spacing w:after="0"/>
              <w:rPr>
                <w:rFonts w:cstheme="minorHAnsi"/>
                <w:bCs/>
                <w:sz w:val="20"/>
                <w:szCs w:val="20"/>
                <w:lang w:val="en-US"/>
              </w:rPr>
            </w:pPr>
            <w:r w:rsidRPr="00F909B5">
              <w:rPr>
                <w:rFonts w:cstheme="minorHAnsi"/>
                <w:bCs/>
                <w:sz w:val="20"/>
                <w:szCs w:val="20"/>
                <w:lang w:val="en-US"/>
              </w:rPr>
              <w:t>(alveolair botverlies)</w:t>
            </w:r>
          </w:p>
          <w:p w14:paraId="6BAA1B98" w14:textId="77777777" w:rsidR="00CF4D32" w:rsidRPr="00F909B5" w:rsidRDefault="00CF4D32" w:rsidP="00A4494C">
            <w:pPr>
              <w:spacing w:after="0"/>
              <w:rPr>
                <w:rFonts w:cstheme="minorHAnsi"/>
                <w:bCs/>
                <w:sz w:val="20"/>
                <w:szCs w:val="20"/>
                <w:lang w:val="en-US"/>
              </w:rPr>
            </w:pPr>
            <w:r w:rsidRPr="00F909B5">
              <w:rPr>
                <w:rFonts w:cstheme="minorHAnsi"/>
                <w:bCs/>
                <w:sz w:val="20"/>
                <w:szCs w:val="20"/>
                <w:lang w:val="en-US"/>
              </w:rPr>
              <w:t>OR=2.64-4.93 (mu</w:t>
            </w:r>
            <w:r w:rsidRPr="00F909B5">
              <w:rPr>
                <w:rFonts w:cstheme="minorHAnsi"/>
                <w:bCs/>
                <w:sz w:val="20"/>
                <w:szCs w:val="20"/>
                <w:lang w:val="en-US"/>
              </w:rPr>
              <w:t>l</w:t>
            </w:r>
            <w:r w:rsidRPr="00F909B5">
              <w:rPr>
                <w:rFonts w:cstheme="minorHAnsi"/>
                <w:bCs/>
                <w:sz w:val="20"/>
                <w:szCs w:val="20"/>
                <w:lang w:val="en-US"/>
              </w:rPr>
              <w:t>tivariate analyse)</w:t>
            </w:r>
          </w:p>
        </w:tc>
        <w:tc>
          <w:tcPr>
            <w:tcW w:w="646" w:type="pct"/>
          </w:tcPr>
          <w:p w14:paraId="77F19897" w14:textId="77777777" w:rsidR="00CF4D32" w:rsidRPr="00F909B5" w:rsidRDefault="00CF4D32" w:rsidP="00A4494C">
            <w:pPr>
              <w:spacing w:after="0"/>
              <w:rPr>
                <w:rFonts w:cstheme="minorHAnsi"/>
                <w:bCs/>
                <w:sz w:val="20"/>
                <w:szCs w:val="20"/>
                <w:lang w:val="en-US"/>
              </w:rPr>
            </w:pPr>
          </w:p>
        </w:tc>
      </w:tr>
      <w:tr w:rsidR="00CF4D32" w:rsidRPr="00F909B5" w14:paraId="6DD07C1B" w14:textId="77777777" w:rsidTr="002A295C">
        <w:tc>
          <w:tcPr>
            <w:tcW w:w="589" w:type="pct"/>
            <w:tcBorders>
              <w:bottom w:val="single" w:sz="4" w:space="0" w:color="auto"/>
            </w:tcBorders>
          </w:tcPr>
          <w:p w14:paraId="331F6293" w14:textId="77777777" w:rsidR="00CF4D32" w:rsidRPr="002A295C" w:rsidRDefault="00CF4D32" w:rsidP="00A4494C">
            <w:pPr>
              <w:spacing w:after="0"/>
              <w:rPr>
                <w:rFonts w:cstheme="minorHAnsi"/>
                <w:bCs/>
                <w:sz w:val="20"/>
                <w:szCs w:val="20"/>
                <w:lang w:val="en-US"/>
              </w:rPr>
            </w:pPr>
            <w:r w:rsidRPr="002A295C">
              <w:rPr>
                <w:rFonts w:cstheme="minorHAnsi"/>
                <w:bCs/>
                <w:sz w:val="20"/>
                <w:szCs w:val="20"/>
                <w:lang w:val="en-US"/>
              </w:rPr>
              <w:t>Mate van impactie M3i (klasse A Pell &amp; Gregory)</w:t>
            </w:r>
          </w:p>
        </w:tc>
        <w:tc>
          <w:tcPr>
            <w:tcW w:w="637" w:type="pct"/>
            <w:tcBorders>
              <w:bottom w:val="single" w:sz="4" w:space="0" w:color="auto"/>
            </w:tcBorders>
          </w:tcPr>
          <w:p w14:paraId="56158176" w14:textId="77777777" w:rsidR="00CF4D32" w:rsidRPr="00F909B5" w:rsidRDefault="00CF4D32" w:rsidP="00A4494C">
            <w:pPr>
              <w:spacing w:after="0"/>
              <w:rPr>
                <w:rFonts w:cstheme="minorHAnsi"/>
                <w:bCs/>
                <w:sz w:val="20"/>
                <w:szCs w:val="20"/>
                <w:lang w:val="en-US"/>
              </w:rPr>
            </w:pPr>
          </w:p>
        </w:tc>
        <w:tc>
          <w:tcPr>
            <w:tcW w:w="620" w:type="pct"/>
            <w:tcBorders>
              <w:bottom w:val="single" w:sz="4" w:space="0" w:color="auto"/>
            </w:tcBorders>
          </w:tcPr>
          <w:p w14:paraId="12146077" w14:textId="77777777" w:rsidR="00CF4D32" w:rsidRPr="00F909B5" w:rsidRDefault="00CF4D32" w:rsidP="00A4494C">
            <w:pPr>
              <w:spacing w:after="0"/>
              <w:rPr>
                <w:rFonts w:cstheme="minorHAnsi"/>
                <w:bCs/>
                <w:sz w:val="20"/>
                <w:szCs w:val="20"/>
                <w:lang w:val="en-US"/>
              </w:rPr>
            </w:pPr>
          </w:p>
        </w:tc>
        <w:tc>
          <w:tcPr>
            <w:tcW w:w="630" w:type="pct"/>
            <w:tcBorders>
              <w:bottom w:val="single" w:sz="4" w:space="0" w:color="auto"/>
            </w:tcBorders>
          </w:tcPr>
          <w:p w14:paraId="32C56B7B" w14:textId="77777777" w:rsidR="00CF4D32" w:rsidRPr="00F909B5" w:rsidRDefault="00CF4D32" w:rsidP="00A4494C">
            <w:pPr>
              <w:spacing w:after="0"/>
              <w:rPr>
                <w:rFonts w:cstheme="minorHAnsi"/>
                <w:bCs/>
                <w:sz w:val="20"/>
                <w:szCs w:val="20"/>
                <w:lang w:val="en-US"/>
              </w:rPr>
            </w:pPr>
          </w:p>
        </w:tc>
        <w:tc>
          <w:tcPr>
            <w:tcW w:w="582" w:type="pct"/>
            <w:tcBorders>
              <w:bottom w:val="single" w:sz="4" w:space="0" w:color="auto"/>
            </w:tcBorders>
          </w:tcPr>
          <w:p w14:paraId="5AB914A4" w14:textId="77777777" w:rsidR="00CF4D32" w:rsidRPr="00F909B5" w:rsidRDefault="00CF4D32" w:rsidP="00A4494C">
            <w:pPr>
              <w:spacing w:after="0"/>
              <w:rPr>
                <w:rFonts w:cstheme="minorHAnsi"/>
                <w:bCs/>
                <w:sz w:val="20"/>
                <w:szCs w:val="20"/>
                <w:lang w:val="en-US"/>
              </w:rPr>
            </w:pPr>
          </w:p>
        </w:tc>
        <w:tc>
          <w:tcPr>
            <w:tcW w:w="648" w:type="pct"/>
            <w:tcBorders>
              <w:bottom w:val="single" w:sz="4" w:space="0" w:color="auto"/>
            </w:tcBorders>
          </w:tcPr>
          <w:p w14:paraId="0959B1F2" w14:textId="77777777" w:rsidR="00CF4D32" w:rsidRPr="00F909B5" w:rsidRDefault="00CF4D32" w:rsidP="00A4494C">
            <w:pPr>
              <w:spacing w:after="0"/>
              <w:rPr>
                <w:rFonts w:cstheme="minorHAnsi"/>
                <w:bCs/>
                <w:sz w:val="20"/>
                <w:szCs w:val="20"/>
                <w:lang w:val="en-US"/>
              </w:rPr>
            </w:pPr>
            <w:r w:rsidRPr="00F909B5">
              <w:rPr>
                <w:rFonts w:cstheme="minorHAnsi"/>
                <w:bCs/>
                <w:sz w:val="20"/>
                <w:szCs w:val="20"/>
                <w:lang w:val="en-US"/>
              </w:rPr>
              <w:t>OR=2.53</w:t>
            </w:r>
          </w:p>
        </w:tc>
        <w:tc>
          <w:tcPr>
            <w:tcW w:w="647" w:type="pct"/>
            <w:tcBorders>
              <w:bottom w:val="single" w:sz="4" w:space="0" w:color="auto"/>
            </w:tcBorders>
          </w:tcPr>
          <w:p w14:paraId="510C46A3" w14:textId="77777777" w:rsidR="00CF4D32" w:rsidRPr="00F909B5" w:rsidRDefault="00CF4D32" w:rsidP="00A4494C">
            <w:pPr>
              <w:spacing w:after="0"/>
              <w:rPr>
                <w:rFonts w:cstheme="minorHAnsi"/>
                <w:bCs/>
                <w:sz w:val="20"/>
                <w:szCs w:val="20"/>
                <w:lang w:val="en-US"/>
              </w:rPr>
            </w:pPr>
          </w:p>
        </w:tc>
        <w:tc>
          <w:tcPr>
            <w:tcW w:w="646" w:type="pct"/>
            <w:tcBorders>
              <w:bottom w:val="single" w:sz="4" w:space="0" w:color="auto"/>
            </w:tcBorders>
          </w:tcPr>
          <w:p w14:paraId="5EFEBE1E" w14:textId="77777777" w:rsidR="00CF4D32" w:rsidRPr="00F909B5" w:rsidRDefault="00CF4D32" w:rsidP="00A4494C">
            <w:pPr>
              <w:spacing w:after="0"/>
              <w:rPr>
                <w:rFonts w:cstheme="minorHAnsi"/>
                <w:bCs/>
                <w:sz w:val="20"/>
                <w:szCs w:val="20"/>
                <w:lang w:val="en-US"/>
              </w:rPr>
            </w:pPr>
          </w:p>
        </w:tc>
      </w:tr>
    </w:tbl>
    <w:p w14:paraId="42644A2F" w14:textId="77777777" w:rsidR="00996AD0" w:rsidRDefault="00996AD0" w:rsidP="00442F17">
      <w:pPr>
        <w:spacing w:after="0"/>
        <w:rPr>
          <w:rFonts w:cstheme="minorHAnsi"/>
          <w:b/>
          <w:bCs/>
          <w:szCs w:val="23"/>
        </w:rPr>
      </w:pPr>
      <w:bookmarkStart w:id="71" w:name="conclusie_risicofactoren_symptomatisch"/>
      <w:bookmarkEnd w:id="71"/>
    </w:p>
    <w:p w14:paraId="3BEACCC4" w14:textId="77777777" w:rsidR="00996AD0" w:rsidRDefault="00996AD0" w:rsidP="00442F17">
      <w:pPr>
        <w:spacing w:after="0"/>
        <w:rPr>
          <w:rFonts w:cstheme="minorHAnsi"/>
          <w:b/>
          <w:bCs/>
          <w:szCs w:val="23"/>
        </w:rPr>
      </w:pPr>
    </w:p>
    <w:p w14:paraId="20359D8F" w14:textId="69DF7079" w:rsidR="00CF4D32" w:rsidRPr="00044F48" w:rsidRDefault="00CF4D32" w:rsidP="00442F17">
      <w:pPr>
        <w:spacing w:after="0"/>
        <w:rPr>
          <w:rFonts w:cstheme="minorHAnsi"/>
          <w:b/>
          <w:bCs/>
          <w:szCs w:val="23"/>
        </w:rPr>
      </w:pPr>
      <w:r w:rsidRPr="00044F48">
        <w:rPr>
          <w:rFonts w:cstheme="minorHAnsi"/>
          <w:b/>
          <w:bCs/>
          <w:szCs w:val="23"/>
        </w:rPr>
        <w:t>Conclusies</w:t>
      </w:r>
    </w:p>
    <w:p w14:paraId="43EA4C98" w14:textId="77777777" w:rsidR="00CF4D32" w:rsidRPr="001E155B" w:rsidRDefault="00CF4D32" w:rsidP="00442F17">
      <w:pPr>
        <w:pBdr>
          <w:top w:val="single" w:sz="4" w:space="1" w:color="auto"/>
          <w:left w:val="single" w:sz="4" w:space="4" w:color="auto"/>
          <w:bottom w:val="single" w:sz="4" w:space="1" w:color="auto"/>
          <w:right w:val="single" w:sz="4" w:space="4" w:color="auto"/>
        </w:pBdr>
        <w:spacing w:after="0"/>
        <w:rPr>
          <w:rFonts w:cstheme="minorHAnsi"/>
          <w:bCs/>
          <w:i/>
          <w:color w:val="FF0000"/>
          <w:sz w:val="20"/>
          <w:szCs w:val="20"/>
        </w:rPr>
      </w:pPr>
      <w:r w:rsidRPr="001E155B">
        <w:rPr>
          <w:rFonts w:cstheme="minorHAnsi"/>
          <w:bCs/>
          <w:i/>
          <w:sz w:val="20"/>
          <w:szCs w:val="20"/>
        </w:rPr>
        <w:t>Pericoronitis</w:t>
      </w:r>
    </w:p>
    <w:p w14:paraId="0E892E4D" w14:textId="77777777" w:rsidR="00CF4D32" w:rsidRPr="00996AD0" w:rsidRDefault="00CF4D32" w:rsidP="00442F17">
      <w:pPr>
        <w:pBdr>
          <w:top w:val="single" w:sz="4" w:space="1" w:color="auto"/>
          <w:left w:val="single" w:sz="4" w:space="4" w:color="auto"/>
          <w:bottom w:val="single" w:sz="4" w:space="1" w:color="auto"/>
          <w:right w:val="single" w:sz="4" w:space="4" w:color="auto"/>
        </w:pBdr>
        <w:spacing w:after="0"/>
        <w:rPr>
          <w:rFonts w:cstheme="minorHAnsi"/>
          <w:bCs/>
          <w:sz w:val="22"/>
          <w:szCs w:val="23"/>
        </w:rPr>
      </w:pPr>
      <w:r w:rsidRPr="00996AD0">
        <w:rPr>
          <w:rFonts w:cstheme="minorHAnsi"/>
          <w:bCs/>
          <w:sz w:val="22"/>
          <w:szCs w:val="23"/>
        </w:rPr>
        <w:t>Het risico op pericoronitis is groter bij:</w:t>
      </w:r>
    </w:p>
    <w:p w14:paraId="3FC1F399" w14:textId="77777777" w:rsidR="00CF4D32" w:rsidRPr="00996AD0" w:rsidRDefault="00CF4D32" w:rsidP="00442F17">
      <w:pPr>
        <w:pBdr>
          <w:top w:val="single" w:sz="4" w:space="1" w:color="auto"/>
          <w:left w:val="single" w:sz="4" w:space="4" w:color="auto"/>
          <w:bottom w:val="single" w:sz="4" w:space="1" w:color="auto"/>
          <w:right w:val="single" w:sz="4" w:space="4" w:color="auto"/>
        </w:pBdr>
        <w:spacing w:after="0"/>
        <w:rPr>
          <w:rFonts w:cstheme="minorHAnsi"/>
          <w:bCs/>
          <w:sz w:val="22"/>
          <w:szCs w:val="23"/>
        </w:rPr>
      </w:pPr>
      <w:r w:rsidRPr="00996AD0">
        <w:rPr>
          <w:rFonts w:cstheme="minorHAnsi"/>
          <w:bCs/>
          <w:color w:val="FF0000"/>
          <w:sz w:val="22"/>
          <w:szCs w:val="23"/>
        </w:rPr>
        <w:t xml:space="preserve">- </w:t>
      </w:r>
      <w:r w:rsidRPr="00996AD0">
        <w:rPr>
          <w:rFonts w:cstheme="minorHAnsi"/>
          <w:bCs/>
          <w:sz w:val="22"/>
          <w:szCs w:val="23"/>
        </w:rPr>
        <w:t xml:space="preserve">een verticale of disto-angulatie van de derde molaar in de onderkaak. </w:t>
      </w:r>
    </w:p>
    <w:p w14:paraId="0EAB1432" w14:textId="0001BA3E" w:rsidR="00CF4D32" w:rsidRPr="00996AD0" w:rsidRDefault="00CF4D32" w:rsidP="00442F17">
      <w:pPr>
        <w:pBdr>
          <w:top w:val="single" w:sz="4" w:space="1" w:color="auto"/>
          <w:left w:val="single" w:sz="4" w:space="4" w:color="auto"/>
          <w:bottom w:val="single" w:sz="4" w:space="1" w:color="auto"/>
          <w:right w:val="single" w:sz="4" w:space="4" w:color="auto"/>
        </w:pBdr>
        <w:spacing w:after="0"/>
        <w:rPr>
          <w:rFonts w:cstheme="minorHAnsi"/>
          <w:bCs/>
          <w:sz w:val="22"/>
          <w:szCs w:val="23"/>
        </w:rPr>
      </w:pPr>
      <w:r w:rsidRPr="00996AD0">
        <w:rPr>
          <w:rFonts w:cstheme="minorHAnsi"/>
          <w:bCs/>
          <w:sz w:val="22"/>
          <w:szCs w:val="23"/>
        </w:rPr>
        <w:t xml:space="preserve">-een partieel </w:t>
      </w:r>
      <w:r w:rsidR="00C4529C" w:rsidRPr="00996AD0">
        <w:rPr>
          <w:rFonts w:cstheme="minorHAnsi"/>
          <w:bCs/>
          <w:sz w:val="22"/>
          <w:szCs w:val="23"/>
        </w:rPr>
        <w:t>doorgebroken</w:t>
      </w:r>
      <w:r w:rsidR="001E11D6" w:rsidRPr="00996AD0">
        <w:rPr>
          <w:rFonts w:cstheme="minorHAnsi"/>
          <w:bCs/>
          <w:sz w:val="22"/>
          <w:szCs w:val="23"/>
        </w:rPr>
        <w:t xml:space="preserve"> </w:t>
      </w:r>
      <w:r w:rsidRPr="00996AD0">
        <w:rPr>
          <w:rFonts w:cstheme="minorHAnsi"/>
          <w:bCs/>
          <w:sz w:val="22"/>
          <w:szCs w:val="23"/>
        </w:rPr>
        <w:t xml:space="preserve">derde molaar </w:t>
      </w:r>
    </w:p>
    <w:p w14:paraId="54326CF2" w14:textId="77777777" w:rsidR="00CF4D32" w:rsidRPr="00996AD0" w:rsidRDefault="00CF4D32" w:rsidP="00442F17">
      <w:pPr>
        <w:pBdr>
          <w:top w:val="single" w:sz="4" w:space="1" w:color="auto"/>
          <w:left w:val="single" w:sz="4" w:space="4" w:color="auto"/>
          <w:bottom w:val="single" w:sz="4" w:space="1" w:color="auto"/>
          <w:right w:val="single" w:sz="4" w:space="4" w:color="auto"/>
        </w:pBdr>
        <w:spacing w:after="0"/>
        <w:rPr>
          <w:rFonts w:cstheme="minorHAnsi"/>
          <w:bCs/>
          <w:i/>
          <w:sz w:val="22"/>
          <w:szCs w:val="23"/>
        </w:rPr>
      </w:pPr>
    </w:p>
    <w:p w14:paraId="2D8A7541" w14:textId="77777777" w:rsidR="00CF4D32" w:rsidRPr="00996AD0" w:rsidRDefault="00CF4D32" w:rsidP="00442F17">
      <w:pPr>
        <w:pBdr>
          <w:top w:val="single" w:sz="4" w:space="1" w:color="auto"/>
          <w:left w:val="single" w:sz="4" w:space="4" w:color="auto"/>
          <w:bottom w:val="single" w:sz="4" w:space="1" w:color="auto"/>
          <w:right w:val="single" w:sz="4" w:space="4" w:color="auto"/>
        </w:pBdr>
        <w:spacing w:after="0"/>
        <w:rPr>
          <w:rFonts w:cstheme="minorHAnsi"/>
          <w:bCs/>
          <w:sz w:val="22"/>
          <w:szCs w:val="23"/>
        </w:rPr>
      </w:pPr>
      <w:r w:rsidRPr="00996AD0">
        <w:rPr>
          <w:rFonts w:cstheme="minorHAnsi"/>
          <w:bCs/>
          <w:sz w:val="22"/>
          <w:szCs w:val="23"/>
        </w:rPr>
        <w:t xml:space="preserve">De besproken literatuur, voor zover deze voldeed aan de inclusiecriteria, gaf geen indicaties over de grootte van het effect van de hiervoor genoemde factoren. </w:t>
      </w:r>
    </w:p>
    <w:p w14:paraId="33C10353" w14:textId="77777777" w:rsidR="00CF4D32" w:rsidRPr="00996AD0" w:rsidRDefault="00CF4D32" w:rsidP="00442F17">
      <w:pPr>
        <w:spacing w:after="0"/>
        <w:rPr>
          <w:rFonts w:cs="Arial"/>
          <w:b/>
          <w:bCs/>
          <w:color w:val="FF0000"/>
          <w:sz w:val="22"/>
          <w:szCs w:val="23"/>
        </w:rPr>
      </w:pPr>
    </w:p>
    <w:p w14:paraId="0EA95049" w14:textId="2FE08E78" w:rsidR="00CF4D32" w:rsidRPr="00996AD0" w:rsidRDefault="00CF4D32" w:rsidP="00442F17">
      <w:pPr>
        <w:pBdr>
          <w:top w:val="single" w:sz="4" w:space="1" w:color="auto"/>
          <w:left w:val="single" w:sz="4" w:space="4" w:color="auto"/>
          <w:bottom w:val="single" w:sz="4" w:space="1" w:color="auto"/>
          <w:right w:val="single" w:sz="4" w:space="4" w:color="auto"/>
        </w:pBdr>
        <w:spacing w:after="0"/>
        <w:rPr>
          <w:rFonts w:cstheme="minorHAnsi"/>
          <w:bCs/>
          <w:i/>
          <w:sz w:val="18"/>
          <w:szCs w:val="20"/>
        </w:rPr>
      </w:pPr>
      <w:r w:rsidRPr="001E155B">
        <w:rPr>
          <w:rFonts w:cstheme="minorHAnsi"/>
          <w:bCs/>
          <w:i/>
          <w:sz w:val="20"/>
          <w:szCs w:val="20"/>
        </w:rPr>
        <w:t>Schade buurelement (cariës, parodontal</w:t>
      </w:r>
      <w:r w:rsidR="007F403C" w:rsidRPr="001E155B">
        <w:rPr>
          <w:rFonts w:cstheme="minorHAnsi"/>
          <w:bCs/>
          <w:i/>
          <w:sz w:val="20"/>
          <w:szCs w:val="20"/>
        </w:rPr>
        <w:t>e</w:t>
      </w:r>
      <w:r w:rsidRPr="001E155B">
        <w:rPr>
          <w:rFonts w:cstheme="minorHAnsi"/>
          <w:bCs/>
          <w:i/>
          <w:sz w:val="20"/>
          <w:szCs w:val="20"/>
        </w:rPr>
        <w:t xml:space="preserve"> </w:t>
      </w:r>
      <w:r w:rsidR="007F403C" w:rsidRPr="001E155B">
        <w:rPr>
          <w:rFonts w:cstheme="minorHAnsi"/>
          <w:bCs/>
          <w:i/>
          <w:sz w:val="20"/>
          <w:szCs w:val="20"/>
        </w:rPr>
        <w:t xml:space="preserve">conditie </w:t>
      </w:r>
      <w:r w:rsidRPr="001E155B">
        <w:rPr>
          <w:rFonts w:cstheme="minorHAnsi"/>
          <w:bCs/>
          <w:i/>
          <w:sz w:val="20"/>
          <w:szCs w:val="20"/>
        </w:rPr>
        <w:t xml:space="preserve">en wortelresorptie van aangrenzende tweede molaar) </w:t>
      </w:r>
    </w:p>
    <w:p w14:paraId="1079BECA" w14:textId="77777777" w:rsidR="00CF4D32" w:rsidRPr="00996AD0" w:rsidRDefault="00CF4D32" w:rsidP="00442F17">
      <w:pPr>
        <w:pBdr>
          <w:top w:val="single" w:sz="4" w:space="1" w:color="auto"/>
          <w:left w:val="single" w:sz="4" w:space="4" w:color="auto"/>
          <w:bottom w:val="single" w:sz="4" w:space="1" w:color="auto"/>
          <w:right w:val="single" w:sz="4" w:space="4" w:color="auto"/>
        </w:pBdr>
        <w:spacing w:after="0"/>
        <w:rPr>
          <w:rFonts w:cstheme="minorHAnsi"/>
          <w:bCs/>
          <w:i/>
          <w:color w:val="FF0000"/>
          <w:sz w:val="22"/>
          <w:szCs w:val="23"/>
        </w:rPr>
      </w:pPr>
    </w:p>
    <w:p w14:paraId="2998FCB0" w14:textId="3320E200" w:rsidR="00CF4D32" w:rsidRPr="00996AD0" w:rsidRDefault="00C4529C" w:rsidP="00442F17">
      <w:pPr>
        <w:pBdr>
          <w:top w:val="single" w:sz="4" w:space="1" w:color="auto"/>
          <w:left w:val="single" w:sz="4" w:space="4" w:color="auto"/>
          <w:bottom w:val="single" w:sz="4" w:space="1" w:color="auto"/>
          <w:right w:val="single" w:sz="4" w:space="4" w:color="auto"/>
        </w:pBdr>
        <w:spacing w:after="0"/>
        <w:rPr>
          <w:rFonts w:cstheme="minorHAnsi"/>
          <w:bCs/>
          <w:sz w:val="22"/>
          <w:szCs w:val="23"/>
        </w:rPr>
      </w:pPr>
      <w:r w:rsidRPr="00996AD0">
        <w:rPr>
          <w:rFonts w:cstheme="minorHAnsi"/>
          <w:bCs/>
          <w:sz w:val="22"/>
          <w:szCs w:val="23"/>
        </w:rPr>
        <w:t>Het</w:t>
      </w:r>
      <w:r w:rsidR="00CF4D32" w:rsidRPr="00996AD0">
        <w:rPr>
          <w:rFonts w:cstheme="minorHAnsi"/>
          <w:bCs/>
          <w:sz w:val="22"/>
          <w:szCs w:val="23"/>
        </w:rPr>
        <w:t xml:space="preserve"> risico op schade aan buurelement </w:t>
      </w:r>
      <w:r w:rsidRPr="00996AD0">
        <w:rPr>
          <w:rFonts w:cstheme="minorHAnsi"/>
          <w:bCs/>
          <w:sz w:val="22"/>
          <w:szCs w:val="23"/>
        </w:rPr>
        <w:t>is</w:t>
      </w:r>
      <w:r w:rsidR="001E11D6" w:rsidRPr="00996AD0">
        <w:rPr>
          <w:rFonts w:cstheme="minorHAnsi"/>
          <w:bCs/>
          <w:sz w:val="22"/>
          <w:szCs w:val="23"/>
        </w:rPr>
        <w:t xml:space="preserve"> </w:t>
      </w:r>
      <w:r w:rsidR="00CF4D32" w:rsidRPr="00996AD0">
        <w:rPr>
          <w:rFonts w:cstheme="minorHAnsi"/>
          <w:bCs/>
          <w:sz w:val="22"/>
          <w:szCs w:val="23"/>
        </w:rPr>
        <w:t>verhoogd bij:</w:t>
      </w:r>
    </w:p>
    <w:p w14:paraId="674714C7" w14:textId="1672776B" w:rsidR="00CF4D32" w:rsidRPr="00996AD0" w:rsidRDefault="00CF4D32" w:rsidP="00442F17">
      <w:pPr>
        <w:pBdr>
          <w:top w:val="single" w:sz="4" w:space="1" w:color="auto"/>
          <w:left w:val="single" w:sz="4" w:space="4" w:color="auto"/>
          <w:bottom w:val="single" w:sz="4" w:space="1" w:color="auto"/>
          <w:right w:val="single" w:sz="4" w:space="4" w:color="auto"/>
        </w:pBdr>
        <w:spacing w:after="0"/>
        <w:rPr>
          <w:rFonts w:cstheme="minorHAnsi"/>
          <w:bCs/>
          <w:sz w:val="22"/>
          <w:szCs w:val="23"/>
        </w:rPr>
      </w:pPr>
      <w:r w:rsidRPr="00996AD0">
        <w:rPr>
          <w:rFonts w:cstheme="minorHAnsi"/>
          <w:bCs/>
          <w:sz w:val="22"/>
          <w:szCs w:val="23"/>
        </w:rPr>
        <w:t>-</w:t>
      </w:r>
      <w:r w:rsidR="00C4529C" w:rsidRPr="00996AD0">
        <w:rPr>
          <w:rFonts w:cstheme="minorHAnsi"/>
          <w:bCs/>
          <w:sz w:val="22"/>
          <w:szCs w:val="23"/>
        </w:rPr>
        <w:t>ge</w:t>
      </w:r>
      <w:r w:rsidR="001E11D6" w:rsidRPr="00996AD0">
        <w:rPr>
          <w:rFonts w:cstheme="minorHAnsi"/>
          <w:bCs/>
          <w:sz w:val="22"/>
          <w:szCs w:val="23"/>
        </w:rPr>
        <w:t>ï</w:t>
      </w:r>
      <w:r w:rsidR="00C4529C" w:rsidRPr="00996AD0">
        <w:rPr>
          <w:rFonts w:cstheme="minorHAnsi"/>
          <w:bCs/>
          <w:sz w:val="22"/>
          <w:szCs w:val="23"/>
        </w:rPr>
        <w:t xml:space="preserve">mpacteerde derde molaar met </w:t>
      </w:r>
      <w:r w:rsidRPr="00996AD0">
        <w:rPr>
          <w:rFonts w:cstheme="minorHAnsi"/>
          <w:bCs/>
          <w:sz w:val="22"/>
          <w:szCs w:val="23"/>
        </w:rPr>
        <w:t>mesio-</w:t>
      </w:r>
      <w:r w:rsidR="00C4529C" w:rsidRPr="00996AD0">
        <w:rPr>
          <w:rFonts w:cstheme="minorHAnsi"/>
          <w:bCs/>
          <w:sz w:val="22"/>
          <w:szCs w:val="23"/>
        </w:rPr>
        <w:t>angulatie of</w:t>
      </w:r>
      <w:r w:rsidRPr="00996AD0">
        <w:rPr>
          <w:rFonts w:cstheme="minorHAnsi"/>
          <w:bCs/>
          <w:sz w:val="22"/>
          <w:szCs w:val="23"/>
        </w:rPr>
        <w:t xml:space="preserve"> horizontale angulatie-een partieel </w:t>
      </w:r>
      <w:r w:rsidR="00C4529C" w:rsidRPr="00996AD0">
        <w:rPr>
          <w:rFonts w:cstheme="minorHAnsi"/>
          <w:bCs/>
          <w:sz w:val="22"/>
          <w:szCs w:val="23"/>
        </w:rPr>
        <w:t>doorgebr</w:t>
      </w:r>
      <w:r w:rsidR="00C4529C" w:rsidRPr="00996AD0">
        <w:rPr>
          <w:rFonts w:cstheme="minorHAnsi"/>
          <w:bCs/>
          <w:sz w:val="22"/>
          <w:szCs w:val="23"/>
        </w:rPr>
        <w:t>o</w:t>
      </w:r>
      <w:r w:rsidR="00C4529C" w:rsidRPr="00996AD0">
        <w:rPr>
          <w:rFonts w:cstheme="minorHAnsi"/>
          <w:bCs/>
          <w:sz w:val="22"/>
          <w:szCs w:val="23"/>
        </w:rPr>
        <w:t xml:space="preserve">ken </w:t>
      </w:r>
      <w:r w:rsidRPr="00996AD0">
        <w:rPr>
          <w:rFonts w:cstheme="minorHAnsi"/>
          <w:bCs/>
          <w:sz w:val="22"/>
          <w:szCs w:val="23"/>
        </w:rPr>
        <w:t>derde molaar.</w:t>
      </w:r>
    </w:p>
    <w:p w14:paraId="2CF50005" w14:textId="77777777" w:rsidR="00CF4D32" w:rsidRPr="00996AD0" w:rsidRDefault="00CF4D32" w:rsidP="00442F17">
      <w:pPr>
        <w:pBdr>
          <w:top w:val="single" w:sz="4" w:space="1" w:color="auto"/>
          <w:left w:val="single" w:sz="4" w:space="4" w:color="auto"/>
          <w:bottom w:val="single" w:sz="4" w:space="1" w:color="auto"/>
          <w:right w:val="single" w:sz="4" w:space="4" w:color="auto"/>
        </w:pBdr>
        <w:spacing w:after="0"/>
        <w:rPr>
          <w:rFonts w:cstheme="minorHAnsi"/>
          <w:bCs/>
          <w:sz w:val="22"/>
          <w:szCs w:val="23"/>
        </w:rPr>
      </w:pPr>
    </w:p>
    <w:p w14:paraId="4E0E7E9B" w14:textId="77777777" w:rsidR="00CF4D32" w:rsidRPr="00996AD0" w:rsidRDefault="00CF4D32" w:rsidP="00442F17">
      <w:pPr>
        <w:pBdr>
          <w:top w:val="single" w:sz="4" w:space="1" w:color="auto"/>
          <w:left w:val="single" w:sz="4" w:space="4" w:color="auto"/>
          <w:bottom w:val="single" w:sz="4" w:space="1" w:color="auto"/>
          <w:right w:val="single" w:sz="4" w:space="4" w:color="auto"/>
        </w:pBdr>
        <w:spacing w:after="0"/>
        <w:rPr>
          <w:rFonts w:cs="Arial"/>
          <w:bCs/>
          <w:color w:val="FF0000"/>
          <w:sz w:val="22"/>
          <w:szCs w:val="23"/>
        </w:rPr>
      </w:pPr>
      <w:r w:rsidRPr="00996AD0">
        <w:rPr>
          <w:rFonts w:cstheme="minorHAnsi"/>
          <w:bCs/>
          <w:sz w:val="22"/>
          <w:szCs w:val="23"/>
        </w:rPr>
        <w:t xml:space="preserve">Daarnaast geeft een hogere leeftijd een hoger risico op cariës van de naastgelegen tweede molaar. </w:t>
      </w:r>
    </w:p>
    <w:p w14:paraId="1D1BE264" w14:textId="77777777" w:rsidR="00CF4D32" w:rsidRDefault="00CF4D32" w:rsidP="00442F17">
      <w:pPr>
        <w:spacing w:after="0"/>
        <w:rPr>
          <w:rFonts w:cs="Arial"/>
          <w:b/>
          <w:bCs/>
          <w:color w:val="FF0000"/>
          <w:szCs w:val="23"/>
        </w:rPr>
      </w:pPr>
    </w:p>
    <w:p w14:paraId="51C8E740" w14:textId="68EB5AC1" w:rsidR="00CF4D32" w:rsidRPr="002E1945" w:rsidRDefault="00CF4D32" w:rsidP="00442F17">
      <w:pPr>
        <w:pBdr>
          <w:top w:val="single" w:sz="4" w:space="1" w:color="auto"/>
          <w:left w:val="single" w:sz="4" w:space="4" w:color="auto"/>
          <w:bottom w:val="single" w:sz="4" w:space="1" w:color="auto"/>
          <w:right w:val="single" w:sz="4" w:space="4" w:color="auto"/>
        </w:pBdr>
        <w:spacing w:after="0"/>
        <w:rPr>
          <w:rFonts w:cstheme="minorHAnsi"/>
          <w:bCs/>
          <w:i/>
          <w:sz w:val="20"/>
          <w:szCs w:val="20"/>
        </w:rPr>
      </w:pPr>
      <w:r w:rsidRPr="002E1945">
        <w:rPr>
          <w:rFonts w:cstheme="minorHAnsi"/>
          <w:bCs/>
          <w:i/>
          <w:sz w:val="20"/>
          <w:szCs w:val="20"/>
        </w:rPr>
        <w:t>Cariës en parodontal</w:t>
      </w:r>
      <w:r w:rsidR="006050B6">
        <w:rPr>
          <w:rFonts w:cstheme="minorHAnsi"/>
          <w:bCs/>
          <w:i/>
          <w:sz w:val="20"/>
          <w:szCs w:val="20"/>
        </w:rPr>
        <w:t>e</w:t>
      </w:r>
      <w:r w:rsidRPr="002E1945">
        <w:rPr>
          <w:rFonts w:cstheme="minorHAnsi"/>
          <w:bCs/>
          <w:i/>
          <w:sz w:val="20"/>
          <w:szCs w:val="20"/>
        </w:rPr>
        <w:t xml:space="preserve"> </w:t>
      </w:r>
      <w:r w:rsidR="006050B6">
        <w:rPr>
          <w:rFonts w:cstheme="minorHAnsi"/>
          <w:bCs/>
          <w:i/>
          <w:sz w:val="20"/>
          <w:szCs w:val="20"/>
        </w:rPr>
        <w:t>conditie</w:t>
      </w:r>
      <w:r w:rsidR="006050B6" w:rsidRPr="002E1945">
        <w:rPr>
          <w:rFonts w:cstheme="minorHAnsi"/>
          <w:bCs/>
          <w:i/>
          <w:sz w:val="20"/>
          <w:szCs w:val="20"/>
        </w:rPr>
        <w:t xml:space="preserve"> </w:t>
      </w:r>
      <w:r w:rsidRPr="002E1945">
        <w:rPr>
          <w:rFonts w:cstheme="minorHAnsi"/>
          <w:bCs/>
          <w:i/>
          <w:sz w:val="20"/>
          <w:szCs w:val="20"/>
        </w:rPr>
        <w:t>derde molaar</w:t>
      </w:r>
    </w:p>
    <w:p w14:paraId="235C62AF" w14:textId="77777777" w:rsidR="00CF4D32" w:rsidRPr="007F2CDD" w:rsidRDefault="00CF4D32" w:rsidP="00442F17">
      <w:pPr>
        <w:pBdr>
          <w:top w:val="single" w:sz="4" w:space="1" w:color="auto"/>
          <w:left w:val="single" w:sz="4" w:space="4" w:color="auto"/>
          <w:bottom w:val="single" w:sz="4" w:space="1" w:color="auto"/>
          <w:right w:val="single" w:sz="4" w:space="4" w:color="auto"/>
        </w:pBdr>
        <w:spacing w:after="0"/>
        <w:rPr>
          <w:rFonts w:cs="Arial"/>
          <w:b/>
          <w:bCs/>
          <w:color w:val="FF0000"/>
          <w:szCs w:val="23"/>
        </w:rPr>
      </w:pPr>
    </w:p>
    <w:p w14:paraId="2A42A4A6" w14:textId="1FA14603" w:rsidR="00CF4D32" w:rsidRPr="00061487" w:rsidRDefault="00CF4D32" w:rsidP="00442F17">
      <w:pPr>
        <w:pBdr>
          <w:top w:val="single" w:sz="4" w:space="1" w:color="auto"/>
          <w:left w:val="single" w:sz="4" w:space="4" w:color="auto"/>
          <w:bottom w:val="single" w:sz="4" w:space="1" w:color="auto"/>
          <w:right w:val="single" w:sz="4" w:space="4" w:color="auto"/>
        </w:pBdr>
        <w:spacing w:after="0"/>
        <w:rPr>
          <w:rFonts w:cs="Arial"/>
          <w:bCs/>
          <w:szCs w:val="23"/>
        </w:rPr>
      </w:pPr>
      <w:r w:rsidRPr="00061487">
        <w:rPr>
          <w:rFonts w:cs="Arial"/>
          <w:bCs/>
          <w:szCs w:val="23"/>
        </w:rPr>
        <w:t xml:space="preserve">Het risico op cariës van de derde molaar is verhoogd bij </w:t>
      </w:r>
      <w:r w:rsidR="00C4529C">
        <w:rPr>
          <w:rFonts w:cstheme="minorHAnsi"/>
          <w:bCs/>
          <w:szCs w:val="23"/>
        </w:rPr>
        <w:t>ge</w:t>
      </w:r>
      <w:r w:rsidR="001E11D6">
        <w:rPr>
          <w:rFonts w:cstheme="minorHAnsi"/>
          <w:bCs/>
          <w:szCs w:val="23"/>
        </w:rPr>
        <w:t>ï</w:t>
      </w:r>
      <w:r w:rsidR="00C4529C">
        <w:rPr>
          <w:rFonts w:cstheme="minorHAnsi"/>
          <w:bCs/>
          <w:szCs w:val="23"/>
        </w:rPr>
        <w:t xml:space="preserve">mpacteerde derde molaar met </w:t>
      </w:r>
      <w:r w:rsidR="00C4529C" w:rsidRPr="00061487">
        <w:rPr>
          <w:rFonts w:cstheme="minorHAnsi"/>
          <w:bCs/>
          <w:szCs w:val="23"/>
        </w:rPr>
        <w:t>mesio-angul</w:t>
      </w:r>
      <w:r w:rsidR="00C4529C">
        <w:rPr>
          <w:rFonts w:cstheme="minorHAnsi"/>
          <w:bCs/>
          <w:szCs w:val="23"/>
        </w:rPr>
        <w:t>atie</w:t>
      </w:r>
      <w:r w:rsidR="00C4529C" w:rsidRPr="00061487">
        <w:rPr>
          <w:rFonts w:cstheme="minorHAnsi"/>
          <w:bCs/>
          <w:szCs w:val="23"/>
        </w:rPr>
        <w:t xml:space="preserve"> </w:t>
      </w:r>
      <w:r w:rsidR="00C4529C">
        <w:rPr>
          <w:rFonts w:cstheme="minorHAnsi"/>
          <w:bCs/>
          <w:szCs w:val="23"/>
        </w:rPr>
        <w:t>of</w:t>
      </w:r>
      <w:r w:rsidR="00C4529C" w:rsidRPr="00061487">
        <w:rPr>
          <w:rFonts w:cstheme="minorHAnsi"/>
          <w:bCs/>
          <w:szCs w:val="23"/>
        </w:rPr>
        <w:t xml:space="preserve"> horizontale angulatie</w:t>
      </w:r>
      <w:r w:rsidR="001E11D6">
        <w:rPr>
          <w:rFonts w:cstheme="minorHAnsi"/>
          <w:bCs/>
          <w:szCs w:val="23"/>
        </w:rPr>
        <w:t>.</w:t>
      </w:r>
      <w:r w:rsidR="00C4529C" w:rsidRPr="00061487">
        <w:rPr>
          <w:rFonts w:cstheme="minorHAnsi"/>
          <w:bCs/>
          <w:szCs w:val="23"/>
        </w:rPr>
        <w:t xml:space="preserve"> </w:t>
      </w:r>
    </w:p>
    <w:p w14:paraId="4C1D91E4" w14:textId="390063FE" w:rsidR="00CF4D32" w:rsidRDefault="00CF4D32" w:rsidP="00442F17">
      <w:pPr>
        <w:spacing w:after="0"/>
        <w:rPr>
          <w:rFonts w:cs="Arial"/>
          <w:b/>
          <w:bCs/>
          <w:szCs w:val="23"/>
        </w:rPr>
      </w:pPr>
    </w:p>
    <w:p w14:paraId="5F08CAEF" w14:textId="77777777" w:rsidR="001748AD" w:rsidRDefault="001748AD" w:rsidP="00442F17">
      <w:pPr>
        <w:spacing w:after="0"/>
        <w:rPr>
          <w:rFonts w:cs="Arial"/>
          <w:b/>
          <w:bCs/>
          <w:szCs w:val="23"/>
        </w:rPr>
      </w:pPr>
    </w:p>
    <w:p w14:paraId="2572C6F3" w14:textId="68660EB4" w:rsidR="00CF4D32" w:rsidRDefault="00CF4D32" w:rsidP="00A4494C">
      <w:pPr>
        <w:spacing w:after="0"/>
        <w:contextualSpacing/>
        <w:rPr>
          <w:rFonts w:cs="Arial"/>
          <w:b/>
          <w:bCs/>
          <w:szCs w:val="23"/>
        </w:rPr>
      </w:pPr>
      <w:r>
        <w:rPr>
          <w:rFonts w:cs="Arial"/>
          <w:b/>
          <w:bCs/>
          <w:szCs w:val="23"/>
        </w:rPr>
        <w:t>Slotbeschouwing</w:t>
      </w:r>
    </w:p>
    <w:p w14:paraId="3F471A11" w14:textId="77777777" w:rsidR="00CF4D32" w:rsidRPr="004C65B2" w:rsidRDefault="00CF4D32" w:rsidP="00A4494C">
      <w:pPr>
        <w:spacing w:after="0"/>
        <w:contextualSpacing/>
        <w:rPr>
          <w:rFonts w:cs="Arial"/>
          <w:bCs/>
          <w:szCs w:val="23"/>
        </w:rPr>
      </w:pPr>
      <w:r w:rsidRPr="004C65B2">
        <w:rPr>
          <w:rFonts w:cs="Arial"/>
          <w:bCs/>
          <w:szCs w:val="23"/>
        </w:rPr>
        <w:t>Idealiter zou voor het voorspellen van het symptomatisch worden van een asymptomatische derde molaar in onder- en bovenkaak een klinische predictieregel beschikbaar zijn.  Dit naar an</w:t>
      </w:r>
      <w:r w:rsidRPr="004C65B2">
        <w:rPr>
          <w:rFonts w:cs="Arial"/>
          <w:bCs/>
          <w:szCs w:val="23"/>
        </w:rPr>
        <w:t>a</w:t>
      </w:r>
      <w:r w:rsidRPr="004C65B2">
        <w:rPr>
          <w:rFonts w:cs="Arial"/>
          <w:bCs/>
          <w:szCs w:val="23"/>
        </w:rPr>
        <w:t xml:space="preserve">logie van predictieregels voor </w:t>
      </w:r>
      <w:r>
        <w:rPr>
          <w:rFonts w:cs="Arial"/>
          <w:bCs/>
          <w:szCs w:val="23"/>
        </w:rPr>
        <w:t xml:space="preserve">bijvoorbeeld </w:t>
      </w:r>
      <w:r w:rsidRPr="004C65B2">
        <w:rPr>
          <w:rFonts w:cs="Arial"/>
          <w:bCs/>
          <w:szCs w:val="23"/>
        </w:rPr>
        <w:t xml:space="preserve">het 10-jaars risico op ziekte of sterfte door hart- en vaatziekten. In deze predictieregel zijn sekse, leeftijd, totaal cholesterol, systolische bloeddruk en roken de voorspellende variabelen. </w:t>
      </w:r>
    </w:p>
    <w:p w14:paraId="25BFC416" w14:textId="77777777" w:rsidR="00CF4D32" w:rsidRDefault="00CF4D32" w:rsidP="00A4494C">
      <w:pPr>
        <w:spacing w:after="0"/>
        <w:rPr>
          <w:rFonts w:cs="Arial"/>
          <w:bCs/>
          <w:color w:val="FF0000"/>
          <w:szCs w:val="23"/>
        </w:rPr>
      </w:pPr>
    </w:p>
    <w:p w14:paraId="48D24587" w14:textId="77777777" w:rsidR="00CF4D32" w:rsidRPr="00BC1A5D" w:rsidRDefault="00CF4D32" w:rsidP="00A4494C">
      <w:pPr>
        <w:spacing w:after="0"/>
        <w:rPr>
          <w:rFonts w:cs="Arial"/>
          <w:bCs/>
          <w:szCs w:val="23"/>
        </w:rPr>
      </w:pPr>
      <w:r w:rsidRPr="00BC1A5D">
        <w:rPr>
          <w:rFonts w:cs="Arial"/>
          <w:bCs/>
          <w:szCs w:val="23"/>
        </w:rPr>
        <w:lastRenderedPageBreak/>
        <w:t>Wat is ervoor nodig om een dergelijke predictieregel te ontwikkelen? Dat begint met het verric</w:t>
      </w:r>
      <w:r w:rsidRPr="00BC1A5D">
        <w:rPr>
          <w:rFonts w:cs="Arial"/>
          <w:bCs/>
          <w:szCs w:val="23"/>
        </w:rPr>
        <w:t>h</w:t>
      </w:r>
      <w:r w:rsidRPr="00BC1A5D">
        <w:rPr>
          <w:rFonts w:cs="Arial"/>
          <w:bCs/>
          <w:szCs w:val="23"/>
        </w:rPr>
        <w:t>ten van een prospectief cohortonderzoek waarin potentiële prognostische factoren worden o</w:t>
      </w:r>
      <w:r w:rsidRPr="00BC1A5D">
        <w:rPr>
          <w:rFonts w:cs="Arial"/>
          <w:bCs/>
          <w:szCs w:val="23"/>
        </w:rPr>
        <w:t>n</w:t>
      </w:r>
      <w:r w:rsidRPr="00BC1A5D">
        <w:rPr>
          <w:rFonts w:cs="Arial"/>
          <w:bCs/>
          <w:szCs w:val="23"/>
        </w:rPr>
        <w:t xml:space="preserve">derzocht. Op basis van univariate analyse en een p-waarde van 0.10 of 0.20 worden potentiële prognostische factoren geselecteerd voor multivariate analyse. De volgende stap bestaat uit stapsgewijze achterwaartse regressie, waarbij potentiële prognostische factoren met de minste voorspellende waarde worden geëlimineerd. De betrouwbaarheid van het resulterende model wordt onder andere met de Hosmer-Lemeshow goodness-of-fit test geëvalueerd. Een volgende stap is het valideren van het model door middel van een tweede cohortonderzoek </w:t>
      </w:r>
      <w:r w:rsidRPr="00BC1A5D">
        <w:rPr>
          <w:rFonts w:cs="Arial"/>
          <w:bCs/>
          <w:i/>
          <w:szCs w:val="23"/>
        </w:rPr>
        <w:t xml:space="preserve">in een andere </w:t>
      </w:r>
      <w:r w:rsidRPr="00BC1A5D">
        <w:rPr>
          <w:rFonts w:cs="Arial"/>
          <w:bCs/>
          <w:szCs w:val="23"/>
        </w:rPr>
        <w:t>populatie, omdat er geen garantie is dat de prognostische factoren buiten de originele dataset voldoende accuraat zijn.</w:t>
      </w:r>
    </w:p>
    <w:p w14:paraId="45C21519" w14:textId="77777777" w:rsidR="00CF4D32" w:rsidRDefault="00CF4D32" w:rsidP="00A4494C">
      <w:pPr>
        <w:spacing w:after="0"/>
        <w:rPr>
          <w:rFonts w:cs="Arial"/>
          <w:bCs/>
          <w:color w:val="FF0000"/>
          <w:szCs w:val="23"/>
        </w:rPr>
      </w:pPr>
    </w:p>
    <w:p w14:paraId="41B03DBE" w14:textId="4CA11CDC" w:rsidR="00CF4D32" w:rsidRPr="00B1036C" w:rsidRDefault="00CF4D32" w:rsidP="00442F17">
      <w:pPr>
        <w:spacing w:after="0"/>
        <w:rPr>
          <w:rFonts w:cs="Arial"/>
          <w:bCs/>
          <w:szCs w:val="23"/>
        </w:rPr>
      </w:pPr>
      <w:r w:rsidRPr="00B1036C">
        <w:rPr>
          <w:rFonts w:cs="Arial"/>
          <w:bCs/>
          <w:szCs w:val="23"/>
        </w:rPr>
        <w:t>Van de hier besproken studies waren er slechts twee (Nunn et al.</w:t>
      </w:r>
      <w:r w:rsidR="00442F17">
        <w:rPr>
          <w:rFonts w:cs="Arial"/>
          <w:bCs/>
          <w:szCs w:val="23"/>
        </w:rPr>
        <w:t>, 2013</w:t>
      </w:r>
      <w:r w:rsidRPr="00B1036C">
        <w:rPr>
          <w:rFonts w:cs="Arial"/>
          <w:bCs/>
          <w:szCs w:val="23"/>
        </w:rPr>
        <w:t>; Divaris et al.</w:t>
      </w:r>
      <w:r w:rsidR="00442F17">
        <w:rPr>
          <w:rFonts w:cs="Arial"/>
          <w:bCs/>
          <w:szCs w:val="23"/>
        </w:rPr>
        <w:t>, 2012</w:t>
      </w:r>
      <w:r w:rsidRPr="00B1036C">
        <w:rPr>
          <w:rFonts w:cs="Arial"/>
          <w:bCs/>
          <w:szCs w:val="23"/>
        </w:rPr>
        <w:t>) pr</w:t>
      </w:r>
      <w:r w:rsidRPr="00B1036C">
        <w:rPr>
          <w:rFonts w:cs="Arial"/>
          <w:bCs/>
          <w:szCs w:val="23"/>
        </w:rPr>
        <w:t>o</w:t>
      </w:r>
      <w:r w:rsidRPr="00B1036C">
        <w:rPr>
          <w:rFonts w:cs="Arial"/>
          <w:bCs/>
          <w:szCs w:val="23"/>
        </w:rPr>
        <w:t xml:space="preserve">spectief van opzet. Geen van deze studies gebruikte echter een analysestrategie zoals hiervoor beschreven. Niettemin kan de cross-sectionele analyse </w:t>
      </w:r>
      <w:r>
        <w:rPr>
          <w:rFonts w:cs="Arial"/>
          <w:bCs/>
          <w:szCs w:val="23"/>
        </w:rPr>
        <w:t xml:space="preserve">in de </w:t>
      </w:r>
      <w:r w:rsidRPr="00B1036C">
        <w:rPr>
          <w:rFonts w:cs="Arial"/>
          <w:bCs/>
          <w:szCs w:val="23"/>
        </w:rPr>
        <w:t xml:space="preserve">studie van Nunn et al. als illustratie van een klinische predictieregel worden gebruikt om de </w:t>
      </w:r>
      <w:r w:rsidRPr="00B1036C">
        <w:rPr>
          <w:rFonts w:cs="Arial"/>
          <w:bCs/>
          <w:szCs w:val="23"/>
          <w:u w:val="single"/>
        </w:rPr>
        <w:t>kans op botverlies &gt;20% van de naastg</w:t>
      </w:r>
      <w:r w:rsidRPr="00B1036C">
        <w:rPr>
          <w:rFonts w:cs="Arial"/>
          <w:bCs/>
          <w:szCs w:val="23"/>
          <w:u w:val="single"/>
        </w:rPr>
        <w:t>e</w:t>
      </w:r>
      <w:r w:rsidRPr="00B1036C">
        <w:rPr>
          <w:rFonts w:cs="Arial"/>
          <w:bCs/>
          <w:szCs w:val="23"/>
          <w:u w:val="single"/>
        </w:rPr>
        <w:t xml:space="preserve">legen M2 </w:t>
      </w:r>
      <w:r w:rsidRPr="00B1036C">
        <w:rPr>
          <w:rFonts w:cs="Arial"/>
          <w:bCs/>
          <w:szCs w:val="23"/>
        </w:rPr>
        <w:t xml:space="preserve">te voorspellen bij aanwezigheid van een M3 </w:t>
      </w:r>
      <w:r>
        <w:rPr>
          <w:rFonts w:cs="Arial"/>
          <w:bCs/>
          <w:szCs w:val="23"/>
        </w:rPr>
        <w:t xml:space="preserve">(tabel </w:t>
      </w:r>
      <w:r w:rsidR="006430C3">
        <w:rPr>
          <w:rFonts w:cs="Arial"/>
          <w:bCs/>
          <w:szCs w:val="23"/>
        </w:rPr>
        <w:t>3.17</w:t>
      </w:r>
      <w:r>
        <w:rPr>
          <w:rFonts w:cs="Arial"/>
          <w:bCs/>
          <w:szCs w:val="23"/>
        </w:rPr>
        <w:t>)</w:t>
      </w:r>
      <w:r w:rsidRPr="00B1036C">
        <w:rPr>
          <w:rFonts w:cs="Arial"/>
          <w:bCs/>
          <w:szCs w:val="23"/>
        </w:rPr>
        <w:t xml:space="preserve">. </w:t>
      </w:r>
      <w:r>
        <w:rPr>
          <w:rFonts w:cs="Arial"/>
          <w:bCs/>
          <w:szCs w:val="23"/>
        </w:rPr>
        <w:t xml:space="preserve">In bijlage </w:t>
      </w:r>
      <w:r w:rsidR="007664B2">
        <w:rPr>
          <w:rFonts w:cs="Arial"/>
          <w:bCs/>
          <w:szCs w:val="23"/>
        </w:rPr>
        <w:t>3.</w:t>
      </w:r>
      <w:r>
        <w:rPr>
          <w:rFonts w:cs="Arial"/>
          <w:bCs/>
          <w:szCs w:val="23"/>
        </w:rPr>
        <w:t>2 worden details over de wijze van berekenen gepresenteerd.</w:t>
      </w:r>
    </w:p>
    <w:p w14:paraId="213D7DD0" w14:textId="337BC100" w:rsidR="00CF4D32" w:rsidRDefault="00CF4D32" w:rsidP="00442F17">
      <w:pPr>
        <w:spacing w:after="0"/>
        <w:rPr>
          <w:rFonts w:cs="Arial"/>
          <w:bCs/>
          <w:color w:val="FF0000"/>
          <w:szCs w:val="23"/>
        </w:rPr>
      </w:pPr>
    </w:p>
    <w:p w14:paraId="2DA7DF76" w14:textId="77777777" w:rsidR="00996AD0" w:rsidRDefault="00996AD0" w:rsidP="00442F17">
      <w:pPr>
        <w:spacing w:after="0"/>
        <w:rPr>
          <w:rFonts w:cs="Arial"/>
          <w:bCs/>
          <w:color w:val="FF0000"/>
          <w:szCs w:val="23"/>
        </w:rPr>
      </w:pPr>
    </w:p>
    <w:p w14:paraId="4F105B98" w14:textId="5BDCFCB6" w:rsidR="00CF4D32" w:rsidRPr="00E54A5A" w:rsidRDefault="00CF4D32" w:rsidP="00442F17">
      <w:pPr>
        <w:keepNext/>
        <w:spacing w:after="0"/>
        <w:rPr>
          <w:rFonts w:cs="Arial"/>
          <w:b/>
          <w:bCs/>
          <w:sz w:val="20"/>
          <w:szCs w:val="20"/>
        </w:rPr>
      </w:pPr>
      <w:r w:rsidRPr="00E54A5A">
        <w:rPr>
          <w:rFonts w:cs="Arial"/>
          <w:b/>
          <w:bCs/>
          <w:sz w:val="20"/>
          <w:szCs w:val="20"/>
        </w:rPr>
        <w:t xml:space="preserve">Tabel </w:t>
      </w:r>
      <w:r w:rsidR="006430C3">
        <w:rPr>
          <w:rFonts w:cs="Arial"/>
          <w:b/>
          <w:bCs/>
          <w:sz w:val="20"/>
          <w:szCs w:val="20"/>
        </w:rPr>
        <w:t>3</w:t>
      </w:r>
      <w:r w:rsidRPr="00E54A5A">
        <w:rPr>
          <w:rFonts w:cs="Arial"/>
          <w:b/>
          <w:bCs/>
          <w:sz w:val="20"/>
          <w:szCs w:val="20"/>
        </w:rPr>
        <w:t>.</w:t>
      </w:r>
      <w:r w:rsidR="006430C3">
        <w:rPr>
          <w:rFonts w:cs="Arial"/>
          <w:b/>
          <w:bCs/>
          <w:sz w:val="20"/>
          <w:szCs w:val="20"/>
        </w:rPr>
        <w:t>17</w:t>
      </w:r>
      <w:r w:rsidRPr="00E54A5A">
        <w:rPr>
          <w:rFonts w:cs="Arial"/>
          <w:b/>
          <w:bCs/>
          <w:sz w:val="20"/>
          <w:szCs w:val="20"/>
        </w:rPr>
        <w:t xml:space="preserve"> Kans op botverlies &gt;20% van de naastgelegen M2 </w:t>
      </w:r>
      <w:r w:rsidRPr="00E54A5A">
        <w:rPr>
          <w:rFonts w:cs="Arial"/>
          <w:b/>
          <w:bCs/>
          <w:i/>
          <w:sz w:val="20"/>
          <w:szCs w:val="20"/>
        </w:rPr>
        <w:t>op basis van prevalentiecijfers in Nunn et al., 2013</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4"/>
      </w:tblGrid>
      <w:tr w:rsidR="00CF4D32" w:rsidRPr="00075219" w14:paraId="71D6B82B" w14:textId="77777777" w:rsidTr="002A295C">
        <w:tc>
          <w:tcPr>
            <w:tcW w:w="1667" w:type="pct"/>
            <w:tcBorders>
              <w:top w:val="single" w:sz="4" w:space="0" w:color="auto"/>
              <w:bottom w:val="single" w:sz="4" w:space="0" w:color="auto"/>
            </w:tcBorders>
          </w:tcPr>
          <w:p w14:paraId="4196B78D" w14:textId="77777777" w:rsidR="00CF4D32" w:rsidRPr="00075219" w:rsidRDefault="00CF4D32" w:rsidP="00442F17">
            <w:pPr>
              <w:keepNext/>
              <w:spacing w:after="0"/>
              <w:rPr>
                <w:rFonts w:cs="Arial"/>
                <w:b/>
                <w:bCs/>
                <w:sz w:val="20"/>
                <w:szCs w:val="20"/>
              </w:rPr>
            </w:pPr>
            <w:r w:rsidRPr="00075219">
              <w:rPr>
                <w:rFonts w:cs="Arial"/>
                <w:b/>
                <w:bCs/>
                <w:sz w:val="20"/>
                <w:szCs w:val="20"/>
              </w:rPr>
              <w:t>In aanwezigheid van prognost</w:t>
            </w:r>
            <w:r w:rsidRPr="00075219">
              <w:rPr>
                <w:rFonts w:cs="Arial"/>
                <w:b/>
                <w:bCs/>
                <w:sz w:val="20"/>
                <w:szCs w:val="20"/>
              </w:rPr>
              <w:t>i</w:t>
            </w:r>
            <w:r w:rsidRPr="00075219">
              <w:rPr>
                <w:rFonts w:cs="Arial"/>
                <w:b/>
                <w:bCs/>
                <w:sz w:val="20"/>
                <w:szCs w:val="20"/>
              </w:rPr>
              <w:t>sche factor</w:t>
            </w:r>
            <w:r>
              <w:rPr>
                <w:rFonts w:cs="Arial"/>
                <w:b/>
                <w:bCs/>
                <w:sz w:val="20"/>
                <w:szCs w:val="20"/>
              </w:rPr>
              <w:t xml:space="preserve"> (odds ratio)</w:t>
            </w:r>
            <w:r w:rsidRPr="00075219">
              <w:rPr>
                <w:rFonts w:cs="Arial"/>
                <w:b/>
                <w:bCs/>
                <w:sz w:val="20"/>
                <w:szCs w:val="20"/>
              </w:rPr>
              <w:t>:</w:t>
            </w:r>
          </w:p>
        </w:tc>
        <w:tc>
          <w:tcPr>
            <w:tcW w:w="1667" w:type="pct"/>
            <w:tcBorders>
              <w:top w:val="single" w:sz="4" w:space="0" w:color="auto"/>
              <w:bottom w:val="single" w:sz="4" w:space="0" w:color="auto"/>
            </w:tcBorders>
          </w:tcPr>
          <w:p w14:paraId="4E0C7430" w14:textId="77777777" w:rsidR="00CF4D32" w:rsidRPr="00075219" w:rsidRDefault="00CF4D32" w:rsidP="00442F17">
            <w:pPr>
              <w:keepNext/>
              <w:spacing w:after="0"/>
              <w:rPr>
                <w:rFonts w:cs="Arial"/>
                <w:b/>
                <w:bCs/>
                <w:sz w:val="20"/>
                <w:szCs w:val="20"/>
              </w:rPr>
            </w:pPr>
            <w:r w:rsidRPr="00075219">
              <w:rPr>
                <w:rFonts w:cs="Arial"/>
                <w:b/>
                <w:bCs/>
                <w:sz w:val="20"/>
                <w:szCs w:val="20"/>
              </w:rPr>
              <w:t>prevalentie botverlies &gt;20% bij afwezigheid van M3</w:t>
            </w:r>
          </w:p>
        </w:tc>
        <w:tc>
          <w:tcPr>
            <w:tcW w:w="1666" w:type="pct"/>
            <w:tcBorders>
              <w:top w:val="single" w:sz="4" w:space="0" w:color="auto"/>
              <w:bottom w:val="single" w:sz="4" w:space="0" w:color="auto"/>
            </w:tcBorders>
          </w:tcPr>
          <w:p w14:paraId="4ED238B8" w14:textId="77777777" w:rsidR="00CF4D32" w:rsidRPr="00075219" w:rsidRDefault="00CF4D32" w:rsidP="00442F17">
            <w:pPr>
              <w:keepNext/>
              <w:spacing w:after="0"/>
              <w:rPr>
                <w:rFonts w:cs="Arial"/>
                <w:b/>
                <w:bCs/>
                <w:sz w:val="20"/>
                <w:szCs w:val="20"/>
              </w:rPr>
            </w:pPr>
            <w:r w:rsidRPr="00075219">
              <w:rPr>
                <w:rFonts w:cs="Arial"/>
                <w:b/>
                <w:bCs/>
                <w:sz w:val="20"/>
                <w:szCs w:val="20"/>
              </w:rPr>
              <w:t>Kans op &gt;20% botverlies van de naastgelegen M2 bij aanwezige M3</w:t>
            </w:r>
          </w:p>
        </w:tc>
      </w:tr>
      <w:tr w:rsidR="00CF4D32" w:rsidRPr="00B1036C" w14:paraId="6A8735D6" w14:textId="77777777" w:rsidTr="002A295C">
        <w:tc>
          <w:tcPr>
            <w:tcW w:w="1667" w:type="pct"/>
            <w:tcBorders>
              <w:top w:val="single" w:sz="4" w:space="0" w:color="auto"/>
            </w:tcBorders>
          </w:tcPr>
          <w:p w14:paraId="556434D8" w14:textId="44194B22" w:rsidR="00CF4D32" w:rsidRPr="00B1036C" w:rsidRDefault="00EB4B8C" w:rsidP="00442F17">
            <w:pPr>
              <w:keepNext/>
              <w:spacing w:after="0"/>
              <w:rPr>
                <w:rFonts w:cs="Arial"/>
                <w:bCs/>
                <w:sz w:val="20"/>
                <w:szCs w:val="20"/>
              </w:rPr>
            </w:pPr>
            <w:r>
              <w:rPr>
                <w:sz w:val="20"/>
                <w:szCs w:val="20"/>
              </w:rPr>
              <w:t>doorgebroken</w:t>
            </w:r>
            <w:r w:rsidRPr="00B1036C">
              <w:rPr>
                <w:rFonts w:cs="Arial"/>
                <w:bCs/>
                <w:sz w:val="20"/>
                <w:szCs w:val="20"/>
              </w:rPr>
              <w:t xml:space="preserve"> </w:t>
            </w:r>
            <w:r w:rsidR="00CF4D32" w:rsidRPr="00B1036C">
              <w:rPr>
                <w:rFonts w:cs="Arial"/>
                <w:bCs/>
                <w:sz w:val="20"/>
                <w:szCs w:val="20"/>
              </w:rPr>
              <w:t>M3 (OR=1.59)</w:t>
            </w:r>
          </w:p>
        </w:tc>
        <w:tc>
          <w:tcPr>
            <w:tcW w:w="1667" w:type="pct"/>
            <w:tcBorders>
              <w:top w:val="single" w:sz="4" w:space="0" w:color="auto"/>
            </w:tcBorders>
          </w:tcPr>
          <w:p w14:paraId="004C199D" w14:textId="77777777" w:rsidR="00CF4D32" w:rsidRPr="00B1036C" w:rsidRDefault="00CF4D32" w:rsidP="00442F17">
            <w:pPr>
              <w:keepNext/>
              <w:spacing w:after="0"/>
              <w:jc w:val="right"/>
              <w:rPr>
                <w:rFonts w:cs="Arial"/>
                <w:bCs/>
                <w:sz w:val="20"/>
                <w:szCs w:val="20"/>
              </w:rPr>
            </w:pPr>
            <w:r w:rsidRPr="00B1036C">
              <w:rPr>
                <w:rFonts w:cs="Arial"/>
                <w:bCs/>
                <w:sz w:val="20"/>
                <w:szCs w:val="20"/>
              </w:rPr>
              <w:t>61 per 1000</w:t>
            </w:r>
          </w:p>
        </w:tc>
        <w:tc>
          <w:tcPr>
            <w:tcW w:w="1666" w:type="pct"/>
            <w:tcBorders>
              <w:top w:val="single" w:sz="4" w:space="0" w:color="auto"/>
            </w:tcBorders>
          </w:tcPr>
          <w:p w14:paraId="027F5908" w14:textId="77777777" w:rsidR="00CF4D32" w:rsidRPr="00B1036C" w:rsidRDefault="00CF4D32" w:rsidP="00442F17">
            <w:pPr>
              <w:keepNext/>
              <w:spacing w:after="0"/>
              <w:jc w:val="right"/>
              <w:rPr>
                <w:rFonts w:cs="Arial"/>
                <w:bCs/>
                <w:sz w:val="20"/>
                <w:szCs w:val="20"/>
              </w:rPr>
            </w:pPr>
            <w:r w:rsidRPr="00B1036C">
              <w:rPr>
                <w:rFonts w:cs="Arial"/>
                <w:bCs/>
                <w:sz w:val="20"/>
                <w:szCs w:val="20"/>
              </w:rPr>
              <w:t>94 per 1000</w:t>
            </w:r>
          </w:p>
        </w:tc>
      </w:tr>
      <w:tr w:rsidR="00CF4D32" w:rsidRPr="00B1036C" w14:paraId="25692F2A" w14:textId="77777777" w:rsidTr="002A295C">
        <w:tc>
          <w:tcPr>
            <w:tcW w:w="1667" w:type="pct"/>
          </w:tcPr>
          <w:p w14:paraId="60294837" w14:textId="77777777" w:rsidR="00CF4D32" w:rsidRPr="00B1036C" w:rsidRDefault="00CF4D32" w:rsidP="00442F17">
            <w:pPr>
              <w:keepNext/>
              <w:spacing w:after="0"/>
              <w:rPr>
                <w:rFonts w:cs="Arial"/>
                <w:bCs/>
                <w:sz w:val="20"/>
                <w:szCs w:val="20"/>
              </w:rPr>
            </w:pPr>
            <w:r w:rsidRPr="00B1036C">
              <w:rPr>
                <w:rFonts w:cs="Arial"/>
                <w:bCs/>
                <w:sz w:val="20"/>
                <w:szCs w:val="20"/>
              </w:rPr>
              <w:t>in weke delen geïmpacteerde M3 (OR=4.93)</w:t>
            </w:r>
          </w:p>
        </w:tc>
        <w:tc>
          <w:tcPr>
            <w:tcW w:w="1667" w:type="pct"/>
          </w:tcPr>
          <w:p w14:paraId="2AC45F11" w14:textId="77777777" w:rsidR="00CF4D32" w:rsidRPr="00B1036C" w:rsidRDefault="00CF4D32" w:rsidP="00442F17">
            <w:pPr>
              <w:keepNext/>
              <w:spacing w:after="0"/>
              <w:jc w:val="right"/>
              <w:rPr>
                <w:rFonts w:cs="Arial"/>
                <w:bCs/>
                <w:sz w:val="20"/>
                <w:szCs w:val="20"/>
              </w:rPr>
            </w:pPr>
            <w:r w:rsidRPr="00B1036C">
              <w:rPr>
                <w:rFonts w:cs="Arial"/>
                <w:bCs/>
                <w:sz w:val="20"/>
                <w:szCs w:val="20"/>
              </w:rPr>
              <w:t>61 per 1000</w:t>
            </w:r>
          </w:p>
        </w:tc>
        <w:tc>
          <w:tcPr>
            <w:tcW w:w="1666" w:type="pct"/>
          </w:tcPr>
          <w:p w14:paraId="4A7FD708" w14:textId="77777777" w:rsidR="00CF4D32" w:rsidRPr="00B1036C" w:rsidRDefault="00CF4D32" w:rsidP="00442F17">
            <w:pPr>
              <w:keepNext/>
              <w:spacing w:after="0"/>
              <w:jc w:val="right"/>
              <w:rPr>
                <w:rFonts w:cs="Arial"/>
                <w:bCs/>
                <w:sz w:val="20"/>
                <w:szCs w:val="20"/>
              </w:rPr>
            </w:pPr>
            <w:r w:rsidRPr="00B1036C">
              <w:rPr>
                <w:rFonts w:cs="Arial"/>
                <w:bCs/>
                <w:sz w:val="20"/>
                <w:szCs w:val="20"/>
              </w:rPr>
              <w:t>243 per 1000</w:t>
            </w:r>
          </w:p>
        </w:tc>
      </w:tr>
      <w:tr w:rsidR="00CF4D32" w:rsidRPr="00B1036C" w14:paraId="49BEE429" w14:textId="77777777" w:rsidTr="002A295C">
        <w:tc>
          <w:tcPr>
            <w:tcW w:w="1667" w:type="pct"/>
            <w:tcBorders>
              <w:bottom w:val="single" w:sz="4" w:space="0" w:color="auto"/>
            </w:tcBorders>
          </w:tcPr>
          <w:p w14:paraId="4F432F41" w14:textId="77777777" w:rsidR="00CF4D32" w:rsidRPr="00B1036C" w:rsidRDefault="00CF4D32" w:rsidP="00442F17">
            <w:pPr>
              <w:keepNext/>
              <w:spacing w:after="0"/>
              <w:rPr>
                <w:rFonts w:cs="Arial"/>
                <w:bCs/>
                <w:sz w:val="20"/>
                <w:szCs w:val="20"/>
              </w:rPr>
            </w:pPr>
            <w:r w:rsidRPr="00B1036C">
              <w:rPr>
                <w:rFonts w:cs="Arial"/>
                <w:bCs/>
                <w:sz w:val="20"/>
                <w:szCs w:val="20"/>
              </w:rPr>
              <w:t>in bot geïmpacteerde M3 (OR=2.64)</w:t>
            </w:r>
          </w:p>
        </w:tc>
        <w:tc>
          <w:tcPr>
            <w:tcW w:w="1667" w:type="pct"/>
            <w:tcBorders>
              <w:bottom w:val="single" w:sz="4" w:space="0" w:color="auto"/>
            </w:tcBorders>
          </w:tcPr>
          <w:p w14:paraId="5F78B803" w14:textId="77777777" w:rsidR="00CF4D32" w:rsidRPr="00B1036C" w:rsidRDefault="00CF4D32" w:rsidP="00442F17">
            <w:pPr>
              <w:keepNext/>
              <w:spacing w:after="0"/>
              <w:jc w:val="right"/>
              <w:rPr>
                <w:rFonts w:cs="Arial"/>
                <w:bCs/>
                <w:sz w:val="20"/>
                <w:szCs w:val="20"/>
              </w:rPr>
            </w:pPr>
            <w:r w:rsidRPr="00B1036C">
              <w:rPr>
                <w:rFonts w:cs="Arial"/>
                <w:bCs/>
                <w:sz w:val="20"/>
                <w:szCs w:val="20"/>
              </w:rPr>
              <w:t>61 per 1000</w:t>
            </w:r>
          </w:p>
        </w:tc>
        <w:tc>
          <w:tcPr>
            <w:tcW w:w="1666" w:type="pct"/>
            <w:tcBorders>
              <w:bottom w:val="single" w:sz="4" w:space="0" w:color="auto"/>
            </w:tcBorders>
          </w:tcPr>
          <w:p w14:paraId="35383E68" w14:textId="77777777" w:rsidR="00CF4D32" w:rsidRPr="00B1036C" w:rsidRDefault="00CF4D32" w:rsidP="00442F17">
            <w:pPr>
              <w:keepNext/>
              <w:spacing w:after="0"/>
              <w:jc w:val="right"/>
              <w:rPr>
                <w:rFonts w:cs="Arial"/>
                <w:bCs/>
                <w:sz w:val="20"/>
                <w:szCs w:val="20"/>
              </w:rPr>
            </w:pPr>
            <w:r w:rsidRPr="00B1036C">
              <w:rPr>
                <w:rFonts w:cs="Arial"/>
                <w:bCs/>
                <w:sz w:val="20"/>
                <w:szCs w:val="20"/>
              </w:rPr>
              <w:t>146 per 1000</w:t>
            </w:r>
          </w:p>
        </w:tc>
      </w:tr>
    </w:tbl>
    <w:p w14:paraId="3B43E491" w14:textId="77777777" w:rsidR="00CF4D32" w:rsidRPr="00B1036C" w:rsidRDefault="00CF4D32" w:rsidP="00442F17">
      <w:pPr>
        <w:keepNext/>
        <w:spacing w:after="0"/>
        <w:rPr>
          <w:rFonts w:cs="Arial"/>
          <w:bCs/>
          <w:i/>
          <w:sz w:val="20"/>
          <w:szCs w:val="20"/>
        </w:rPr>
      </w:pPr>
      <w:r w:rsidRPr="00B1036C">
        <w:rPr>
          <w:rFonts w:cs="Arial"/>
          <w:bCs/>
          <w:i/>
          <w:sz w:val="20"/>
          <w:szCs w:val="20"/>
        </w:rPr>
        <w:t xml:space="preserve">Opmerking: de berekende kansen zijn gecorrigeerd voor </w:t>
      </w:r>
      <w:bookmarkStart w:id="72" w:name="_Hlk494288865"/>
      <w:r w:rsidRPr="00B1036C">
        <w:rPr>
          <w:rFonts w:cs="Arial"/>
          <w:bCs/>
          <w:i/>
          <w:sz w:val="20"/>
          <w:szCs w:val="20"/>
        </w:rPr>
        <w:t>leeftijd, roken, opleidingsniveau</w:t>
      </w:r>
      <w:bookmarkEnd w:id="72"/>
      <w:r w:rsidRPr="00B1036C">
        <w:rPr>
          <w:rFonts w:cs="Arial"/>
          <w:bCs/>
          <w:i/>
          <w:sz w:val="20"/>
          <w:szCs w:val="20"/>
        </w:rPr>
        <w:t>.</w:t>
      </w:r>
    </w:p>
    <w:p w14:paraId="36A46931" w14:textId="77777777" w:rsidR="00CF4D32" w:rsidRDefault="00CF4D32" w:rsidP="00442F17">
      <w:pPr>
        <w:spacing w:after="0"/>
        <w:rPr>
          <w:rFonts w:cs="Arial"/>
          <w:bCs/>
          <w:color w:val="FF0000"/>
          <w:szCs w:val="23"/>
        </w:rPr>
      </w:pPr>
    </w:p>
    <w:p w14:paraId="5C644076" w14:textId="77777777" w:rsidR="00442F17" w:rsidRDefault="00442F17" w:rsidP="00442F17">
      <w:pPr>
        <w:spacing w:after="0"/>
        <w:rPr>
          <w:rFonts w:cs="Arial"/>
          <w:bCs/>
          <w:color w:val="FF0000"/>
          <w:szCs w:val="23"/>
        </w:rPr>
      </w:pPr>
    </w:p>
    <w:p w14:paraId="0D09C989" w14:textId="77777777" w:rsidR="00CF4D32" w:rsidRPr="007F2D0F" w:rsidRDefault="00CF4D32" w:rsidP="00442F17">
      <w:pPr>
        <w:spacing w:after="0"/>
        <w:rPr>
          <w:rFonts w:cs="Arial"/>
          <w:bCs/>
          <w:szCs w:val="23"/>
        </w:rPr>
      </w:pPr>
      <w:r w:rsidRPr="007F2D0F">
        <w:rPr>
          <w:rFonts w:cs="Arial"/>
          <w:bCs/>
          <w:szCs w:val="23"/>
        </w:rPr>
        <w:t>Zoals eerder vermeld zijn er geen klinische predictieregels beschikbaar. Evenmin zijn er multiv</w:t>
      </w:r>
      <w:r w:rsidRPr="007F2D0F">
        <w:rPr>
          <w:rFonts w:cs="Arial"/>
          <w:bCs/>
          <w:szCs w:val="23"/>
        </w:rPr>
        <w:t>a</w:t>
      </w:r>
      <w:r w:rsidRPr="007F2D0F">
        <w:rPr>
          <w:rFonts w:cs="Arial"/>
          <w:bCs/>
          <w:szCs w:val="23"/>
        </w:rPr>
        <w:t>riate analysemodellen beschikbaar waarin dezelfde potentiële prognostische factoren zijn o</w:t>
      </w:r>
      <w:r w:rsidRPr="007F2D0F">
        <w:rPr>
          <w:rFonts w:cs="Arial"/>
          <w:bCs/>
          <w:szCs w:val="23"/>
        </w:rPr>
        <w:t>n</w:t>
      </w:r>
      <w:r w:rsidRPr="007F2D0F">
        <w:rPr>
          <w:rFonts w:cs="Arial"/>
          <w:bCs/>
          <w:szCs w:val="23"/>
        </w:rPr>
        <w:t xml:space="preserve">derzocht </w:t>
      </w:r>
      <w:r>
        <w:rPr>
          <w:rFonts w:cs="Arial"/>
          <w:bCs/>
          <w:szCs w:val="23"/>
        </w:rPr>
        <w:t>é</w:t>
      </w:r>
      <w:r w:rsidRPr="007F2D0F">
        <w:rPr>
          <w:rFonts w:cs="Arial"/>
          <w:bCs/>
          <w:szCs w:val="23"/>
        </w:rPr>
        <w:t>n waarvoor consistent bewijs aanwezig is.</w:t>
      </w:r>
    </w:p>
    <w:p w14:paraId="4B853801" w14:textId="3807A2EC" w:rsidR="00CF4D32" w:rsidRPr="007F2D0F" w:rsidRDefault="00CF4D32" w:rsidP="00442F17">
      <w:pPr>
        <w:spacing w:after="0"/>
        <w:rPr>
          <w:rFonts w:cs="Arial"/>
          <w:bCs/>
          <w:szCs w:val="23"/>
        </w:rPr>
      </w:pPr>
      <w:r w:rsidRPr="007F2D0F">
        <w:rPr>
          <w:rFonts w:cs="Arial"/>
          <w:bCs/>
          <w:szCs w:val="23"/>
        </w:rPr>
        <w:t>Dit houdt in dat alleen op basis van individuele potentiële prognostisch factoren een schatting van de grootte van het effect kan worden gegeven</w:t>
      </w:r>
      <w:r>
        <w:rPr>
          <w:rFonts w:cs="Arial"/>
          <w:bCs/>
          <w:szCs w:val="23"/>
        </w:rPr>
        <w:t xml:space="preserve"> (tabel </w:t>
      </w:r>
      <w:r w:rsidR="006430C3">
        <w:rPr>
          <w:rFonts w:cs="Arial"/>
          <w:bCs/>
          <w:szCs w:val="23"/>
        </w:rPr>
        <w:t xml:space="preserve">3.18a </w:t>
      </w:r>
      <w:r>
        <w:rPr>
          <w:rFonts w:cs="Arial"/>
          <w:bCs/>
          <w:szCs w:val="23"/>
        </w:rPr>
        <w:t xml:space="preserve">en </w:t>
      </w:r>
      <w:r w:rsidR="006430C3">
        <w:rPr>
          <w:rFonts w:cs="Arial"/>
          <w:bCs/>
          <w:szCs w:val="23"/>
        </w:rPr>
        <w:t>3.18b</w:t>
      </w:r>
      <w:r>
        <w:rPr>
          <w:rFonts w:cs="Arial"/>
          <w:bCs/>
          <w:szCs w:val="23"/>
        </w:rPr>
        <w:t>)</w:t>
      </w:r>
      <w:r w:rsidRPr="007F2D0F">
        <w:rPr>
          <w:rFonts w:cs="Arial"/>
          <w:bCs/>
          <w:szCs w:val="23"/>
        </w:rPr>
        <w:t xml:space="preserve">. Uitgangspunt hiervoor </w:t>
      </w:r>
      <w:r>
        <w:rPr>
          <w:rFonts w:cs="Arial"/>
          <w:bCs/>
          <w:szCs w:val="23"/>
        </w:rPr>
        <w:t>zijn de prevalenties van symptomen derde molaren in de eerste lijn zoals vermeld in de conclusie in de paragraaf over prevalentie en incidentie van een symptomatische derde molaar.</w:t>
      </w:r>
    </w:p>
    <w:p w14:paraId="50C250C9" w14:textId="77777777" w:rsidR="00CF4D32" w:rsidRDefault="00CF4D32" w:rsidP="00442F17">
      <w:pPr>
        <w:spacing w:after="0"/>
        <w:rPr>
          <w:rFonts w:cs="Arial"/>
          <w:bCs/>
          <w:color w:val="FF0000"/>
          <w:szCs w:val="23"/>
        </w:rPr>
      </w:pPr>
    </w:p>
    <w:p w14:paraId="49A2015E" w14:textId="77777777" w:rsidR="00442F17" w:rsidRDefault="00442F17" w:rsidP="00442F17">
      <w:pPr>
        <w:spacing w:after="0"/>
        <w:rPr>
          <w:rFonts w:cs="Arial"/>
          <w:bCs/>
          <w:color w:val="FF0000"/>
          <w:szCs w:val="23"/>
        </w:rPr>
      </w:pPr>
    </w:p>
    <w:p w14:paraId="671B3E86" w14:textId="20D0D871" w:rsidR="00CF4D32" w:rsidRPr="00E54A5A" w:rsidRDefault="00CF4D32" w:rsidP="00A4494C">
      <w:pPr>
        <w:spacing w:after="0"/>
        <w:rPr>
          <w:rFonts w:cs="Arial"/>
          <w:b/>
          <w:bCs/>
          <w:sz w:val="20"/>
          <w:szCs w:val="20"/>
        </w:rPr>
      </w:pPr>
      <w:r w:rsidRPr="00E54A5A">
        <w:rPr>
          <w:rFonts w:cs="Arial"/>
          <w:b/>
          <w:bCs/>
          <w:sz w:val="20"/>
          <w:szCs w:val="20"/>
        </w:rPr>
        <w:t xml:space="preserve">Tabel </w:t>
      </w:r>
      <w:r w:rsidR="006430C3">
        <w:rPr>
          <w:rFonts w:cs="Arial"/>
          <w:b/>
          <w:bCs/>
          <w:sz w:val="20"/>
          <w:szCs w:val="20"/>
        </w:rPr>
        <w:t>3.18</w:t>
      </w:r>
      <w:r w:rsidR="006430C3" w:rsidRPr="00E54A5A">
        <w:rPr>
          <w:rFonts w:cs="Arial"/>
          <w:b/>
          <w:bCs/>
          <w:sz w:val="20"/>
          <w:szCs w:val="20"/>
        </w:rPr>
        <w:t xml:space="preserve">a </w:t>
      </w:r>
      <w:r w:rsidRPr="00E54A5A">
        <w:rPr>
          <w:rFonts w:cs="Arial"/>
          <w:b/>
          <w:bCs/>
          <w:sz w:val="20"/>
          <w:szCs w:val="20"/>
        </w:rPr>
        <w:t xml:space="preserve">Effect van </w:t>
      </w:r>
      <w:r w:rsidRPr="00E54A5A">
        <w:rPr>
          <w:rFonts w:cs="Arial"/>
          <w:b/>
          <w:bCs/>
          <w:sz w:val="20"/>
          <w:szCs w:val="20"/>
          <w:u w:val="single"/>
        </w:rPr>
        <w:t>individuele</w:t>
      </w:r>
      <w:r w:rsidRPr="00E54A5A">
        <w:rPr>
          <w:rFonts w:cs="Arial"/>
          <w:b/>
          <w:bCs/>
          <w:sz w:val="20"/>
          <w:szCs w:val="20"/>
        </w:rPr>
        <w:t xml:space="preserve"> prognostische</w:t>
      </w:r>
      <w:r w:rsidR="00442F17" w:rsidRPr="00E54A5A">
        <w:rPr>
          <w:rFonts w:cs="Arial"/>
          <w:b/>
          <w:bCs/>
          <w:sz w:val="20"/>
          <w:szCs w:val="20"/>
        </w:rPr>
        <w:t>/risico</w:t>
      </w:r>
      <w:r w:rsidRPr="00E54A5A">
        <w:rPr>
          <w:rFonts w:cs="Arial"/>
          <w:b/>
          <w:bCs/>
          <w:sz w:val="20"/>
          <w:szCs w:val="20"/>
        </w:rPr>
        <w:t>factor op verschillende aspecten van pathologie van derde molaar in jongere leeftijdsgroep</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1942"/>
        <w:gridCol w:w="1375"/>
        <w:gridCol w:w="1805"/>
        <w:gridCol w:w="1650"/>
      </w:tblGrid>
      <w:tr w:rsidR="00CF4D32" w:rsidRPr="00075219" w14:paraId="3CD75625" w14:textId="77777777" w:rsidTr="00877FB9">
        <w:tc>
          <w:tcPr>
            <w:tcW w:w="0" w:type="auto"/>
            <w:tcBorders>
              <w:top w:val="single" w:sz="4" w:space="0" w:color="auto"/>
              <w:bottom w:val="single" w:sz="4" w:space="0" w:color="auto"/>
            </w:tcBorders>
          </w:tcPr>
          <w:p w14:paraId="1B3A908B" w14:textId="77777777" w:rsidR="00CF4D32" w:rsidRPr="00075219" w:rsidRDefault="00CF4D32" w:rsidP="00996AD0">
            <w:pPr>
              <w:spacing w:after="0"/>
              <w:jc w:val="left"/>
              <w:rPr>
                <w:rFonts w:cs="Arial"/>
                <w:b/>
                <w:bCs/>
                <w:sz w:val="20"/>
                <w:szCs w:val="20"/>
              </w:rPr>
            </w:pPr>
            <w:r w:rsidRPr="00075219">
              <w:rPr>
                <w:rFonts w:cs="Arial"/>
                <w:b/>
                <w:bCs/>
                <w:sz w:val="20"/>
                <w:szCs w:val="20"/>
              </w:rPr>
              <w:t>Potentiële prognost</w:t>
            </w:r>
            <w:r w:rsidRPr="00075219">
              <w:rPr>
                <w:rFonts w:cs="Arial"/>
                <w:b/>
                <w:bCs/>
                <w:sz w:val="20"/>
                <w:szCs w:val="20"/>
              </w:rPr>
              <w:t>i</w:t>
            </w:r>
            <w:r w:rsidRPr="00075219">
              <w:rPr>
                <w:rFonts w:cs="Arial"/>
                <w:b/>
                <w:bCs/>
                <w:sz w:val="20"/>
                <w:szCs w:val="20"/>
              </w:rPr>
              <w:t>sche</w:t>
            </w:r>
            <w:r w:rsidR="00442F17">
              <w:rPr>
                <w:rFonts w:cs="Arial"/>
                <w:b/>
                <w:bCs/>
                <w:sz w:val="20"/>
                <w:szCs w:val="20"/>
              </w:rPr>
              <w:t>/risico</w:t>
            </w:r>
            <w:r w:rsidRPr="00075219">
              <w:rPr>
                <w:rFonts w:cs="Arial"/>
                <w:b/>
                <w:bCs/>
                <w:sz w:val="20"/>
                <w:szCs w:val="20"/>
              </w:rPr>
              <w:t>factor</w:t>
            </w:r>
          </w:p>
        </w:tc>
        <w:tc>
          <w:tcPr>
            <w:tcW w:w="0" w:type="auto"/>
            <w:tcBorders>
              <w:top w:val="single" w:sz="4" w:space="0" w:color="auto"/>
              <w:bottom w:val="single" w:sz="4" w:space="0" w:color="auto"/>
            </w:tcBorders>
          </w:tcPr>
          <w:p w14:paraId="30C7F39F" w14:textId="06CC0117" w:rsidR="00CF4D32" w:rsidRPr="00075219" w:rsidRDefault="00CF4D32" w:rsidP="00996AD0">
            <w:pPr>
              <w:spacing w:after="0"/>
              <w:jc w:val="left"/>
              <w:rPr>
                <w:rFonts w:cs="Arial"/>
                <w:b/>
                <w:bCs/>
                <w:sz w:val="20"/>
                <w:szCs w:val="20"/>
              </w:rPr>
            </w:pPr>
            <w:r w:rsidRPr="00075219">
              <w:rPr>
                <w:rFonts w:cs="Arial"/>
                <w:b/>
                <w:bCs/>
                <w:sz w:val="20"/>
                <w:szCs w:val="20"/>
              </w:rPr>
              <w:t>Plausibele prevale</w:t>
            </w:r>
            <w:r w:rsidRPr="00075219">
              <w:rPr>
                <w:rFonts w:cs="Arial"/>
                <w:b/>
                <w:bCs/>
                <w:sz w:val="20"/>
                <w:szCs w:val="20"/>
              </w:rPr>
              <w:t>n</w:t>
            </w:r>
            <w:r w:rsidRPr="00075219">
              <w:rPr>
                <w:rFonts w:cs="Arial"/>
                <w:b/>
                <w:bCs/>
                <w:sz w:val="20"/>
                <w:szCs w:val="20"/>
              </w:rPr>
              <w:t xml:space="preserve">tie </w:t>
            </w:r>
            <w:r w:rsidRPr="00075219">
              <w:rPr>
                <w:rFonts w:cs="Arial"/>
                <w:b/>
                <w:bCs/>
                <w:i/>
                <w:sz w:val="20"/>
                <w:szCs w:val="20"/>
              </w:rPr>
              <w:t>in de eerste lijn</w:t>
            </w:r>
            <w:r w:rsidRPr="00075219">
              <w:rPr>
                <w:rFonts w:cs="Arial"/>
                <w:b/>
                <w:bCs/>
                <w:sz w:val="20"/>
                <w:szCs w:val="20"/>
              </w:rPr>
              <w:t xml:space="preserve"> in afwezigheid van potentiële progno</w:t>
            </w:r>
            <w:r w:rsidRPr="00075219">
              <w:rPr>
                <w:rFonts w:cs="Arial"/>
                <w:b/>
                <w:bCs/>
                <w:sz w:val="20"/>
                <w:szCs w:val="20"/>
              </w:rPr>
              <w:t>s</w:t>
            </w:r>
            <w:r w:rsidRPr="00075219">
              <w:rPr>
                <w:rFonts w:cs="Arial"/>
                <w:b/>
                <w:bCs/>
                <w:sz w:val="20"/>
                <w:szCs w:val="20"/>
              </w:rPr>
              <w:t>tische factor</w:t>
            </w:r>
            <w:r w:rsidR="00F829D3">
              <w:rPr>
                <w:rFonts w:cs="Arial"/>
                <w:b/>
                <w:bCs/>
                <w:sz w:val="20"/>
                <w:szCs w:val="20"/>
              </w:rPr>
              <w:t>*</w:t>
            </w:r>
          </w:p>
        </w:tc>
        <w:tc>
          <w:tcPr>
            <w:tcW w:w="0" w:type="auto"/>
            <w:tcBorders>
              <w:top w:val="single" w:sz="4" w:space="0" w:color="auto"/>
              <w:bottom w:val="single" w:sz="4" w:space="0" w:color="auto"/>
            </w:tcBorders>
          </w:tcPr>
          <w:p w14:paraId="01D9ED69" w14:textId="40615135" w:rsidR="00CF4D32" w:rsidRPr="00075219" w:rsidRDefault="00CF4D32" w:rsidP="00996AD0">
            <w:pPr>
              <w:spacing w:after="0"/>
              <w:jc w:val="left"/>
              <w:rPr>
                <w:rFonts w:cs="Arial"/>
                <w:b/>
                <w:bCs/>
                <w:sz w:val="20"/>
                <w:szCs w:val="20"/>
              </w:rPr>
            </w:pPr>
            <w:r w:rsidRPr="00075219">
              <w:rPr>
                <w:rFonts w:cs="Arial"/>
                <w:b/>
                <w:bCs/>
                <w:sz w:val="20"/>
                <w:szCs w:val="20"/>
              </w:rPr>
              <w:t>Effectgrootte (Odds r</w:t>
            </w:r>
            <w:r w:rsidRPr="00075219">
              <w:rPr>
                <w:rFonts w:cs="Arial"/>
                <w:b/>
                <w:bCs/>
                <w:sz w:val="20"/>
                <w:szCs w:val="20"/>
              </w:rPr>
              <w:t>a</w:t>
            </w:r>
            <w:r w:rsidRPr="00075219">
              <w:rPr>
                <w:rFonts w:cs="Arial"/>
                <w:b/>
                <w:bCs/>
                <w:sz w:val="20"/>
                <w:szCs w:val="20"/>
              </w:rPr>
              <w:t>tio)</w:t>
            </w:r>
            <w:r w:rsidR="00F829D3">
              <w:rPr>
                <w:rFonts w:cs="Arial"/>
                <w:b/>
                <w:bCs/>
                <w:sz w:val="20"/>
                <w:szCs w:val="20"/>
              </w:rPr>
              <w:t>**</w:t>
            </w:r>
          </w:p>
        </w:tc>
        <w:tc>
          <w:tcPr>
            <w:tcW w:w="0" w:type="auto"/>
            <w:tcBorders>
              <w:top w:val="single" w:sz="4" w:space="0" w:color="auto"/>
              <w:bottom w:val="single" w:sz="4" w:space="0" w:color="auto"/>
            </w:tcBorders>
          </w:tcPr>
          <w:p w14:paraId="20759609" w14:textId="77777777" w:rsidR="00CF4D32" w:rsidRPr="00075219" w:rsidRDefault="00CF4D32" w:rsidP="00996AD0">
            <w:pPr>
              <w:spacing w:after="0"/>
              <w:jc w:val="left"/>
              <w:rPr>
                <w:rFonts w:cs="Arial"/>
                <w:b/>
                <w:bCs/>
                <w:sz w:val="20"/>
                <w:szCs w:val="20"/>
              </w:rPr>
            </w:pPr>
            <w:r w:rsidRPr="00075219">
              <w:rPr>
                <w:rFonts w:cs="Arial"/>
                <w:b/>
                <w:bCs/>
                <w:sz w:val="20"/>
                <w:szCs w:val="20"/>
              </w:rPr>
              <w:t>Naar relatief risico geconverteerde effectgrootte op basis van plausib</w:t>
            </w:r>
            <w:r w:rsidRPr="00075219">
              <w:rPr>
                <w:rFonts w:cs="Arial"/>
                <w:b/>
                <w:bCs/>
                <w:sz w:val="20"/>
                <w:szCs w:val="20"/>
              </w:rPr>
              <w:t>e</w:t>
            </w:r>
            <w:r w:rsidRPr="00075219">
              <w:rPr>
                <w:rFonts w:cs="Arial"/>
                <w:b/>
                <w:bCs/>
                <w:sz w:val="20"/>
                <w:szCs w:val="20"/>
              </w:rPr>
              <w:t>le prevalenties</w:t>
            </w:r>
          </w:p>
        </w:tc>
        <w:tc>
          <w:tcPr>
            <w:tcW w:w="0" w:type="auto"/>
            <w:tcBorders>
              <w:top w:val="single" w:sz="4" w:space="0" w:color="auto"/>
              <w:bottom w:val="single" w:sz="4" w:space="0" w:color="auto"/>
            </w:tcBorders>
          </w:tcPr>
          <w:p w14:paraId="5A099649" w14:textId="77777777" w:rsidR="00CF4D32" w:rsidRPr="00075219" w:rsidRDefault="00CF4D32" w:rsidP="00996AD0">
            <w:pPr>
              <w:spacing w:after="0"/>
              <w:jc w:val="left"/>
              <w:rPr>
                <w:rFonts w:cs="Arial"/>
                <w:b/>
                <w:bCs/>
                <w:sz w:val="20"/>
                <w:szCs w:val="20"/>
              </w:rPr>
            </w:pPr>
            <w:r w:rsidRPr="00075219">
              <w:rPr>
                <w:rFonts w:cs="Arial"/>
                <w:b/>
                <w:bCs/>
                <w:sz w:val="20"/>
                <w:szCs w:val="20"/>
              </w:rPr>
              <w:t>Kans op verme</w:t>
            </w:r>
            <w:r w:rsidRPr="00075219">
              <w:rPr>
                <w:rFonts w:cs="Arial"/>
                <w:b/>
                <w:bCs/>
                <w:sz w:val="20"/>
                <w:szCs w:val="20"/>
              </w:rPr>
              <w:t>l</w:t>
            </w:r>
            <w:r w:rsidRPr="00075219">
              <w:rPr>
                <w:rFonts w:cs="Arial"/>
                <w:b/>
                <w:bCs/>
                <w:sz w:val="20"/>
                <w:szCs w:val="20"/>
              </w:rPr>
              <w:t>de uitkomst bij aanwezigheid van potentiële prognostische factor</w:t>
            </w:r>
          </w:p>
        </w:tc>
      </w:tr>
      <w:tr w:rsidR="00CF4D32" w:rsidRPr="00B90DE9" w14:paraId="168864FE" w14:textId="77777777" w:rsidTr="00877FB9">
        <w:tc>
          <w:tcPr>
            <w:tcW w:w="0" w:type="auto"/>
            <w:gridSpan w:val="5"/>
            <w:tcBorders>
              <w:top w:val="single" w:sz="4" w:space="0" w:color="auto"/>
            </w:tcBorders>
            <w:shd w:val="clear" w:color="auto" w:fill="D9D9D9" w:themeFill="background1" w:themeFillShade="D9"/>
          </w:tcPr>
          <w:p w14:paraId="2C10AB4D" w14:textId="77777777" w:rsidR="00CF4D32" w:rsidRPr="00B90DE9" w:rsidRDefault="00CF4D32" w:rsidP="00A4494C">
            <w:pPr>
              <w:spacing w:after="0"/>
              <w:jc w:val="center"/>
              <w:rPr>
                <w:rFonts w:cs="Arial"/>
                <w:b/>
                <w:bCs/>
                <w:sz w:val="20"/>
                <w:szCs w:val="20"/>
              </w:rPr>
            </w:pPr>
            <w:r w:rsidRPr="00B90DE9">
              <w:rPr>
                <w:rFonts w:cs="Arial"/>
                <w:b/>
                <w:bCs/>
                <w:sz w:val="20"/>
                <w:szCs w:val="20"/>
              </w:rPr>
              <w:t>Uitkomst: cariës M3i</w:t>
            </w:r>
          </w:p>
        </w:tc>
      </w:tr>
      <w:tr w:rsidR="00CF4D32" w:rsidRPr="007F2D0F" w14:paraId="253E1116" w14:textId="77777777" w:rsidTr="00877FB9">
        <w:tc>
          <w:tcPr>
            <w:tcW w:w="0" w:type="auto"/>
          </w:tcPr>
          <w:p w14:paraId="09972AB6" w14:textId="77777777" w:rsidR="00CF4D32" w:rsidRPr="007F2D0F" w:rsidRDefault="00CF4D32" w:rsidP="00A4494C">
            <w:pPr>
              <w:spacing w:after="0"/>
              <w:rPr>
                <w:rFonts w:cs="Arial"/>
                <w:bCs/>
                <w:sz w:val="20"/>
                <w:szCs w:val="20"/>
              </w:rPr>
            </w:pPr>
            <w:r w:rsidRPr="007F2D0F">
              <w:rPr>
                <w:rFonts w:cstheme="minorHAnsi"/>
                <w:bCs/>
                <w:sz w:val="20"/>
                <w:szCs w:val="20"/>
              </w:rPr>
              <w:lastRenderedPageBreak/>
              <w:t>Angulatie</w:t>
            </w:r>
            <w:r>
              <w:rPr>
                <w:rFonts w:cstheme="minorHAnsi"/>
                <w:bCs/>
                <w:sz w:val="20"/>
                <w:szCs w:val="20"/>
              </w:rPr>
              <w:t xml:space="preserve"> </w:t>
            </w:r>
            <w:r w:rsidRPr="007F2D0F">
              <w:rPr>
                <w:rFonts w:cstheme="minorHAnsi"/>
                <w:bCs/>
                <w:sz w:val="20"/>
                <w:szCs w:val="20"/>
              </w:rPr>
              <w:t>=</w:t>
            </w:r>
            <w:r>
              <w:rPr>
                <w:rFonts w:cstheme="minorHAnsi"/>
                <w:bCs/>
                <w:sz w:val="20"/>
                <w:szCs w:val="20"/>
              </w:rPr>
              <w:t xml:space="preserve"> </w:t>
            </w:r>
            <w:r w:rsidRPr="007F2D0F">
              <w:rPr>
                <w:rFonts w:cstheme="minorHAnsi"/>
                <w:bCs/>
                <w:sz w:val="20"/>
                <w:szCs w:val="20"/>
              </w:rPr>
              <w:t xml:space="preserve">mesio-angulair en horizontaal) </w:t>
            </w:r>
          </w:p>
        </w:tc>
        <w:tc>
          <w:tcPr>
            <w:tcW w:w="0" w:type="auto"/>
          </w:tcPr>
          <w:p w14:paraId="074E31B5" w14:textId="77777777" w:rsidR="00CF4D32" w:rsidRPr="007F2D0F" w:rsidRDefault="00CF4D32" w:rsidP="00A4494C">
            <w:pPr>
              <w:spacing w:after="0"/>
              <w:jc w:val="right"/>
              <w:rPr>
                <w:rFonts w:cs="Arial"/>
                <w:bCs/>
                <w:sz w:val="20"/>
                <w:szCs w:val="20"/>
              </w:rPr>
            </w:pPr>
            <w:r w:rsidRPr="007F2D0F">
              <w:rPr>
                <w:rFonts w:cs="Arial"/>
                <w:bCs/>
                <w:sz w:val="20"/>
                <w:szCs w:val="20"/>
              </w:rPr>
              <w:t>25 – 260 per 1000</w:t>
            </w:r>
          </w:p>
        </w:tc>
        <w:tc>
          <w:tcPr>
            <w:tcW w:w="0" w:type="auto"/>
          </w:tcPr>
          <w:p w14:paraId="5DD598F6" w14:textId="77777777" w:rsidR="00CF4D32" w:rsidRPr="007F2D0F" w:rsidRDefault="00CF4D32" w:rsidP="00A4494C">
            <w:pPr>
              <w:spacing w:after="0"/>
              <w:jc w:val="right"/>
              <w:rPr>
                <w:rFonts w:cs="Arial"/>
                <w:bCs/>
                <w:sz w:val="20"/>
                <w:szCs w:val="20"/>
              </w:rPr>
            </w:pPr>
            <w:r w:rsidRPr="007F2D0F">
              <w:rPr>
                <w:rFonts w:cs="Arial"/>
                <w:bCs/>
                <w:sz w:val="20"/>
                <w:szCs w:val="20"/>
              </w:rPr>
              <w:t>OR=1.60</w:t>
            </w:r>
          </w:p>
        </w:tc>
        <w:tc>
          <w:tcPr>
            <w:tcW w:w="0" w:type="auto"/>
          </w:tcPr>
          <w:p w14:paraId="6659F5A6" w14:textId="77777777" w:rsidR="00CF4D32" w:rsidRPr="007F2D0F" w:rsidRDefault="00CF4D32" w:rsidP="00A4494C">
            <w:pPr>
              <w:spacing w:after="0"/>
              <w:jc w:val="right"/>
              <w:rPr>
                <w:rFonts w:cs="Arial"/>
                <w:bCs/>
                <w:sz w:val="20"/>
                <w:szCs w:val="20"/>
              </w:rPr>
            </w:pPr>
            <w:r w:rsidRPr="007F2D0F">
              <w:rPr>
                <w:rFonts w:cs="Arial"/>
                <w:bCs/>
                <w:sz w:val="20"/>
                <w:szCs w:val="20"/>
              </w:rPr>
              <w:t>RR=1.58</w:t>
            </w:r>
            <w:r>
              <w:rPr>
                <w:rFonts w:cs="Arial"/>
                <w:bCs/>
                <w:sz w:val="20"/>
                <w:szCs w:val="20"/>
              </w:rPr>
              <w:t>/1.38</w:t>
            </w:r>
          </w:p>
        </w:tc>
        <w:tc>
          <w:tcPr>
            <w:tcW w:w="0" w:type="auto"/>
          </w:tcPr>
          <w:p w14:paraId="2431CACE" w14:textId="77777777" w:rsidR="00CF4D32" w:rsidRPr="007F2D0F" w:rsidRDefault="00CF4D32" w:rsidP="00A4494C">
            <w:pPr>
              <w:spacing w:after="0"/>
              <w:jc w:val="right"/>
              <w:rPr>
                <w:rFonts w:cs="Arial"/>
                <w:bCs/>
                <w:sz w:val="20"/>
                <w:szCs w:val="20"/>
              </w:rPr>
            </w:pPr>
            <w:r>
              <w:rPr>
                <w:rFonts w:cs="Arial"/>
                <w:bCs/>
                <w:sz w:val="20"/>
                <w:szCs w:val="20"/>
              </w:rPr>
              <w:t>40 – 359 per 1000</w:t>
            </w:r>
          </w:p>
        </w:tc>
      </w:tr>
      <w:tr w:rsidR="00CF4D32" w:rsidRPr="007F2D0F" w14:paraId="72111F5E" w14:textId="77777777" w:rsidTr="00877FB9">
        <w:tc>
          <w:tcPr>
            <w:tcW w:w="0" w:type="auto"/>
          </w:tcPr>
          <w:p w14:paraId="59224112" w14:textId="77777777" w:rsidR="00CF4D32" w:rsidRPr="007F2D0F" w:rsidRDefault="00CF4D32" w:rsidP="00A4494C">
            <w:pPr>
              <w:spacing w:after="0"/>
              <w:rPr>
                <w:rFonts w:cs="Arial"/>
                <w:bCs/>
                <w:sz w:val="20"/>
                <w:szCs w:val="20"/>
              </w:rPr>
            </w:pPr>
          </w:p>
        </w:tc>
        <w:tc>
          <w:tcPr>
            <w:tcW w:w="0" w:type="auto"/>
          </w:tcPr>
          <w:p w14:paraId="122745B4" w14:textId="77777777" w:rsidR="00CF4D32" w:rsidRPr="007F2D0F" w:rsidRDefault="00CF4D32" w:rsidP="00A4494C">
            <w:pPr>
              <w:spacing w:after="0"/>
              <w:jc w:val="right"/>
              <w:rPr>
                <w:rFonts w:cs="Arial"/>
                <w:bCs/>
                <w:sz w:val="20"/>
                <w:szCs w:val="20"/>
              </w:rPr>
            </w:pPr>
          </w:p>
        </w:tc>
        <w:tc>
          <w:tcPr>
            <w:tcW w:w="0" w:type="auto"/>
          </w:tcPr>
          <w:p w14:paraId="07A9CF07" w14:textId="77777777" w:rsidR="00CF4D32" w:rsidRPr="007F2D0F" w:rsidRDefault="00CF4D32" w:rsidP="00A4494C">
            <w:pPr>
              <w:spacing w:after="0"/>
              <w:jc w:val="right"/>
              <w:rPr>
                <w:rFonts w:cs="Arial"/>
                <w:bCs/>
                <w:sz w:val="20"/>
                <w:szCs w:val="20"/>
              </w:rPr>
            </w:pPr>
          </w:p>
        </w:tc>
        <w:tc>
          <w:tcPr>
            <w:tcW w:w="0" w:type="auto"/>
          </w:tcPr>
          <w:p w14:paraId="187801B5" w14:textId="77777777" w:rsidR="00CF4D32" w:rsidRPr="007F2D0F" w:rsidRDefault="00CF4D32" w:rsidP="00A4494C">
            <w:pPr>
              <w:spacing w:after="0"/>
              <w:jc w:val="right"/>
              <w:rPr>
                <w:rFonts w:cs="Arial"/>
                <w:bCs/>
                <w:sz w:val="20"/>
                <w:szCs w:val="20"/>
              </w:rPr>
            </w:pPr>
          </w:p>
        </w:tc>
        <w:tc>
          <w:tcPr>
            <w:tcW w:w="0" w:type="auto"/>
          </w:tcPr>
          <w:p w14:paraId="4EE63F24" w14:textId="77777777" w:rsidR="00CF4D32" w:rsidRPr="007F2D0F" w:rsidRDefault="00CF4D32" w:rsidP="00A4494C">
            <w:pPr>
              <w:spacing w:after="0"/>
              <w:jc w:val="right"/>
              <w:rPr>
                <w:rFonts w:cs="Arial"/>
                <w:bCs/>
                <w:sz w:val="20"/>
                <w:szCs w:val="20"/>
              </w:rPr>
            </w:pPr>
          </w:p>
        </w:tc>
      </w:tr>
      <w:tr w:rsidR="00CF4D32" w:rsidRPr="00B90DE9" w14:paraId="4B4D9D1A" w14:textId="77777777" w:rsidTr="00877FB9">
        <w:tc>
          <w:tcPr>
            <w:tcW w:w="0" w:type="auto"/>
            <w:gridSpan w:val="5"/>
            <w:shd w:val="clear" w:color="auto" w:fill="D9D9D9" w:themeFill="background1" w:themeFillShade="D9"/>
          </w:tcPr>
          <w:p w14:paraId="15ED4A71" w14:textId="77777777" w:rsidR="00CF4D32" w:rsidRPr="00B90DE9" w:rsidRDefault="00CF4D32" w:rsidP="00A4494C">
            <w:pPr>
              <w:spacing w:after="0"/>
              <w:jc w:val="center"/>
              <w:rPr>
                <w:rFonts w:cs="Arial"/>
                <w:b/>
                <w:bCs/>
                <w:sz w:val="20"/>
                <w:szCs w:val="20"/>
              </w:rPr>
            </w:pPr>
            <w:r w:rsidRPr="00B90DE9">
              <w:rPr>
                <w:rFonts w:cs="Arial"/>
                <w:b/>
                <w:bCs/>
                <w:sz w:val="20"/>
                <w:szCs w:val="20"/>
              </w:rPr>
              <w:t xml:space="preserve">Uitkomst: </w:t>
            </w:r>
            <w:r w:rsidRPr="00B90DE9">
              <w:rPr>
                <w:rFonts w:cstheme="minorHAnsi"/>
                <w:b/>
                <w:bCs/>
                <w:sz w:val="20"/>
                <w:szCs w:val="20"/>
              </w:rPr>
              <w:t>Cariës naastgelegen M2i</w:t>
            </w:r>
          </w:p>
        </w:tc>
      </w:tr>
      <w:tr w:rsidR="00CF4D32" w:rsidRPr="007F2D0F" w14:paraId="145E9630" w14:textId="77777777" w:rsidTr="00877FB9">
        <w:tc>
          <w:tcPr>
            <w:tcW w:w="0" w:type="auto"/>
          </w:tcPr>
          <w:p w14:paraId="7B90D64B" w14:textId="77777777" w:rsidR="00CF4D32" w:rsidRPr="007F2D0F" w:rsidRDefault="00CF4D32" w:rsidP="00A4494C">
            <w:pPr>
              <w:spacing w:after="0"/>
              <w:rPr>
                <w:rFonts w:cs="Arial"/>
                <w:bCs/>
                <w:sz w:val="20"/>
                <w:szCs w:val="20"/>
                <w:lang w:val="en-US"/>
              </w:rPr>
            </w:pPr>
            <w:r w:rsidRPr="007F2D0F">
              <w:rPr>
                <w:rFonts w:cstheme="minorHAnsi"/>
                <w:bCs/>
                <w:sz w:val="20"/>
                <w:szCs w:val="20"/>
              </w:rPr>
              <w:t xml:space="preserve">Angulatie </w:t>
            </w:r>
            <w:r>
              <w:rPr>
                <w:rFonts w:cstheme="minorHAnsi"/>
                <w:bCs/>
                <w:sz w:val="20"/>
                <w:szCs w:val="20"/>
              </w:rPr>
              <w:t>=</w:t>
            </w:r>
            <w:r w:rsidRPr="007F2D0F">
              <w:rPr>
                <w:rFonts w:cstheme="minorHAnsi"/>
                <w:bCs/>
                <w:sz w:val="20"/>
                <w:szCs w:val="20"/>
              </w:rPr>
              <w:t xml:space="preserve"> mesio-angulair en horizontaal</w:t>
            </w:r>
          </w:p>
        </w:tc>
        <w:tc>
          <w:tcPr>
            <w:tcW w:w="0" w:type="auto"/>
          </w:tcPr>
          <w:p w14:paraId="7E79F201" w14:textId="77777777" w:rsidR="00CF4D32" w:rsidRPr="007F2D0F" w:rsidRDefault="00CF4D32" w:rsidP="00A4494C">
            <w:pPr>
              <w:spacing w:after="0"/>
              <w:jc w:val="right"/>
              <w:rPr>
                <w:rFonts w:cs="Arial"/>
                <w:bCs/>
                <w:sz w:val="20"/>
                <w:szCs w:val="20"/>
                <w:lang w:val="en-US"/>
              </w:rPr>
            </w:pPr>
            <w:r w:rsidRPr="007F2D0F">
              <w:rPr>
                <w:rFonts w:cs="Arial"/>
                <w:bCs/>
                <w:sz w:val="20"/>
                <w:szCs w:val="20"/>
                <w:lang w:val="en-US"/>
              </w:rPr>
              <w:t>74 per 1000</w:t>
            </w:r>
          </w:p>
        </w:tc>
        <w:tc>
          <w:tcPr>
            <w:tcW w:w="0" w:type="auto"/>
          </w:tcPr>
          <w:p w14:paraId="27460CD2" w14:textId="77777777" w:rsidR="00CF4D32" w:rsidRPr="007F2D0F" w:rsidRDefault="00CF4D32" w:rsidP="00A4494C">
            <w:pPr>
              <w:spacing w:after="0"/>
              <w:jc w:val="right"/>
              <w:rPr>
                <w:rFonts w:cs="Arial"/>
                <w:bCs/>
                <w:sz w:val="20"/>
                <w:szCs w:val="20"/>
                <w:lang w:val="en-US"/>
              </w:rPr>
            </w:pPr>
            <w:r w:rsidRPr="007F2D0F">
              <w:rPr>
                <w:rFonts w:cs="Arial"/>
                <w:bCs/>
                <w:sz w:val="20"/>
                <w:szCs w:val="20"/>
                <w:lang w:val="en-US"/>
              </w:rPr>
              <w:t>OR=3.51</w:t>
            </w:r>
          </w:p>
        </w:tc>
        <w:tc>
          <w:tcPr>
            <w:tcW w:w="0" w:type="auto"/>
          </w:tcPr>
          <w:p w14:paraId="4566A2E4" w14:textId="77777777" w:rsidR="00CF4D32" w:rsidRPr="007F2D0F" w:rsidRDefault="00CF4D32" w:rsidP="00A4494C">
            <w:pPr>
              <w:spacing w:after="0"/>
              <w:jc w:val="right"/>
              <w:rPr>
                <w:rFonts w:cs="Arial"/>
                <w:bCs/>
                <w:sz w:val="20"/>
                <w:szCs w:val="20"/>
                <w:lang w:val="en-US"/>
              </w:rPr>
            </w:pPr>
            <w:r w:rsidRPr="007F2D0F">
              <w:rPr>
                <w:rFonts w:cs="Arial"/>
                <w:bCs/>
                <w:sz w:val="20"/>
                <w:szCs w:val="20"/>
                <w:lang w:val="en-US"/>
              </w:rPr>
              <w:t>RR=</w:t>
            </w:r>
            <w:r>
              <w:rPr>
                <w:rFonts w:cs="Arial"/>
                <w:bCs/>
                <w:sz w:val="20"/>
                <w:szCs w:val="20"/>
                <w:lang w:val="en-US"/>
              </w:rPr>
              <w:t>2.96</w:t>
            </w:r>
          </w:p>
        </w:tc>
        <w:tc>
          <w:tcPr>
            <w:tcW w:w="0" w:type="auto"/>
          </w:tcPr>
          <w:p w14:paraId="0D83CD10" w14:textId="77777777" w:rsidR="00CF4D32" w:rsidRPr="007F2D0F" w:rsidRDefault="00CF4D32" w:rsidP="00A4494C">
            <w:pPr>
              <w:spacing w:after="0"/>
              <w:jc w:val="right"/>
              <w:rPr>
                <w:rFonts w:cs="Arial"/>
                <w:bCs/>
                <w:sz w:val="20"/>
                <w:szCs w:val="20"/>
                <w:lang w:val="en-US"/>
              </w:rPr>
            </w:pPr>
            <w:r>
              <w:rPr>
                <w:rFonts w:cs="Arial"/>
                <w:bCs/>
                <w:sz w:val="20"/>
                <w:szCs w:val="20"/>
                <w:lang w:val="en-US"/>
              </w:rPr>
              <w:t>219 per 1000</w:t>
            </w:r>
          </w:p>
        </w:tc>
      </w:tr>
      <w:tr w:rsidR="00CF4D32" w:rsidRPr="007F2D0F" w14:paraId="78947980" w14:textId="77777777" w:rsidTr="00877FB9">
        <w:tc>
          <w:tcPr>
            <w:tcW w:w="0" w:type="auto"/>
          </w:tcPr>
          <w:p w14:paraId="0BB46BD5" w14:textId="77777777" w:rsidR="00CF4D32" w:rsidRPr="007F2D0F" w:rsidRDefault="00CF4D32" w:rsidP="00A4494C">
            <w:pPr>
              <w:spacing w:after="0"/>
              <w:contextualSpacing/>
              <w:rPr>
                <w:rFonts w:cs="Arial"/>
                <w:bCs/>
                <w:sz w:val="20"/>
                <w:szCs w:val="20"/>
                <w:lang w:val="en-US"/>
              </w:rPr>
            </w:pPr>
            <w:r w:rsidRPr="007F2D0F">
              <w:rPr>
                <w:rFonts w:cs="Arial"/>
                <w:bCs/>
                <w:sz w:val="20"/>
                <w:szCs w:val="20"/>
                <w:lang w:val="en-US"/>
              </w:rPr>
              <w:t>Impactie klasse A (Pell &amp; Gregory)</w:t>
            </w:r>
          </w:p>
        </w:tc>
        <w:tc>
          <w:tcPr>
            <w:tcW w:w="0" w:type="auto"/>
          </w:tcPr>
          <w:p w14:paraId="23998D4B" w14:textId="77777777" w:rsidR="00CF4D32" w:rsidRPr="007F2D0F" w:rsidRDefault="00CF4D32" w:rsidP="00A4494C">
            <w:pPr>
              <w:spacing w:after="0"/>
              <w:contextualSpacing/>
              <w:jc w:val="right"/>
              <w:rPr>
                <w:rFonts w:cs="Arial"/>
                <w:bCs/>
                <w:sz w:val="20"/>
                <w:szCs w:val="20"/>
                <w:lang w:val="en-US"/>
              </w:rPr>
            </w:pPr>
            <w:r w:rsidRPr="007F2D0F">
              <w:rPr>
                <w:rFonts w:cs="Arial"/>
                <w:bCs/>
                <w:sz w:val="20"/>
                <w:szCs w:val="20"/>
                <w:lang w:val="en-US"/>
              </w:rPr>
              <w:t>74 per 1000</w:t>
            </w:r>
          </w:p>
        </w:tc>
        <w:tc>
          <w:tcPr>
            <w:tcW w:w="0" w:type="auto"/>
          </w:tcPr>
          <w:p w14:paraId="54CE3197" w14:textId="77777777" w:rsidR="00CF4D32" w:rsidRPr="007F2D0F" w:rsidRDefault="00CF4D32" w:rsidP="00A4494C">
            <w:pPr>
              <w:spacing w:after="0"/>
              <w:contextualSpacing/>
              <w:jc w:val="right"/>
              <w:rPr>
                <w:rFonts w:cs="Arial"/>
                <w:bCs/>
                <w:sz w:val="20"/>
                <w:szCs w:val="20"/>
                <w:lang w:val="en-US"/>
              </w:rPr>
            </w:pPr>
            <w:r w:rsidRPr="007F2D0F">
              <w:rPr>
                <w:rFonts w:cs="Arial"/>
                <w:bCs/>
                <w:sz w:val="20"/>
                <w:szCs w:val="20"/>
                <w:lang w:val="en-US"/>
              </w:rPr>
              <w:t>OR=2.53</w:t>
            </w:r>
          </w:p>
        </w:tc>
        <w:tc>
          <w:tcPr>
            <w:tcW w:w="0" w:type="auto"/>
          </w:tcPr>
          <w:p w14:paraId="0551424E" w14:textId="77777777" w:rsidR="00CF4D32" w:rsidRPr="007F2D0F" w:rsidRDefault="00CF4D32" w:rsidP="00A4494C">
            <w:pPr>
              <w:spacing w:after="0"/>
              <w:contextualSpacing/>
              <w:jc w:val="right"/>
              <w:rPr>
                <w:rFonts w:cs="Arial"/>
                <w:bCs/>
                <w:sz w:val="20"/>
                <w:szCs w:val="20"/>
                <w:lang w:val="en-US"/>
              </w:rPr>
            </w:pPr>
            <w:r w:rsidRPr="007F2D0F">
              <w:rPr>
                <w:rFonts w:cs="Arial"/>
                <w:bCs/>
                <w:sz w:val="20"/>
                <w:szCs w:val="20"/>
                <w:lang w:val="en-US"/>
              </w:rPr>
              <w:t>RR=2.</w:t>
            </w:r>
            <w:r>
              <w:rPr>
                <w:rFonts w:cs="Arial"/>
                <w:bCs/>
                <w:sz w:val="20"/>
                <w:szCs w:val="20"/>
                <w:lang w:val="en-US"/>
              </w:rPr>
              <w:t>27</w:t>
            </w:r>
          </w:p>
        </w:tc>
        <w:tc>
          <w:tcPr>
            <w:tcW w:w="0" w:type="auto"/>
          </w:tcPr>
          <w:p w14:paraId="196952A6" w14:textId="77777777" w:rsidR="00CF4D32" w:rsidRPr="007F2D0F" w:rsidRDefault="00CF4D32" w:rsidP="00A4494C">
            <w:pPr>
              <w:spacing w:after="0"/>
              <w:contextualSpacing/>
              <w:jc w:val="right"/>
              <w:rPr>
                <w:rFonts w:cs="Arial"/>
                <w:bCs/>
                <w:sz w:val="20"/>
                <w:szCs w:val="20"/>
                <w:lang w:val="en-US"/>
              </w:rPr>
            </w:pPr>
            <w:r>
              <w:rPr>
                <w:rFonts w:cs="Arial"/>
                <w:bCs/>
                <w:sz w:val="20"/>
                <w:szCs w:val="20"/>
                <w:lang w:val="en-US"/>
              </w:rPr>
              <w:t>168 per 1000</w:t>
            </w:r>
          </w:p>
        </w:tc>
      </w:tr>
      <w:tr w:rsidR="00CF4D32" w:rsidRPr="007F2D0F" w14:paraId="7EB4BA20" w14:textId="77777777" w:rsidTr="00877FB9">
        <w:tc>
          <w:tcPr>
            <w:tcW w:w="0" w:type="auto"/>
          </w:tcPr>
          <w:p w14:paraId="7306237A" w14:textId="77777777" w:rsidR="00CF4D32" w:rsidRPr="007F2D0F" w:rsidRDefault="00CF4D32" w:rsidP="00A4494C">
            <w:pPr>
              <w:spacing w:after="0"/>
              <w:rPr>
                <w:rFonts w:cs="Arial"/>
                <w:bCs/>
                <w:sz w:val="20"/>
                <w:szCs w:val="20"/>
                <w:lang w:val="en-US"/>
              </w:rPr>
            </w:pPr>
          </w:p>
        </w:tc>
        <w:tc>
          <w:tcPr>
            <w:tcW w:w="0" w:type="auto"/>
          </w:tcPr>
          <w:p w14:paraId="4D8BE273" w14:textId="77777777" w:rsidR="00CF4D32" w:rsidRPr="007F2D0F" w:rsidRDefault="00CF4D32" w:rsidP="00A4494C">
            <w:pPr>
              <w:spacing w:after="0"/>
              <w:jc w:val="right"/>
              <w:rPr>
                <w:rFonts w:cs="Arial"/>
                <w:bCs/>
                <w:sz w:val="20"/>
                <w:szCs w:val="20"/>
                <w:lang w:val="en-US"/>
              </w:rPr>
            </w:pPr>
          </w:p>
        </w:tc>
        <w:tc>
          <w:tcPr>
            <w:tcW w:w="0" w:type="auto"/>
          </w:tcPr>
          <w:p w14:paraId="0A7B3B9C" w14:textId="77777777" w:rsidR="00CF4D32" w:rsidRPr="007F2D0F" w:rsidRDefault="00CF4D32" w:rsidP="00A4494C">
            <w:pPr>
              <w:spacing w:after="0"/>
              <w:jc w:val="right"/>
              <w:rPr>
                <w:rFonts w:cs="Arial"/>
                <w:bCs/>
                <w:sz w:val="20"/>
                <w:szCs w:val="20"/>
                <w:lang w:val="en-US"/>
              </w:rPr>
            </w:pPr>
          </w:p>
        </w:tc>
        <w:tc>
          <w:tcPr>
            <w:tcW w:w="0" w:type="auto"/>
          </w:tcPr>
          <w:p w14:paraId="34AA7D61" w14:textId="77777777" w:rsidR="00CF4D32" w:rsidRPr="007F2D0F" w:rsidRDefault="00CF4D32" w:rsidP="00A4494C">
            <w:pPr>
              <w:spacing w:after="0"/>
              <w:jc w:val="right"/>
              <w:rPr>
                <w:rFonts w:cs="Arial"/>
                <w:bCs/>
                <w:sz w:val="20"/>
                <w:szCs w:val="20"/>
                <w:lang w:val="en-US"/>
              </w:rPr>
            </w:pPr>
          </w:p>
        </w:tc>
        <w:tc>
          <w:tcPr>
            <w:tcW w:w="0" w:type="auto"/>
          </w:tcPr>
          <w:p w14:paraId="0B98C470" w14:textId="77777777" w:rsidR="00CF4D32" w:rsidRPr="007F2D0F" w:rsidRDefault="00CF4D32" w:rsidP="00A4494C">
            <w:pPr>
              <w:spacing w:after="0"/>
              <w:jc w:val="right"/>
              <w:rPr>
                <w:rFonts w:cs="Arial"/>
                <w:bCs/>
                <w:sz w:val="20"/>
                <w:szCs w:val="20"/>
                <w:lang w:val="en-US"/>
              </w:rPr>
            </w:pPr>
          </w:p>
        </w:tc>
      </w:tr>
      <w:tr w:rsidR="00CF4D32" w:rsidRPr="00B90DE9" w14:paraId="43ACE362" w14:textId="77777777" w:rsidTr="00877FB9">
        <w:tc>
          <w:tcPr>
            <w:tcW w:w="0" w:type="auto"/>
            <w:gridSpan w:val="5"/>
            <w:shd w:val="clear" w:color="auto" w:fill="D9D9D9" w:themeFill="background1" w:themeFillShade="D9"/>
          </w:tcPr>
          <w:p w14:paraId="76555BBA" w14:textId="03C73EF0" w:rsidR="00CF4D32" w:rsidRPr="00B90DE9" w:rsidRDefault="00CF4D32" w:rsidP="00A4494C">
            <w:pPr>
              <w:spacing w:after="0"/>
              <w:jc w:val="center"/>
              <w:rPr>
                <w:rFonts w:cs="Arial"/>
                <w:b/>
                <w:bCs/>
                <w:sz w:val="20"/>
                <w:szCs w:val="20"/>
              </w:rPr>
            </w:pPr>
            <w:r w:rsidRPr="00B90DE9">
              <w:rPr>
                <w:rFonts w:cs="Arial"/>
                <w:b/>
                <w:bCs/>
                <w:sz w:val="20"/>
                <w:szCs w:val="20"/>
              </w:rPr>
              <w:t xml:space="preserve">Uitkomst: </w:t>
            </w:r>
            <w:r w:rsidR="006050B6" w:rsidRPr="006050B6">
              <w:rPr>
                <w:rFonts w:cstheme="minorHAnsi"/>
                <w:b/>
                <w:bCs/>
                <w:sz w:val="20"/>
                <w:szCs w:val="20"/>
              </w:rPr>
              <w:t>verslechterde parodontale conditie</w:t>
            </w:r>
            <w:r w:rsidRPr="00B90DE9">
              <w:rPr>
                <w:rFonts w:cstheme="minorHAnsi"/>
                <w:b/>
                <w:bCs/>
                <w:sz w:val="20"/>
                <w:szCs w:val="20"/>
              </w:rPr>
              <w:t xml:space="preserve"> naastgelegen M2i</w:t>
            </w:r>
          </w:p>
        </w:tc>
      </w:tr>
      <w:tr w:rsidR="00CF4D32" w:rsidRPr="00072F1C" w14:paraId="79CC94F0" w14:textId="77777777" w:rsidTr="00877FB9">
        <w:tc>
          <w:tcPr>
            <w:tcW w:w="0" w:type="auto"/>
          </w:tcPr>
          <w:p w14:paraId="5A9C0755" w14:textId="77777777" w:rsidR="00CF4D32" w:rsidRPr="00072F1C" w:rsidRDefault="00CF4D32" w:rsidP="00A4494C">
            <w:pPr>
              <w:spacing w:after="0"/>
              <w:rPr>
                <w:rFonts w:cs="Arial"/>
                <w:bCs/>
                <w:sz w:val="20"/>
                <w:szCs w:val="20"/>
              </w:rPr>
            </w:pPr>
            <w:r w:rsidRPr="00072F1C">
              <w:rPr>
                <w:rFonts w:cstheme="minorHAnsi"/>
                <w:bCs/>
                <w:sz w:val="20"/>
                <w:szCs w:val="20"/>
              </w:rPr>
              <w:t>Angulatie = mesio-angulair en horizontaal)</w:t>
            </w:r>
          </w:p>
        </w:tc>
        <w:tc>
          <w:tcPr>
            <w:tcW w:w="0" w:type="auto"/>
          </w:tcPr>
          <w:p w14:paraId="2ED234D3" w14:textId="77777777" w:rsidR="00CF4D32" w:rsidRPr="00072F1C" w:rsidRDefault="00CF4D32" w:rsidP="00A4494C">
            <w:pPr>
              <w:spacing w:after="0"/>
              <w:jc w:val="right"/>
              <w:rPr>
                <w:rFonts w:cs="Arial"/>
                <w:bCs/>
                <w:sz w:val="20"/>
                <w:szCs w:val="20"/>
              </w:rPr>
            </w:pPr>
            <w:r w:rsidRPr="00072F1C">
              <w:rPr>
                <w:rFonts w:cs="Arial"/>
                <w:bCs/>
                <w:sz w:val="20"/>
                <w:szCs w:val="20"/>
              </w:rPr>
              <w:t>87 per 1000</w:t>
            </w:r>
          </w:p>
          <w:p w14:paraId="51416089" w14:textId="77777777" w:rsidR="00CF4D32" w:rsidRPr="00072F1C" w:rsidRDefault="00CF4D32" w:rsidP="00A4494C">
            <w:pPr>
              <w:spacing w:after="0"/>
              <w:jc w:val="right"/>
              <w:rPr>
                <w:rFonts w:cs="Arial"/>
                <w:bCs/>
                <w:sz w:val="20"/>
                <w:szCs w:val="20"/>
              </w:rPr>
            </w:pPr>
            <w:r w:rsidRPr="00072F1C">
              <w:rPr>
                <w:rFonts w:cs="Arial"/>
                <w:bCs/>
                <w:sz w:val="20"/>
                <w:szCs w:val="20"/>
              </w:rPr>
              <w:t>(röntgenologisch)</w:t>
            </w:r>
          </w:p>
          <w:p w14:paraId="54215876" w14:textId="77777777" w:rsidR="00CF4D32" w:rsidRPr="00072F1C" w:rsidRDefault="00CF4D32" w:rsidP="00A4494C">
            <w:pPr>
              <w:spacing w:after="0"/>
              <w:jc w:val="right"/>
              <w:rPr>
                <w:rFonts w:cs="Arial"/>
                <w:bCs/>
                <w:sz w:val="20"/>
                <w:szCs w:val="20"/>
              </w:rPr>
            </w:pPr>
            <w:r w:rsidRPr="00072F1C">
              <w:rPr>
                <w:rFonts w:cs="Arial"/>
                <w:bCs/>
                <w:sz w:val="20"/>
                <w:szCs w:val="20"/>
              </w:rPr>
              <w:t>590 per 1000</w:t>
            </w:r>
          </w:p>
          <w:p w14:paraId="1E4B87E7" w14:textId="77777777" w:rsidR="00CF4D32" w:rsidRPr="00072F1C" w:rsidRDefault="00CF4D32" w:rsidP="00A4494C">
            <w:pPr>
              <w:spacing w:after="0"/>
              <w:jc w:val="right"/>
              <w:rPr>
                <w:rFonts w:cs="Arial"/>
                <w:bCs/>
                <w:sz w:val="20"/>
                <w:szCs w:val="20"/>
              </w:rPr>
            </w:pPr>
            <w:r w:rsidRPr="00072F1C">
              <w:rPr>
                <w:rFonts w:cs="Arial"/>
                <w:bCs/>
                <w:sz w:val="20"/>
                <w:szCs w:val="20"/>
              </w:rPr>
              <w:t>(pocket&gt; 4 mm)</w:t>
            </w:r>
          </w:p>
        </w:tc>
        <w:tc>
          <w:tcPr>
            <w:tcW w:w="0" w:type="auto"/>
          </w:tcPr>
          <w:p w14:paraId="52A96502" w14:textId="77777777" w:rsidR="00CF4D32" w:rsidRDefault="00CF4D32" w:rsidP="00A4494C">
            <w:pPr>
              <w:spacing w:after="0"/>
              <w:jc w:val="right"/>
              <w:rPr>
                <w:rFonts w:cs="Arial"/>
                <w:bCs/>
                <w:sz w:val="20"/>
                <w:szCs w:val="20"/>
              </w:rPr>
            </w:pPr>
            <w:r w:rsidRPr="00072F1C">
              <w:rPr>
                <w:rFonts w:cs="Arial"/>
                <w:bCs/>
                <w:sz w:val="20"/>
                <w:szCs w:val="20"/>
              </w:rPr>
              <w:t>OR=1.60</w:t>
            </w:r>
          </w:p>
          <w:p w14:paraId="4794F17E" w14:textId="77777777" w:rsidR="00CF4D32" w:rsidRDefault="00CF4D32" w:rsidP="00A4494C">
            <w:pPr>
              <w:spacing w:after="0"/>
              <w:jc w:val="right"/>
              <w:rPr>
                <w:rFonts w:cs="Arial"/>
                <w:bCs/>
                <w:sz w:val="20"/>
                <w:szCs w:val="20"/>
              </w:rPr>
            </w:pPr>
          </w:p>
          <w:p w14:paraId="38013A9A" w14:textId="77777777" w:rsidR="00CF4D32" w:rsidRPr="00072F1C" w:rsidRDefault="00CF4D32" w:rsidP="00A4494C">
            <w:pPr>
              <w:spacing w:after="0"/>
              <w:jc w:val="right"/>
              <w:rPr>
                <w:rFonts w:cs="Arial"/>
                <w:bCs/>
                <w:sz w:val="20"/>
                <w:szCs w:val="20"/>
              </w:rPr>
            </w:pPr>
            <w:r>
              <w:rPr>
                <w:rFonts w:cs="Arial"/>
                <w:bCs/>
                <w:sz w:val="20"/>
                <w:szCs w:val="20"/>
              </w:rPr>
              <w:t>OR=1.60</w:t>
            </w:r>
          </w:p>
        </w:tc>
        <w:tc>
          <w:tcPr>
            <w:tcW w:w="0" w:type="auto"/>
          </w:tcPr>
          <w:p w14:paraId="2231F8E5" w14:textId="77777777" w:rsidR="00CF4D32" w:rsidRPr="00072F1C" w:rsidRDefault="00CF4D32" w:rsidP="00A4494C">
            <w:pPr>
              <w:spacing w:after="0"/>
              <w:jc w:val="right"/>
              <w:rPr>
                <w:rFonts w:cs="Arial"/>
                <w:bCs/>
                <w:sz w:val="20"/>
                <w:szCs w:val="20"/>
              </w:rPr>
            </w:pPr>
            <w:r w:rsidRPr="00072F1C">
              <w:rPr>
                <w:rFonts w:cs="Arial"/>
                <w:bCs/>
                <w:sz w:val="20"/>
                <w:szCs w:val="20"/>
              </w:rPr>
              <w:t>RR=1.52</w:t>
            </w:r>
          </w:p>
          <w:p w14:paraId="72261F96" w14:textId="77777777" w:rsidR="00CF4D32" w:rsidRPr="00072F1C" w:rsidRDefault="00CF4D32" w:rsidP="00A4494C">
            <w:pPr>
              <w:spacing w:after="0"/>
              <w:jc w:val="right"/>
              <w:rPr>
                <w:rFonts w:cs="Arial"/>
                <w:bCs/>
                <w:sz w:val="20"/>
                <w:szCs w:val="20"/>
              </w:rPr>
            </w:pPr>
          </w:p>
          <w:p w14:paraId="3B96B8C0" w14:textId="77777777" w:rsidR="00CF4D32" w:rsidRPr="00072F1C" w:rsidRDefault="00CF4D32" w:rsidP="00A4494C">
            <w:pPr>
              <w:spacing w:after="0"/>
              <w:jc w:val="right"/>
              <w:rPr>
                <w:rFonts w:cs="Arial"/>
                <w:bCs/>
                <w:sz w:val="20"/>
                <w:szCs w:val="20"/>
              </w:rPr>
            </w:pPr>
            <w:r w:rsidRPr="00072F1C">
              <w:rPr>
                <w:rFonts w:cs="Arial"/>
                <w:bCs/>
                <w:sz w:val="20"/>
                <w:szCs w:val="20"/>
              </w:rPr>
              <w:t>RR=1.18</w:t>
            </w:r>
          </w:p>
        </w:tc>
        <w:tc>
          <w:tcPr>
            <w:tcW w:w="0" w:type="auto"/>
          </w:tcPr>
          <w:p w14:paraId="203A6FF3" w14:textId="77777777" w:rsidR="00CF4D32" w:rsidRPr="00072F1C" w:rsidRDefault="00CF4D32" w:rsidP="00A4494C">
            <w:pPr>
              <w:spacing w:after="0"/>
              <w:jc w:val="right"/>
              <w:rPr>
                <w:rFonts w:cs="Arial"/>
                <w:bCs/>
                <w:sz w:val="20"/>
                <w:szCs w:val="20"/>
              </w:rPr>
            </w:pPr>
            <w:r w:rsidRPr="00072F1C">
              <w:rPr>
                <w:rFonts w:cs="Arial"/>
                <w:bCs/>
                <w:sz w:val="20"/>
                <w:szCs w:val="20"/>
              </w:rPr>
              <w:t>132  per 1000</w:t>
            </w:r>
          </w:p>
          <w:p w14:paraId="7CE57AB7" w14:textId="77777777" w:rsidR="00CF4D32" w:rsidRPr="00072F1C" w:rsidRDefault="00CF4D32" w:rsidP="00A4494C">
            <w:pPr>
              <w:spacing w:after="0"/>
              <w:jc w:val="right"/>
              <w:rPr>
                <w:rFonts w:cs="Arial"/>
                <w:bCs/>
                <w:sz w:val="20"/>
                <w:szCs w:val="20"/>
              </w:rPr>
            </w:pPr>
          </w:p>
          <w:p w14:paraId="0AA1BC97" w14:textId="77777777" w:rsidR="00CF4D32" w:rsidRPr="00072F1C" w:rsidRDefault="00CF4D32" w:rsidP="00A4494C">
            <w:pPr>
              <w:spacing w:after="0"/>
              <w:jc w:val="right"/>
              <w:rPr>
                <w:rFonts w:cs="Arial"/>
                <w:bCs/>
                <w:sz w:val="20"/>
                <w:szCs w:val="20"/>
              </w:rPr>
            </w:pPr>
            <w:r w:rsidRPr="00072F1C">
              <w:rPr>
                <w:rFonts w:cs="Arial"/>
                <w:bCs/>
                <w:sz w:val="20"/>
                <w:szCs w:val="20"/>
              </w:rPr>
              <w:t>696 per 1000</w:t>
            </w:r>
          </w:p>
        </w:tc>
      </w:tr>
      <w:tr w:rsidR="00CF4D32" w:rsidRPr="007F2D0F" w14:paraId="542C57CE" w14:textId="77777777" w:rsidTr="00877FB9">
        <w:tc>
          <w:tcPr>
            <w:tcW w:w="0" w:type="auto"/>
          </w:tcPr>
          <w:p w14:paraId="387AC236" w14:textId="77777777" w:rsidR="00CF4D32" w:rsidRPr="007F2D0F" w:rsidRDefault="00CF4D32" w:rsidP="00A4494C">
            <w:pPr>
              <w:spacing w:after="0"/>
              <w:rPr>
                <w:rFonts w:cstheme="minorHAnsi"/>
                <w:bCs/>
                <w:sz w:val="20"/>
                <w:szCs w:val="20"/>
              </w:rPr>
            </w:pPr>
          </w:p>
        </w:tc>
        <w:tc>
          <w:tcPr>
            <w:tcW w:w="0" w:type="auto"/>
          </w:tcPr>
          <w:p w14:paraId="58795161" w14:textId="77777777" w:rsidR="00CF4D32" w:rsidRPr="007F2D0F" w:rsidRDefault="00CF4D32" w:rsidP="00A4494C">
            <w:pPr>
              <w:spacing w:after="0"/>
              <w:jc w:val="right"/>
              <w:rPr>
                <w:rFonts w:cs="Arial"/>
                <w:bCs/>
                <w:sz w:val="20"/>
                <w:szCs w:val="20"/>
                <w:lang w:val="en-US"/>
              </w:rPr>
            </w:pPr>
          </w:p>
        </w:tc>
        <w:tc>
          <w:tcPr>
            <w:tcW w:w="0" w:type="auto"/>
          </w:tcPr>
          <w:p w14:paraId="4133E62E" w14:textId="77777777" w:rsidR="00CF4D32" w:rsidRPr="007F2D0F" w:rsidRDefault="00CF4D32" w:rsidP="00A4494C">
            <w:pPr>
              <w:spacing w:after="0"/>
              <w:jc w:val="right"/>
              <w:rPr>
                <w:rFonts w:cs="Arial"/>
                <w:bCs/>
                <w:sz w:val="20"/>
                <w:szCs w:val="20"/>
                <w:lang w:val="en-US"/>
              </w:rPr>
            </w:pPr>
          </w:p>
        </w:tc>
        <w:tc>
          <w:tcPr>
            <w:tcW w:w="0" w:type="auto"/>
          </w:tcPr>
          <w:p w14:paraId="7F125AC8" w14:textId="77777777" w:rsidR="00CF4D32" w:rsidRPr="007F2D0F" w:rsidRDefault="00CF4D32" w:rsidP="00A4494C">
            <w:pPr>
              <w:spacing w:after="0"/>
              <w:jc w:val="right"/>
              <w:rPr>
                <w:rFonts w:cs="Arial"/>
                <w:bCs/>
                <w:sz w:val="20"/>
                <w:szCs w:val="20"/>
                <w:lang w:val="en-US"/>
              </w:rPr>
            </w:pPr>
          </w:p>
        </w:tc>
        <w:tc>
          <w:tcPr>
            <w:tcW w:w="0" w:type="auto"/>
          </w:tcPr>
          <w:p w14:paraId="7E31B652" w14:textId="77777777" w:rsidR="00CF4D32" w:rsidRPr="007F2D0F" w:rsidRDefault="00CF4D32" w:rsidP="00A4494C">
            <w:pPr>
              <w:spacing w:after="0"/>
              <w:jc w:val="right"/>
              <w:rPr>
                <w:rFonts w:cs="Arial"/>
                <w:bCs/>
                <w:sz w:val="20"/>
                <w:szCs w:val="20"/>
                <w:lang w:val="en-US"/>
              </w:rPr>
            </w:pPr>
          </w:p>
        </w:tc>
      </w:tr>
      <w:tr w:rsidR="00CF4D32" w:rsidRPr="00B90DE9" w14:paraId="369440CB" w14:textId="77777777" w:rsidTr="00877FB9">
        <w:tc>
          <w:tcPr>
            <w:tcW w:w="0" w:type="auto"/>
            <w:gridSpan w:val="5"/>
            <w:shd w:val="clear" w:color="auto" w:fill="D9D9D9" w:themeFill="background1" w:themeFillShade="D9"/>
          </w:tcPr>
          <w:p w14:paraId="443168F4" w14:textId="0C36F4B1" w:rsidR="00CF4D32" w:rsidRPr="00B90DE9" w:rsidRDefault="00CF4D32" w:rsidP="00A4494C">
            <w:pPr>
              <w:spacing w:after="0"/>
              <w:jc w:val="center"/>
              <w:rPr>
                <w:rFonts w:cs="Arial"/>
                <w:b/>
                <w:bCs/>
                <w:sz w:val="20"/>
                <w:szCs w:val="20"/>
              </w:rPr>
            </w:pPr>
            <w:r w:rsidRPr="00B90DE9">
              <w:rPr>
                <w:rFonts w:cs="Arial"/>
                <w:b/>
                <w:bCs/>
                <w:sz w:val="20"/>
                <w:szCs w:val="20"/>
              </w:rPr>
              <w:t xml:space="preserve">Uitkomst: </w:t>
            </w:r>
            <w:r w:rsidR="006050B6" w:rsidRPr="006050B6">
              <w:rPr>
                <w:rFonts w:cstheme="minorHAnsi"/>
                <w:b/>
                <w:bCs/>
                <w:sz w:val="20"/>
                <w:szCs w:val="20"/>
              </w:rPr>
              <w:t>verslechterde parodontale conditie</w:t>
            </w:r>
            <w:r w:rsidRPr="00B90DE9">
              <w:rPr>
                <w:rFonts w:cstheme="minorHAnsi"/>
                <w:b/>
                <w:bCs/>
                <w:sz w:val="20"/>
                <w:szCs w:val="20"/>
              </w:rPr>
              <w:t xml:space="preserve"> naastgelegen M2i,s</w:t>
            </w:r>
          </w:p>
        </w:tc>
      </w:tr>
      <w:tr w:rsidR="00CF4D32" w:rsidRPr="007F2D0F" w14:paraId="2ABC4D48" w14:textId="77777777" w:rsidTr="00877FB9">
        <w:tc>
          <w:tcPr>
            <w:tcW w:w="0" w:type="auto"/>
            <w:tcBorders>
              <w:bottom w:val="single" w:sz="4" w:space="0" w:color="auto"/>
            </w:tcBorders>
          </w:tcPr>
          <w:p w14:paraId="708671A7" w14:textId="77777777" w:rsidR="00CF4D32" w:rsidRPr="007F2D0F" w:rsidRDefault="00CF4D32" w:rsidP="00A4494C">
            <w:pPr>
              <w:spacing w:after="0"/>
              <w:rPr>
                <w:rFonts w:cstheme="minorHAnsi"/>
                <w:bCs/>
                <w:sz w:val="20"/>
                <w:szCs w:val="20"/>
              </w:rPr>
            </w:pPr>
            <w:r w:rsidRPr="007F2D0F">
              <w:rPr>
                <w:rFonts w:cstheme="minorHAnsi"/>
                <w:bCs/>
                <w:sz w:val="20"/>
                <w:szCs w:val="20"/>
              </w:rPr>
              <w:t>Geïmpacteerde M3i,s (ten opzichte van afwezige M3i,s)</w:t>
            </w:r>
          </w:p>
        </w:tc>
        <w:tc>
          <w:tcPr>
            <w:tcW w:w="0" w:type="auto"/>
            <w:tcBorders>
              <w:bottom w:val="single" w:sz="4" w:space="0" w:color="auto"/>
            </w:tcBorders>
          </w:tcPr>
          <w:p w14:paraId="70C2FF90" w14:textId="77777777" w:rsidR="00CF4D32" w:rsidRPr="00072F1C" w:rsidRDefault="00CF4D32" w:rsidP="00A4494C">
            <w:pPr>
              <w:spacing w:after="0"/>
              <w:jc w:val="right"/>
              <w:rPr>
                <w:rFonts w:cs="Arial"/>
                <w:bCs/>
                <w:sz w:val="20"/>
                <w:szCs w:val="20"/>
              </w:rPr>
            </w:pPr>
            <w:r w:rsidRPr="00072F1C">
              <w:rPr>
                <w:rFonts w:cs="Arial"/>
                <w:bCs/>
                <w:sz w:val="20"/>
                <w:szCs w:val="20"/>
              </w:rPr>
              <w:t>87 per 1000</w:t>
            </w:r>
          </w:p>
          <w:p w14:paraId="03D326BC" w14:textId="77777777" w:rsidR="00CF4D32" w:rsidRPr="00072F1C" w:rsidRDefault="00CF4D32" w:rsidP="00A4494C">
            <w:pPr>
              <w:spacing w:after="0"/>
              <w:jc w:val="right"/>
              <w:rPr>
                <w:rFonts w:cs="Arial"/>
                <w:bCs/>
                <w:sz w:val="20"/>
                <w:szCs w:val="20"/>
              </w:rPr>
            </w:pPr>
            <w:r w:rsidRPr="00072F1C">
              <w:rPr>
                <w:rFonts w:cs="Arial"/>
                <w:bCs/>
                <w:sz w:val="20"/>
                <w:szCs w:val="20"/>
              </w:rPr>
              <w:t>(röntgenologisch)</w:t>
            </w:r>
          </w:p>
          <w:p w14:paraId="5681B1AB" w14:textId="77777777" w:rsidR="00CF4D32" w:rsidRPr="00072F1C" w:rsidRDefault="00CF4D32" w:rsidP="00A4494C">
            <w:pPr>
              <w:spacing w:after="0"/>
              <w:jc w:val="right"/>
              <w:rPr>
                <w:rFonts w:cs="Arial"/>
                <w:bCs/>
                <w:sz w:val="20"/>
                <w:szCs w:val="20"/>
              </w:rPr>
            </w:pPr>
            <w:r w:rsidRPr="00072F1C">
              <w:rPr>
                <w:rFonts w:cs="Arial"/>
                <w:bCs/>
                <w:sz w:val="20"/>
                <w:szCs w:val="20"/>
              </w:rPr>
              <w:t>590 per 1000</w:t>
            </w:r>
          </w:p>
          <w:p w14:paraId="4889CFE0" w14:textId="77777777" w:rsidR="00CF4D32" w:rsidRPr="007F2D0F" w:rsidRDefault="00CF4D32" w:rsidP="00A4494C">
            <w:pPr>
              <w:spacing w:after="0"/>
              <w:jc w:val="right"/>
              <w:rPr>
                <w:rFonts w:cs="Arial"/>
                <w:bCs/>
                <w:sz w:val="20"/>
                <w:szCs w:val="20"/>
              </w:rPr>
            </w:pPr>
            <w:r w:rsidRPr="00072F1C">
              <w:rPr>
                <w:rFonts w:cs="Arial"/>
                <w:bCs/>
                <w:sz w:val="20"/>
                <w:szCs w:val="20"/>
              </w:rPr>
              <w:t>(pocket&gt; 4 mm)</w:t>
            </w:r>
          </w:p>
        </w:tc>
        <w:tc>
          <w:tcPr>
            <w:tcW w:w="0" w:type="auto"/>
            <w:tcBorders>
              <w:bottom w:val="single" w:sz="4" w:space="0" w:color="auto"/>
            </w:tcBorders>
          </w:tcPr>
          <w:p w14:paraId="69F8ADA6" w14:textId="77777777" w:rsidR="00CF4D32" w:rsidRDefault="00CF4D32" w:rsidP="00A4494C">
            <w:pPr>
              <w:spacing w:after="0"/>
              <w:jc w:val="right"/>
              <w:rPr>
                <w:rFonts w:cstheme="minorHAnsi"/>
                <w:bCs/>
                <w:sz w:val="20"/>
                <w:szCs w:val="20"/>
                <w:lang w:val="en-US"/>
              </w:rPr>
            </w:pPr>
            <w:r w:rsidRPr="007F2D0F">
              <w:rPr>
                <w:rFonts w:cstheme="minorHAnsi"/>
                <w:bCs/>
                <w:sz w:val="20"/>
                <w:szCs w:val="20"/>
                <w:lang w:val="en-US"/>
              </w:rPr>
              <w:t>OR=2.64</w:t>
            </w:r>
          </w:p>
          <w:p w14:paraId="042A9B04" w14:textId="77777777" w:rsidR="00CF4D32" w:rsidRDefault="00CF4D32" w:rsidP="00A4494C">
            <w:pPr>
              <w:spacing w:after="0"/>
              <w:jc w:val="right"/>
              <w:rPr>
                <w:rFonts w:cstheme="minorHAnsi"/>
                <w:bCs/>
                <w:sz w:val="20"/>
                <w:szCs w:val="20"/>
                <w:lang w:val="en-US"/>
              </w:rPr>
            </w:pPr>
          </w:p>
          <w:p w14:paraId="71899688" w14:textId="77777777" w:rsidR="00CF4D32" w:rsidRPr="007F2D0F" w:rsidRDefault="00CF4D32" w:rsidP="00A4494C">
            <w:pPr>
              <w:spacing w:after="0"/>
              <w:jc w:val="right"/>
              <w:rPr>
                <w:rFonts w:cs="Arial"/>
                <w:bCs/>
                <w:sz w:val="20"/>
                <w:szCs w:val="20"/>
                <w:lang w:val="en-US"/>
              </w:rPr>
            </w:pPr>
            <w:r w:rsidRPr="007F2D0F">
              <w:rPr>
                <w:rFonts w:cstheme="minorHAnsi"/>
                <w:bCs/>
                <w:sz w:val="20"/>
                <w:szCs w:val="20"/>
                <w:lang w:val="en-US"/>
              </w:rPr>
              <w:t>OR=2.64</w:t>
            </w:r>
          </w:p>
        </w:tc>
        <w:tc>
          <w:tcPr>
            <w:tcW w:w="0" w:type="auto"/>
            <w:tcBorders>
              <w:bottom w:val="single" w:sz="4" w:space="0" w:color="auto"/>
            </w:tcBorders>
          </w:tcPr>
          <w:p w14:paraId="4660D472" w14:textId="77777777" w:rsidR="00CF4D32" w:rsidRDefault="00CF4D32" w:rsidP="00A4494C">
            <w:pPr>
              <w:spacing w:after="0"/>
              <w:jc w:val="right"/>
              <w:rPr>
                <w:rFonts w:cs="Arial"/>
                <w:bCs/>
                <w:sz w:val="20"/>
                <w:szCs w:val="20"/>
                <w:lang w:val="en-US"/>
              </w:rPr>
            </w:pPr>
            <w:r w:rsidRPr="007F2D0F">
              <w:rPr>
                <w:rFonts w:cs="Arial"/>
                <w:bCs/>
                <w:sz w:val="20"/>
                <w:szCs w:val="20"/>
                <w:lang w:val="en-US"/>
              </w:rPr>
              <w:t>RR=2.3</w:t>
            </w:r>
            <w:r>
              <w:rPr>
                <w:rFonts w:cs="Arial"/>
                <w:bCs/>
                <w:sz w:val="20"/>
                <w:szCs w:val="20"/>
                <w:lang w:val="en-US"/>
              </w:rPr>
              <w:t>1</w:t>
            </w:r>
          </w:p>
          <w:p w14:paraId="0BC2E8C4" w14:textId="77777777" w:rsidR="00CF4D32" w:rsidRDefault="00CF4D32" w:rsidP="00A4494C">
            <w:pPr>
              <w:spacing w:after="0"/>
              <w:jc w:val="right"/>
              <w:rPr>
                <w:rFonts w:cs="Arial"/>
                <w:bCs/>
                <w:sz w:val="20"/>
                <w:szCs w:val="20"/>
                <w:lang w:val="en-US"/>
              </w:rPr>
            </w:pPr>
          </w:p>
          <w:p w14:paraId="4F686864" w14:textId="77777777" w:rsidR="00CF4D32" w:rsidRPr="007F2D0F" w:rsidRDefault="00CF4D32" w:rsidP="00A4494C">
            <w:pPr>
              <w:spacing w:after="0"/>
              <w:jc w:val="right"/>
              <w:rPr>
                <w:rFonts w:cs="Arial"/>
                <w:bCs/>
                <w:sz w:val="20"/>
                <w:szCs w:val="20"/>
                <w:lang w:val="en-US"/>
              </w:rPr>
            </w:pPr>
            <w:r>
              <w:rPr>
                <w:rFonts w:cs="Arial"/>
                <w:bCs/>
                <w:sz w:val="20"/>
                <w:szCs w:val="20"/>
                <w:lang w:val="en-US"/>
              </w:rPr>
              <w:t>RR=1.34</w:t>
            </w:r>
          </w:p>
        </w:tc>
        <w:tc>
          <w:tcPr>
            <w:tcW w:w="0" w:type="auto"/>
            <w:tcBorders>
              <w:bottom w:val="single" w:sz="4" w:space="0" w:color="auto"/>
            </w:tcBorders>
          </w:tcPr>
          <w:p w14:paraId="73799F37" w14:textId="77777777" w:rsidR="00CF4D32" w:rsidRDefault="00CF4D32" w:rsidP="00A4494C">
            <w:pPr>
              <w:spacing w:after="0"/>
              <w:jc w:val="right"/>
              <w:rPr>
                <w:rFonts w:cs="Arial"/>
                <w:bCs/>
                <w:sz w:val="20"/>
                <w:szCs w:val="20"/>
                <w:lang w:val="en-US"/>
              </w:rPr>
            </w:pPr>
            <w:r>
              <w:rPr>
                <w:rFonts w:cs="Arial"/>
                <w:bCs/>
                <w:sz w:val="20"/>
                <w:szCs w:val="20"/>
                <w:lang w:val="en-US"/>
              </w:rPr>
              <w:t>201 per 1000</w:t>
            </w:r>
          </w:p>
          <w:p w14:paraId="1BDDE77C" w14:textId="77777777" w:rsidR="00CF4D32" w:rsidRDefault="00CF4D32" w:rsidP="00A4494C">
            <w:pPr>
              <w:spacing w:after="0"/>
              <w:jc w:val="right"/>
              <w:rPr>
                <w:rFonts w:cs="Arial"/>
                <w:bCs/>
                <w:sz w:val="20"/>
                <w:szCs w:val="20"/>
                <w:lang w:val="en-US"/>
              </w:rPr>
            </w:pPr>
          </w:p>
          <w:p w14:paraId="2B06461B" w14:textId="77777777" w:rsidR="00CF4D32" w:rsidRPr="007F2D0F" w:rsidRDefault="00CF4D32" w:rsidP="00A4494C">
            <w:pPr>
              <w:spacing w:after="0"/>
              <w:jc w:val="right"/>
              <w:rPr>
                <w:rFonts w:cs="Arial"/>
                <w:bCs/>
                <w:sz w:val="20"/>
                <w:szCs w:val="20"/>
                <w:lang w:val="en-US"/>
              </w:rPr>
            </w:pPr>
            <w:r>
              <w:rPr>
                <w:rFonts w:cs="Arial"/>
                <w:bCs/>
                <w:sz w:val="20"/>
                <w:szCs w:val="20"/>
                <w:lang w:val="en-US"/>
              </w:rPr>
              <w:t>791 per 1000</w:t>
            </w:r>
          </w:p>
        </w:tc>
      </w:tr>
      <w:tr w:rsidR="00CF4D32" w:rsidRPr="00951A07" w14:paraId="76EC9F80" w14:textId="77777777" w:rsidTr="00877FB9">
        <w:tc>
          <w:tcPr>
            <w:tcW w:w="0" w:type="auto"/>
            <w:gridSpan w:val="5"/>
            <w:tcBorders>
              <w:top w:val="single" w:sz="4" w:space="0" w:color="auto"/>
            </w:tcBorders>
          </w:tcPr>
          <w:p w14:paraId="14ED83F9" w14:textId="3921A05E" w:rsidR="00CF4D32" w:rsidRDefault="00CF4D32" w:rsidP="00A4494C">
            <w:pPr>
              <w:spacing w:after="0"/>
              <w:rPr>
                <w:rFonts w:cs="Arial"/>
                <w:bCs/>
                <w:sz w:val="20"/>
                <w:szCs w:val="20"/>
              </w:rPr>
            </w:pPr>
            <w:r>
              <w:rPr>
                <w:rFonts w:cstheme="minorHAnsi"/>
                <w:bCs/>
                <w:sz w:val="20"/>
                <w:szCs w:val="20"/>
              </w:rPr>
              <w:t xml:space="preserve">* Bron: conclusies paragraaf prevalentie en incidentie; ** Bron: tabel </w:t>
            </w:r>
            <w:r w:rsidR="00F829D3">
              <w:rPr>
                <w:rFonts w:cstheme="minorHAnsi"/>
                <w:bCs/>
                <w:sz w:val="20"/>
                <w:szCs w:val="20"/>
              </w:rPr>
              <w:t>3.1</w:t>
            </w:r>
            <w:r>
              <w:rPr>
                <w:rFonts w:cstheme="minorHAnsi"/>
                <w:bCs/>
                <w:sz w:val="20"/>
                <w:szCs w:val="20"/>
              </w:rPr>
              <w:t>6.</w:t>
            </w:r>
          </w:p>
        </w:tc>
      </w:tr>
    </w:tbl>
    <w:p w14:paraId="6EAFEC9B" w14:textId="77777777" w:rsidR="00CF4D32" w:rsidRDefault="00CF4D32" w:rsidP="00A4494C">
      <w:pPr>
        <w:spacing w:after="0"/>
        <w:rPr>
          <w:rFonts w:cs="Arial"/>
          <w:bCs/>
          <w:sz w:val="18"/>
          <w:szCs w:val="18"/>
        </w:rPr>
      </w:pPr>
    </w:p>
    <w:p w14:paraId="6E14E0EE" w14:textId="77777777" w:rsidR="00442F17" w:rsidRDefault="00442F17" w:rsidP="00A4494C">
      <w:pPr>
        <w:spacing w:after="0"/>
        <w:rPr>
          <w:rFonts w:cs="Arial"/>
          <w:bCs/>
          <w:szCs w:val="23"/>
        </w:rPr>
      </w:pPr>
    </w:p>
    <w:p w14:paraId="3205F695" w14:textId="28D55C66" w:rsidR="00CF4D32" w:rsidRPr="00E54A5A" w:rsidRDefault="00CF4D32" w:rsidP="00877FB9">
      <w:pPr>
        <w:keepNext/>
        <w:spacing w:after="0"/>
        <w:rPr>
          <w:rFonts w:cs="Arial"/>
          <w:b/>
          <w:bCs/>
          <w:sz w:val="20"/>
          <w:szCs w:val="20"/>
        </w:rPr>
      </w:pPr>
      <w:r w:rsidRPr="00E54A5A">
        <w:rPr>
          <w:rFonts w:cs="Arial"/>
          <w:b/>
          <w:bCs/>
          <w:sz w:val="20"/>
          <w:szCs w:val="20"/>
        </w:rPr>
        <w:t xml:space="preserve">Tabel </w:t>
      </w:r>
      <w:r w:rsidR="006430C3">
        <w:rPr>
          <w:rFonts w:cs="Arial"/>
          <w:b/>
          <w:bCs/>
          <w:sz w:val="20"/>
          <w:szCs w:val="20"/>
        </w:rPr>
        <w:t>3.18</w:t>
      </w:r>
      <w:r w:rsidR="00442F17" w:rsidRPr="00E54A5A">
        <w:rPr>
          <w:rFonts w:cs="Arial"/>
          <w:b/>
          <w:bCs/>
          <w:sz w:val="20"/>
          <w:szCs w:val="20"/>
        </w:rPr>
        <w:t xml:space="preserve">b </w:t>
      </w:r>
      <w:r w:rsidRPr="00E54A5A">
        <w:rPr>
          <w:rFonts w:cs="Arial"/>
          <w:b/>
          <w:bCs/>
          <w:sz w:val="20"/>
          <w:szCs w:val="20"/>
        </w:rPr>
        <w:t xml:space="preserve">Effect van </w:t>
      </w:r>
      <w:r w:rsidRPr="00E54A5A">
        <w:rPr>
          <w:rFonts w:cs="Arial"/>
          <w:b/>
          <w:bCs/>
          <w:sz w:val="20"/>
          <w:szCs w:val="20"/>
          <w:u w:val="single"/>
        </w:rPr>
        <w:t>individuele</w:t>
      </w:r>
      <w:r w:rsidRPr="00E54A5A">
        <w:rPr>
          <w:rFonts w:cs="Arial"/>
          <w:b/>
          <w:bCs/>
          <w:sz w:val="20"/>
          <w:szCs w:val="20"/>
        </w:rPr>
        <w:t xml:space="preserve"> prognostische</w:t>
      </w:r>
      <w:r w:rsidR="00442F17" w:rsidRPr="00E54A5A">
        <w:rPr>
          <w:rFonts w:cs="Arial"/>
          <w:b/>
          <w:bCs/>
          <w:sz w:val="20"/>
          <w:szCs w:val="20"/>
        </w:rPr>
        <w:t>/risico</w:t>
      </w:r>
      <w:r w:rsidRPr="00E54A5A">
        <w:rPr>
          <w:rFonts w:cs="Arial"/>
          <w:b/>
          <w:bCs/>
          <w:sz w:val="20"/>
          <w:szCs w:val="20"/>
        </w:rPr>
        <w:t>factor op verschillende aspecten van pathologie van derde molaar in oudere leeftijdsgroep</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2187"/>
        <w:gridCol w:w="1425"/>
        <w:gridCol w:w="2038"/>
        <w:gridCol w:w="1874"/>
      </w:tblGrid>
      <w:tr w:rsidR="00CF4D32" w:rsidRPr="00075219" w14:paraId="68134C5B" w14:textId="77777777" w:rsidTr="00877FB9">
        <w:tc>
          <w:tcPr>
            <w:tcW w:w="0" w:type="auto"/>
            <w:tcBorders>
              <w:top w:val="single" w:sz="4" w:space="0" w:color="auto"/>
              <w:bottom w:val="single" w:sz="4" w:space="0" w:color="auto"/>
            </w:tcBorders>
          </w:tcPr>
          <w:p w14:paraId="29D1902A" w14:textId="77777777" w:rsidR="00CF4D32" w:rsidRPr="00075219" w:rsidRDefault="00CF4D32" w:rsidP="00877FB9">
            <w:pPr>
              <w:keepNext/>
              <w:spacing w:after="0"/>
              <w:rPr>
                <w:rFonts w:cs="Arial"/>
                <w:b/>
                <w:bCs/>
                <w:sz w:val="20"/>
                <w:szCs w:val="20"/>
              </w:rPr>
            </w:pPr>
            <w:r w:rsidRPr="00075219">
              <w:rPr>
                <w:rFonts w:cs="Arial"/>
                <w:b/>
                <w:bCs/>
                <w:sz w:val="20"/>
                <w:szCs w:val="20"/>
              </w:rPr>
              <w:t>Potentiële pro</w:t>
            </w:r>
            <w:r w:rsidRPr="00075219">
              <w:rPr>
                <w:rFonts w:cs="Arial"/>
                <w:b/>
                <w:bCs/>
                <w:sz w:val="20"/>
                <w:szCs w:val="20"/>
              </w:rPr>
              <w:t>g</w:t>
            </w:r>
            <w:r w:rsidRPr="00075219">
              <w:rPr>
                <w:rFonts w:cs="Arial"/>
                <w:b/>
                <w:bCs/>
                <w:sz w:val="20"/>
                <w:szCs w:val="20"/>
              </w:rPr>
              <w:t>nostische factor</w:t>
            </w:r>
          </w:p>
        </w:tc>
        <w:tc>
          <w:tcPr>
            <w:tcW w:w="0" w:type="auto"/>
            <w:tcBorders>
              <w:top w:val="single" w:sz="4" w:space="0" w:color="auto"/>
              <w:bottom w:val="single" w:sz="4" w:space="0" w:color="auto"/>
            </w:tcBorders>
          </w:tcPr>
          <w:p w14:paraId="67947385" w14:textId="77777777" w:rsidR="00CF4D32" w:rsidRPr="00075219" w:rsidRDefault="00CF4D32" w:rsidP="00877FB9">
            <w:pPr>
              <w:keepNext/>
              <w:spacing w:after="0"/>
              <w:rPr>
                <w:rFonts w:cs="Arial"/>
                <w:b/>
                <w:bCs/>
                <w:sz w:val="20"/>
                <w:szCs w:val="20"/>
              </w:rPr>
            </w:pPr>
            <w:r w:rsidRPr="00075219">
              <w:rPr>
                <w:rFonts w:cs="Arial"/>
                <w:b/>
                <w:bCs/>
                <w:sz w:val="20"/>
                <w:szCs w:val="20"/>
              </w:rPr>
              <w:t xml:space="preserve">Plausibele prevalentie </w:t>
            </w:r>
            <w:r w:rsidRPr="00075219">
              <w:rPr>
                <w:rFonts w:cs="Arial"/>
                <w:b/>
                <w:bCs/>
                <w:i/>
                <w:sz w:val="20"/>
                <w:szCs w:val="20"/>
              </w:rPr>
              <w:t>in de eerste lijn</w:t>
            </w:r>
            <w:r w:rsidRPr="00075219">
              <w:rPr>
                <w:rFonts w:cs="Arial"/>
                <w:b/>
                <w:bCs/>
                <w:sz w:val="20"/>
                <w:szCs w:val="20"/>
              </w:rPr>
              <w:t xml:space="preserve"> in a</w:t>
            </w:r>
            <w:r w:rsidRPr="00075219">
              <w:rPr>
                <w:rFonts w:cs="Arial"/>
                <w:b/>
                <w:bCs/>
                <w:sz w:val="20"/>
                <w:szCs w:val="20"/>
              </w:rPr>
              <w:t>f</w:t>
            </w:r>
            <w:r w:rsidRPr="00075219">
              <w:rPr>
                <w:rFonts w:cs="Arial"/>
                <w:b/>
                <w:bCs/>
                <w:sz w:val="20"/>
                <w:szCs w:val="20"/>
              </w:rPr>
              <w:t>wezigheid van potent</w:t>
            </w:r>
            <w:r w:rsidRPr="00075219">
              <w:rPr>
                <w:rFonts w:cs="Arial"/>
                <w:b/>
                <w:bCs/>
                <w:sz w:val="20"/>
                <w:szCs w:val="20"/>
              </w:rPr>
              <w:t>i</w:t>
            </w:r>
            <w:r w:rsidRPr="00075219">
              <w:rPr>
                <w:rFonts w:cs="Arial"/>
                <w:b/>
                <w:bCs/>
                <w:sz w:val="20"/>
                <w:szCs w:val="20"/>
              </w:rPr>
              <w:t>ële prognostische fa</w:t>
            </w:r>
            <w:r w:rsidRPr="00075219">
              <w:rPr>
                <w:rFonts w:cs="Arial"/>
                <w:b/>
                <w:bCs/>
                <w:sz w:val="20"/>
                <w:szCs w:val="20"/>
              </w:rPr>
              <w:t>c</w:t>
            </w:r>
            <w:r w:rsidRPr="00075219">
              <w:rPr>
                <w:rFonts w:cs="Arial"/>
                <w:b/>
                <w:bCs/>
                <w:sz w:val="20"/>
                <w:szCs w:val="20"/>
              </w:rPr>
              <w:t>tor</w:t>
            </w:r>
            <w:r>
              <w:rPr>
                <w:rFonts w:cs="Arial"/>
                <w:b/>
                <w:bCs/>
                <w:sz w:val="20"/>
                <w:szCs w:val="20"/>
              </w:rPr>
              <w:t>*</w:t>
            </w:r>
          </w:p>
        </w:tc>
        <w:tc>
          <w:tcPr>
            <w:tcW w:w="0" w:type="auto"/>
            <w:tcBorders>
              <w:top w:val="single" w:sz="4" w:space="0" w:color="auto"/>
              <w:bottom w:val="single" w:sz="4" w:space="0" w:color="auto"/>
            </w:tcBorders>
          </w:tcPr>
          <w:p w14:paraId="4520B478" w14:textId="77777777" w:rsidR="00CF4D32" w:rsidRPr="00075219" w:rsidRDefault="00CF4D32" w:rsidP="00877FB9">
            <w:pPr>
              <w:keepNext/>
              <w:spacing w:after="0"/>
              <w:rPr>
                <w:rFonts w:cs="Arial"/>
                <w:b/>
                <w:bCs/>
                <w:sz w:val="20"/>
                <w:szCs w:val="20"/>
              </w:rPr>
            </w:pPr>
            <w:r w:rsidRPr="00075219">
              <w:rPr>
                <w:rFonts w:cs="Arial"/>
                <w:b/>
                <w:bCs/>
                <w:sz w:val="20"/>
                <w:szCs w:val="20"/>
              </w:rPr>
              <w:t>Effectgrootte (Odds ratio)</w:t>
            </w:r>
            <w:r>
              <w:rPr>
                <w:rFonts w:cs="Arial"/>
                <w:b/>
                <w:bCs/>
                <w:sz w:val="20"/>
                <w:szCs w:val="20"/>
              </w:rPr>
              <w:t>**</w:t>
            </w:r>
          </w:p>
        </w:tc>
        <w:tc>
          <w:tcPr>
            <w:tcW w:w="0" w:type="auto"/>
            <w:tcBorders>
              <w:top w:val="single" w:sz="4" w:space="0" w:color="auto"/>
              <w:bottom w:val="single" w:sz="4" w:space="0" w:color="auto"/>
            </w:tcBorders>
          </w:tcPr>
          <w:p w14:paraId="12B842CD" w14:textId="77777777" w:rsidR="00CF4D32" w:rsidRPr="00075219" w:rsidRDefault="00CF4D32" w:rsidP="00877FB9">
            <w:pPr>
              <w:keepNext/>
              <w:spacing w:after="0"/>
              <w:rPr>
                <w:rFonts w:cs="Arial"/>
                <w:b/>
                <w:bCs/>
                <w:sz w:val="20"/>
                <w:szCs w:val="20"/>
              </w:rPr>
            </w:pPr>
            <w:r w:rsidRPr="00075219">
              <w:rPr>
                <w:rFonts w:cs="Arial"/>
                <w:b/>
                <w:bCs/>
                <w:sz w:val="20"/>
                <w:szCs w:val="20"/>
              </w:rPr>
              <w:t>Naar relatief risico geconverteerde e</w:t>
            </w:r>
            <w:r w:rsidRPr="00075219">
              <w:rPr>
                <w:rFonts w:cs="Arial"/>
                <w:b/>
                <w:bCs/>
                <w:sz w:val="20"/>
                <w:szCs w:val="20"/>
              </w:rPr>
              <w:t>f</w:t>
            </w:r>
            <w:r w:rsidRPr="00075219">
              <w:rPr>
                <w:rFonts w:cs="Arial"/>
                <w:b/>
                <w:bCs/>
                <w:sz w:val="20"/>
                <w:szCs w:val="20"/>
              </w:rPr>
              <w:t>fectgrootte op basis van plausibele prev</w:t>
            </w:r>
            <w:r w:rsidRPr="00075219">
              <w:rPr>
                <w:rFonts w:cs="Arial"/>
                <w:b/>
                <w:bCs/>
                <w:sz w:val="20"/>
                <w:szCs w:val="20"/>
              </w:rPr>
              <w:t>a</w:t>
            </w:r>
            <w:r w:rsidRPr="00075219">
              <w:rPr>
                <w:rFonts w:cs="Arial"/>
                <w:b/>
                <w:bCs/>
                <w:sz w:val="20"/>
                <w:szCs w:val="20"/>
              </w:rPr>
              <w:t>lenties</w:t>
            </w:r>
          </w:p>
        </w:tc>
        <w:tc>
          <w:tcPr>
            <w:tcW w:w="0" w:type="auto"/>
            <w:tcBorders>
              <w:top w:val="single" w:sz="4" w:space="0" w:color="auto"/>
              <w:bottom w:val="single" w:sz="4" w:space="0" w:color="auto"/>
            </w:tcBorders>
          </w:tcPr>
          <w:p w14:paraId="41E778D5" w14:textId="77777777" w:rsidR="00CF4D32" w:rsidRPr="00075219" w:rsidRDefault="00CF4D32" w:rsidP="00877FB9">
            <w:pPr>
              <w:keepNext/>
              <w:spacing w:after="0"/>
              <w:rPr>
                <w:rFonts w:cs="Arial"/>
                <w:b/>
                <w:bCs/>
                <w:sz w:val="20"/>
                <w:szCs w:val="20"/>
              </w:rPr>
            </w:pPr>
            <w:r w:rsidRPr="00075219">
              <w:rPr>
                <w:rFonts w:cs="Arial"/>
                <w:b/>
                <w:bCs/>
                <w:sz w:val="20"/>
                <w:szCs w:val="20"/>
              </w:rPr>
              <w:t>Kans op vermelde uitkomst bij aa</w:t>
            </w:r>
            <w:r w:rsidRPr="00075219">
              <w:rPr>
                <w:rFonts w:cs="Arial"/>
                <w:b/>
                <w:bCs/>
                <w:sz w:val="20"/>
                <w:szCs w:val="20"/>
              </w:rPr>
              <w:t>n</w:t>
            </w:r>
            <w:r w:rsidRPr="00075219">
              <w:rPr>
                <w:rFonts w:cs="Arial"/>
                <w:b/>
                <w:bCs/>
                <w:sz w:val="20"/>
                <w:szCs w:val="20"/>
              </w:rPr>
              <w:t>wezigheid van p</w:t>
            </w:r>
            <w:r w:rsidRPr="00075219">
              <w:rPr>
                <w:rFonts w:cs="Arial"/>
                <w:b/>
                <w:bCs/>
                <w:sz w:val="20"/>
                <w:szCs w:val="20"/>
              </w:rPr>
              <w:t>o</w:t>
            </w:r>
            <w:r w:rsidRPr="00075219">
              <w:rPr>
                <w:rFonts w:cs="Arial"/>
                <w:b/>
                <w:bCs/>
                <w:sz w:val="20"/>
                <w:szCs w:val="20"/>
              </w:rPr>
              <w:t>tentiële prognost</w:t>
            </w:r>
            <w:r w:rsidRPr="00075219">
              <w:rPr>
                <w:rFonts w:cs="Arial"/>
                <w:b/>
                <w:bCs/>
                <w:sz w:val="20"/>
                <w:szCs w:val="20"/>
              </w:rPr>
              <w:t>i</w:t>
            </w:r>
            <w:r w:rsidRPr="00075219">
              <w:rPr>
                <w:rFonts w:cs="Arial"/>
                <w:b/>
                <w:bCs/>
                <w:sz w:val="20"/>
                <w:szCs w:val="20"/>
              </w:rPr>
              <w:t>sche factor</w:t>
            </w:r>
          </w:p>
        </w:tc>
      </w:tr>
      <w:tr w:rsidR="00CF4D32" w:rsidRPr="00B90DE9" w14:paraId="11C00472" w14:textId="77777777" w:rsidTr="00877FB9">
        <w:tc>
          <w:tcPr>
            <w:tcW w:w="0" w:type="auto"/>
            <w:gridSpan w:val="5"/>
            <w:tcBorders>
              <w:top w:val="single" w:sz="4" w:space="0" w:color="auto"/>
            </w:tcBorders>
            <w:shd w:val="clear" w:color="auto" w:fill="D9D9D9" w:themeFill="background1" w:themeFillShade="D9"/>
          </w:tcPr>
          <w:p w14:paraId="47653C1D" w14:textId="77777777" w:rsidR="00CF4D32" w:rsidRPr="00B90DE9" w:rsidRDefault="00CF4D32" w:rsidP="00A4494C">
            <w:pPr>
              <w:spacing w:after="0"/>
              <w:jc w:val="center"/>
              <w:rPr>
                <w:rFonts w:cs="Arial"/>
                <w:b/>
                <w:bCs/>
                <w:sz w:val="20"/>
                <w:szCs w:val="20"/>
              </w:rPr>
            </w:pPr>
            <w:r w:rsidRPr="00B90DE9">
              <w:rPr>
                <w:rFonts w:cs="Arial"/>
                <w:b/>
                <w:bCs/>
                <w:sz w:val="20"/>
                <w:szCs w:val="20"/>
              </w:rPr>
              <w:t>Uitkomst: cariës M3i</w:t>
            </w:r>
          </w:p>
        </w:tc>
      </w:tr>
      <w:tr w:rsidR="00CF4D32" w:rsidRPr="007F2D0F" w14:paraId="7FB1AC34" w14:textId="77777777" w:rsidTr="00877FB9">
        <w:tc>
          <w:tcPr>
            <w:tcW w:w="0" w:type="auto"/>
          </w:tcPr>
          <w:p w14:paraId="0E775013" w14:textId="77777777" w:rsidR="00CF4D32" w:rsidRPr="007F2D0F" w:rsidRDefault="00CF4D32" w:rsidP="00A4494C">
            <w:pPr>
              <w:spacing w:after="0"/>
              <w:rPr>
                <w:rFonts w:cs="Arial"/>
                <w:bCs/>
                <w:sz w:val="20"/>
                <w:szCs w:val="20"/>
              </w:rPr>
            </w:pPr>
            <w:r w:rsidRPr="007F2D0F">
              <w:rPr>
                <w:rFonts w:cstheme="minorHAnsi"/>
                <w:bCs/>
                <w:sz w:val="20"/>
                <w:szCs w:val="20"/>
              </w:rPr>
              <w:t>Angulatie</w:t>
            </w:r>
            <w:r>
              <w:rPr>
                <w:rFonts w:cstheme="minorHAnsi"/>
                <w:bCs/>
                <w:sz w:val="20"/>
                <w:szCs w:val="20"/>
              </w:rPr>
              <w:t xml:space="preserve"> </w:t>
            </w:r>
            <w:r w:rsidRPr="007F2D0F">
              <w:rPr>
                <w:rFonts w:cstheme="minorHAnsi"/>
                <w:bCs/>
                <w:sz w:val="20"/>
                <w:szCs w:val="20"/>
              </w:rPr>
              <w:t>=</w:t>
            </w:r>
            <w:r>
              <w:rPr>
                <w:rFonts w:cstheme="minorHAnsi"/>
                <w:bCs/>
                <w:sz w:val="20"/>
                <w:szCs w:val="20"/>
              </w:rPr>
              <w:t xml:space="preserve"> </w:t>
            </w:r>
            <w:r w:rsidRPr="007F2D0F">
              <w:rPr>
                <w:rFonts w:cstheme="minorHAnsi"/>
                <w:bCs/>
                <w:sz w:val="20"/>
                <w:szCs w:val="20"/>
              </w:rPr>
              <w:t>mesio-angulair en hor</w:t>
            </w:r>
            <w:r w:rsidRPr="007F2D0F">
              <w:rPr>
                <w:rFonts w:cstheme="minorHAnsi"/>
                <w:bCs/>
                <w:sz w:val="20"/>
                <w:szCs w:val="20"/>
              </w:rPr>
              <w:t>i</w:t>
            </w:r>
            <w:r w:rsidRPr="007F2D0F">
              <w:rPr>
                <w:rFonts w:cstheme="minorHAnsi"/>
                <w:bCs/>
                <w:sz w:val="20"/>
                <w:szCs w:val="20"/>
              </w:rPr>
              <w:t xml:space="preserve">zontaal) </w:t>
            </w:r>
          </w:p>
        </w:tc>
        <w:tc>
          <w:tcPr>
            <w:tcW w:w="0" w:type="auto"/>
          </w:tcPr>
          <w:p w14:paraId="1247A765" w14:textId="77777777" w:rsidR="00CF4D32" w:rsidRPr="007F2D0F" w:rsidRDefault="00CF4D32" w:rsidP="00A4494C">
            <w:pPr>
              <w:spacing w:after="0"/>
              <w:jc w:val="right"/>
              <w:rPr>
                <w:rFonts w:cs="Arial"/>
                <w:bCs/>
                <w:sz w:val="20"/>
                <w:szCs w:val="20"/>
              </w:rPr>
            </w:pPr>
            <w:r>
              <w:rPr>
                <w:rFonts w:cs="Arial"/>
                <w:bCs/>
                <w:sz w:val="20"/>
                <w:szCs w:val="20"/>
              </w:rPr>
              <w:t>770</w:t>
            </w:r>
            <w:r w:rsidRPr="007F2D0F">
              <w:rPr>
                <w:rFonts w:cs="Arial"/>
                <w:bCs/>
                <w:sz w:val="20"/>
                <w:szCs w:val="20"/>
              </w:rPr>
              <w:t xml:space="preserve"> – </w:t>
            </w:r>
            <w:r>
              <w:rPr>
                <w:rFonts w:cs="Arial"/>
                <w:bCs/>
                <w:sz w:val="20"/>
                <w:szCs w:val="20"/>
              </w:rPr>
              <w:t>80</w:t>
            </w:r>
            <w:r w:rsidRPr="007F2D0F">
              <w:rPr>
                <w:rFonts w:cs="Arial"/>
                <w:bCs/>
                <w:sz w:val="20"/>
                <w:szCs w:val="20"/>
              </w:rPr>
              <w:t>0 per 1000</w:t>
            </w:r>
          </w:p>
        </w:tc>
        <w:tc>
          <w:tcPr>
            <w:tcW w:w="0" w:type="auto"/>
          </w:tcPr>
          <w:p w14:paraId="61ED93E6" w14:textId="77777777" w:rsidR="00CF4D32" w:rsidRPr="007F2D0F" w:rsidRDefault="00CF4D32" w:rsidP="00A4494C">
            <w:pPr>
              <w:spacing w:after="0"/>
              <w:jc w:val="right"/>
              <w:rPr>
                <w:rFonts w:cs="Arial"/>
                <w:bCs/>
                <w:sz w:val="20"/>
                <w:szCs w:val="20"/>
              </w:rPr>
            </w:pPr>
            <w:r w:rsidRPr="007F2D0F">
              <w:rPr>
                <w:rFonts w:cs="Arial"/>
                <w:bCs/>
                <w:sz w:val="20"/>
                <w:szCs w:val="20"/>
              </w:rPr>
              <w:t>OR=1.60</w:t>
            </w:r>
          </w:p>
        </w:tc>
        <w:tc>
          <w:tcPr>
            <w:tcW w:w="0" w:type="auto"/>
          </w:tcPr>
          <w:p w14:paraId="724FBFF5" w14:textId="77777777" w:rsidR="00CF4D32" w:rsidRPr="007F2D0F" w:rsidRDefault="00CF4D32" w:rsidP="00A4494C">
            <w:pPr>
              <w:spacing w:after="0"/>
              <w:jc w:val="right"/>
              <w:rPr>
                <w:rFonts w:cs="Arial"/>
                <w:bCs/>
                <w:sz w:val="20"/>
                <w:szCs w:val="20"/>
              </w:rPr>
            </w:pPr>
            <w:r w:rsidRPr="007F2D0F">
              <w:rPr>
                <w:rFonts w:cs="Arial"/>
                <w:bCs/>
                <w:sz w:val="20"/>
                <w:szCs w:val="20"/>
              </w:rPr>
              <w:t>RR=1.</w:t>
            </w:r>
            <w:r>
              <w:rPr>
                <w:rFonts w:cs="Arial"/>
                <w:bCs/>
                <w:sz w:val="20"/>
                <w:szCs w:val="20"/>
              </w:rPr>
              <w:t>09/1.08</w:t>
            </w:r>
          </w:p>
        </w:tc>
        <w:tc>
          <w:tcPr>
            <w:tcW w:w="0" w:type="auto"/>
          </w:tcPr>
          <w:p w14:paraId="78841F4C" w14:textId="77777777" w:rsidR="00CF4D32" w:rsidRPr="007F2D0F" w:rsidRDefault="00CF4D32" w:rsidP="00A4494C">
            <w:pPr>
              <w:spacing w:after="0"/>
              <w:jc w:val="right"/>
              <w:rPr>
                <w:rFonts w:cs="Arial"/>
                <w:bCs/>
                <w:sz w:val="20"/>
                <w:szCs w:val="20"/>
              </w:rPr>
            </w:pPr>
            <w:r>
              <w:rPr>
                <w:rFonts w:cs="Arial"/>
                <w:bCs/>
                <w:sz w:val="20"/>
                <w:szCs w:val="20"/>
              </w:rPr>
              <w:t>840– 860 per 1000</w:t>
            </w:r>
          </w:p>
        </w:tc>
      </w:tr>
      <w:tr w:rsidR="00CF4D32" w:rsidRPr="007F2D0F" w14:paraId="52A277F4" w14:textId="77777777" w:rsidTr="00877FB9">
        <w:tc>
          <w:tcPr>
            <w:tcW w:w="0" w:type="auto"/>
          </w:tcPr>
          <w:p w14:paraId="5E2841FF" w14:textId="77777777" w:rsidR="00CF4D32" w:rsidRPr="007F2D0F" w:rsidRDefault="00CF4D32" w:rsidP="00A4494C">
            <w:pPr>
              <w:spacing w:after="0"/>
              <w:rPr>
                <w:rFonts w:cs="Arial"/>
                <w:bCs/>
                <w:sz w:val="20"/>
                <w:szCs w:val="20"/>
              </w:rPr>
            </w:pPr>
          </w:p>
        </w:tc>
        <w:tc>
          <w:tcPr>
            <w:tcW w:w="0" w:type="auto"/>
          </w:tcPr>
          <w:p w14:paraId="4978BE42" w14:textId="77777777" w:rsidR="00CF4D32" w:rsidRPr="007F2D0F" w:rsidRDefault="00CF4D32" w:rsidP="00A4494C">
            <w:pPr>
              <w:spacing w:after="0"/>
              <w:jc w:val="right"/>
              <w:rPr>
                <w:rFonts w:cs="Arial"/>
                <w:bCs/>
                <w:sz w:val="20"/>
                <w:szCs w:val="20"/>
              </w:rPr>
            </w:pPr>
          </w:p>
        </w:tc>
        <w:tc>
          <w:tcPr>
            <w:tcW w:w="0" w:type="auto"/>
          </w:tcPr>
          <w:p w14:paraId="3827D606" w14:textId="77777777" w:rsidR="00CF4D32" w:rsidRPr="007F2D0F" w:rsidRDefault="00CF4D32" w:rsidP="00A4494C">
            <w:pPr>
              <w:spacing w:after="0"/>
              <w:jc w:val="right"/>
              <w:rPr>
                <w:rFonts w:cs="Arial"/>
                <w:bCs/>
                <w:sz w:val="20"/>
                <w:szCs w:val="20"/>
              </w:rPr>
            </w:pPr>
          </w:p>
        </w:tc>
        <w:tc>
          <w:tcPr>
            <w:tcW w:w="0" w:type="auto"/>
          </w:tcPr>
          <w:p w14:paraId="6B4A7B2B" w14:textId="77777777" w:rsidR="00CF4D32" w:rsidRPr="007F2D0F" w:rsidRDefault="00CF4D32" w:rsidP="00A4494C">
            <w:pPr>
              <w:spacing w:after="0"/>
              <w:jc w:val="right"/>
              <w:rPr>
                <w:rFonts w:cs="Arial"/>
                <w:bCs/>
                <w:sz w:val="20"/>
                <w:szCs w:val="20"/>
              </w:rPr>
            </w:pPr>
          </w:p>
        </w:tc>
        <w:tc>
          <w:tcPr>
            <w:tcW w:w="0" w:type="auto"/>
          </w:tcPr>
          <w:p w14:paraId="23641C68" w14:textId="77777777" w:rsidR="00CF4D32" w:rsidRPr="007F2D0F" w:rsidRDefault="00CF4D32" w:rsidP="00A4494C">
            <w:pPr>
              <w:spacing w:after="0"/>
              <w:jc w:val="right"/>
              <w:rPr>
                <w:rFonts w:cs="Arial"/>
                <w:bCs/>
                <w:sz w:val="20"/>
                <w:szCs w:val="20"/>
              </w:rPr>
            </w:pPr>
          </w:p>
        </w:tc>
      </w:tr>
      <w:tr w:rsidR="00CF4D32" w:rsidRPr="00B90DE9" w14:paraId="70193BC1" w14:textId="77777777" w:rsidTr="00877FB9">
        <w:tc>
          <w:tcPr>
            <w:tcW w:w="0" w:type="auto"/>
            <w:gridSpan w:val="5"/>
            <w:shd w:val="clear" w:color="auto" w:fill="D9D9D9" w:themeFill="background1" w:themeFillShade="D9"/>
          </w:tcPr>
          <w:p w14:paraId="3DE0B1FE" w14:textId="77777777" w:rsidR="00CF4D32" w:rsidRPr="00B90DE9" w:rsidRDefault="00CF4D32" w:rsidP="00A4494C">
            <w:pPr>
              <w:spacing w:after="0"/>
              <w:jc w:val="center"/>
              <w:rPr>
                <w:rFonts w:cs="Arial"/>
                <w:b/>
                <w:bCs/>
                <w:sz w:val="20"/>
                <w:szCs w:val="20"/>
              </w:rPr>
            </w:pPr>
            <w:r w:rsidRPr="00B90DE9">
              <w:rPr>
                <w:rFonts w:cs="Arial"/>
                <w:b/>
                <w:bCs/>
                <w:sz w:val="20"/>
                <w:szCs w:val="20"/>
              </w:rPr>
              <w:t xml:space="preserve">Uitkomst: </w:t>
            </w:r>
            <w:r w:rsidRPr="00B90DE9">
              <w:rPr>
                <w:rFonts w:cstheme="minorHAnsi"/>
                <w:b/>
                <w:bCs/>
                <w:sz w:val="20"/>
                <w:szCs w:val="20"/>
              </w:rPr>
              <w:t>Cariës naastgelegen M2i</w:t>
            </w:r>
          </w:p>
        </w:tc>
      </w:tr>
      <w:tr w:rsidR="00CF4D32" w:rsidRPr="007F2D0F" w14:paraId="282883A8" w14:textId="77777777" w:rsidTr="00877FB9">
        <w:tc>
          <w:tcPr>
            <w:tcW w:w="0" w:type="auto"/>
          </w:tcPr>
          <w:p w14:paraId="13165D31" w14:textId="77777777" w:rsidR="00CF4D32" w:rsidRPr="007F2D0F" w:rsidRDefault="00CF4D32" w:rsidP="00A4494C">
            <w:pPr>
              <w:spacing w:after="0"/>
              <w:rPr>
                <w:rFonts w:cs="Arial"/>
                <w:bCs/>
                <w:sz w:val="20"/>
                <w:szCs w:val="20"/>
              </w:rPr>
            </w:pPr>
            <w:r w:rsidRPr="007F2D0F">
              <w:rPr>
                <w:rFonts w:cs="Arial"/>
                <w:bCs/>
                <w:sz w:val="20"/>
                <w:szCs w:val="20"/>
              </w:rPr>
              <w:t xml:space="preserve">Leeftijd (circa </w:t>
            </w:r>
            <w:r w:rsidRPr="007F2D0F">
              <w:rPr>
                <w:rFonts w:cstheme="minorHAnsi"/>
                <w:bCs/>
                <w:sz w:val="20"/>
                <w:szCs w:val="20"/>
              </w:rPr>
              <w:t>≥</w:t>
            </w:r>
            <w:r w:rsidRPr="007F2D0F">
              <w:rPr>
                <w:rFonts w:cs="Arial"/>
                <w:bCs/>
                <w:sz w:val="20"/>
                <w:szCs w:val="20"/>
              </w:rPr>
              <w:t>27j)</w:t>
            </w:r>
          </w:p>
        </w:tc>
        <w:tc>
          <w:tcPr>
            <w:tcW w:w="0" w:type="auto"/>
          </w:tcPr>
          <w:p w14:paraId="5C01E0DD" w14:textId="77777777" w:rsidR="00CF4D32" w:rsidRPr="007F2D0F" w:rsidRDefault="00CF4D32" w:rsidP="00A4494C">
            <w:pPr>
              <w:spacing w:after="0"/>
              <w:jc w:val="right"/>
              <w:rPr>
                <w:rFonts w:cs="Arial"/>
                <w:bCs/>
                <w:sz w:val="20"/>
                <w:szCs w:val="20"/>
                <w:lang w:val="en-US"/>
              </w:rPr>
            </w:pPr>
            <w:r>
              <w:rPr>
                <w:rFonts w:cs="Arial"/>
                <w:bCs/>
                <w:sz w:val="20"/>
                <w:szCs w:val="20"/>
                <w:lang w:val="en-US"/>
              </w:rPr>
              <w:t>168-320</w:t>
            </w:r>
            <w:r w:rsidRPr="007F2D0F">
              <w:rPr>
                <w:rFonts w:cs="Arial"/>
                <w:bCs/>
                <w:sz w:val="20"/>
                <w:szCs w:val="20"/>
                <w:lang w:val="en-US"/>
              </w:rPr>
              <w:t xml:space="preserve"> per 1000</w:t>
            </w:r>
          </w:p>
        </w:tc>
        <w:tc>
          <w:tcPr>
            <w:tcW w:w="0" w:type="auto"/>
          </w:tcPr>
          <w:p w14:paraId="4F1C63BD" w14:textId="77777777" w:rsidR="00CF4D32" w:rsidRPr="007F2D0F" w:rsidRDefault="00CF4D32" w:rsidP="00A4494C">
            <w:pPr>
              <w:spacing w:after="0"/>
              <w:jc w:val="right"/>
              <w:rPr>
                <w:rFonts w:cs="Arial"/>
                <w:bCs/>
                <w:sz w:val="20"/>
                <w:szCs w:val="20"/>
                <w:lang w:val="en-US"/>
              </w:rPr>
            </w:pPr>
            <w:r w:rsidRPr="007F2D0F">
              <w:rPr>
                <w:rFonts w:cs="Arial"/>
                <w:bCs/>
                <w:sz w:val="20"/>
                <w:szCs w:val="20"/>
                <w:lang w:val="en-US"/>
              </w:rPr>
              <w:t>OR=2.18</w:t>
            </w:r>
          </w:p>
        </w:tc>
        <w:tc>
          <w:tcPr>
            <w:tcW w:w="0" w:type="auto"/>
          </w:tcPr>
          <w:p w14:paraId="0F2B2141" w14:textId="77777777" w:rsidR="00CF4D32" w:rsidRPr="007F2D0F" w:rsidRDefault="00CF4D32" w:rsidP="00A4494C">
            <w:pPr>
              <w:spacing w:after="0"/>
              <w:jc w:val="right"/>
              <w:rPr>
                <w:rFonts w:cs="Arial"/>
                <w:bCs/>
                <w:sz w:val="20"/>
                <w:szCs w:val="20"/>
                <w:lang w:val="en-US"/>
              </w:rPr>
            </w:pPr>
            <w:r w:rsidRPr="007F2D0F">
              <w:rPr>
                <w:rFonts w:cs="Arial"/>
                <w:bCs/>
                <w:sz w:val="20"/>
                <w:szCs w:val="20"/>
                <w:lang w:val="en-US"/>
              </w:rPr>
              <w:t>RR=</w:t>
            </w:r>
            <w:r>
              <w:rPr>
                <w:rFonts w:cs="Arial"/>
                <w:bCs/>
                <w:sz w:val="20"/>
                <w:szCs w:val="20"/>
                <w:lang w:val="en-US"/>
              </w:rPr>
              <w:t>1.82/1.58</w:t>
            </w:r>
          </w:p>
        </w:tc>
        <w:tc>
          <w:tcPr>
            <w:tcW w:w="0" w:type="auto"/>
          </w:tcPr>
          <w:p w14:paraId="04A77B0E" w14:textId="77777777" w:rsidR="00CF4D32" w:rsidRPr="007F2D0F" w:rsidRDefault="00CF4D32" w:rsidP="00A4494C">
            <w:pPr>
              <w:spacing w:after="0"/>
              <w:jc w:val="right"/>
              <w:rPr>
                <w:rFonts w:cs="Arial"/>
                <w:bCs/>
                <w:sz w:val="20"/>
                <w:szCs w:val="20"/>
                <w:lang w:val="en-US"/>
              </w:rPr>
            </w:pPr>
            <w:r>
              <w:rPr>
                <w:rFonts w:cs="Arial"/>
                <w:bCs/>
                <w:sz w:val="20"/>
                <w:szCs w:val="20"/>
                <w:lang w:val="en-US"/>
              </w:rPr>
              <w:t>306 – 506 per 1000</w:t>
            </w:r>
          </w:p>
        </w:tc>
      </w:tr>
      <w:tr w:rsidR="00CF4D32" w:rsidRPr="007F2D0F" w14:paraId="5ABD29FD" w14:textId="77777777" w:rsidTr="00877FB9">
        <w:tc>
          <w:tcPr>
            <w:tcW w:w="0" w:type="auto"/>
          </w:tcPr>
          <w:p w14:paraId="354F8705" w14:textId="77777777" w:rsidR="00CF4D32" w:rsidRPr="007F2D0F" w:rsidRDefault="00CF4D32" w:rsidP="00A4494C">
            <w:pPr>
              <w:spacing w:after="0"/>
              <w:rPr>
                <w:rFonts w:cs="Arial"/>
                <w:bCs/>
                <w:sz w:val="20"/>
                <w:szCs w:val="20"/>
                <w:lang w:val="en-US"/>
              </w:rPr>
            </w:pPr>
            <w:r w:rsidRPr="007F2D0F">
              <w:rPr>
                <w:rFonts w:cstheme="minorHAnsi"/>
                <w:bCs/>
                <w:sz w:val="20"/>
                <w:szCs w:val="20"/>
              </w:rPr>
              <w:t xml:space="preserve">Angulatie </w:t>
            </w:r>
            <w:r>
              <w:rPr>
                <w:rFonts w:cstheme="minorHAnsi"/>
                <w:bCs/>
                <w:sz w:val="20"/>
                <w:szCs w:val="20"/>
              </w:rPr>
              <w:t>=</w:t>
            </w:r>
            <w:r w:rsidRPr="007F2D0F">
              <w:rPr>
                <w:rFonts w:cstheme="minorHAnsi"/>
                <w:bCs/>
                <w:sz w:val="20"/>
                <w:szCs w:val="20"/>
              </w:rPr>
              <w:t xml:space="preserve"> mesio-angulair en hor</w:t>
            </w:r>
            <w:r w:rsidRPr="007F2D0F">
              <w:rPr>
                <w:rFonts w:cstheme="minorHAnsi"/>
                <w:bCs/>
                <w:sz w:val="20"/>
                <w:szCs w:val="20"/>
              </w:rPr>
              <w:t>i</w:t>
            </w:r>
            <w:r w:rsidRPr="007F2D0F">
              <w:rPr>
                <w:rFonts w:cstheme="minorHAnsi"/>
                <w:bCs/>
                <w:sz w:val="20"/>
                <w:szCs w:val="20"/>
              </w:rPr>
              <w:t>zontaal</w:t>
            </w:r>
          </w:p>
        </w:tc>
        <w:tc>
          <w:tcPr>
            <w:tcW w:w="0" w:type="auto"/>
          </w:tcPr>
          <w:p w14:paraId="46FB8D21" w14:textId="77777777" w:rsidR="00CF4D32" w:rsidRPr="007F2D0F" w:rsidRDefault="00CF4D32" w:rsidP="00A4494C">
            <w:pPr>
              <w:spacing w:after="0"/>
              <w:jc w:val="right"/>
              <w:rPr>
                <w:rFonts w:cs="Arial"/>
                <w:bCs/>
                <w:sz w:val="20"/>
                <w:szCs w:val="20"/>
                <w:lang w:val="en-US"/>
              </w:rPr>
            </w:pPr>
            <w:r>
              <w:rPr>
                <w:rFonts w:cs="Arial"/>
                <w:bCs/>
                <w:sz w:val="20"/>
                <w:szCs w:val="20"/>
                <w:lang w:val="en-US"/>
              </w:rPr>
              <w:t>168-320</w:t>
            </w:r>
            <w:r w:rsidRPr="007F2D0F">
              <w:rPr>
                <w:rFonts w:cs="Arial"/>
                <w:bCs/>
                <w:sz w:val="20"/>
                <w:szCs w:val="20"/>
                <w:lang w:val="en-US"/>
              </w:rPr>
              <w:t xml:space="preserve"> per 1000</w:t>
            </w:r>
          </w:p>
        </w:tc>
        <w:tc>
          <w:tcPr>
            <w:tcW w:w="0" w:type="auto"/>
          </w:tcPr>
          <w:p w14:paraId="3B61FB50" w14:textId="77777777" w:rsidR="00CF4D32" w:rsidRPr="007F2D0F" w:rsidRDefault="00CF4D32" w:rsidP="00A4494C">
            <w:pPr>
              <w:spacing w:after="0"/>
              <w:jc w:val="right"/>
              <w:rPr>
                <w:rFonts w:cs="Arial"/>
                <w:bCs/>
                <w:sz w:val="20"/>
                <w:szCs w:val="20"/>
                <w:lang w:val="en-US"/>
              </w:rPr>
            </w:pPr>
            <w:r w:rsidRPr="007F2D0F">
              <w:rPr>
                <w:rFonts w:cs="Arial"/>
                <w:bCs/>
                <w:sz w:val="20"/>
                <w:szCs w:val="20"/>
                <w:lang w:val="en-US"/>
              </w:rPr>
              <w:t>OR=3.51</w:t>
            </w:r>
          </w:p>
        </w:tc>
        <w:tc>
          <w:tcPr>
            <w:tcW w:w="0" w:type="auto"/>
          </w:tcPr>
          <w:p w14:paraId="38F2FB1D" w14:textId="77777777" w:rsidR="00CF4D32" w:rsidRPr="00475916" w:rsidRDefault="00CF4D32" w:rsidP="00A4494C">
            <w:pPr>
              <w:spacing w:after="0"/>
              <w:jc w:val="right"/>
              <w:rPr>
                <w:rFonts w:cs="Arial"/>
                <w:bCs/>
                <w:sz w:val="20"/>
                <w:szCs w:val="20"/>
              </w:rPr>
            </w:pPr>
            <w:r w:rsidRPr="00475916">
              <w:rPr>
                <w:rFonts w:cs="Arial"/>
                <w:bCs/>
                <w:sz w:val="20"/>
                <w:szCs w:val="20"/>
              </w:rPr>
              <w:t>RR=</w:t>
            </w:r>
            <w:r>
              <w:rPr>
                <w:rFonts w:cs="Arial"/>
                <w:bCs/>
                <w:sz w:val="20"/>
                <w:szCs w:val="20"/>
              </w:rPr>
              <w:t>2</w:t>
            </w:r>
            <w:r w:rsidRPr="00475916">
              <w:rPr>
                <w:rFonts w:cs="Arial"/>
                <w:bCs/>
                <w:sz w:val="20"/>
                <w:szCs w:val="20"/>
              </w:rPr>
              <w:t>.</w:t>
            </w:r>
            <w:r>
              <w:rPr>
                <w:rFonts w:cs="Arial"/>
                <w:bCs/>
                <w:sz w:val="20"/>
                <w:szCs w:val="20"/>
              </w:rPr>
              <w:t>47</w:t>
            </w:r>
            <w:r w:rsidRPr="00475916">
              <w:rPr>
                <w:rFonts w:cs="Arial"/>
                <w:bCs/>
                <w:sz w:val="20"/>
                <w:szCs w:val="20"/>
              </w:rPr>
              <w:t>/1.95</w:t>
            </w:r>
          </w:p>
        </w:tc>
        <w:tc>
          <w:tcPr>
            <w:tcW w:w="0" w:type="auto"/>
          </w:tcPr>
          <w:p w14:paraId="5C985336" w14:textId="77777777" w:rsidR="00CF4D32" w:rsidRPr="00475916" w:rsidRDefault="00CF4D32" w:rsidP="00A4494C">
            <w:pPr>
              <w:spacing w:after="0"/>
              <w:jc w:val="right"/>
              <w:rPr>
                <w:rFonts w:cs="Arial"/>
                <w:bCs/>
                <w:sz w:val="20"/>
                <w:szCs w:val="20"/>
              </w:rPr>
            </w:pPr>
            <w:r>
              <w:rPr>
                <w:rFonts w:cs="Arial"/>
                <w:bCs/>
                <w:sz w:val="20"/>
                <w:szCs w:val="20"/>
              </w:rPr>
              <w:t xml:space="preserve">415 – 624 </w:t>
            </w:r>
            <w:r w:rsidRPr="00475916">
              <w:rPr>
                <w:rFonts w:cs="Arial"/>
                <w:bCs/>
                <w:sz w:val="20"/>
                <w:szCs w:val="20"/>
              </w:rPr>
              <w:t>per 1000</w:t>
            </w:r>
          </w:p>
        </w:tc>
      </w:tr>
      <w:tr w:rsidR="00CF4D32" w:rsidRPr="007F2D0F" w14:paraId="1DECFFB0" w14:textId="77777777" w:rsidTr="00877FB9">
        <w:tc>
          <w:tcPr>
            <w:tcW w:w="0" w:type="auto"/>
          </w:tcPr>
          <w:p w14:paraId="2600B3EA" w14:textId="77777777" w:rsidR="00CF4D32" w:rsidRPr="00951A07" w:rsidRDefault="00CF4D32" w:rsidP="00A4494C">
            <w:pPr>
              <w:spacing w:after="0"/>
              <w:contextualSpacing/>
              <w:rPr>
                <w:rFonts w:cs="Arial"/>
                <w:bCs/>
                <w:sz w:val="20"/>
                <w:szCs w:val="20"/>
                <w:lang w:val="en-US"/>
              </w:rPr>
            </w:pPr>
            <w:r w:rsidRPr="00951A07">
              <w:rPr>
                <w:rFonts w:cs="Arial"/>
                <w:bCs/>
                <w:sz w:val="20"/>
                <w:szCs w:val="20"/>
                <w:lang w:val="en-US"/>
              </w:rPr>
              <w:t>Impactie klasse A (Pell &amp; Gregory)</w:t>
            </w:r>
          </w:p>
        </w:tc>
        <w:tc>
          <w:tcPr>
            <w:tcW w:w="0" w:type="auto"/>
          </w:tcPr>
          <w:p w14:paraId="0402EC28" w14:textId="77777777" w:rsidR="00CF4D32" w:rsidRPr="00475916" w:rsidRDefault="00CF4D32" w:rsidP="00A4494C">
            <w:pPr>
              <w:spacing w:after="0"/>
              <w:contextualSpacing/>
              <w:jc w:val="right"/>
              <w:rPr>
                <w:rFonts w:cs="Arial"/>
                <w:bCs/>
                <w:sz w:val="20"/>
                <w:szCs w:val="20"/>
              </w:rPr>
            </w:pPr>
            <w:r w:rsidRPr="00475916">
              <w:rPr>
                <w:rFonts w:cs="Arial"/>
                <w:bCs/>
                <w:sz w:val="20"/>
                <w:szCs w:val="20"/>
              </w:rPr>
              <w:t>168-320 per 1000</w:t>
            </w:r>
          </w:p>
        </w:tc>
        <w:tc>
          <w:tcPr>
            <w:tcW w:w="0" w:type="auto"/>
          </w:tcPr>
          <w:p w14:paraId="7F2A6D54" w14:textId="77777777" w:rsidR="00CF4D32" w:rsidRPr="00475916" w:rsidRDefault="00CF4D32" w:rsidP="00A4494C">
            <w:pPr>
              <w:spacing w:after="0"/>
              <w:contextualSpacing/>
              <w:jc w:val="right"/>
              <w:rPr>
                <w:rFonts w:cs="Arial"/>
                <w:bCs/>
                <w:sz w:val="20"/>
                <w:szCs w:val="20"/>
              </w:rPr>
            </w:pPr>
            <w:r w:rsidRPr="00475916">
              <w:rPr>
                <w:rFonts w:cs="Arial"/>
                <w:bCs/>
                <w:sz w:val="20"/>
                <w:szCs w:val="20"/>
              </w:rPr>
              <w:t>OR=2.53</w:t>
            </w:r>
          </w:p>
        </w:tc>
        <w:tc>
          <w:tcPr>
            <w:tcW w:w="0" w:type="auto"/>
          </w:tcPr>
          <w:p w14:paraId="19B13591" w14:textId="77777777" w:rsidR="00CF4D32" w:rsidRPr="00475916" w:rsidRDefault="00CF4D32" w:rsidP="00A4494C">
            <w:pPr>
              <w:spacing w:after="0"/>
              <w:contextualSpacing/>
              <w:jc w:val="right"/>
              <w:rPr>
                <w:rFonts w:cs="Arial"/>
                <w:bCs/>
                <w:sz w:val="20"/>
                <w:szCs w:val="20"/>
              </w:rPr>
            </w:pPr>
            <w:r w:rsidRPr="00475916">
              <w:rPr>
                <w:rFonts w:cs="Arial"/>
                <w:bCs/>
                <w:sz w:val="20"/>
                <w:szCs w:val="20"/>
              </w:rPr>
              <w:t>RR=</w:t>
            </w:r>
            <w:r>
              <w:rPr>
                <w:rFonts w:cs="Arial"/>
                <w:bCs/>
                <w:sz w:val="20"/>
                <w:szCs w:val="20"/>
              </w:rPr>
              <w:t>2.01/1.70</w:t>
            </w:r>
          </w:p>
        </w:tc>
        <w:tc>
          <w:tcPr>
            <w:tcW w:w="0" w:type="auto"/>
          </w:tcPr>
          <w:p w14:paraId="3E60AD81" w14:textId="77777777" w:rsidR="00CF4D32" w:rsidRPr="00475916" w:rsidRDefault="00CF4D32" w:rsidP="00A4494C">
            <w:pPr>
              <w:spacing w:after="0"/>
              <w:contextualSpacing/>
              <w:jc w:val="right"/>
              <w:rPr>
                <w:rFonts w:cs="Arial"/>
                <w:bCs/>
                <w:sz w:val="20"/>
                <w:szCs w:val="20"/>
              </w:rPr>
            </w:pPr>
            <w:r>
              <w:rPr>
                <w:rFonts w:cs="Arial"/>
                <w:bCs/>
                <w:sz w:val="20"/>
                <w:szCs w:val="20"/>
              </w:rPr>
              <w:t xml:space="preserve">338 – 544 </w:t>
            </w:r>
            <w:r w:rsidRPr="00475916">
              <w:rPr>
                <w:rFonts w:cs="Arial"/>
                <w:bCs/>
                <w:sz w:val="20"/>
                <w:szCs w:val="20"/>
              </w:rPr>
              <w:t>per 1000</w:t>
            </w:r>
          </w:p>
        </w:tc>
      </w:tr>
      <w:tr w:rsidR="00CF4D32" w:rsidRPr="007F2D0F" w14:paraId="1B593931" w14:textId="77777777" w:rsidTr="00877FB9">
        <w:tc>
          <w:tcPr>
            <w:tcW w:w="0" w:type="auto"/>
          </w:tcPr>
          <w:p w14:paraId="2819C3E7" w14:textId="77777777" w:rsidR="00CF4D32" w:rsidRPr="00475916" w:rsidRDefault="00CF4D32" w:rsidP="00A4494C">
            <w:pPr>
              <w:spacing w:after="0"/>
              <w:rPr>
                <w:rFonts w:cs="Arial"/>
                <w:bCs/>
                <w:sz w:val="20"/>
                <w:szCs w:val="20"/>
              </w:rPr>
            </w:pPr>
          </w:p>
        </w:tc>
        <w:tc>
          <w:tcPr>
            <w:tcW w:w="0" w:type="auto"/>
          </w:tcPr>
          <w:p w14:paraId="7F7D3AE6" w14:textId="77777777" w:rsidR="00CF4D32" w:rsidRPr="00475916" w:rsidRDefault="00CF4D32" w:rsidP="00A4494C">
            <w:pPr>
              <w:spacing w:after="0"/>
              <w:jc w:val="right"/>
              <w:rPr>
                <w:rFonts w:cs="Arial"/>
                <w:bCs/>
                <w:sz w:val="20"/>
                <w:szCs w:val="20"/>
              </w:rPr>
            </w:pPr>
          </w:p>
        </w:tc>
        <w:tc>
          <w:tcPr>
            <w:tcW w:w="0" w:type="auto"/>
          </w:tcPr>
          <w:p w14:paraId="02497C6D" w14:textId="77777777" w:rsidR="00CF4D32" w:rsidRPr="00475916" w:rsidRDefault="00CF4D32" w:rsidP="00A4494C">
            <w:pPr>
              <w:spacing w:after="0"/>
              <w:jc w:val="right"/>
              <w:rPr>
                <w:rFonts w:cs="Arial"/>
                <w:bCs/>
                <w:sz w:val="20"/>
                <w:szCs w:val="20"/>
              </w:rPr>
            </w:pPr>
          </w:p>
        </w:tc>
        <w:tc>
          <w:tcPr>
            <w:tcW w:w="0" w:type="auto"/>
          </w:tcPr>
          <w:p w14:paraId="5837003E" w14:textId="77777777" w:rsidR="00CF4D32" w:rsidRPr="00475916" w:rsidRDefault="00CF4D32" w:rsidP="00A4494C">
            <w:pPr>
              <w:spacing w:after="0"/>
              <w:jc w:val="right"/>
              <w:rPr>
                <w:rFonts w:cs="Arial"/>
                <w:bCs/>
                <w:sz w:val="20"/>
                <w:szCs w:val="20"/>
              </w:rPr>
            </w:pPr>
          </w:p>
        </w:tc>
        <w:tc>
          <w:tcPr>
            <w:tcW w:w="0" w:type="auto"/>
          </w:tcPr>
          <w:p w14:paraId="51112F87" w14:textId="77777777" w:rsidR="00CF4D32" w:rsidRPr="00475916" w:rsidRDefault="00CF4D32" w:rsidP="00A4494C">
            <w:pPr>
              <w:spacing w:after="0"/>
              <w:jc w:val="right"/>
              <w:rPr>
                <w:rFonts w:cs="Arial"/>
                <w:bCs/>
                <w:sz w:val="20"/>
                <w:szCs w:val="20"/>
              </w:rPr>
            </w:pPr>
          </w:p>
        </w:tc>
      </w:tr>
      <w:tr w:rsidR="00CF4D32" w:rsidRPr="00B90DE9" w14:paraId="4E6E4410" w14:textId="77777777" w:rsidTr="00877FB9">
        <w:tc>
          <w:tcPr>
            <w:tcW w:w="0" w:type="auto"/>
            <w:gridSpan w:val="5"/>
            <w:shd w:val="clear" w:color="auto" w:fill="D9D9D9" w:themeFill="background1" w:themeFillShade="D9"/>
          </w:tcPr>
          <w:p w14:paraId="48F3DCE6" w14:textId="62040F93" w:rsidR="00CF4D32" w:rsidRPr="00B90DE9" w:rsidRDefault="00CF4D32" w:rsidP="00A4494C">
            <w:pPr>
              <w:spacing w:after="0"/>
              <w:jc w:val="center"/>
              <w:rPr>
                <w:rFonts w:cs="Arial"/>
                <w:b/>
                <w:bCs/>
                <w:sz w:val="20"/>
                <w:szCs w:val="20"/>
              </w:rPr>
            </w:pPr>
            <w:r w:rsidRPr="00B90DE9">
              <w:rPr>
                <w:rFonts w:cs="Arial"/>
                <w:b/>
                <w:bCs/>
                <w:sz w:val="20"/>
                <w:szCs w:val="20"/>
              </w:rPr>
              <w:t xml:space="preserve">Uitkomst: </w:t>
            </w:r>
            <w:r w:rsidR="006050B6">
              <w:rPr>
                <w:b/>
                <w:sz w:val="20"/>
                <w:szCs w:val="20"/>
              </w:rPr>
              <w:t xml:space="preserve">verslechterde </w:t>
            </w:r>
            <w:r w:rsidR="006050B6" w:rsidRPr="00317B82">
              <w:rPr>
                <w:b/>
                <w:sz w:val="20"/>
                <w:szCs w:val="20"/>
              </w:rPr>
              <w:t>parodontal</w:t>
            </w:r>
            <w:r w:rsidR="006050B6">
              <w:rPr>
                <w:b/>
                <w:sz w:val="20"/>
                <w:szCs w:val="20"/>
              </w:rPr>
              <w:t>e</w:t>
            </w:r>
            <w:r w:rsidR="006050B6" w:rsidRPr="00317B82">
              <w:rPr>
                <w:b/>
                <w:sz w:val="20"/>
                <w:szCs w:val="20"/>
              </w:rPr>
              <w:t xml:space="preserve"> </w:t>
            </w:r>
            <w:r w:rsidR="006050B6">
              <w:rPr>
                <w:b/>
                <w:sz w:val="20"/>
                <w:szCs w:val="20"/>
              </w:rPr>
              <w:t>conditie</w:t>
            </w:r>
            <w:r w:rsidRPr="00B90DE9">
              <w:rPr>
                <w:rFonts w:cstheme="minorHAnsi"/>
                <w:b/>
                <w:bCs/>
                <w:sz w:val="20"/>
                <w:szCs w:val="20"/>
              </w:rPr>
              <w:t xml:space="preserve"> naastgelegen M2i </w:t>
            </w:r>
          </w:p>
        </w:tc>
      </w:tr>
      <w:tr w:rsidR="00CF4D32" w:rsidRPr="00951A07" w14:paraId="337447CC" w14:textId="77777777" w:rsidTr="00877FB9">
        <w:tc>
          <w:tcPr>
            <w:tcW w:w="0" w:type="auto"/>
          </w:tcPr>
          <w:p w14:paraId="7735F1DA" w14:textId="77777777" w:rsidR="00CF4D32" w:rsidRPr="00951A07" w:rsidRDefault="00CF4D32" w:rsidP="00A4494C">
            <w:pPr>
              <w:spacing w:after="0"/>
              <w:rPr>
                <w:rFonts w:cs="Arial"/>
                <w:bCs/>
                <w:sz w:val="20"/>
                <w:szCs w:val="20"/>
              </w:rPr>
            </w:pPr>
            <w:r w:rsidRPr="00475916">
              <w:rPr>
                <w:rFonts w:cstheme="minorHAnsi"/>
                <w:bCs/>
                <w:sz w:val="20"/>
                <w:szCs w:val="20"/>
              </w:rPr>
              <w:t>Angulatie = mesio-angulair en hor</w:t>
            </w:r>
            <w:r w:rsidRPr="00475916">
              <w:rPr>
                <w:rFonts w:cstheme="minorHAnsi"/>
                <w:bCs/>
                <w:sz w:val="20"/>
                <w:szCs w:val="20"/>
              </w:rPr>
              <w:t>i</w:t>
            </w:r>
            <w:r w:rsidRPr="00475916">
              <w:rPr>
                <w:rFonts w:cstheme="minorHAnsi"/>
                <w:bCs/>
                <w:sz w:val="20"/>
                <w:szCs w:val="20"/>
              </w:rPr>
              <w:t>zontaal)</w:t>
            </w:r>
          </w:p>
        </w:tc>
        <w:tc>
          <w:tcPr>
            <w:tcW w:w="0" w:type="auto"/>
          </w:tcPr>
          <w:p w14:paraId="6B8C2271" w14:textId="77777777" w:rsidR="00CF4D32" w:rsidRPr="00951A07" w:rsidRDefault="00CF4D32" w:rsidP="00A4494C">
            <w:pPr>
              <w:spacing w:after="0"/>
              <w:jc w:val="right"/>
              <w:rPr>
                <w:rFonts w:cs="Arial"/>
                <w:bCs/>
                <w:sz w:val="20"/>
                <w:szCs w:val="20"/>
              </w:rPr>
            </w:pPr>
            <w:r w:rsidRPr="00951A07">
              <w:rPr>
                <w:rFonts w:cs="Arial"/>
                <w:bCs/>
                <w:sz w:val="20"/>
                <w:szCs w:val="20"/>
              </w:rPr>
              <w:t>169-280 per 1000 (</w:t>
            </w:r>
            <w:r w:rsidRPr="00475916">
              <w:rPr>
                <w:rFonts w:cs="Arial"/>
                <w:bCs/>
                <w:sz w:val="20"/>
                <w:szCs w:val="20"/>
              </w:rPr>
              <w:t>röntgenologisch</w:t>
            </w:r>
            <w:r w:rsidRPr="00951A07">
              <w:rPr>
                <w:rFonts w:cs="Arial"/>
                <w:bCs/>
                <w:sz w:val="20"/>
                <w:szCs w:val="20"/>
              </w:rPr>
              <w:t>)</w:t>
            </w:r>
          </w:p>
          <w:p w14:paraId="7A1238C4" w14:textId="77777777" w:rsidR="00CF4D32" w:rsidRPr="00951A07" w:rsidRDefault="00CF4D32" w:rsidP="00A4494C">
            <w:pPr>
              <w:spacing w:after="0"/>
              <w:jc w:val="right"/>
              <w:rPr>
                <w:rFonts w:cs="Arial"/>
                <w:bCs/>
                <w:sz w:val="20"/>
                <w:szCs w:val="20"/>
              </w:rPr>
            </w:pPr>
            <w:r w:rsidRPr="00951A07">
              <w:rPr>
                <w:rFonts w:cs="Arial"/>
                <w:bCs/>
                <w:sz w:val="20"/>
                <w:szCs w:val="20"/>
              </w:rPr>
              <w:t>67-330 per 1000</w:t>
            </w:r>
          </w:p>
          <w:p w14:paraId="2818B0D0" w14:textId="77777777" w:rsidR="00CF4D32" w:rsidRPr="00951A07" w:rsidRDefault="00CF4D32" w:rsidP="00A4494C">
            <w:pPr>
              <w:spacing w:after="0"/>
              <w:jc w:val="right"/>
              <w:rPr>
                <w:rFonts w:cs="Arial"/>
                <w:bCs/>
                <w:sz w:val="20"/>
                <w:szCs w:val="20"/>
              </w:rPr>
            </w:pPr>
            <w:r w:rsidRPr="00951A07">
              <w:rPr>
                <w:rFonts w:cs="Arial"/>
                <w:bCs/>
                <w:sz w:val="20"/>
                <w:szCs w:val="20"/>
              </w:rPr>
              <w:t>(pocket&gt;4 mm)</w:t>
            </w:r>
          </w:p>
        </w:tc>
        <w:tc>
          <w:tcPr>
            <w:tcW w:w="0" w:type="auto"/>
          </w:tcPr>
          <w:p w14:paraId="5643EDE8" w14:textId="77777777" w:rsidR="00CF4D32" w:rsidRPr="00951A07" w:rsidRDefault="00CF4D32" w:rsidP="00A4494C">
            <w:pPr>
              <w:spacing w:after="0"/>
              <w:jc w:val="right"/>
              <w:rPr>
                <w:rFonts w:cs="Arial"/>
                <w:bCs/>
                <w:sz w:val="20"/>
                <w:szCs w:val="20"/>
              </w:rPr>
            </w:pPr>
            <w:r w:rsidRPr="00951A07">
              <w:rPr>
                <w:rFonts w:cs="Arial"/>
                <w:bCs/>
                <w:sz w:val="20"/>
                <w:szCs w:val="20"/>
              </w:rPr>
              <w:t>OR=1.60</w:t>
            </w:r>
          </w:p>
          <w:p w14:paraId="070ACF07" w14:textId="77777777" w:rsidR="00CF4D32" w:rsidRPr="00951A07" w:rsidRDefault="00CF4D32" w:rsidP="00A4494C">
            <w:pPr>
              <w:spacing w:after="0"/>
              <w:jc w:val="right"/>
              <w:rPr>
                <w:rFonts w:cs="Arial"/>
                <w:bCs/>
                <w:sz w:val="20"/>
                <w:szCs w:val="20"/>
              </w:rPr>
            </w:pPr>
          </w:p>
          <w:p w14:paraId="44B4E8AE" w14:textId="77777777" w:rsidR="00CF4D32" w:rsidRPr="00951A07" w:rsidRDefault="00CF4D32" w:rsidP="00A4494C">
            <w:pPr>
              <w:spacing w:after="0"/>
              <w:jc w:val="right"/>
              <w:rPr>
                <w:rFonts w:cs="Arial"/>
                <w:bCs/>
                <w:sz w:val="20"/>
                <w:szCs w:val="20"/>
              </w:rPr>
            </w:pPr>
            <w:r w:rsidRPr="00951A07">
              <w:rPr>
                <w:rFonts w:cs="Arial"/>
                <w:bCs/>
                <w:sz w:val="20"/>
                <w:szCs w:val="20"/>
              </w:rPr>
              <w:t>OR=1.60</w:t>
            </w:r>
          </w:p>
        </w:tc>
        <w:tc>
          <w:tcPr>
            <w:tcW w:w="0" w:type="auto"/>
          </w:tcPr>
          <w:p w14:paraId="6B4F2A55" w14:textId="77777777" w:rsidR="00CF4D32" w:rsidRPr="00951A07" w:rsidRDefault="00CF4D32" w:rsidP="00A4494C">
            <w:pPr>
              <w:spacing w:after="0"/>
              <w:jc w:val="right"/>
              <w:rPr>
                <w:rFonts w:cs="Arial"/>
                <w:bCs/>
                <w:sz w:val="20"/>
                <w:szCs w:val="20"/>
              </w:rPr>
            </w:pPr>
            <w:r w:rsidRPr="00951A07">
              <w:rPr>
                <w:rFonts w:cs="Arial"/>
                <w:bCs/>
                <w:sz w:val="20"/>
                <w:szCs w:val="20"/>
              </w:rPr>
              <w:t>RR=1.45/</w:t>
            </w:r>
            <w:r>
              <w:rPr>
                <w:rFonts w:cs="Arial"/>
                <w:bCs/>
                <w:sz w:val="20"/>
                <w:szCs w:val="20"/>
              </w:rPr>
              <w:t>1.37</w:t>
            </w:r>
          </w:p>
          <w:p w14:paraId="5717F7E3" w14:textId="77777777" w:rsidR="00CF4D32" w:rsidRPr="00951A07" w:rsidRDefault="00CF4D32" w:rsidP="00A4494C">
            <w:pPr>
              <w:spacing w:after="0"/>
              <w:jc w:val="right"/>
              <w:rPr>
                <w:rFonts w:cs="Arial"/>
                <w:bCs/>
                <w:sz w:val="20"/>
                <w:szCs w:val="20"/>
              </w:rPr>
            </w:pPr>
          </w:p>
          <w:p w14:paraId="4D8DA6CA" w14:textId="77777777" w:rsidR="00CF4D32" w:rsidRPr="00951A07" w:rsidRDefault="00CF4D32" w:rsidP="00A4494C">
            <w:pPr>
              <w:spacing w:after="0"/>
              <w:jc w:val="right"/>
              <w:rPr>
                <w:rFonts w:cs="Arial"/>
                <w:bCs/>
                <w:sz w:val="20"/>
                <w:szCs w:val="20"/>
              </w:rPr>
            </w:pPr>
            <w:r w:rsidRPr="00951A07">
              <w:rPr>
                <w:rFonts w:cs="Arial"/>
                <w:bCs/>
                <w:sz w:val="20"/>
                <w:szCs w:val="20"/>
              </w:rPr>
              <w:t>RR=1.</w:t>
            </w:r>
            <w:r>
              <w:rPr>
                <w:rFonts w:cs="Arial"/>
                <w:bCs/>
                <w:sz w:val="20"/>
                <w:szCs w:val="20"/>
              </w:rPr>
              <w:t>54/1.34</w:t>
            </w:r>
          </w:p>
        </w:tc>
        <w:tc>
          <w:tcPr>
            <w:tcW w:w="0" w:type="auto"/>
          </w:tcPr>
          <w:p w14:paraId="4E447FBB" w14:textId="77777777" w:rsidR="00CF4D32" w:rsidRDefault="00CF4D32" w:rsidP="00A4494C">
            <w:pPr>
              <w:spacing w:after="0"/>
              <w:jc w:val="right"/>
              <w:rPr>
                <w:rFonts w:cs="Arial"/>
                <w:bCs/>
                <w:sz w:val="20"/>
                <w:szCs w:val="20"/>
              </w:rPr>
            </w:pPr>
            <w:r>
              <w:rPr>
                <w:rFonts w:cs="Arial"/>
                <w:bCs/>
                <w:sz w:val="20"/>
                <w:szCs w:val="20"/>
              </w:rPr>
              <w:t xml:space="preserve">245 – 384 </w:t>
            </w:r>
            <w:r w:rsidRPr="00951A07">
              <w:rPr>
                <w:rFonts w:cs="Arial"/>
                <w:bCs/>
                <w:sz w:val="20"/>
                <w:szCs w:val="20"/>
              </w:rPr>
              <w:t>per 1000</w:t>
            </w:r>
          </w:p>
          <w:p w14:paraId="34E4F570" w14:textId="77777777" w:rsidR="00CF4D32" w:rsidRDefault="00CF4D32" w:rsidP="00A4494C">
            <w:pPr>
              <w:spacing w:after="0"/>
              <w:jc w:val="right"/>
              <w:rPr>
                <w:rFonts w:cs="Arial"/>
                <w:bCs/>
                <w:sz w:val="20"/>
                <w:szCs w:val="20"/>
              </w:rPr>
            </w:pPr>
          </w:p>
          <w:p w14:paraId="4EA88E9F" w14:textId="77777777" w:rsidR="00CF4D32" w:rsidRPr="00951A07" w:rsidRDefault="00CF4D32" w:rsidP="00A4494C">
            <w:pPr>
              <w:spacing w:after="0"/>
              <w:jc w:val="right"/>
              <w:rPr>
                <w:rFonts w:cs="Arial"/>
                <w:bCs/>
                <w:sz w:val="20"/>
                <w:szCs w:val="20"/>
              </w:rPr>
            </w:pPr>
            <w:r>
              <w:rPr>
                <w:rFonts w:cs="Arial"/>
                <w:bCs/>
                <w:sz w:val="20"/>
                <w:szCs w:val="20"/>
              </w:rPr>
              <w:t>103 – 442 per 1000</w:t>
            </w:r>
          </w:p>
        </w:tc>
      </w:tr>
      <w:tr w:rsidR="00CF4D32" w:rsidRPr="007F2D0F" w14:paraId="6CA6CAEF" w14:textId="77777777" w:rsidTr="00877FB9">
        <w:tc>
          <w:tcPr>
            <w:tcW w:w="0" w:type="auto"/>
          </w:tcPr>
          <w:p w14:paraId="0EF33561" w14:textId="77777777" w:rsidR="00CF4D32" w:rsidRPr="007F2D0F" w:rsidRDefault="00CF4D32" w:rsidP="00A4494C">
            <w:pPr>
              <w:spacing w:after="0"/>
              <w:rPr>
                <w:rFonts w:cstheme="minorHAnsi"/>
                <w:bCs/>
                <w:sz w:val="20"/>
                <w:szCs w:val="20"/>
              </w:rPr>
            </w:pPr>
          </w:p>
        </w:tc>
        <w:tc>
          <w:tcPr>
            <w:tcW w:w="0" w:type="auto"/>
          </w:tcPr>
          <w:p w14:paraId="23537CAB" w14:textId="77777777" w:rsidR="00CF4D32" w:rsidRPr="007F2D0F" w:rsidRDefault="00CF4D32" w:rsidP="00A4494C">
            <w:pPr>
              <w:spacing w:after="0"/>
              <w:jc w:val="right"/>
              <w:rPr>
                <w:rFonts w:cs="Arial"/>
                <w:bCs/>
                <w:sz w:val="20"/>
                <w:szCs w:val="20"/>
                <w:lang w:val="en-US"/>
              </w:rPr>
            </w:pPr>
          </w:p>
        </w:tc>
        <w:tc>
          <w:tcPr>
            <w:tcW w:w="0" w:type="auto"/>
          </w:tcPr>
          <w:p w14:paraId="54E268F6" w14:textId="77777777" w:rsidR="00CF4D32" w:rsidRPr="007F2D0F" w:rsidRDefault="00CF4D32" w:rsidP="00A4494C">
            <w:pPr>
              <w:spacing w:after="0"/>
              <w:jc w:val="right"/>
              <w:rPr>
                <w:rFonts w:cs="Arial"/>
                <w:bCs/>
                <w:sz w:val="20"/>
                <w:szCs w:val="20"/>
                <w:lang w:val="en-US"/>
              </w:rPr>
            </w:pPr>
          </w:p>
        </w:tc>
        <w:tc>
          <w:tcPr>
            <w:tcW w:w="0" w:type="auto"/>
          </w:tcPr>
          <w:p w14:paraId="0CE19217" w14:textId="77777777" w:rsidR="00CF4D32" w:rsidRPr="007F2D0F" w:rsidRDefault="00CF4D32" w:rsidP="00A4494C">
            <w:pPr>
              <w:spacing w:after="0"/>
              <w:jc w:val="right"/>
              <w:rPr>
                <w:rFonts w:cs="Arial"/>
                <w:bCs/>
                <w:sz w:val="20"/>
                <w:szCs w:val="20"/>
                <w:lang w:val="en-US"/>
              </w:rPr>
            </w:pPr>
          </w:p>
        </w:tc>
        <w:tc>
          <w:tcPr>
            <w:tcW w:w="0" w:type="auto"/>
          </w:tcPr>
          <w:p w14:paraId="44AE4556" w14:textId="77777777" w:rsidR="00CF4D32" w:rsidRPr="007F2D0F" w:rsidRDefault="00CF4D32" w:rsidP="00A4494C">
            <w:pPr>
              <w:spacing w:after="0"/>
              <w:jc w:val="right"/>
              <w:rPr>
                <w:rFonts w:cs="Arial"/>
                <w:bCs/>
                <w:sz w:val="20"/>
                <w:szCs w:val="20"/>
                <w:lang w:val="en-US"/>
              </w:rPr>
            </w:pPr>
          </w:p>
        </w:tc>
      </w:tr>
      <w:tr w:rsidR="00CF4D32" w:rsidRPr="00B90DE9" w14:paraId="5E0F7CF4" w14:textId="77777777" w:rsidTr="00877FB9">
        <w:tc>
          <w:tcPr>
            <w:tcW w:w="0" w:type="auto"/>
            <w:gridSpan w:val="5"/>
            <w:shd w:val="clear" w:color="auto" w:fill="D9D9D9" w:themeFill="background1" w:themeFillShade="D9"/>
          </w:tcPr>
          <w:p w14:paraId="55C412BB" w14:textId="7029A89F" w:rsidR="00CF4D32" w:rsidRPr="00B90DE9" w:rsidRDefault="00CF4D32" w:rsidP="00A4494C">
            <w:pPr>
              <w:spacing w:after="0"/>
              <w:jc w:val="center"/>
              <w:rPr>
                <w:rFonts w:cs="Arial"/>
                <w:b/>
                <w:bCs/>
                <w:sz w:val="20"/>
                <w:szCs w:val="20"/>
              </w:rPr>
            </w:pPr>
            <w:r w:rsidRPr="00B90DE9">
              <w:rPr>
                <w:rFonts w:cs="Arial"/>
                <w:b/>
                <w:bCs/>
                <w:sz w:val="20"/>
                <w:szCs w:val="20"/>
              </w:rPr>
              <w:t xml:space="preserve">Uitkomst: </w:t>
            </w:r>
            <w:r w:rsidR="006050B6">
              <w:rPr>
                <w:b/>
                <w:sz w:val="20"/>
                <w:szCs w:val="20"/>
              </w:rPr>
              <w:t xml:space="preserve">verslechterde </w:t>
            </w:r>
            <w:r w:rsidR="006050B6" w:rsidRPr="00317B82">
              <w:rPr>
                <w:b/>
                <w:sz w:val="20"/>
                <w:szCs w:val="20"/>
              </w:rPr>
              <w:t>parodontal</w:t>
            </w:r>
            <w:r w:rsidR="006050B6">
              <w:rPr>
                <w:b/>
                <w:sz w:val="20"/>
                <w:szCs w:val="20"/>
              </w:rPr>
              <w:t>e</w:t>
            </w:r>
            <w:r w:rsidR="006050B6" w:rsidRPr="00317B82">
              <w:rPr>
                <w:b/>
                <w:sz w:val="20"/>
                <w:szCs w:val="20"/>
              </w:rPr>
              <w:t xml:space="preserve"> </w:t>
            </w:r>
            <w:r w:rsidR="006050B6">
              <w:rPr>
                <w:b/>
                <w:sz w:val="20"/>
                <w:szCs w:val="20"/>
              </w:rPr>
              <w:t>conditie</w:t>
            </w:r>
            <w:r w:rsidR="006050B6" w:rsidRPr="00B90DE9" w:rsidDel="006050B6">
              <w:rPr>
                <w:rFonts w:cstheme="minorHAnsi"/>
                <w:b/>
                <w:bCs/>
                <w:sz w:val="20"/>
                <w:szCs w:val="20"/>
              </w:rPr>
              <w:t xml:space="preserve"> </w:t>
            </w:r>
            <w:r w:rsidRPr="00B90DE9">
              <w:rPr>
                <w:rFonts w:cstheme="minorHAnsi"/>
                <w:b/>
                <w:bCs/>
                <w:sz w:val="20"/>
                <w:szCs w:val="20"/>
              </w:rPr>
              <w:t xml:space="preserve">naastgelegen M2i,s </w:t>
            </w:r>
          </w:p>
        </w:tc>
      </w:tr>
      <w:tr w:rsidR="00CF4D32" w:rsidRPr="00951A07" w14:paraId="07140185" w14:textId="77777777" w:rsidTr="00877FB9">
        <w:tc>
          <w:tcPr>
            <w:tcW w:w="0" w:type="auto"/>
            <w:tcBorders>
              <w:bottom w:val="single" w:sz="4" w:space="0" w:color="auto"/>
            </w:tcBorders>
          </w:tcPr>
          <w:p w14:paraId="1339817F" w14:textId="77777777" w:rsidR="00CF4D32" w:rsidRPr="00475916" w:rsidRDefault="00CF4D32" w:rsidP="00A4494C">
            <w:pPr>
              <w:spacing w:after="0"/>
              <w:rPr>
                <w:rFonts w:cstheme="minorHAnsi"/>
                <w:bCs/>
                <w:sz w:val="20"/>
                <w:szCs w:val="20"/>
              </w:rPr>
            </w:pPr>
            <w:r w:rsidRPr="00475916">
              <w:rPr>
                <w:rFonts w:cstheme="minorHAnsi"/>
                <w:bCs/>
                <w:sz w:val="20"/>
                <w:szCs w:val="20"/>
              </w:rPr>
              <w:t>Geïmpacteerde M3i,s (ten opzic</w:t>
            </w:r>
            <w:r w:rsidRPr="00475916">
              <w:rPr>
                <w:rFonts w:cstheme="minorHAnsi"/>
                <w:bCs/>
                <w:sz w:val="20"/>
                <w:szCs w:val="20"/>
              </w:rPr>
              <w:t>h</w:t>
            </w:r>
            <w:r w:rsidRPr="00475916">
              <w:rPr>
                <w:rFonts w:cstheme="minorHAnsi"/>
                <w:bCs/>
                <w:sz w:val="20"/>
                <w:szCs w:val="20"/>
              </w:rPr>
              <w:t>te van afwezige M3i,s)</w:t>
            </w:r>
          </w:p>
        </w:tc>
        <w:tc>
          <w:tcPr>
            <w:tcW w:w="0" w:type="auto"/>
            <w:tcBorders>
              <w:bottom w:val="single" w:sz="4" w:space="0" w:color="auto"/>
            </w:tcBorders>
          </w:tcPr>
          <w:p w14:paraId="2029AB59" w14:textId="77777777" w:rsidR="00CF4D32" w:rsidRPr="00951A07" w:rsidRDefault="00CF4D32" w:rsidP="00A4494C">
            <w:pPr>
              <w:spacing w:after="0"/>
              <w:jc w:val="right"/>
              <w:rPr>
                <w:rFonts w:cs="Arial"/>
                <w:bCs/>
                <w:sz w:val="20"/>
                <w:szCs w:val="20"/>
              </w:rPr>
            </w:pPr>
            <w:r w:rsidRPr="00951A07">
              <w:rPr>
                <w:rFonts w:cs="Arial"/>
                <w:bCs/>
                <w:sz w:val="20"/>
                <w:szCs w:val="20"/>
              </w:rPr>
              <w:t>169-280 per 1000 (</w:t>
            </w:r>
            <w:r w:rsidRPr="00475916">
              <w:rPr>
                <w:rFonts w:cs="Arial"/>
                <w:bCs/>
                <w:sz w:val="20"/>
                <w:szCs w:val="20"/>
              </w:rPr>
              <w:t>röntgenologisch</w:t>
            </w:r>
            <w:r w:rsidRPr="00951A07">
              <w:rPr>
                <w:rFonts w:cs="Arial"/>
                <w:bCs/>
                <w:sz w:val="20"/>
                <w:szCs w:val="20"/>
              </w:rPr>
              <w:t>)</w:t>
            </w:r>
          </w:p>
          <w:p w14:paraId="799F305F" w14:textId="77777777" w:rsidR="00CF4D32" w:rsidRPr="00951A07" w:rsidRDefault="00CF4D32" w:rsidP="00A4494C">
            <w:pPr>
              <w:spacing w:after="0"/>
              <w:jc w:val="right"/>
              <w:rPr>
                <w:rFonts w:cs="Arial"/>
                <w:bCs/>
                <w:sz w:val="20"/>
                <w:szCs w:val="20"/>
              </w:rPr>
            </w:pPr>
            <w:r w:rsidRPr="00951A07">
              <w:rPr>
                <w:rFonts w:cs="Arial"/>
                <w:bCs/>
                <w:sz w:val="20"/>
                <w:szCs w:val="20"/>
              </w:rPr>
              <w:t>67-330 per 1000</w:t>
            </w:r>
          </w:p>
          <w:p w14:paraId="6B0FB1CF" w14:textId="77777777" w:rsidR="00CF4D32" w:rsidRPr="00475916" w:rsidRDefault="00CF4D32" w:rsidP="00A4494C">
            <w:pPr>
              <w:spacing w:after="0"/>
              <w:jc w:val="right"/>
              <w:rPr>
                <w:rFonts w:cs="Arial"/>
                <w:bCs/>
                <w:sz w:val="20"/>
                <w:szCs w:val="20"/>
              </w:rPr>
            </w:pPr>
            <w:r w:rsidRPr="00951A07">
              <w:rPr>
                <w:rFonts w:cs="Arial"/>
                <w:bCs/>
                <w:sz w:val="20"/>
                <w:szCs w:val="20"/>
              </w:rPr>
              <w:t>(pocket&gt;4 mm)</w:t>
            </w:r>
          </w:p>
        </w:tc>
        <w:tc>
          <w:tcPr>
            <w:tcW w:w="0" w:type="auto"/>
            <w:tcBorders>
              <w:bottom w:val="single" w:sz="4" w:space="0" w:color="auto"/>
            </w:tcBorders>
          </w:tcPr>
          <w:p w14:paraId="5425316F" w14:textId="77777777" w:rsidR="00CF4D32" w:rsidRPr="00951A07" w:rsidRDefault="00CF4D32" w:rsidP="00A4494C">
            <w:pPr>
              <w:spacing w:after="0"/>
              <w:jc w:val="right"/>
              <w:rPr>
                <w:rFonts w:cstheme="minorHAnsi"/>
                <w:bCs/>
                <w:sz w:val="20"/>
                <w:szCs w:val="20"/>
              </w:rPr>
            </w:pPr>
            <w:r w:rsidRPr="00951A07">
              <w:rPr>
                <w:rFonts w:cstheme="minorHAnsi"/>
                <w:bCs/>
                <w:sz w:val="20"/>
                <w:szCs w:val="20"/>
              </w:rPr>
              <w:t>OR=2.64</w:t>
            </w:r>
          </w:p>
          <w:p w14:paraId="31E64412" w14:textId="77777777" w:rsidR="00CF4D32" w:rsidRPr="00951A07" w:rsidRDefault="00CF4D32" w:rsidP="00A4494C">
            <w:pPr>
              <w:spacing w:after="0"/>
              <w:jc w:val="right"/>
              <w:rPr>
                <w:rFonts w:cstheme="minorHAnsi"/>
                <w:bCs/>
                <w:sz w:val="20"/>
                <w:szCs w:val="20"/>
              </w:rPr>
            </w:pPr>
          </w:p>
          <w:p w14:paraId="69CE2AB9" w14:textId="77777777" w:rsidR="00CF4D32" w:rsidRPr="00951A07" w:rsidRDefault="00CF4D32" w:rsidP="00A4494C">
            <w:pPr>
              <w:spacing w:after="0"/>
              <w:jc w:val="right"/>
              <w:rPr>
                <w:rFonts w:cs="Arial"/>
                <w:bCs/>
                <w:sz w:val="20"/>
                <w:szCs w:val="20"/>
              </w:rPr>
            </w:pPr>
            <w:r w:rsidRPr="00951A07">
              <w:rPr>
                <w:rFonts w:cstheme="minorHAnsi"/>
                <w:bCs/>
                <w:sz w:val="20"/>
                <w:szCs w:val="20"/>
              </w:rPr>
              <w:t>OR=2.64</w:t>
            </w:r>
          </w:p>
        </w:tc>
        <w:tc>
          <w:tcPr>
            <w:tcW w:w="0" w:type="auto"/>
            <w:tcBorders>
              <w:bottom w:val="single" w:sz="4" w:space="0" w:color="auto"/>
            </w:tcBorders>
          </w:tcPr>
          <w:p w14:paraId="2549E04A" w14:textId="77777777" w:rsidR="00CF4D32" w:rsidRPr="00951A07" w:rsidRDefault="00CF4D32" w:rsidP="00A4494C">
            <w:pPr>
              <w:spacing w:after="0"/>
              <w:jc w:val="right"/>
              <w:rPr>
                <w:rFonts w:cs="Arial"/>
                <w:bCs/>
                <w:sz w:val="20"/>
                <w:szCs w:val="20"/>
              </w:rPr>
            </w:pPr>
            <w:r w:rsidRPr="00951A07">
              <w:rPr>
                <w:rFonts w:cs="Arial"/>
                <w:bCs/>
                <w:sz w:val="20"/>
                <w:szCs w:val="20"/>
              </w:rPr>
              <w:t>RR=2.</w:t>
            </w:r>
            <w:r>
              <w:rPr>
                <w:rFonts w:cs="Arial"/>
                <w:bCs/>
                <w:sz w:val="20"/>
                <w:szCs w:val="20"/>
              </w:rPr>
              <w:t>07/1.81</w:t>
            </w:r>
          </w:p>
          <w:p w14:paraId="1E2E2BA2" w14:textId="77777777" w:rsidR="00CF4D32" w:rsidRPr="00951A07" w:rsidRDefault="00CF4D32" w:rsidP="00A4494C">
            <w:pPr>
              <w:spacing w:after="0"/>
              <w:jc w:val="right"/>
              <w:rPr>
                <w:rFonts w:cs="Arial"/>
                <w:bCs/>
                <w:sz w:val="20"/>
                <w:szCs w:val="20"/>
              </w:rPr>
            </w:pPr>
          </w:p>
          <w:p w14:paraId="6C4CBAE5" w14:textId="77777777" w:rsidR="00CF4D32" w:rsidRPr="00951A07" w:rsidRDefault="00CF4D32" w:rsidP="00A4494C">
            <w:pPr>
              <w:spacing w:after="0"/>
              <w:jc w:val="right"/>
              <w:rPr>
                <w:rFonts w:cs="Arial"/>
                <w:bCs/>
                <w:sz w:val="20"/>
                <w:szCs w:val="20"/>
              </w:rPr>
            </w:pPr>
            <w:r w:rsidRPr="00951A07">
              <w:rPr>
                <w:rFonts w:cs="Arial"/>
                <w:bCs/>
                <w:sz w:val="20"/>
                <w:szCs w:val="20"/>
              </w:rPr>
              <w:t>RR=</w:t>
            </w:r>
            <w:r>
              <w:rPr>
                <w:rFonts w:cs="Arial"/>
                <w:bCs/>
                <w:sz w:val="20"/>
                <w:szCs w:val="20"/>
              </w:rPr>
              <w:t>2.38/1.71</w:t>
            </w:r>
          </w:p>
        </w:tc>
        <w:tc>
          <w:tcPr>
            <w:tcW w:w="0" w:type="auto"/>
            <w:tcBorders>
              <w:bottom w:val="single" w:sz="4" w:space="0" w:color="auto"/>
            </w:tcBorders>
          </w:tcPr>
          <w:p w14:paraId="56AAC340" w14:textId="77777777" w:rsidR="00CF4D32" w:rsidRDefault="00CF4D32" w:rsidP="00A4494C">
            <w:pPr>
              <w:spacing w:after="0"/>
              <w:jc w:val="right"/>
              <w:rPr>
                <w:rFonts w:cs="Arial"/>
                <w:bCs/>
                <w:sz w:val="20"/>
                <w:szCs w:val="20"/>
              </w:rPr>
            </w:pPr>
            <w:r>
              <w:rPr>
                <w:rFonts w:cs="Arial"/>
                <w:bCs/>
                <w:sz w:val="20"/>
                <w:szCs w:val="20"/>
              </w:rPr>
              <w:t xml:space="preserve">350 – 507 </w:t>
            </w:r>
            <w:r w:rsidRPr="00951A07">
              <w:rPr>
                <w:rFonts w:cs="Arial"/>
                <w:bCs/>
                <w:sz w:val="20"/>
                <w:szCs w:val="20"/>
              </w:rPr>
              <w:t>per 1000</w:t>
            </w:r>
          </w:p>
          <w:p w14:paraId="701142FE" w14:textId="77777777" w:rsidR="00CF4D32" w:rsidRDefault="00CF4D32" w:rsidP="00A4494C">
            <w:pPr>
              <w:spacing w:after="0"/>
              <w:jc w:val="right"/>
              <w:rPr>
                <w:rFonts w:cs="Arial"/>
                <w:bCs/>
                <w:sz w:val="20"/>
                <w:szCs w:val="20"/>
              </w:rPr>
            </w:pPr>
          </w:p>
          <w:p w14:paraId="6143F4D2" w14:textId="77777777" w:rsidR="00CF4D32" w:rsidRPr="00951A07" w:rsidRDefault="00CF4D32" w:rsidP="00A4494C">
            <w:pPr>
              <w:spacing w:after="0"/>
              <w:jc w:val="right"/>
              <w:rPr>
                <w:rFonts w:cs="Arial"/>
                <w:bCs/>
                <w:sz w:val="20"/>
                <w:szCs w:val="20"/>
              </w:rPr>
            </w:pPr>
            <w:r>
              <w:rPr>
                <w:rFonts w:cs="Arial"/>
                <w:bCs/>
                <w:sz w:val="20"/>
                <w:szCs w:val="20"/>
              </w:rPr>
              <w:t>159 – 564 per 1000</w:t>
            </w:r>
          </w:p>
        </w:tc>
      </w:tr>
      <w:tr w:rsidR="00CF4D32" w:rsidRPr="00951A07" w14:paraId="62A5092A" w14:textId="77777777" w:rsidTr="00877FB9">
        <w:tc>
          <w:tcPr>
            <w:tcW w:w="0" w:type="auto"/>
            <w:gridSpan w:val="5"/>
            <w:tcBorders>
              <w:top w:val="single" w:sz="4" w:space="0" w:color="auto"/>
            </w:tcBorders>
          </w:tcPr>
          <w:p w14:paraId="258B0E01" w14:textId="77777777" w:rsidR="00CF4D32" w:rsidRDefault="00CF4D32" w:rsidP="00A4494C">
            <w:pPr>
              <w:spacing w:after="0"/>
              <w:rPr>
                <w:rFonts w:cs="Arial"/>
                <w:bCs/>
                <w:sz w:val="20"/>
                <w:szCs w:val="20"/>
              </w:rPr>
            </w:pPr>
            <w:r>
              <w:rPr>
                <w:rFonts w:cstheme="minorHAnsi"/>
                <w:bCs/>
                <w:sz w:val="20"/>
                <w:szCs w:val="20"/>
              </w:rPr>
              <w:lastRenderedPageBreak/>
              <w:t>* Bron: conclusies paragraaf prevalentie en incidentie; ** Bron: tabel 6.</w:t>
            </w:r>
          </w:p>
        </w:tc>
      </w:tr>
    </w:tbl>
    <w:p w14:paraId="705D7110" w14:textId="77777777" w:rsidR="00CF4D32" w:rsidRPr="007F2D0F" w:rsidRDefault="00CF4D32" w:rsidP="00A4494C">
      <w:pPr>
        <w:spacing w:after="0"/>
        <w:rPr>
          <w:rFonts w:cs="Arial"/>
          <w:bCs/>
          <w:sz w:val="18"/>
          <w:szCs w:val="18"/>
        </w:rPr>
      </w:pPr>
    </w:p>
    <w:p w14:paraId="4BC766BA" w14:textId="77777777" w:rsidR="00CF4D32" w:rsidRPr="002D107B" w:rsidRDefault="00CF4D32" w:rsidP="00A4494C">
      <w:pPr>
        <w:spacing w:after="0"/>
        <w:rPr>
          <w:rFonts w:cs="Arial"/>
          <w:bCs/>
          <w:szCs w:val="23"/>
        </w:rPr>
      </w:pPr>
      <w:r w:rsidRPr="002D107B">
        <w:rPr>
          <w:rFonts w:cs="Arial"/>
          <w:bCs/>
          <w:szCs w:val="23"/>
        </w:rPr>
        <w:t xml:space="preserve">  </w:t>
      </w:r>
    </w:p>
    <w:p w14:paraId="3BBCC769" w14:textId="77777777" w:rsidR="00CF4D32" w:rsidRPr="002D107B" w:rsidRDefault="00CF4D32" w:rsidP="00A4494C">
      <w:pPr>
        <w:spacing w:after="0"/>
        <w:rPr>
          <w:rFonts w:cs="Arial"/>
          <w:b/>
          <w:bCs/>
          <w:szCs w:val="23"/>
        </w:rPr>
      </w:pPr>
    </w:p>
    <w:p w14:paraId="41D7FBE3" w14:textId="58303A1E" w:rsidR="00CF4D32" w:rsidRPr="00C607DF" w:rsidRDefault="00CF4D32" w:rsidP="00442F17">
      <w:pPr>
        <w:ind w:left="284" w:hanging="284"/>
        <w:contextualSpacing/>
        <w:rPr>
          <w:szCs w:val="23"/>
        </w:rPr>
      </w:pPr>
      <w:r w:rsidRPr="00C607DF">
        <w:rPr>
          <w:sz w:val="20"/>
          <w:szCs w:val="20"/>
        </w:rPr>
        <w:t xml:space="preserve"> </w:t>
      </w:r>
    </w:p>
    <w:p w14:paraId="49D5B856" w14:textId="798D681D" w:rsidR="007D1122" w:rsidRDefault="007D1122" w:rsidP="007D1122">
      <w:pPr>
        <w:keepNext/>
        <w:shd w:val="clear" w:color="auto" w:fill="D5DCE4" w:themeFill="text2" w:themeFillTint="33"/>
        <w:spacing w:after="0"/>
        <w:contextualSpacing/>
        <w:rPr>
          <w:rFonts w:cs="Arial"/>
          <w:bCs/>
          <w:szCs w:val="23"/>
        </w:rPr>
      </w:pPr>
      <w:bookmarkStart w:id="73" w:name="_Toc500340771"/>
      <w:r w:rsidRPr="007D1122">
        <w:rPr>
          <w:rFonts w:ascii="Calibri" w:eastAsia="Times New Roman" w:hAnsi="Calibri" w:cs="Times New Roman"/>
          <w:szCs w:val="23"/>
          <w:lang w:eastAsia="nl-NL"/>
        </w:rPr>
        <w:t>Wat is de incidentie van postoperatieve complicaties na het verwijderen van derde molaren?</w:t>
      </w:r>
    </w:p>
    <w:p w14:paraId="4DB89FBC" w14:textId="44C8AC3E" w:rsidR="007D1122" w:rsidRDefault="007D1122" w:rsidP="007D1122">
      <w:pPr>
        <w:keepNext/>
        <w:shd w:val="clear" w:color="auto" w:fill="FFFFFF" w:themeFill="background1"/>
        <w:spacing w:after="0"/>
        <w:contextualSpacing/>
        <w:rPr>
          <w:rFonts w:cs="Arial"/>
          <w:bCs/>
          <w:szCs w:val="23"/>
        </w:rPr>
      </w:pPr>
      <w:r w:rsidRPr="00AF28A0">
        <w:rPr>
          <w:rFonts w:cs="Arial"/>
          <w:bCs/>
          <w:szCs w:val="23"/>
        </w:rPr>
        <w:t>De belangrijkste kenmerken van de studies om de vra</w:t>
      </w:r>
      <w:r>
        <w:rPr>
          <w:rFonts w:cs="Arial"/>
          <w:bCs/>
          <w:szCs w:val="23"/>
        </w:rPr>
        <w:t>ag</w:t>
      </w:r>
      <w:r w:rsidRPr="00AF28A0">
        <w:rPr>
          <w:rFonts w:cs="Arial"/>
          <w:bCs/>
          <w:szCs w:val="23"/>
        </w:rPr>
        <w:t xml:space="preserve"> over incidentie </w:t>
      </w:r>
      <w:r>
        <w:rPr>
          <w:rFonts w:cs="Arial"/>
          <w:bCs/>
          <w:szCs w:val="23"/>
        </w:rPr>
        <w:t>van</w:t>
      </w:r>
      <w:r w:rsidRPr="00AF28A0">
        <w:rPr>
          <w:rFonts w:cs="Arial"/>
          <w:bCs/>
          <w:szCs w:val="23"/>
        </w:rPr>
        <w:t xml:space="preserve"> de verschillende postoperatieve complicaties </w:t>
      </w:r>
      <w:r>
        <w:rPr>
          <w:rFonts w:cs="Arial"/>
          <w:bCs/>
          <w:szCs w:val="23"/>
        </w:rPr>
        <w:t xml:space="preserve">te beantwoorden </w:t>
      </w:r>
      <w:r w:rsidRPr="00AF28A0">
        <w:rPr>
          <w:rFonts w:cs="Arial"/>
          <w:bCs/>
          <w:szCs w:val="23"/>
        </w:rPr>
        <w:t xml:space="preserve">zijn samengevat in tabel </w:t>
      </w:r>
      <w:r w:rsidR="006430C3">
        <w:rPr>
          <w:rFonts w:cs="Arial"/>
          <w:bCs/>
          <w:szCs w:val="23"/>
        </w:rPr>
        <w:t>3</w:t>
      </w:r>
      <w:r w:rsidRPr="00AF28A0">
        <w:rPr>
          <w:rFonts w:cs="Arial"/>
          <w:bCs/>
          <w:szCs w:val="23"/>
        </w:rPr>
        <w:t>.</w:t>
      </w:r>
      <w:r w:rsidR="006430C3">
        <w:rPr>
          <w:rFonts w:cs="Arial"/>
          <w:bCs/>
          <w:szCs w:val="23"/>
        </w:rPr>
        <w:t>19</w:t>
      </w:r>
    </w:p>
    <w:p w14:paraId="3ED4D739" w14:textId="23A58880" w:rsidR="007D1122" w:rsidRDefault="007D1122" w:rsidP="007D1122">
      <w:pPr>
        <w:pStyle w:val="Lijstalinea"/>
        <w:keepNext/>
        <w:keepLines/>
        <w:tabs>
          <w:tab w:val="left" w:pos="0"/>
        </w:tabs>
        <w:spacing w:before="120" w:after="0"/>
        <w:ind w:left="0"/>
        <w:rPr>
          <w:rFonts w:cs="Arial"/>
          <w:bCs/>
          <w:szCs w:val="23"/>
        </w:rPr>
      </w:pPr>
    </w:p>
    <w:p w14:paraId="20725FDB" w14:textId="77777777" w:rsidR="00996AD0" w:rsidRPr="00AF28A0" w:rsidRDefault="00996AD0" w:rsidP="007D1122">
      <w:pPr>
        <w:pStyle w:val="Lijstalinea"/>
        <w:keepNext/>
        <w:keepLines/>
        <w:tabs>
          <w:tab w:val="left" w:pos="0"/>
        </w:tabs>
        <w:spacing w:before="120" w:after="0"/>
        <w:ind w:left="0"/>
        <w:rPr>
          <w:rFonts w:cs="Arial"/>
          <w:bCs/>
          <w:szCs w:val="23"/>
        </w:rPr>
      </w:pPr>
    </w:p>
    <w:p w14:paraId="06517D14" w14:textId="7C4DA38B" w:rsidR="007D1122" w:rsidRPr="00AF28A0" w:rsidRDefault="007D1122" w:rsidP="007D1122">
      <w:pPr>
        <w:keepNext/>
        <w:keepLines/>
        <w:autoSpaceDE w:val="0"/>
        <w:autoSpaceDN w:val="0"/>
        <w:adjustRightInd w:val="0"/>
        <w:spacing w:after="0"/>
        <w:rPr>
          <w:rFonts w:cs="Arial"/>
          <w:b/>
          <w:bCs/>
          <w:sz w:val="20"/>
          <w:szCs w:val="20"/>
        </w:rPr>
      </w:pPr>
      <w:r w:rsidRPr="00AF28A0">
        <w:rPr>
          <w:rFonts w:cs="Arial"/>
          <w:b/>
          <w:bCs/>
          <w:sz w:val="20"/>
          <w:szCs w:val="20"/>
        </w:rPr>
        <w:t xml:space="preserve">Tabel </w:t>
      </w:r>
      <w:r w:rsidR="006430C3">
        <w:rPr>
          <w:rFonts w:cs="Arial"/>
          <w:b/>
          <w:bCs/>
          <w:sz w:val="20"/>
          <w:szCs w:val="20"/>
        </w:rPr>
        <w:t>3</w:t>
      </w:r>
      <w:r w:rsidRPr="00AF28A0">
        <w:rPr>
          <w:rFonts w:cs="Arial"/>
          <w:b/>
          <w:bCs/>
          <w:sz w:val="20"/>
          <w:szCs w:val="20"/>
        </w:rPr>
        <w:t>.</w:t>
      </w:r>
      <w:r w:rsidR="006430C3">
        <w:rPr>
          <w:rFonts w:cs="Arial"/>
          <w:b/>
          <w:bCs/>
          <w:sz w:val="20"/>
          <w:szCs w:val="20"/>
        </w:rPr>
        <w:t>19</w:t>
      </w:r>
      <w:r w:rsidRPr="00AF28A0">
        <w:rPr>
          <w:rFonts w:cs="Arial"/>
          <w:b/>
          <w:bCs/>
          <w:sz w:val="20"/>
          <w:szCs w:val="20"/>
        </w:rPr>
        <w:t xml:space="preserve"> Studiekarakteristieken, en incidentie van postoperatieve complicaties na extractie van derde molaar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2327"/>
        <w:gridCol w:w="1376"/>
        <w:gridCol w:w="1841"/>
        <w:gridCol w:w="1150"/>
        <w:gridCol w:w="1102"/>
      </w:tblGrid>
      <w:tr w:rsidR="007D1122" w:rsidRPr="00B90DE9" w14:paraId="58564037" w14:textId="77777777" w:rsidTr="007D1122">
        <w:trPr>
          <w:tblHeader/>
        </w:trPr>
        <w:tc>
          <w:tcPr>
            <w:tcW w:w="0" w:type="auto"/>
            <w:tcBorders>
              <w:top w:val="single" w:sz="4" w:space="0" w:color="auto"/>
              <w:bottom w:val="single" w:sz="4" w:space="0" w:color="auto"/>
            </w:tcBorders>
          </w:tcPr>
          <w:p w14:paraId="7F3813CC" w14:textId="77777777" w:rsidR="007D1122" w:rsidRPr="00B90DE9" w:rsidRDefault="007D1122" w:rsidP="007D1122">
            <w:pPr>
              <w:autoSpaceDE w:val="0"/>
              <w:autoSpaceDN w:val="0"/>
              <w:adjustRightInd w:val="0"/>
              <w:spacing w:after="0"/>
              <w:rPr>
                <w:rFonts w:cs="Arial"/>
                <w:b/>
                <w:bCs/>
                <w:sz w:val="20"/>
                <w:szCs w:val="20"/>
                <w:lang w:val="en-US"/>
              </w:rPr>
            </w:pPr>
            <w:r w:rsidRPr="00B90DE9">
              <w:rPr>
                <w:rFonts w:cs="Arial"/>
                <w:b/>
                <w:bCs/>
                <w:sz w:val="20"/>
                <w:szCs w:val="20"/>
                <w:lang w:val="en-US"/>
              </w:rPr>
              <w:t>Study</w:t>
            </w:r>
          </w:p>
        </w:tc>
        <w:tc>
          <w:tcPr>
            <w:tcW w:w="0" w:type="auto"/>
            <w:tcBorders>
              <w:top w:val="single" w:sz="4" w:space="0" w:color="auto"/>
              <w:bottom w:val="single" w:sz="4" w:space="0" w:color="auto"/>
            </w:tcBorders>
          </w:tcPr>
          <w:p w14:paraId="255C6768" w14:textId="77777777" w:rsidR="007D1122" w:rsidRPr="00B90DE9" w:rsidRDefault="007D1122" w:rsidP="007D1122">
            <w:pPr>
              <w:autoSpaceDE w:val="0"/>
              <w:autoSpaceDN w:val="0"/>
              <w:adjustRightInd w:val="0"/>
              <w:spacing w:after="0"/>
              <w:rPr>
                <w:rFonts w:cs="Arial"/>
                <w:b/>
                <w:bCs/>
                <w:sz w:val="20"/>
                <w:szCs w:val="20"/>
                <w:lang w:val="en-US"/>
              </w:rPr>
            </w:pPr>
            <w:r w:rsidRPr="00B90DE9">
              <w:rPr>
                <w:rFonts w:cs="Arial"/>
                <w:b/>
                <w:bCs/>
                <w:sz w:val="20"/>
                <w:szCs w:val="20"/>
                <w:lang w:val="en-US"/>
              </w:rPr>
              <w:t xml:space="preserve">Aim </w:t>
            </w:r>
          </w:p>
        </w:tc>
        <w:tc>
          <w:tcPr>
            <w:tcW w:w="0" w:type="auto"/>
            <w:tcBorders>
              <w:top w:val="single" w:sz="4" w:space="0" w:color="auto"/>
              <w:bottom w:val="single" w:sz="4" w:space="0" w:color="auto"/>
            </w:tcBorders>
          </w:tcPr>
          <w:p w14:paraId="64F7C2A4" w14:textId="77777777" w:rsidR="007D1122" w:rsidRPr="00B90DE9" w:rsidRDefault="007D1122" w:rsidP="007D1122">
            <w:pPr>
              <w:autoSpaceDE w:val="0"/>
              <w:autoSpaceDN w:val="0"/>
              <w:adjustRightInd w:val="0"/>
              <w:spacing w:after="0"/>
              <w:rPr>
                <w:rFonts w:cs="Arial"/>
                <w:b/>
                <w:bCs/>
                <w:sz w:val="20"/>
                <w:szCs w:val="20"/>
                <w:lang w:val="en-US"/>
              </w:rPr>
            </w:pPr>
            <w:r w:rsidRPr="00B90DE9">
              <w:rPr>
                <w:rFonts w:cs="Arial"/>
                <w:b/>
                <w:bCs/>
                <w:sz w:val="20"/>
                <w:szCs w:val="20"/>
                <w:lang w:val="en-US"/>
              </w:rPr>
              <w:t xml:space="preserve">Setting </w:t>
            </w:r>
          </w:p>
        </w:tc>
        <w:tc>
          <w:tcPr>
            <w:tcW w:w="0" w:type="auto"/>
            <w:tcBorders>
              <w:top w:val="single" w:sz="4" w:space="0" w:color="auto"/>
              <w:bottom w:val="single" w:sz="4" w:space="0" w:color="auto"/>
            </w:tcBorders>
          </w:tcPr>
          <w:p w14:paraId="0FF300D2" w14:textId="77777777" w:rsidR="007D1122" w:rsidRPr="00B90DE9" w:rsidRDefault="007D1122" w:rsidP="007D1122">
            <w:pPr>
              <w:autoSpaceDE w:val="0"/>
              <w:autoSpaceDN w:val="0"/>
              <w:adjustRightInd w:val="0"/>
              <w:spacing w:after="0"/>
              <w:rPr>
                <w:rFonts w:cs="Arial"/>
                <w:b/>
                <w:bCs/>
                <w:sz w:val="20"/>
                <w:szCs w:val="20"/>
                <w:lang w:val="en-US"/>
              </w:rPr>
            </w:pPr>
            <w:r w:rsidRPr="00B90DE9">
              <w:rPr>
                <w:rFonts w:cs="Arial"/>
                <w:b/>
                <w:bCs/>
                <w:sz w:val="20"/>
                <w:szCs w:val="20"/>
                <w:lang w:val="en-US"/>
              </w:rPr>
              <w:t>Inclusion (IC) and exclusion criteria (EC)</w:t>
            </w:r>
          </w:p>
        </w:tc>
        <w:tc>
          <w:tcPr>
            <w:tcW w:w="0" w:type="auto"/>
            <w:tcBorders>
              <w:top w:val="single" w:sz="4" w:space="0" w:color="auto"/>
              <w:bottom w:val="single" w:sz="4" w:space="0" w:color="auto"/>
            </w:tcBorders>
          </w:tcPr>
          <w:p w14:paraId="787339B3" w14:textId="77777777" w:rsidR="007D1122" w:rsidRPr="00B90DE9" w:rsidRDefault="007D1122" w:rsidP="007D1122">
            <w:pPr>
              <w:autoSpaceDE w:val="0"/>
              <w:autoSpaceDN w:val="0"/>
              <w:adjustRightInd w:val="0"/>
              <w:spacing w:after="0"/>
              <w:rPr>
                <w:rFonts w:cs="Arial"/>
                <w:b/>
                <w:bCs/>
                <w:sz w:val="20"/>
                <w:szCs w:val="20"/>
                <w:lang w:val="en-US"/>
              </w:rPr>
            </w:pPr>
            <w:r w:rsidRPr="00B90DE9">
              <w:rPr>
                <w:rFonts w:cs="Arial"/>
                <w:b/>
                <w:bCs/>
                <w:sz w:val="20"/>
                <w:szCs w:val="20"/>
                <w:lang w:val="en-US"/>
              </w:rPr>
              <w:t xml:space="preserve">Number of molars </w:t>
            </w:r>
          </w:p>
          <w:p w14:paraId="777977D1" w14:textId="77777777" w:rsidR="007D1122" w:rsidRPr="00B90DE9" w:rsidRDefault="007D1122" w:rsidP="007D1122">
            <w:pPr>
              <w:autoSpaceDE w:val="0"/>
              <w:autoSpaceDN w:val="0"/>
              <w:adjustRightInd w:val="0"/>
              <w:spacing w:after="0"/>
              <w:rPr>
                <w:rFonts w:cs="Arial"/>
                <w:b/>
                <w:bCs/>
                <w:sz w:val="20"/>
                <w:szCs w:val="20"/>
                <w:lang w:val="en-US"/>
              </w:rPr>
            </w:pPr>
            <w:r w:rsidRPr="00B90DE9">
              <w:rPr>
                <w:rFonts w:cs="Arial"/>
                <w:b/>
                <w:bCs/>
                <w:sz w:val="20"/>
                <w:szCs w:val="20"/>
                <w:lang w:val="en-US"/>
              </w:rPr>
              <w:t>(maxilla [MX]</w:t>
            </w:r>
          </w:p>
          <w:p w14:paraId="09F68D6E" w14:textId="77777777" w:rsidR="007D1122" w:rsidRPr="00B90DE9" w:rsidRDefault="007D1122" w:rsidP="007D1122">
            <w:pPr>
              <w:autoSpaceDE w:val="0"/>
              <w:autoSpaceDN w:val="0"/>
              <w:adjustRightInd w:val="0"/>
              <w:spacing w:after="0"/>
              <w:rPr>
                <w:rFonts w:cs="Arial"/>
                <w:b/>
                <w:bCs/>
                <w:sz w:val="20"/>
                <w:szCs w:val="20"/>
                <w:lang w:val="en-US"/>
              </w:rPr>
            </w:pPr>
            <w:r w:rsidRPr="00B90DE9">
              <w:rPr>
                <w:rFonts w:cs="Arial"/>
                <w:b/>
                <w:bCs/>
                <w:sz w:val="20"/>
                <w:szCs w:val="20"/>
                <w:lang w:val="en-US"/>
              </w:rPr>
              <w:t>mandibula [MN])</w:t>
            </w:r>
          </w:p>
        </w:tc>
        <w:tc>
          <w:tcPr>
            <w:tcW w:w="0" w:type="auto"/>
            <w:tcBorders>
              <w:top w:val="single" w:sz="4" w:space="0" w:color="auto"/>
              <w:bottom w:val="single" w:sz="4" w:space="0" w:color="auto"/>
            </w:tcBorders>
          </w:tcPr>
          <w:p w14:paraId="529C7C38" w14:textId="77777777" w:rsidR="007D1122" w:rsidRPr="00B90DE9" w:rsidRDefault="007D1122" w:rsidP="007D1122">
            <w:pPr>
              <w:autoSpaceDE w:val="0"/>
              <w:autoSpaceDN w:val="0"/>
              <w:adjustRightInd w:val="0"/>
              <w:spacing w:after="0"/>
              <w:rPr>
                <w:rFonts w:cs="Arial"/>
                <w:b/>
                <w:bCs/>
                <w:sz w:val="20"/>
                <w:szCs w:val="20"/>
                <w:lang w:val="en-US"/>
              </w:rPr>
            </w:pPr>
            <w:r w:rsidRPr="00B90DE9">
              <w:rPr>
                <w:rFonts w:cs="Arial"/>
                <w:b/>
                <w:bCs/>
                <w:sz w:val="20"/>
                <w:szCs w:val="20"/>
                <w:lang w:val="en-US"/>
              </w:rPr>
              <w:t>Study duration</w:t>
            </w:r>
          </w:p>
        </w:tc>
      </w:tr>
      <w:tr w:rsidR="007D1122" w:rsidRPr="00DE26C8" w14:paraId="35F38130" w14:textId="77777777" w:rsidTr="007D1122">
        <w:tc>
          <w:tcPr>
            <w:tcW w:w="0" w:type="auto"/>
            <w:tcBorders>
              <w:top w:val="single" w:sz="4" w:space="0" w:color="auto"/>
            </w:tcBorders>
          </w:tcPr>
          <w:p w14:paraId="7FEA6FF1"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Al-Asfour 2009</w:t>
            </w:r>
          </w:p>
        </w:tc>
        <w:tc>
          <w:tcPr>
            <w:tcW w:w="0" w:type="auto"/>
            <w:tcBorders>
              <w:top w:val="single" w:sz="4" w:space="0" w:color="auto"/>
            </w:tcBorders>
          </w:tcPr>
          <w:p w14:paraId="5FD57B51"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To evaluate the rate of postoperative infection and other complications after the surgical removal of impacted mandibular third molars</w:t>
            </w:r>
          </w:p>
        </w:tc>
        <w:tc>
          <w:tcPr>
            <w:tcW w:w="0" w:type="auto"/>
            <w:tcBorders>
              <w:top w:val="single" w:sz="4" w:space="0" w:color="auto"/>
            </w:tcBorders>
          </w:tcPr>
          <w:p w14:paraId="1BE8BB8D"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Kuwait</w:t>
            </w:r>
          </w:p>
          <w:p w14:paraId="4A6FE3FE"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University Dental Center</w:t>
            </w:r>
          </w:p>
        </w:tc>
        <w:tc>
          <w:tcPr>
            <w:tcW w:w="0" w:type="auto"/>
            <w:tcBorders>
              <w:top w:val="single" w:sz="4" w:space="0" w:color="auto"/>
            </w:tcBorders>
          </w:tcPr>
          <w:p w14:paraId="418A63F6"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IC: nonuse of ant</w:t>
            </w:r>
            <w:r w:rsidRPr="00DE26C8">
              <w:rPr>
                <w:rFonts w:cs="Arial"/>
                <w:bCs/>
                <w:sz w:val="20"/>
                <w:szCs w:val="20"/>
                <w:lang w:val="en-US"/>
              </w:rPr>
              <w:t>i</w:t>
            </w:r>
            <w:r w:rsidRPr="00DE26C8">
              <w:rPr>
                <w:rFonts w:cs="Arial"/>
                <w:bCs/>
                <w:sz w:val="20"/>
                <w:szCs w:val="20"/>
                <w:lang w:val="en-US"/>
              </w:rPr>
              <w:t>biotics both before and after</w:t>
            </w:r>
          </w:p>
          <w:p w14:paraId="7529A24A"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surgery.</w:t>
            </w:r>
          </w:p>
        </w:tc>
        <w:tc>
          <w:tcPr>
            <w:tcW w:w="0" w:type="auto"/>
            <w:tcBorders>
              <w:top w:val="single" w:sz="4" w:space="0" w:color="auto"/>
            </w:tcBorders>
          </w:tcPr>
          <w:p w14:paraId="5943ED7D"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130 (MN)</w:t>
            </w:r>
          </w:p>
          <w:p w14:paraId="1DFAB0F3"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fully or partially bone-impacted</w:t>
            </w:r>
          </w:p>
        </w:tc>
        <w:tc>
          <w:tcPr>
            <w:tcW w:w="0" w:type="auto"/>
            <w:tcBorders>
              <w:top w:val="single" w:sz="4" w:space="0" w:color="auto"/>
            </w:tcBorders>
          </w:tcPr>
          <w:p w14:paraId="35631A44"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NR</w:t>
            </w:r>
          </w:p>
        </w:tc>
      </w:tr>
      <w:tr w:rsidR="007D1122" w:rsidRPr="00DE26C8" w14:paraId="4893FDA5" w14:textId="77777777" w:rsidTr="007D1122">
        <w:tc>
          <w:tcPr>
            <w:tcW w:w="0" w:type="auto"/>
          </w:tcPr>
          <w:p w14:paraId="59AFEA26"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Baqain 2008</w:t>
            </w:r>
          </w:p>
        </w:tc>
        <w:tc>
          <w:tcPr>
            <w:tcW w:w="0" w:type="auto"/>
          </w:tcPr>
          <w:p w14:paraId="4CB69A3B"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To estimate the freque</w:t>
            </w:r>
            <w:r w:rsidRPr="00DE26C8">
              <w:rPr>
                <w:rFonts w:cs="Arial"/>
                <w:bCs/>
                <w:sz w:val="20"/>
                <w:szCs w:val="20"/>
                <w:lang w:val="en-US"/>
              </w:rPr>
              <w:t>n</w:t>
            </w:r>
            <w:r w:rsidRPr="00DE26C8">
              <w:rPr>
                <w:rFonts w:cs="Arial"/>
                <w:bCs/>
                <w:sz w:val="20"/>
                <w:szCs w:val="20"/>
                <w:lang w:val="en-US"/>
              </w:rPr>
              <w:t>cy of postoperative co</w:t>
            </w:r>
            <w:r w:rsidRPr="00DE26C8">
              <w:rPr>
                <w:rFonts w:cs="Arial"/>
                <w:bCs/>
                <w:sz w:val="20"/>
                <w:szCs w:val="20"/>
                <w:lang w:val="en-US"/>
              </w:rPr>
              <w:t>m</w:t>
            </w:r>
            <w:r w:rsidRPr="00DE26C8">
              <w:rPr>
                <w:rFonts w:cs="Arial"/>
                <w:bCs/>
                <w:sz w:val="20"/>
                <w:szCs w:val="20"/>
                <w:lang w:val="en-US"/>
              </w:rPr>
              <w:t>plications after mandib</w:t>
            </w:r>
            <w:r w:rsidRPr="00DE26C8">
              <w:rPr>
                <w:rFonts w:cs="Arial"/>
                <w:bCs/>
                <w:sz w:val="20"/>
                <w:szCs w:val="20"/>
                <w:lang w:val="en-US"/>
              </w:rPr>
              <w:t>u</w:t>
            </w:r>
            <w:r w:rsidRPr="00DE26C8">
              <w:rPr>
                <w:rFonts w:cs="Arial"/>
                <w:bCs/>
                <w:sz w:val="20"/>
                <w:szCs w:val="20"/>
                <w:lang w:val="en-US"/>
              </w:rPr>
              <w:t>lar third molar (M3) su</w:t>
            </w:r>
            <w:r w:rsidRPr="00DE26C8">
              <w:rPr>
                <w:rFonts w:cs="Arial"/>
                <w:bCs/>
                <w:sz w:val="20"/>
                <w:szCs w:val="20"/>
                <w:lang w:val="en-US"/>
              </w:rPr>
              <w:t>r</w:t>
            </w:r>
            <w:r w:rsidRPr="00DE26C8">
              <w:rPr>
                <w:rFonts w:cs="Arial"/>
                <w:bCs/>
                <w:sz w:val="20"/>
                <w:szCs w:val="20"/>
                <w:lang w:val="en-US"/>
              </w:rPr>
              <w:t>gery and identify the risk indicators.</w:t>
            </w:r>
          </w:p>
        </w:tc>
        <w:tc>
          <w:tcPr>
            <w:tcW w:w="0" w:type="auto"/>
          </w:tcPr>
          <w:p w14:paraId="1447AEE4"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University of</w:t>
            </w:r>
          </w:p>
          <w:p w14:paraId="1D0D120F"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Jordan Hosp</w:t>
            </w:r>
            <w:r w:rsidRPr="00DE26C8">
              <w:rPr>
                <w:rFonts w:cs="Arial"/>
                <w:bCs/>
                <w:sz w:val="20"/>
                <w:szCs w:val="20"/>
                <w:lang w:val="en-US"/>
              </w:rPr>
              <w:t>i</w:t>
            </w:r>
            <w:r w:rsidRPr="00DE26C8">
              <w:rPr>
                <w:rFonts w:cs="Arial"/>
                <w:bCs/>
                <w:sz w:val="20"/>
                <w:szCs w:val="20"/>
                <w:lang w:val="en-US"/>
              </w:rPr>
              <w:t>tal, Amman</w:t>
            </w:r>
          </w:p>
        </w:tc>
        <w:tc>
          <w:tcPr>
            <w:tcW w:w="0" w:type="auto"/>
          </w:tcPr>
          <w:p w14:paraId="197A89E4"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 xml:space="preserve">IC: </w:t>
            </w:r>
          </w:p>
          <w:p w14:paraId="0D08AB66"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-ASA class I</w:t>
            </w:r>
          </w:p>
          <w:p w14:paraId="20A42B0B"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-mucoperiosteal flap was to be raised during the operation</w:t>
            </w:r>
          </w:p>
          <w:p w14:paraId="5514074F"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EC:</w:t>
            </w:r>
          </w:p>
          <w:p w14:paraId="7C693205"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-patients with</w:t>
            </w:r>
          </w:p>
          <w:p w14:paraId="6AB0DF3A"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 xml:space="preserve">systemic diseases, </w:t>
            </w:r>
          </w:p>
          <w:p w14:paraId="1E70A630"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-patients on med</w:t>
            </w:r>
            <w:r w:rsidRPr="00DE26C8">
              <w:rPr>
                <w:rFonts w:cs="Arial"/>
                <w:bCs/>
                <w:sz w:val="20"/>
                <w:szCs w:val="20"/>
                <w:lang w:val="en-US"/>
              </w:rPr>
              <w:t>i</w:t>
            </w:r>
            <w:r w:rsidRPr="00DE26C8">
              <w:rPr>
                <w:rFonts w:cs="Arial"/>
                <w:bCs/>
                <w:sz w:val="20"/>
                <w:szCs w:val="20"/>
                <w:lang w:val="en-US"/>
              </w:rPr>
              <w:t xml:space="preserve">cations, </w:t>
            </w:r>
          </w:p>
          <w:p w14:paraId="62A44B6A"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-female patients who were pregnant or lactating, and those on oral co</w:t>
            </w:r>
            <w:r w:rsidRPr="00DE26C8">
              <w:rPr>
                <w:rFonts w:cs="Arial"/>
                <w:bCs/>
                <w:sz w:val="20"/>
                <w:szCs w:val="20"/>
                <w:lang w:val="en-US"/>
              </w:rPr>
              <w:t>n</w:t>
            </w:r>
            <w:r w:rsidRPr="00DE26C8">
              <w:rPr>
                <w:rFonts w:cs="Arial"/>
                <w:bCs/>
                <w:sz w:val="20"/>
                <w:szCs w:val="20"/>
                <w:lang w:val="en-US"/>
              </w:rPr>
              <w:t>traceptives.</w:t>
            </w:r>
          </w:p>
        </w:tc>
        <w:tc>
          <w:tcPr>
            <w:tcW w:w="0" w:type="auto"/>
          </w:tcPr>
          <w:p w14:paraId="53EE0264"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245 (MN)</w:t>
            </w:r>
          </w:p>
          <w:p w14:paraId="6CDE8AD8"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Partial bony</w:t>
            </w:r>
          </w:p>
          <w:p w14:paraId="30817C7A"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Impaction: 66%</w:t>
            </w:r>
          </w:p>
        </w:tc>
        <w:tc>
          <w:tcPr>
            <w:tcW w:w="0" w:type="auto"/>
          </w:tcPr>
          <w:p w14:paraId="72911F78"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 xml:space="preserve">April 2006 - </w:t>
            </w:r>
          </w:p>
          <w:p w14:paraId="447145EA"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April 2007</w:t>
            </w:r>
          </w:p>
        </w:tc>
      </w:tr>
      <w:tr w:rsidR="007D1122" w:rsidRPr="00DE26C8" w14:paraId="59AC1132" w14:textId="77777777" w:rsidTr="007D1122">
        <w:tc>
          <w:tcPr>
            <w:tcW w:w="0" w:type="auto"/>
          </w:tcPr>
          <w:p w14:paraId="70768266"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Benediktsdottir 2004</w:t>
            </w:r>
          </w:p>
        </w:tc>
        <w:tc>
          <w:tcPr>
            <w:tcW w:w="0" w:type="auto"/>
          </w:tcPr>
          <w:p w14:paraId="0D756CA2"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To identify risk indicators for extended operation time and and postoper</w:t>
            </w:r>
            <w:r w:rsidRPr="00DE26C8">
              <w:rPr>
                <w:rFonts w:cs="Arial"/>
                <w:bCs/>
                <w:sz w:val="20"/>
                <w:szCs w:val="20"/>
                <w:lang w:val="en-US"/>
              </w:rPr>
              <w:t>a</w:t>
            </w:r>
            <w:r w:rsidRPr="00DE26C8">
              <w:rPr>
                <w:rFonts w:cs="Arial"/>
                <w:bCs/>
                <w:sz w:val="20"/>
                <w:szCs w:val="20"/>
                <w:lang w:val="en-US"/>
              </w:rPr>
              <w:t>tive complications after removal of mandibular third molars</w:t>
            </w:r>
          </w:p>
        </w:tc>
        <w:tc>
          <w:tcPr>
            <w:tcW w:w="0" w:type="auto"/>
          </w:tcPr>
          <w:p w14:paraId="6CD533C7"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The Royal Dental Co</w:t>
            </w:r>
            <w:r w:rsidRPr="00DE26C8">
              <w:rPr>
                <w:rFonts w:cs="Arial"/>
                <w:bCs/>
                <w:sz w:val="20"/>
                <w:szCs w:val="20"/>
                <w:lang w:val="en-US"/>
              </w:rPr>
              <w:t>l</w:t>
            </w:r>
            <w:r w:rsidRPr="00DE26C8">
              <w:rPr>
                <w:rFonts w:cs="Arial"/>
                <w:bCs/>
                <w:sz w:val="20"/>
                <w:szCs w:val="20"/>
                <w:lang w:val="en-US"/>
              </w:rPr>
              <w:t>lege, Unive</w:t>
            </w:r>
            <w:r w:rsidRPr="00DE26C8">
              <w:rPr>
                <w:rFonts w:cs="Arial"/>
                <w:bCs/>
                <w:sz w:val="20"/>
                <w:szCs w:val="20"/>
                <w:lang w:val="en-US"/>
              </w:rPr>
              <w:t>r</w:t>
            </w:r>
            <w:r w:rsidRPr="00DE26C8">
              <w:rPr>
                <w:rFonts w:cs="Arial"/>
                <w:bCs/>
                <w:sz w:val="20"/>
                <w:szCs w:val="20"/>
                <w:lang w:val="en-US"/>
              </w:rPr>
              <w:t>sity of Aarhus</w:t>
            </w:r>
          </w:p>
        </w:tc>
        <w:tc>
          <w:tcPr>
            <w:tcW w:w="0" w:type="auto"/>
          </w:tcPr>
          <w:p w14:paraId="4A304A96"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 xml:space="preserve">IC: </w:t>
            </w:r>
          </w:p>
          <w:p w14:paraId="39AA288C"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-third molar fully or partially impacted in bone</w:t>
            </w:r>
          </w:p>
          <w:p w14:paraId="4FE24459"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-no systemic di</w:t>
            </w:r>
            <w:r w:rsidRPr="00DE26C8">
              <w:rPr>
                <w:rFonts w:cs="Arial"/>
                <w:bCs/>
                <w:sz w:val="20"/>
                <w:szCs w:val="20"/>
                <w:lang w:val="en-US"/>
              </w:rPr>
              <w:t>s</w:t>
            </w:r>
            <w:r w:rsidRPr="00DE26C8">
              <w:rPr>
                <w:rFonts w:cs="Arial"/>
                <w:bCs/>
                <w:sz w:val="20"/>
                <w:szCs w:val="20"/>
                <w:lang w:val="en-US"/>
              </w:rPr>
              <w:t>eases that could interfere with o</w:t>
            </w:r>
            <w:r w:rsidRPr="00DE26C8">
              <w:rPr>
                <w:rFonts w:cs="Arial"/>
                <w:bCs/>
                <w:sz w:val="20"/>
                <w:szCs w:val="20"/>
                <w:lang w:val="en-US"/>
              </w:rPr>
              <w:t>p</w:t>
            </w:r>
            <w:r w:rsidRPr="00DE26C8">
              <w:rPr>
                <w:rFonts w:cs="Arial"/>
                <w:bCs/>
                <w:sz w:val="20"/>
                <w:szCs w:val="20"/>
                <w:lang w:val="en-US"/>
              </w:rPr>
              <w:t xml:space="preserve">eration time and increase likelihood of postoperative complications. Females taking oral contraceptives </w:t>
            </w:r>
            <w:r w:rsidRPr="00DE26C8">
              <w:rPr>
                <w:rFonts w:cs="Arial"/>
                <w:bCs/>
                <w:sz w:val="20"/>
                <w:szCs w:val="20"/>
                <w:lang w:val="en-US"/>
              </w:rPr>
              <w:lastRenderedPageBreak/>
              <w:t>were included.</w:t>
            </w:r>
          </w:p>
        </w:tc>
        <w:tc>
          <w:tcPr>
            <w:tcW w:w="0" w:type="auto"/>
          </w:tcPr>
          <w:p w14:paraId="3664DABB"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lastRenderedPageBreak/>
              <w:t>388 (MN)</w:t>
            </w:r>
          </w:p>
        </w:tc>
        <w:tc>
          <w:tcPr>
            <w:tcW w:w="0" w:type="auto"/>
          </w:tcPr>
          <w:p w14:paraId="56280DF3"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NR</w:t>
            </w:r>
          </w:p>
        </w:tc>
      </w:tr>
      <w:tr w:rsidR="007D1122" w:rsidRPr="00DE26C8" w14:paraId="7D1BD622" w14:textId="77777777" w:rsidTr="007D1122">
        <w:tc>
          <w:tcPr>
            <w:tcW w:w="0" w:type="auto"/>
          </w:tcPr>
          <w:p w14:paraId="391C96E9" w14:textId="77777777" w:rsidR="007D1122" w:rsidRPr="00DE26C8" w:rsidRDefault="007D1122" w:rsidP="007D1122">
            <w:pPr>
              <w:spacing w:after="0"/>
              <w:rPr>
                <w:rFonts w:cs="Arial"/>
                <w:bCs/>
                <w:sz w:val="20"/>
                <w:szCs w:val="20"/>
                <w:lang w:val="en-US"/>
              </w:rPr>
            </w:pPr>
            <w:r w:rsidRPr="00DE26C8">
              <w:rPr>
                <w:rFonts w:cs="Arial"/>
                <w:bCs/>
                <w:sz w:val="20"/>
                <w:szCs w:val="20"/>
                <w:lang w:val="en-US"/>
              </w:rPr>
              <w:lastRenderedPageBreak/>
              <w:t>Bienstock 2011</w:t>
            </w:r>
          </w:p>
        </w:tc>
        <w:tc>
          <w:tcPr>
            <w:tcW w:w="0" w:type="auto"/>
          </w:tcPr>
          <w:p w14:paraId="18D64A21" w14:textId="77777777" w:rsidR="007D1122" w:rsidRPr="00DE26C8" w:rsidRDefault="007D1122" w:rsidP="007D1122">
            <w:pPr>
              <w:spacing w:after="0"/>
              <w:rPr>
                <w:rFonts w:cs="Arial"/>
                <w:bCs/>
                <w:sz w:val="20"/>
                <w:szCs w:val="20"/>
                <w:lang w:val="en-US"/>
              </w:rPr>
            </w:pPr>
            <w:r w:rsidRPr="00DE26C8">
              <w:rPr>
                <w:rFonts w:cs="Arial"/>
                <w:bCs/>
                <w:sz w:val="20"/>
                <w:szCs w:val="20"/>
                <w:lang w:val="en-US"/>
              </w:rPr>
              <w:t>1) to estimate the dur</w:t>
            </w:r>
            <w:r w:rsidRPr="00DE26C8">
              <w:rPr>
                <w:rFonts w:cs="Arial"/>
                <w:bCs/>
                <w:sz w:val="20"/>
                <w:szCs w:val="20"/>
                <w:lang w:val="en-US"/>
              </w:rPr>
              <w:t>a</w:t>
            </w:r>
            <w:r w:rsidRPr="00DE26C8">
              <w:rPr>
                <w:rFonts w:cs="Arial"/>
                <w:bCs/>
                <w:sz w:val="20"/>
                <w:szCs w:val="20"/>
                <w:lang w:val="en-US"/>
              </w:rPr>
              <w:t>tion of disability after third</w:t>
            </w:r>
          </w:p>
          <w:p w14:paraId="6FE69386" w14:textId="77777777" w:rsidR="007D1122" w:rsidRPr="00DE26C8" w:rsidRDefault="007D1122" w:rsidP="007D1122">
            <w:pPr>
              <w:spacing w:after="0"/>
              <w:rPr>
                <w:rFonts w:cs="Arial"/>
                <w:bCs/>
                <w:sz w:val="20"/>
                <w:szCs w:val="20"/>
                <w:lang w:val="en-US"/>
              </w:rPr>
            </w:pPr>
            <w:r w:rsidRPr="00DE26C8">
              <w:rPr>
                <w:rFonts w:cs="Arial"/>
                <w:bCs/>
                <w:sz w:val="20"/>
                <w:szCs w:val="20"/>
                <w:lang w:val="en-US"/>
              </w:rPr>
              <w:t xml:space="preserve">molar removal and </w:t>
            </w:r>
          </w:p>
          <w:p w14:paraId="7BB67D14" w14:textId="77777777" w:rsidR="007D1122" w:rsidRPr="00DE26C8" w:rsidRDefault="007D1122" w:rsidP="007D1122">
            <w:pPr>
              <w:spacing w:after="0"/>
              <w:rPr>
                <w:rFonts w:cs="Arial"/>
                <w:bCs/>
                <w:sz w:val="20"/>
                <w:szCs w:val="20"/>
                <w:lang w:val="en-US"/>
              </w:rPr>
            </w:pPr>
            <w:r w:rsidRPr="00DE26C8">
              <w:rPr>
                <w:rFonts w:cs="Arial"/>
                <w:bCs/>
                <w:sz w:val="20"/>
                <w:szCs w:val="20"/>
                <w:lang w:val="en-US"/>
              </w:rPr>
              <w:t>2) to identify factors associated with pr</w:t>
            </w:r>
            <w:r w:rsidRPr="00DE26C8">
              <w:rPr>
                <w:rFonts w:cs="Arial"/>
                <w:bCs/>
                <w:sz w:val="20"/>
                <w:szCs w:val="20"/>
                <w:lang w:val="en-US"/>
              </w:rPr>
              <w:t>o</w:t>
            </w:r>
            <w:r w:rsidRPr="00DE26C8">
              <w:rPr>
                <w:rFonts w:cs="Arial"/>
                <w:bCs/>
                <w:sz w:val="20"/>
                <w:szCs w:val="20"/>
                <w:lang w:val="en-US"/>
              </w:rPr>
              <w:t>longed recovery</w:t>
            </w:r>
          </w:p>
        </w:tc>
        <w:tc>
          <w:tcPr>
            <w:tcW w:w="0" w:type="auto"/>
          </w:tcPr>
          <w:p w14:paraId="22E95CC8" w14:textId="77777777" w:rsidR="007D1122" w:rsidRPr="00DE26C8" w:rsidRDefault="007D1122" w:rsidP="007D1122">
            <w:pPr>
              <w:spacing w:after="0"/>
              <w:rPr>
                <w:rFonts w:cs="Arial"/>
                <w:bCs/>
                <w:sz w:val="20"/>
                <w:szCs w:val="20"/>
                <w:lang w:val="en-US"/>
              </w:rPr>
            </w:pPr>
            <w:r w:rsidRPr="00DE26C8">
              <w:rPr>
                <w:rFonts w:cs="Arial"/>
                <w:bCs/>
                <w:sz w:val="20"/>
                <w:szCs w:val="20"/>
                <w:lang w:val="en-US"/>
              </w:rPr>
              <w:t>AAOMS data registry USA</w:t>
            </w:r>
          </w:p>
        </w:tc>
        <w:tc>
          <w:tcPr>
            <w:tcW w:w="0" w:type="auto"/>
          </w:tcPr>
          <w:p w14:paraId="6D992983" w14:textId="77777777" w:rsidR="007D1122" w:rsidRPr="00DE26C8" w:rsidRDefault="007D1122" w:rsidP="007D1122">
            <w:pPr>
              <w:spacing w:after="0"/>
              <w:rPr>
                <w:rFonts w:cs="Arial"/>
                <w:bCs/>
                <w:sz w:val="20"/>
                <w:szCs w:val="20"/>
                <w:lang w:val="en-US"/>
              </w:rPr>
            </w:pPr>
            <w:r w:rsidRPr="00DE26C8">
              <w:rPr>
                <w:rFonts w:cs="Arial"/>
                <w:bCs/>
                <w:sz w:val="20"/>
                <w:szCs w:val="20"/>
                <w:lang w:val="en-US"/>
              </w:rPr>
              <w:t>IC: all subjects aged 25 years or older who have had at least 1 third molar extracted and r</w:t>
            </w:r>
            <w:r w:rsidRPr="00DE26C8">
              <w:rPr>
                <w:rFonts w:cs="Arial"/>
                <w:bCs/>
                <w:sz w:val="20"/>
                <w:szCs w:val="20"/>
                <w:lang w:val="en-US"/>
              </w:rPr>
              <w:t>e</w:t>
            </w:r>
            <w:r w:rsidRPr="00DE26C8">
              <w:rPr>
                <w:rFonts w:cs="Arial"/>
                <w:bCs/>
                <w:sz w:val="20"/>
                <w:szCs w:val="20"/>
                <w:lang w:val="en-US"/>
              </w:rPr>
              <w:t>turned for at least 1 postoperative visit.</w:t>
            </w:r>
          </w:p>
          <w:p w14:paraId="27DA8406" w14:textId="77777777" w:rsidR="007D1122" w:rsidRPr="00DE26C8" w:rsidRDefault="007D1122" w:rsidP="007D1122">
            <w:pPr>
              <w:spacing w:after="0"/>
              <w:rPr>
                <w:rFonts w:cs="Arial"/>
                <w:bCs/>
                <w:sz w:val="20"/>
                <w:szCs w:val="20"/>
                <w:lang w:val="en-US"/>
              </w:rPr>
            </w:pPr>
            <w:r w:rsidRPr="00DE26C8">
              <w:rPr>
                <w:rFonts w:cs="Arial"/>
                <w:bCs/>
                <w:sz w:val="20"/>
                <w:szCs w:val="20"/>
                <w:lang w:val="en-US"/>
              </w:rPr>
              <w:t>EC: no exclusion criteria.</w:t>
            </w:r>
          </w:p>
        </w:tc>
        <w:tc>
          <w:tcPr>
            <w:tcW w:w="0" w:type="auto"/>
          </w:tcPr>
          <w:p w14:paraId="0507905B" w14:textId="77777777" w:rsidR="007D1122" w:rsidRPr="00DE26C8" w:rsidRDefault="007D1122" w:rsidP="007D1122">
            <w:pPr>
              <w:spacing w:after="0"/>
              <w:rPr>
                <w:rFonts w:cs="Arial"/>
                <w:bCs/>
                <w:sz w:val="20"/>
                <w:szCs w:val="20"/>
                <w:lang w:val="en-US"/>
              </w:rPr>
            </w:pPr>
            <w:r w:rsidRPr="00DE26C8">
              <w:rPr>
                <w:rFonts w:cs="Arial"/>
                <w:bCs/>
                <w:sz w:val="20"/>
                <w:szCs w:val="20"/>
                <w:lang w:val="en-US"/>
              </w:rPr>
              <w:t xml:space="preserve">8,748 </w:t>
            </w:r>
          </w:p>
          <w:p w14:paraId="0E39B30D" w14:textId="77777777" w:rsidR="007D1122" w:rsidRPr="00DE26C8" w:rsidRDefault="007D1122" w:rsidP="007D1122">
            <w:pPr>
              <w:spacing w:after="0"/>
              <w:rPr>
                <w:rFonts w:cs="Arial"/>
                <w:bCs/>
                <w:sz w:val="20"/>
                <w:szCs w:val="20"/>
                <w:lang w:val="en-US"/>
              </w:rPr>
            </w:pPr>
            <w:r w:rsidRPr="00DE26C8">
              <w:rPr>
                <w:rFonts w:cs="Arial"/>
                <w:bCs/>
                <w:sz w:val="20"/>
                <w:szCs w:val="20"/>
                <w:lang w:val="en-US"/>
              </w:rPr>
              <w:t>(MX+MN)</w:t>
            </w:r>
          </w:p>
        </w:tc>
        <w:tc>
          <w:tcPr>
            <w:tcW w:w="0" w:type="auto"/>
          </w:tcPr>
          <w:p w14:paraId="5696B1D8" w14:textId="77777777" w:rsidR="007D1122" w:rsidRPr="00DE26C8" w:rsidRDefault="007D1122" w:rsidP="007D1122">
            <w:pPr>
              <w:spacing w:after="0"/>
              <w:rPr>
                <w:sz w:val="20"/>
                <w:szCs w:val="20"/>
                <w:lang w:val="en-US"/>
              </w:rPr>
            </w:pPr>
            <w:r w:rsidRPr="00DE26C8">
              <w:rPr>
                <w:sz w:val="20"/>
                <w:szCs w:val="20"/>
                <w:lang w:val="en-US"/>
              </w:rPr>
              <w:t>January 2001 - December</w:t>
            </w:r>
          </w:p>
          <w:p w14:paraId="6E31872E" w14:textId="77777777" w:rsidR="007D1122" w:rsidRPr="00DE26C8" w:rsidRDefault="007D1122" w:rsidP="007D1122">
            <w:pPr>
              <w:spacing w:after="0"/>
              <w:rPr>
                <w:sz w:val="20"/>
                <w:szCs w:val="20"/>
                <w:lang w:val="en-US"/>
              </w:rPr>
            </w:pPr>
            <w:r w:rsidRPr="00DE26C8">
              <w:rPr>
                <w:sz w:val="20"/>
                <w:szCs w:val="20"/>
                <w:lang w:val="en-US"/>
              </w:rPr>
              <w:t>2001.</w:t>
            </w:r>
          </w:p>
        </w:tc>
      </w:tr>
      <w:tr w:rsidR="007D1122" w:rsidRPr="00DE26C8" w14:paraId="7CFFD5C0" w14:textId="77777777" w:rsidTr="007D1122">
        <w:tc>
          <w:tcPr>
            <w:tcW w:w="0" w:type="auto"/>
          </w:tcPr>
          <w:p w14:paraId="2FF2E23E"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Blondeau 2007</w:t>
            </w:r>
          </w:p>
        </w:tc>
        <w:tc>
          <w:tcPr>
            <w:tcW w:w="0" w:type="auto"/>
          </w:tcPr>
          <w:p w14:paraId="13DE4329"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Frutiger LT Std 55 Roman"/>
                <w:sz w:val="20"/>
                <w:szCs w:val="20"/>
                <w:lang w:val="en-US"/>
              </w:rPr>
              <w:t>To evaluate the incidence of various complications, including alveolitis, infe</w:t>
            </w:r>
            <w:r w:rsidRPr="00DE26C8">
              <w:rPr>
                <w:rFonts w:cs="Frutiger LT Std 55 Roman"/>
                <w:sz w:val="20"/>
                <w:szCs w:val="20"/>
                <w:lang w:val="en-US"/>
              </w:rPr>
              <w:t>c</w:t>
            </w:r>
            <w:r w:rsidRPr="00DE26C8">
              <w:rPr>
                <w:rFonts w:cs="Frutiger LT Std 55 Roman"/>
                <w:sz w:val="20"/>
                <w:szCs w:val="20"/>
                <w:lang w:val="en-US"/>
              </w:rPr>
              <w:t>tion and paresthesia of the inferior alveolar nerve, in association with removal of impacted mandibular third molars. The relation between these 3 complications and several clinical vari</w:t>
            </w:r>
            <w:r w:rsidRPr="00DE26C8">
              <w:rPr>
                <w:rFonts w:cs="Frutiger LT Std 55 Roman"/>
                <w:sz w:val="20"/>
                <w:szCs w:val="20"/>
                <w:lang w:val="en-US"/>
              </w:rPr>
              <w:t>a</w:t>
            </w:r>
            <w:r w:rsidRPr="00DE26C8">
              <w:rPr>
                <w:rFonts w:cs="Frutiger LT Std 55 Roman"/>
                <w:sz w:val="20"/>
                <w:szCs w:val="20"/>
                <w:lang w:val="en-US"/>
              </w:rPr>
              <w:t>bles (age, sex, degree of impaction, surgical diff</w:t>
            </w:r>
            <w:r w:rsidRPr="00DE26C8">
              <w:rPr>
                <w:rFonts w:cs="Frutiger LT Std 55 Roman"/>
                <w:sz w:val="20"/>
                <w:szCs w:val="20"/>
                <w:lang w:val="en-US"/>
              </w:rPr>
              <w:t>i</w:t>
            </w:r>
            <w:r w:rsidRPr="00DE26C8">
              <w:rPr>
                <w:rFonts w:cs="Frutiger LT Std 55 Roman"/>
                <w:sz w:val="20"/>
                <w:szCs w:val="20"/>
                <w:lang w:val="en-US"/>
              </w:rPr>
              <w:t>culty and use of oral contraceptives) was also examined.</w:t>
            </w:r>
          </w:p>
        </w:tc>
        <w:tc>
          <w:tcPr>
            <w:tcW w:w="0" w:type="auto"/>
          </w:tcPr>
          <w:p w14:paraId="50C33F2E"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 xml:space="preserve">Private </w:t>
            </w:r>
          </w:p>
          <w:p w14:paraId="6D5BA5E5"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dental pra</w:t>
            </w:r>
            <w:r w:rsidRPr="00DE26C8">
              <w:rPr>
                <w:rFonts w:cs="Arial"/>
                <w:bCs/>
                <w:sz w:val="20"/>
                <w:szCs w:val="20"/>
                <w:lang w:val="en-US"/>
              </w:rPr>
              <w:t>c</w:t>
            </w:r>
            <w:r w:rsidRPr="00DE26C8">
              <w:rPr>
                <w:rFonts w:cs="Arial"/>
                <w:bCs/>
                <w:sz w:val="20"/>
                <w:szCs w:val="20"/>
                <w:lang w:val="en-US"/>
              </w:rPr>
              <w:t>tice Canada</w:t>
            </w:r>
          </w:p>
        </w:tc>
        <w:tc>
          <w:tcPr>
            <w:tcW w:w="0" w:type="auto"/>
          </w:tcPr>
          <w:p w14:paraId="6FF82864"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IC: patients with impacted mandib</w:t>
            </w:r>
            <w:r w:rsidRPr="00DE26C8">
              <w:rPr>
                <w:rFonts w:cs="Arial"/>
                <w:bCs/>
                <w:sz w:val="20"/>
                <w:szCs w:val="20"/>
                <w:lang w:val="en-US"/>
              </w:rPr>
              <w:t>u</w:t>
            </w:r>
            <w:r w:rsidRPr="00DE26C8">
              <w:rPr>
                <w:rFonts w:cs="Arial"/>
                <w:bCs/>
                <w:sz w:val="20"/>
                <w:szCs w:val="20"/>
                <w:lang w:val="en-US"/>
              </w:rPr>
              <w:t>lar</w:t>
            </w:r>
          </w:p>
          <w:p w14:paraId="1E327B3E"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third molars</w:t>
            </w:r>
          </w:p>
          <w:p w14:paraId="11AEB731"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EC: no patients were excluded</w:t>
            </w:r>
          </w:p>
        </w:tc>
        <w:tc>
          <w:tcPr>
            <w:tcW w:w="0" w:type="auto"/>
          </w:tcPr>
          <w:p w14:paraId="76B69915"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Minion Pro"/>
                <w:sz w:val="20"/>
                <w:szCs w:val="20"/>
              </w:rPr>
              <w:t>550 (MN)</w:t>
            </w:r>
          </w:p>
        </w:tc>
        <w:tc>
          <w:tcPr>
            <w:tcW w:w="0" w:type="auto"/>
          </w:tcPr>
          <w:p w14:paraId="561BA301"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January 1 -</w:t>
            </w:r>
          </w:p>
          <w:p w14:paraId="7D49383F"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December 31, 2003.</w:t>
            </w:r>
          </w:p>
        </w:tc>
      </w:tr>
      <w:tr w:rsidR="007D1122" w:rsidRPr="00DE26C8" w14:paraId="0867EF08" w14:textId="77777777" w:rsidTr="007D1122">
        <w:tc>
          <w:tcPr>
            <w:tcW w:w="0" w:type="auto"/>
          </w:tcPr>
          <w:p w14:paraId="7DB8132B" w14:textId="77777777" w:rsidR="007D1122" w:rsidRPr="00DE26C8" w:rsidRDefault="007D1122" w:rsidP="007D1122">
            <w:pPr>
              <w:spacing w:after="0"/>
              <w:rPr>
                <w:rFonts w:cs="Arial"/>
                <w:bCs/>
                <w:sz w:val="20"/>
                <w:szCs w:val="20"/>
                <w:lang w:val="en-US"/>
              </w:rPr>
            </w:pPr>
            <w:r w:rsidRPr="00DE26C8">
              <w:rPr>
                <w:rFonts w:cs="Arial"/>
                <w:bCs/>
                <w:sz w:val="20"/>
                <w:szCs w:val="20"/>
                <w:lang w:val="en-US"/>
              </w:rPr>
              <w:t>Cheung 2010</w:t>
            </w:r>
          </w:p>
        </w:tc>
        <w:tc>
          <w:tcPr>
            <w:tcW w:w="0" w:type="auto"/>
          </w:tcPr>
          <w:p w14:paraId="19C45288" w14:textId="77777777" w:rsidR="007D1122" w:rsidRPr="00DE26C8" w:rsidRDefault="007D1122" w:rsidP="007D1122">
            <w:pPr>
              <w:spacing w:after="0"/>
              <w:rPr>
                <w:rFonts w:cs="Arial"/>
                <w:bCs/>
                <w:sz w:val="20"/>
                <w:szCs w:val="20"/>
                <w:lang w:val="en-US"/>
              </w:rPr>
            </w:pPr>
            <w:r w:rsidRPr="00DE26C8">
              <w:rPr>
                <w:rFonts w:cs="Arial"/>
                <w:bCs/>
                <w:sz w:val="20"/>
                <w:szCs w:val="20"/>
                <w:lang w:val="en-US"/>
              </w:rPr>
              <w:t>To determine the inc</w:t>
            </w:r>
            <w:r w:rsidRPr="00DE26C8">
              <w:rPr>
                <w:rFonts w:cs="Arial"/>
                <w:bCs/>
                <w:sz w:val="20"/>
                <w:szCs w:val="20"/>
                <w:lang w:val="en-US"/>
              </w:rPr>
              <w:t>i</w:t>
            </w:r>
            <w:r w:rsidRPr="00DE26C8">
              <w:rPr>
                <w:rFonts w:cs="Arial"/>
                <w:bCs/>
                <w:sz w:val="20"/>
                <w:szCs w:val="20"/>
                <w:lang w:val="en-US"/>
              </w:rPr>
              <w:t>dence of subsequent neurosensory deficit due to inferior alveolar nerve (IAN) and lingual nerve (LN)</w:t>
            </w:r>
          </w:p>
          <w:p w14:paraId="1B9EF344" w14:textId="77777777" w:rsidR="007D1122" w:rsidRPr="00DE26C8" w:rsidRDefault="007D1122" w:rsidP="007D1122">
            <w:pPr>
              <w:spacing w:after="0"/>
              <w:rPr>
                <w:rFonts w:cs="Arial"/>
                <w:bCs/>
                <w:sz w:val="20"/>
                <w:szCs w:val="20"/>
                <w:lang w:val="en-US"/>
              </w:rPr>
            </w:pPr>
            <w:r w:rsidRPr="00DE26C8">
              <w:rPr>
                <w:rFonts w:cs="Arial"/>
                <w:bCs/>
                <w:sz w:val="20"/>
                <w:szCs w:val="20"/>
                <w:lang w:val="en-US"/>
              </w:rPr>
              <w:t>injury, to examine poss</w:t>
            </w:r>
            <w:r w:rsidRPr="00DE26C8">
              <w:rPr>
                <w:rFonts w:cs="Arial"/>
                <w:bCs/>
                <w:sz w:val="20"/>
                <w:szCs w:val="20"/>
                <w:lang w:val="en-US"/>
              </w:rPr>
              <w:t>i</w:t>
            </w:r>
            <w:r w:rsidRPr="00DE26C8">
              <w:rPr>
                <w:rFonts w:cs="Arial"/>
                <w:bCs/>
                <w:sz w:val="20"/>
                <w:szCs w:val="20"/>
                <w:lang w:val="en-US"/>
              </w:rPr>
              <w:t>ble contributing risk fa</w:t>
            </w:r>
            <w:r w:rsidRPr="00DE26C8">
              <w:rPr>
                <w:rFonts w:cs="Arial"/>
                <w:bCs/>
                <w:sz w:val="20"/>
                <w:szCs w:val="20"/>
                <w:lang w:val="en-US"/>
              </w:rPr>
              <w:t>c</w:t>
            </w:r>
            <w:r w:rsidRPr="00DE26C8">
              <w:rPr>
                <w:rFonts w:cs="Arial"/>
                <w:bCs/>
                <w:sz w:val="20"/>
                <w:szCs w:val="20"/>
                <w:lang w:val="en-US"/>
              </w:rPr>
              <w:t>tors and to describe the pattern of recovery</w:t>
            </w:r>
          </w:p>
        </w:tc>
        <w:tc>
          <w:tcPr>
            <w:tcW w:w="0" w:type="auto"/>
          </w:tcPr>
          <w:p w14:paraId="3BE73299" w14:textId="77777777" w:rsidR="007D1122" w:rsidRPr="00DE26C8" w:rsidRDefault="007D1122" w:rsidP="007D1122">
            <w:pPr>
              <w:spacing w:after="0"/>
              <w:rPr>
                <w:rFonts w:cs="Arial"/>
                <w:bCs/>
                <w:sz w:val="20"/>
                <w:szCs w:val="20"/>
                <w:lang w:val="en-US"/>
              </w:rPr>
            </w:pPr>
            <w:r w:rsidRPr="00DE26C8">
              <w:rPr>
                <w:rFonts w:cs="Arial"/>
                <w:bCs/>
                <w:sz w:val="20"/>
                <w:szCs w:val="20"/>
                <w:lang w:val="en-US"/>
              </w:rPr>
              <w:t>Faculty of Dentistry, The University of Hong Kong</w:t>
            </w:r>
          </w:p>
        </w:tc>
        <w:tc>
          <w:tcPr>
            <w:tcW w:w="0" w:type="auto"/>
          </w:tcPr>
          <w:p w14:paraId="2F8CE895" w14:textId="77777777" w:rsidR="007D1122" w:rsidRPr="00DE26C8" w:rsidRDefault="007D1122" w:rsidP="007D1122">
            <w:pPr>
              <w:spacing w:after="0"/>
              <w:rPr>
                <w:rFonts w:cs="Arial"/>
                <w:bCs/>
                <w:sz w:val="20"/>
                <w:szCs w:val="20"/>
                <w:lang w:val="en-US"/>
              </w:rPr>
            </w:pPr>
            <w:r w:rsidRPr="00DE26C8">
              <w:rPr>
                <w:rFonts w:cs="Arial"/>
                <w:bCs/>
                <w:sz w:val="20"/>
                <w:szCs w:val="20"/>
                <w:lang w:val="en-US"/>
              </w:rPr>
              <w:t>IC: NR</w:t>
            </w:r>
          </w:p>
          <w:p w14:paraId="4BC35D2B" w14:textId="77777777" w:rsidR="007D1122" w:rsidRPr="00DE26C8" w:rsidRDefault="007D1122" w:rsidP="007D1122">
            <w:pPr>
              <w:spacing w:after="0"/>
              <w:rPr>
                <w:rFonts w:cs="Arial"/>
                <w:bCs/>
                <w:sz w:val="20"/>
                <w:szCs w:val="20"/>
                <w:lang w:val="en-US"/>
              </w:rPr>
            </w:pPr>
            <w:r w:rsidRPr="00DE26C8">
              <w:rPr>
                <w:rFonts w:cs="Arial"/>
                <w:bCs/>
                <w:sz w:val="20"/>
                <w:szCs w:val="20"/>
                <w:lang w:val="en-US"/>
              </w:rPr>
              <w:t>EC: Patients with conditions that were associated with the lower third molars, such as cysts and tumors, or with any pree</w:t>
            </w:r>
            <w:r w:rsidRPr="00DE26C8">
              <w:rPr>
                <w:rFonts w:cs="Arial"/>
                <w:bCs/>
                <w:sz w:val="20"/>
                <w:szCs w:val="20"/>
                <w:lang w:val="en-US"/>
              </w:rPr>
              <w:t>x</w:t>
            </w:r>
            <w:r w:rsidRPr="00DE26C8">
              <w:rPr>
                <w:rFonts w:cs="Arial"/>
                <w:bCs/>
                <w:sz w:val="20"/>
                <w:szCs w:val="20"/>
                <w:lang w:val="en-US"/>
              </w:rPr>
              <w:t>isting neurosensory deficit related to the IAN and LN</w:t>
            </w:r>
          </w:p>
        </w:tc>
        <w:tc>
          <w:tcPr>
            <w:tcW w:w="0" w:type="auto"/>
          </w:tcPr>
          <w:p w14:paraId="20DA0793" w14:textId="77777777" w:rsidR="007D1122" w:rsidRPr="00DE26C8" w:rsidRDefault="007D1122" w:rsidP="007D1122">
            <w:pPr>
              <w:spacing w:after="0"/>
              <w:rPr>
                <w:rFonts w:cs="Arial"/>
                <w:bCs/>
                <w:sz w:val="20"/>
                <w:szCs w:val="20"/>
                <w:lang w:val="en-US"/>
              </w:rPr>
            </w:pPr>
            <w:r w:rsidRPr="00DE26C8">
              <w:rPr>
                <w:rFonts w:cs="Arial"/>
                <w:bCs/>
                <w:sz w:val="20"/>
                <w:szCs w:val="20"/>
                <w:lang w:val="en-US"/>
              </w:rPr>
              <w:t>4338 (MN)</w:t>
            </w:r>
          </w:p>
        </w:tc>
        <w:tc>
          <w:tcPr>
            <w:tcW w:w="0" w:type="auto"/>
          </w:tcPr>
          <w:p w14:paraId="67615AC8" w14:textId="77777777" w:rsidR="007D1122" w:rsidRPr="00DE26C8" w:rsidRDefault="007D1122" w:rsidP="007D1122">
            <w:pPr>
              <w:spacing w:after="0"/>
              <w:rPr>
                <w:sz w:val="20"/>
                <w:szCs w:val="20"/>
                <w:lang w:val="en-US"/>
              </w:rPr>
            </w:pPr>
            <w:r w:rsidRPr="00DE26C8">
              <w:rPr>
                <w:sz w:val="20"/>
                <w:szCs w:val="20"/>
                <w:lang w:val="en-US"/>
              </w:rPr>
              <w:t>January 1998 -</w:t>
            </w:r>
          </w:p>
          <w:p w14:paraId="1CE49655" w14:textId="77777777" w:rsidR="007D1122" w:rsidRPr="00DE26C8" w:rsidRDefault="007D1122" w:rsidP="007D1122">
            <w:pPr>
              <w:spacing w:after="0"/>
              <w:rPr>
                <w:sz w:val="20"/>
                <w:szCs w:val="20"/>
                <w:lang w:val="en-US"/>
              </w:rPr>
            </w:pPr>
            <w:r w:rsidRPr="00DE26C8">
              <w:rPr>
                <w:sz w:val="20"/>
                <w:szCs w:val="20"/>
                <w:lang w:val="en-US"/>
              </w:rPr>
              <w:t>October 2005.</w:t>
            </w:r>
          </w:p>
        </w:tc>
      </w:tr>
      <w:tr w:rsidR="007D1122" w:rsidRPr="00DE26C8" w14:paraId="0646EF65" w14:textId="77777777" w:rsidTr="007D1122">
        <w:tc>
          <w:tcPr>
            <w:tcW w:w="0" w:type="auto"/>
          </w:tcPr>
          <w:p w14:paraId="1649C992"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Chuang 2007</w:t>
            </w:r>
          </w:p>
        </w:tc>
        <w:tc>
          <w:tcPr>
            <w:tcW w:w="0" w:type="auto"/>
          </w:tcPr>
          <w:p w14:paraId="27C69A57"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To estimate the freque</w:t>
            </w:r>
            <w:r w:rsidRPr="00DE26C8">
              <w:rPr>
                <w:rFonts w:cs="Arial"/>
                <w:bCs/>
                <w:sz w:val="20"/>
                <w:szCs w:val="20"/>
                <w:lang w:val="en-US"/>
              </w:rPr>
              <w:t>n</w:t>
            </w:r>
            <w:r w:rsidRPr="00DE26C8">
              <w:rPr>
                <w:rFonts w:cs="Arial"/>
                <w:bCs/>
                <w:sz w:val="20"/>
                <w:szCs w:val="20"/>
                <w:lang w:val="en-US"/>
              </w:rPr>
              <w:t>cy of complications after third molar</w:t>
            </w:r>
          </w:p>
          <w:p w14:paraId="091BCD35"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(M3) surgery, with age as the primary risk factor.</w:t>
            </w:r>
          </w:p>
        </w:tc>
        <w:tc>
          <w:tcPr>
            <w:tcW w:w="0" w:type="auto"/>
          </w:tcPr>
          <w:p w14:paraId="0A9C1651"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AAOMS data registry USA</w:t>
            </w:r>
          </w:p>
        </w:tc>
        <w:tc>
          <w:tcPr>
            <w:tcW w:w="0" w:type="auto"/>
          </w:tcPr>
          <w:p w14:paraId="2110CD69" w14:textId="77777777" w:rsidR="007D1122" w:rsidRPr="00DE26C8" w:rsidRDefault="007D1122" w:rsidP="007D1122">
            <w:pPr>
              <w:spacing w:after="0"/>
              <w:rPr>
                <w:rFonts w:cs="Arial"/>
                <w:bCs/>
                <w:sz w:val="20"/>
                <w:szCs w:val="20"/>
                <w:lang w:val="en-US"/>
              </w:rPr>
            </w:pPr>
            <w:r w:rsidRPr="00DE26C8">
              <w:rPr>
                <w:rFonts w:cs="Arial"/>
                <w:bCs/>
                <w:sz w:val="20"/>
                <w:szCs w:val="20"/>
                <w:lang w:val="en-US"/>
              </w:rPr>
              <w:t>IC: all subjects who have had at least 1 third molar e</w:t>
            </w:r>
            <w:r w:rsidRPr="00DE26C8">
              <w:rPr>
                <w:rFonts w:cs="Arial"/>
                <w:bCs/>
                <w:sz w:val="20"/>
                <w:szCs w:val="20"/>
                <w:lang w:val="en-US"/>
              </w:rPr>
              <w:t>x</w:t>
            </w:r>
            <w:r w:rsidRPr="00DE26C8">
              <w:rPr>
                <w:rFonts w:cs="Arial"/>
                <w:bCs/>
                <w:sz w:val="20"/>
                <w:szCs w:val="20"/>
                <w:lang w:val="en-US"/>
              </w:rPr>
              <w:t>tracted and r</w:t>
            </w:r>
            <w:r w:rsidRPr="00DE26C8">
              <w:rPr>
                <w:rFonts w:cs="Arial"/>
                <w:bCs/>
                <w:sz w:val="20"/>
                <w:szCs w:val="20"/>
                <w:lang w:val="en-US"/>
              </w:rPr>
              <w:t>e</w:t>
            </w:r>
            <w:r w:rsidRPr="00DE26C8">
              <w:rPr>
                <w:rFonts w:cs="Arial"/>
                <w:bCs/>
                <w:sz w:val="20"/>
                <w:szCs w:val="20"/>
                <w:lang w:val="en-US"/>
              </w:rPr>
              <w:t>turned for at least 1 postoperative visit.</w:t>
            </w:r>
          </w:p>
          <w:p w14:paraId="1CA50086"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EC: no exclusion criteria.</w:t>
            </w:r>
          </w:p>
        </w:tc>
        <w:tc>
          <w:tcPr>
            <w:tcW w:w="0" w:type="auto"/>
          </w:tcPr>
          <w:p w14:paraId="0111E42F" w14:textId="77777777" w:rsidR="007D1122" w:rsidRPr="00DE26C8" w:rsidRDefault="007D1122" w:rsidP="007D1122">
            <w:pPr>
              <w:spacing w:after="0"/>
              <w:rPr>
                <w:rFonts w:cs="Arial"/>
                <w:bCs/>
                <w:sz w:val="20"/>
                <w:szCs w:val="20"/>
                <w:lang w:val="en-US"/>
              </w:rPr>
            </w:pPr>
            <w:r w:rsidRPr="00DE26C8">
              <w:rPr>
                <w:rFonts w:cs="Arial"/>
                <w:bCs/>
                <w:sz w:val="20"/>
                <w:szCs w:val="20"/>
                <w:lang w:val="en-US"/>
              </w:rPr>
              <w:t>8748 (MX + MN)</w:t>
            </w:r>
          </w:p>
        </w:tc>
        <w:tc>
          <w:tcPr>
            <w:tcW w:w="0" w:type="auto"/>
          </w:tcPr>
          <w:p w14:paraId="266B87D6"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January 2001- December 2001</w:t>
            </w:r>
          </w:p>
        </w:tc>
      </w:tr>
      <w:tr w:rsidR="007D1122" w:rsidRPr="00DE26C8" w14:paraId="17746998" w14:textId="77777777" w:rsidTr="007D1122">
        <w:tc>
          <w:tcPr>
            <w:tcW w:w="0" w:type="auto"/>
          </w:tcPr>
          <w:p w14:paraId="6A5A9BB7"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Hasegawa 2011</w:t>
            </w:r>
          </w:p>
        </w:tc>
        <w:tc>
          <w:tcPr>
            <w:tcW w:w="0" w:type="auto"/>
          </w:tcPr>
          <w:p w14:paraId="3114AF82"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In the present study, we investigated the multiva</w:t>
            </w:r>
            <w:r w:rsidRPr="00DE26C8">
              <w:rPr>
                <w:rFonts w:cs="Arial"/>
                <w:bCs/>
                <w:sz w:val="20"/>
                <w:szCs w:val="20"/>
                <w:lang w:val="en-US"/>
              </w:rPr>
              <w:t>r</w:t>
            </w:r>
            <w:r w:rsidRPr="00DE26C8">
              <w:rPr>
                <w:rFonts w:cs="Arial"/>
                <w:bCs/>
                <w:sz w:val="20"/>
                <w:szCs w:val="20"/>
                <w:lang w:val="en-US"/>
              </w:rPr>
              <w:t>iate relationships among risk factors and hypoe</w:t>
            </w:r>
            <w:r w:rsidRPr="00DE26C8">
              <w:rPr>
                <w:rFonts w:cs="Arial"/>
                <w:bCs/>
                <w:sz w:val="20"/>
                <w:szCs w:val="20"/>
                <w:lang w:val="en-US"/>
              </w:rPr>
              <w:t>s</w:t>
            </w:r>
            <w:r w:rsidRPr="00DE26C8">
              <w:rPr>
                <w:rFonts w:cs="Arial"/>
                <w:bCs/>
                <w:sz w:val="20"/>
                <w:szCs w:val="20"/>
                <w:lang w:val="en-US"/>
              </w:rPr>
              <w:lastRenderedPageBreak/>
              <w:t>thesia of the lower lip</w:t>
            </w:r>
          </w:p>
        </w:tc>
        <w:tc>
          <w:tcPr>
            <w:tcW w:w="0" w:type="auto"/>
          </w:tcPr>
          <w:p w14:paraId="019DDF4E"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lastRenderedPageBreak/>
              <w:t xml:space="preserve">Department of Oral and Maxillofacial Surgery, Kobe </w:t>
            </w:r>
            <w:r w:rsidRPr="00DE26C8">
              <w:rPr>
                <w:rFonts w:cs="Arial"/>
                <w:bCs/>
                <w:sz w:val="20"/>
                <w:szCs w:val="20"/>
                <w:lang w:val="en-US"/>
              </w:rPr>
              <w:lastRenderedPageBreak/>
              <w:t>Steel Hospital Japan</w:t>
            </w:r>
          </w:p>
        </w:tc>
        <w:tc>
          <w:tcPr>
            <w:tcW w:w="0" w:type="auto"/>
          </w:tcPr>
          <w:p w14:paraId="208C54FB" w14:textId="77777777" w:rsidR="007D1122" w:rsidRPr="00DE26C8" w:rsidRDefault="007D1122" w:rsidP="007D1122">
            <w:pPr>
              <w:spacing w:after="0"/>
              <w:rPr>
                <w:rFonts w:cs="Arial"/>
                <w:bCs/>
                <w:sz w:val="20"/>
                <w:szCs w:val="20"/>
                <w:lang w:val="en-US"/>
              </w:rPr>
            </w:pPr>
            <w:r w:rsidRPr="00DE26C8">
              <w:rPr>
                <w:rFonts w:cs="Arial"/>
                <w:bCs/>
                <w:sz w:val="20"/>
                <w:szCs w:val="20"/>
                <w:lang w:val="en-US"/>
              </w:rPr>
              <w:lastRenderedPageBreak/>
              <w:t>Not reported</w:t>
            </w:r>
          </w:p>
        </w:tc>
        <w:tc>
          <w:tcPr>
            <w:tcW w:w="0" w:type="auto"/>
          </w:tcPr>
          <w:p w14:paraId="42A4EA04"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2.524 (MN)</w:t>
            </w:r>
          </w:p>
        </w:tc>
        <w:tc>
          <w:tcPr>
            <w:tcW w:w="0" w:type="auto"/>
          </w:tcPr>
          <w:p w14:paraId="4BB26FB6"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April 2006 - April 2009</w:t>
            </w:r>
          </w:p>
        </w:tc>
      </w:tr>
      <w:tr w:rsidR="007D1122" w:rsidRPr="00DE26C8" w14:paraId="32B76B26" w14:textId="77777777" w:rsidTr="007D1122">
        <w:tc>
          <w:tcPr>
            <w:tcW w:w="0" w:type="auto"/>
          </w:tcPr>
          <w:p w14:paraId="6803A2D7"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lastRenderedPageBreak/>
              <w:t>Haug 2005</w:t>
            </w:r>
          </w:p>
        </w:tc>
        <w:tc>
          <w:tcPr>
            <w:tcW w:w="0" w:type="auto"/>
          </w:tcPr>
          <w:p w14:paraId="6E8AFBE7"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To assess the frequency of complications of third molar surgery, both i</w:t>
            </w:r>
            <w:r w:rsidRPr="00DE26C8">
              <w:rPr>
                <w:rFonts w:cs="Arial"/>
                <w:bCs/>
                <w:sz w:val="20"/>
                <w:szCs w:val="20"/>
                <w:lang w:val="en-US"/>
              </w:rPr>
              <w:t>n</w:t>
            </w:r>
            <w:r w:rsidRPr="00DE26C8">
              <w:rPr>
                <w:rFonts w:cs="Arial"/>
                <w:bCs/>
                <w:sz w:val="20"/>
                <w:szCs w:val="20"/>
                <w:lang w:val="en-US"/>
              </w:rPr>
              <w:t>traoperatively and pos</w:t>
            </w:r>
            <w:r w:rsidRPr="00DE26C8">
              <w:rPr>
                <w:rFonts w:cs="Arial"/>
                <w:bCs/>
                <w:sz w:val="20"/>
                <w:szCs w:val="20"/>
                <w:lang w:val="en-US"/>
              </w:rPr>
              <w:t>t</w:t>
            </w:r>
            <w:r w:rsidRPr="00DE26C8">
              <w:rPr>
                <w:rFonts w:cs="Arial"/>
                <w:bCs/>
                <w:sz w:val="20"/>
                <w:szCs w:val="20"/>
                <w:lang w:val="en-US"/>
              </w:rPr>
              <w:t>operatively, specifically for patients 25 years of age or older</w:t>
            </w:r>
          </w:p>
        </w:tc>
        <w:tc>
          <w:tcPr>
            <w:tcW w:w="0" w:type="auto"/>
          </w:tcPr>
          <w:p w14:paraId="64EEB90A"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AAOMS data registry USA</w:t>
            </w:r>
          </w:p>
        </w:tc>
        <w:tc>
          <w:tcPr>
            <w:tcW w:w="0" w:type="auto"/>
          </w:tcPr>
          <w:p w14:paraId="353D92AB" w14:textId="77777777" w:rsidR="007D1122" w:rsidRPr="00DE26C8" w:rsidRDefault="007D1122" w:rsidP="007D1122">
            <w:pPr>
              <w:spacing w:after="0"/>
              <w:rPr>
                <w:rFonts w:cs="Arial"/>
                <w:bCs/>
                <w:sz w:val="20"/>
                <w:szCs w:val="20"/>
                <w:lang w:val="en-US"/>
              </w:rPr>
            </w:pPr>
            <w:r w:rsidRPr="00DE26C8">
              <w:rPr>
                <w:rFonts w:cs="Arial"/>
                <w:bCs/>
                <w:sz w:val="20"/>
                <w:szCs w:val="20"/>
                <w:lang w:val="en-US"/>
              </w:rPr>
              <w:t>IC: all subjects aged 25 years or older who have had at least 1 third molar extracted and r</w:t>
            </w:r>
            <w:r w:rsidRPr="00DE26C8">
              <w:rPr>
                <w:rFonts w:cs="Arial"/>
                <w:bCs/>
                <w:sz w:val="20"/>
                <w:szCs w:val="20"/>
                <w:lang w:val="en-US"/>
              </w:rPr>
              <w:t>e</w:t>
            </w:r>
            <w:r w:rsidRPr="00DE26C8">
              <w:rPr>
                <w:rFonts w:cs="Arial"/>
                <w:bCs/>
                <w:sz w:val="20"/>
                <w:szCs w:val="20"/>
                <w:lang w:val="en-US"/>
              </w:rPr>
              <w:t>turned for at least 1 postoperative visit.</w:t>
            </w:r>
          </w:p>
          <w:p w14:paraId="16308264"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EC: no exclusion criteria</w:t>
            </w:r>
          </w:p>
        </w:tc>
        <w:tc>
          <w:tcPr>
            <w:tcW w:w="0" w:type="auto"/>
          </w:tcPr>
          <w:p w14:paraId="5E06E8C1"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8,333 (MX + MN)</w:t>
            </w:r>
          </w:p>
        </w:tc>
        <w:tc>
          <w:tcPr>
            <w:tcW w:w="0" w:type="auto"/>
          </w:tcPr>
          <w:p w14:paraId="4A1C1751"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January 2001- December 2001</w:t>
            </w:r>
          </w:p>
        </w:tc>
      </w:tr>
      <w:tr w:rsidR="007D1122" w:rsidRPr="00DE26C8" w14:paraId="50D70417" w14:textId="77777777" w:rsidTr="007D1122">
        <w:tc>
          <w:tcPr>
            <w:tcW w:w="0" w:type="auto"/>
            <w:tcBorders>
              <w:bottom w:val="single" w:sz="4" w:space="0" w:color="auto"/>
            </w:tcBorders>
          </w:tcPr>
          <w:p w14:paraId="419659C9" w14:textId="77777777" w:rsidR="007D1122" w:rsidRPr="00DE26C8" w:rsidRDefault="007D1122" w:rsidP="007D1122">
            <w:pPr>
              <w:spacing w:after="0"/>
              <w:rPr>
                <w:rFonts w:cs="Arial"/>
                <w:bCs/>
                <w:sz w:val="20"/>
                <w:szCs w:val="20"/>
                <w:lang w:val="en-US"/>
              </w:rPr>
            </w:pPr>
            <w:r w:rsidRPr="00DE26C8">
              <w:rPr>
                <w:rFonts w:cs="Arial"/>
                <w:bCs/>
                <w:sz w:val="20"/>
                <w:szCs w:val="20"/>
                <w:lang w:val="en-US"/>
              </w:rPr>
              <w:t>Malkawi 2011</w:t>
            </w:r>
          </w:p>
        </w:tc>
        <w:tc>
          <w:tcPr>
            <w:tcW w:w="0" w:type="auto"/>
            <w:tcBorders>
              <w:bottom w:val="single" w:sz="4" w:space="0" w:color="auto"/>
            </w:tcBorders>
          </w:tcPr>
          <w:p w14:paraId="3FFF4AB6" w14:textId="77777777" w:rsidR="007D1122" w:rsidRPr="00DE26C8" w:rsidRDefault="007D1122" w:rsidP="007D1122">
            <w:pPr>
              <w:spacing w:after="0"/>
              <w:rPr>
                <w:rFonts w:cs="Arial"/>
                <w:bCs/>
                <w:sz w:val="20"/>
                <w:szCs w:val="20"/>
                <w:lang w:val="en-US"/>
              </w:rPr>
            </w:pPr>
            <w:r w:rsidRPr="00DE26C8">
              <w:rPr>
                <w:rFonts w:cs="Arial"/>
                <w:bCs/>
                <w:sz w:val="20"/>
                <w:szCs w:val="20"/>
                <w:lang w:val="en-US"/>
              </w:rPr>
              <w:t>To evaluate the incidence of postoperative compl</w:t>
            </w:r>
            <w:r w:rsidRPr="00DE26C8">
              <w:rPr>
                <w:rFonts w:cs="Arial"/>
                <w:bCs/>
                <w:sz w:val="20"/>
                <w:szCs w:val="20"/>
                <w:lang w:val="en-US"/>
              </w:rPr>
              <w:t>i</w:t>
            </w:r>
            <w:r w:rsidRPr="00DE26C8">
              <w:rPr>
                <w:rFonts w:cs="Arial"/>
                <w:bCs/>
                <w:sz w:val="20"/>
                <w:szCs w:val="20"/>
                <w:lang w:val="en-US"/>
              </w:rPr>
              <w:t>cations following surgical extraction of lower third molars (L8) and the risk factors and clinical vari</w:t>
            </w:r>
            <w:r w:rsidRPr="00DE26C8">
              <w:rPr>
                <w:rFonts w:cs="Arial"/>
                <w:bCs/>
                <w:sz w:val="20"/>
                <w:szCs w:val="20"/>
                <w:lang w:val="en-US"/>
              </w:rPr>
              <w:t>a</w:t>
            </w:r>
            <w:r w:rsidRPr="00DE26C8">
              <w:rPr>
                <w:rFonts w:cs="Arial"/>
                <w:bCs/>
                <w:sz w:val="20"/>
                <w:szCs w:val="20"/>
                <w:lang w:val="en-US"/>
              </w:rPr>
              <w:t>bles associated with these complications.</w:t>
            </w:r>
          </w:p>
        </w:tc>
        <w:tc>
          <w:tcPr>
            <w:tcW w:w="0" w:type="auto"/>
            <w:tcBorders>
              <w:bottom w:val="single" w:sz="4" w:space="0" w:color="auto"/>
            </w:tcBorders>
          </w:tcPr>
          <w:p w14:paraId="3FE20807" w14:textId="77777777" w:rsidR="007D1122" w:rsidRPr="00DE26C8" w:rsidRDefault="007D1122" w:rsidP="007D1122">
            <w:pPr>
              <w:spacing w:after="0"/>
              <w:rPr>
                <w:rFonts w:cs="Arial"/>
                <w:bCs/>
                <w:sz w:val="20"/>
                <w:szCs w:val="20"/>
                <w:lang w:val="en-US"/>
              </w:rPr>
            </w:pPr>
            <w:r w:rsidRPr="00DE26C8">
              <w:rPr>
                <w:rFonts w:cs="Arial"/>
                <w:bCs/>
                <w:sz w:val="20"/>
                <w:szCs w:val="20"/>
                <w:lang w:val="en-US"/>
              </w:rPr>
              <w:t>Jordan Un</w:t>
            </w:r>
            <w:r w:rsidRPr="00DE26C8">
              <w:rPr>
                <w:rFonts w:cs="Arial"/>
                <w:bCs/>
                <w:sz w:val="20"/>
                <w:szCs w:val="20"/>
                <w:lang w:val="en-US"/>
              </w:rPr>
              <w:t>i</w:t>
            </w:r>
            <w:r w:rsidRPr="00DE26C8">
              <w:rPr>
                <w:rFonts w:cs="Arial"/>
                <w:bCs/>
                <w:sz w:val="20"/>
                <w:szCs w:val="20"/>
                <w:lang w:val="en-US"/>
              </w:rPr>
              <w:t>versity Hosp</w:t>
            </w:r>
            <w:r w:rsidRPr="00DE26C8">
              <w:rPr>
                <w:rFonts w:cs="Arial"/>
                <w:bCs/>
                <w:sz w:val="20"/>
                <w:szCs w:val="20"/>
                <w:lang w:val="en-US"/>
              </w:rPr>
              <w:t>i</w:t>
            </w:r>
            <w:r w:rsidRPr="00DE26C8">
              <w:rPr>
                <w:rFonts w:cs="Arial"/>
                <w:bCs/>
                <w:sz w:val="20"/>
                <w:szCs w:val="20"/>
                <w:lang w:val="en-US"/>
              </w:rPr>
              <w:t>tal,</w:t>
            </w:r>
          </w:p>
          <w:p w14:paraId="5D5ABB33" w14:textId="77777777" w:rsidR="007D1122" w:rsidRPr="00DE26C8" w:rsidRDefault="007D1122" w:rsidP="007D1122">
            <w:pPr>
              <w:spacing w:after="0"/>
              <w:rPr>
                <w:rFonts w:cs="Arial"/>
                <w:bCs/>
                <w:sz w:val="20"/>
                <w:szCs w:val="20"/>
                <w:lang w:val="en-US"/>
              </w:rPr>
            </w:pPr>
            <w:r w:rsidRPr="00DE26C8">
              <w:rPr>
                <w:rFonts w:cs="Arial"/>
                <w:bCs/>
                <w:sz w:val="20"/>
                <w:szCs w:val="20"/>
                <w:lang w:val="en-US"/>
              </w:rPr>
              <w:t>Amman.</w:t>
            </w:r>
          </w:p>
        </w:tc>
        <w:tc>
          <w:tcPr>
            <w:tcW w:w="0" w:type="auto"/>
            <w:tcBorders>
              <w:bottom w:val="single" w:sz="4" w:space="0" w:color="auto"/>
            </w:tcBorders>
          </w:tcPr>
          <w:p w14:paraId="7CCC7861" w14:textId="77777777" w:rsidR="007D1122" w:rsidRPr="00DE26C8" w:rsidRDefault="007D1122" w:rsidP="007D1122">
            <w:pPr>
              <w:spacing w:after="0"/>
              <w:rPr>
                <w:rFonts w:cs="Arial"/>
                <w:bCs/>
                <w:sz w:val="20"/>
                <w:szCs w:val="20"/>
                <w:lang w:val="en-US"/>
              </w:rPr>
            </w:pPr>
            <w:r w:rsidRPr="00DE26C8">
              <w:rPr>
                <w:rFonts w:cs="Arial"/>
                <w:bCs/>
                <w:sz w:val="20"/>
                <w:szCs w:val="20"/>
                <w:lang w:val="en-US"/>
              </w:rPr>
              <w:t>IC: not reported</w:t>
            </w:r>
          </w:p>
          <w:p w14:paraId="4B330DCF" w14:textId="77777777" w:rsidR="007D1122" w:rsidRPr="00DE26C8" w:rsidRDefault="007D1122" w:rsidP="007D1122">
            <w:pPr>
              <w:spacing w:after="0"/>
              <w:rPr>
                <w:rFonts w:cs="Arial"/>
                <w:bCs/>
                <w:sz w:val="20"/>
                <w:szCs w:val="20"/>
                <w:lang w:val="en-US"/>
              </w:rPr>
            </w:pPr>
            <w:r w:rsidRPr="00DE26C8">
              <w:rPr>
                <w:rFonts w:cs="Arial"/>
                <w:bCs/>
                <w:sz w:val="20"/>
                <w:szCs w:val="20"/>
                <w:lang w:val="en-US"/>
              </w:rPr>
              <w:t>EC: Patients with any medical pro</w:t>
            </w:r>
            <w:r w:rsidRPr="00DE26C8">
              <w:rPr>
                <w:rFonts w:cs="Arial"/>
                <w:bCs/>
                <w:sz w:val="20"/>
                <w:szCs w:val="20"/>
                <w:lang w:val="en-US"/>
              </w:rPr>
              <w:t>b</w:t>
            </w:r>
            <w:r w:rsidRPr="00DE26C8">
              <w:rPr>
                <w:rFonts w:cs="Arial"/>
                <w:bCs/>
                <w:sz w:val="20"/>
                <w:szCs w:val="20"/>
                <w:lang w:val="en-US"/>
              </w:rPr>
              <w:t>lem that might affect immunity</w:t>
            </w:r>
          </w:p>
          <w:p w14:paraId="00A59FAF" w14:textId="77777777" w:rsidR="007D1122" w:rsidRPr="00DE26C8" w:rsidRDefault="007D1122" w:rsidP="007D1122">
            <w:pPr>
              <w:spacing w:after="0"/>
              <w:rPr>
                <w:rFonts w:cs="Arial"/>
                <w:bCs/>
                <w:sz w:val="20"/>
                <w:szCs w:val="20"/>
                <w:lang w:val="en-US"/>
              </w:rPr>
            </w:pPr>
            <w:r w:rsidRPr="00DE26C8">
              <w:rPr>
                <w:rFonts w:cs="Arial"/>
                <w:bCs/>
                <w:sz w:val="20"/>
                <w:szCs w:val="20"/>
                <w:lang w:val="en-US"/>
              </w:rPr>
              <w:t>or contraindicate surgery such as diabetes, cardi</w:t>
            </w:r>
            <w:r w:rsidRPr="00DE26C8">
              <w:rPr>
                <w:rFonts w:cs="Arial"/>
                <w:bCs/>
                <w:sz w:val="20"/>
                <w:szCs w:val="20"/>
                <w:lang w:val="en-US"/>
              </w:rPr>
              <w:t>o</w:t>
            </w:r>
            <w:r w:rsidRPr="00DE26C8">
              <w:rPr>
                <w:rFonts w:cs="Arial"/>
                <w:bCs/>
                <w:sz w:val="20"/>
                <w:szCs w:val="20"/>
                <w:lang w:val="en-US"/>
              </w:rPr>
              <w:t>vascular disease, bleeding disorders, kidney or liver di</w:t>
            </w:r>
            <w:r w:rsidRPr="00DE26C8">
              <w:rPr>
                <w:rFonts w:cs="Arial"/>
                <w:bCs/>
                <w:sz w:val="20"/>
                <w:szCs w:val="20"/>
                <w:lang w:val="en-US"/>
              </w:rPr>
              <w:t>s</w:t>
            </w:r>
            <w:r w:rsidRPr="00DE26C8">
              <w:rPr>
                <w:rFonts w:cs="Arial"/>
                <w:bCs/>
                <w:sz w:val="20"/>
                <w:szCs w:val="20"/>
                <w:lang w:val="en-US"/>
              </w:rPr>
              <w:t>ease, respiratory disease, AIDS, he</w:t>
            </w:r>
            <w:r w:rsidRPr="00DE26C8">
              <w:rPr>
                <w:rFonts w:cs="Arial"/>
                <w:bCs/>
                <w:sz w:val="20"/>
                <w:szCs w:val="20"/>
                <w:lang w:val="en-US"/>
              </w:rPr>
              <w:t>p</w:t>
            </w:r>
            <w:r w:rsidRPr="00DE26C8">
              <w:rPr>
                <w:rFonts w:cs="Arial"/>
                <w:bCs/>
                <w:sz w:val="20"/>
                <w:szCs w:val="20"/>
                <w:lang w:val="en-US"/>
              </w:rPr>
              <w:t>atitis B or C.</w:t>
            </w:r>
          </w:p>
        </w:tc>
        <w:tc>
          <w:tcPr>
            <w:tcW w:w="0" w:type="auto"/>
            <w:tcBorders>
              <w:bottom w:val="single" w:sz="4" w:space="0" w:color="auto"/>
            </w:tcBorders>
          </w:tcPr>
          <w:p w14:paraId="6CEBBC1C" w14:textId="77777777" w:rsidR="007D1122" w:rsidRPr="00DE26C8" w:rsidRDefault="007D1122" w:rsidP="007D1122">
            <w:pPr>
              <w:spacing w:after="0"/>
              <w:rPr>
                <w:rFonts w:cs="Arial"/>
                <w:bCs/>
                <w:sz w:val="20"/>
                <w:szCs w:val="20"/>
                <w:lang w:val="en-US"/>
              </w:rPr>
            </w:pPr>
            <w:r w:rsidRPr="00DE26C8">
              <w:rPr>
                <w:rFonts w:cs="Arial"/>
                <w:bCs/>
                <w:sz w:val="20"/>
                <w:szCs w:val="20"/>
                <w:lang w:val="en-US"/>
              </w:rPr>
              <w:t>550 (MN)</w:t>
            </w:r>
          </w:p>
        </w:tc>
        <w:tc>
          <w:tcPr>
            <w:tcW w:w="0" w:type="auto"/>
            <w:tcBorders>
              <w:bottom w:val="single" w:sz="4" w:space="0" w:color="auto"/>
            </w:tcBorders>
          </w:tcPr>
          <w:p w14:paraId="2A9C7F93" w14:textId="77777777" w:rsidR="007D1122" w:rsidRPr="00DE26C8" w:rsidRDefault="007D1122" w:rsidP="007D1122">
            <w:pPr>
              <w:spacing w:after="0"/>
              <w:rPr>
                <w:sz w:val="20"/>
                <w:szCs w:val="20"/>
                <w:lang w:val="en-US"/>
              </w:rPr>
            </w:pPr>
            <w:r w:rsidRPr="00DE26C8">
              <w:rPr>
                <w:sz w:val="20"/>
                <w:szCs w:val="20"/>
                <w:lang w:val="en-US"/>
              </w:rPr>
              <w:t>NR</w:t>
            </w:r>
          </w:p>
        </w:tc>
      </w:tr>
    </w:tbl>
    <w:p w14:paraId="63C4D074" w14:textId="77777777" w:rsidR="007D1122" w:rsidRPr="00862D15" w:rsidRDefault="007D1122" w:rsidP="007D1122">
      <w:pPr>
        <w:keepNext/>
        <w:keepLines/>
        <w:autoSpaceDE w:val="0"/>
        <w:autoSpaceDN w:val="0"/>
        <w:adjustRightInd w:val="0"/>
        <w:spacing w:after="0"/>
        <w:rPr>
          <w:i/>
          <w:szCs w:val="23"/>
          <w:lang w:val="en-US"/>
        </w:rPr>
      </w:pPr>
    </w:p>
    <w:p w14:paraId="107DD3C7" w14:textId="77777777" w:rsidR="007D1122" w:rsidRPr="00862D15" w:rsidRDefault="007D1122" w:rsidP="007D1122">
      <w:pPr>
        <w:keepNext/>
        <w:keepLines/>
        <w:autoSpaceDE w:val="0"/>
        <w:autoSpaceDN w:val="0"/>
        <w:adjustRightInd w:val="0"/>
        <w:spacing w:after="0"/>
        <w:rPr>
          <w:i/>
          <w:szCs w:val="23"/>
          <w:lang w:val="en-US"/>
        </w:rPr>
      </w:pPr>
    </w:p>
    <w:p w14:paraId="46322068" w14:textId="7CB51639" w:rsidR="007D1122" w:rsidRDefault="007D1122" w:rsidP="007D1122">
      <w:pPr>
        <w:autoSpaceDE w:val="0"/>
        <w:autoSpaceDN w:val="0"/>
        <w:adjustRightInd w:val="0"/>
        <w:spacing w:after="0"/>
        <w:rPr>
          <w:rFonts w:cs="Arial"/>
          <w:bCs/>
          <w:szCs w:val="23"/>
        </w:rPr>
      </w:pPr>
      <w:r>
        <w:rPr>
          <w:rFonts w:cs="Arial"/>
          <w:bCs/>
          <w:szCs w:val="23"/>
        </w:rPr>
        <w:t xml:space="preserve">Tabel </w:t>
      </w:r>
      <w:r w:rsidR="006430C3">
        <w:rPr>
          <w:rFonts w:cs="Arial"/>
          <w:bCs/>
          <w:szCs w:val="23"/>
        </w:rPr>
        <w:t>3.</w:t>
      </w:r>
      <w:r>
        <w:rPr>
          <w:rFonts w:cs="Arial"/>
          <w:bCs/>
          <w:szCs w:val="23"/>
        </w:rPr>
        <w:t>2</w:t>
      </w:r>
      <w:r w:rsidR="006430C3">
        <w:rPr>
          <w:rFonts w:cs="Arial"/>
          <w:bCs/>
          <w:szCs w:val="23"/>
        </w:rPr>
        <w:t>0</w:t>
      </w:r>
      <w:r>
        <w:rPr>
          <w:rFonts w:cs="Arial"/>
          <w:bCs/>
          <w:szCs w:val="23"/>
        </w:rPr>
        <w:t xml:space="preserve"> geeft een overzicht van de incidentie van verschillende postoperatieve complicaties.</w:t>
      </w:r>
    </w:p>
    <w:p w14:paraId="0C120895" w14:textId="77777777" w:rsidR="007D1122" w:rsidRDefault="007D1122" w:rsidP="007D1122">
      <w:pPr>
        <w:autoSpaceDE w:val="0"/>
        <w:autoSpaceDN w:val="0"/>
        <w:adjustRightInd w:val="0"/>
        <w:spacing w:after="0"/>
        <w:rPr>
          <w:rFonts w:cs="Times-Roman"/>
          <w:szCs w:val="23"/>
          <w:lang w:eastAsia="nl-NL"/>
        </w:rPr>
      </w:pPr>
      <w:r w:rsidRPr="00EB3208">
        <w:rPr>
          <w:rFonts w:cs="Times-Roman"/>
          <w:szCs w:val="23"/>
          <w:lang w:eastAsia="nl-NL"/>
        </w:rPr>
        <w:t xml:space="preserve">De incidentie is weergegeven als aantal complicaties per 100 </w:t>
      </w:r>
      <w:r>
        <w:rPr>
          <w:rFonts w:cs="Times-Roman"/>
          <w:szCs w:val="23"/>
          <w:lang w:eastAsia="nl-NL"/>
        </w:rPr>
        <w:t>elementen</w:t>
      </w:r>
      <w:r w:rsidRPr="00EB3208">
        <w:rPr>
          <w:rFonts w:cs="Times-Roman"/>
          <w:szCs w:val="23"/>
          <w:lang w:eastAsia="nl-NL"/>
        </w:rPr>
        <w:t xml:space="preserve">. </w:t>
      </w:r>
    </w:p>
    <w:p w14:paraId="2ADFE498" w14:textId="77777777" w:rsidR="007D1122" w:rsidRPr="00EB3208" w:rsidRDefault="007D1122" w:rsidP="007D1122">
      <w:pPr>
        <w:autoSpaceDE w:val="0"/>
        <w:autoSpaceDN w:val="0"/>
        <w:adjustRightInd w:val="0"/>
        <w:spacing w:after="0"/>
        <w:rPr>
          <w:rFonts w:cs="Times-Roman"/>
          <w:szCs w:val="23"/>
          <w:lang w:eastAsia="nl-NL"/>
        </w:rPr>
      </w:pPr>
    </w:p>
    <w:p w14:paraId="6A5151FD" w14:textId="30AB4D5A" w:rsidR="007D1122" w:rsidRPr="00EB3208" w:rsidRDefault="007D1122" w:rsidP="007D1122">
      <w:pPr>
        <w:keepNext/>
        <w:keepLines/>
        <w:spacing w:after="0"/>
        <w:rPr>
          <w:rFonts w:cs="Arial"/>
          <w:b/>
          <w:bCs/>
          <w:sz w:val="20"/>
          <w:szCs w:val="20"/>
        </w:rPr>
      </w:pPr>
      <w:r w:rsidRPr="00EB3208">
        <w:rPr>
          <w:rFonts w:cs="Arial"/>
          <w:b/>
          <w:bCs/>
          <w:sz w:val="20"/>
          <w:szCs w:val="20"/>
        </w:rPr>
        <w:t xml:space="preserve">Tabel </w:t>
      </w:r>
      <w:r w:rsidR="006430C3">
        <w:rPr>
          <w:rFonts w:cs="Arial"/>
          <w:b/>
          <w:bCs/>
          <w:sz w:val="20"/>
          <w:szCs w:val="20"/>
        </w:rPr>
        <w:t>3.</w:t>
      </w:r>
      <w:r w:rsidRPr="00EB3208">
        <w:rPr>
          <w:rFonts w:cs="Arial"/>
          <w:b/>
          <w:bCs/>
          <w:sz w:val="20"/>
          <w:szCs w:val="20"/>
        </w:rPr>
        <w:t>2</w:t>
      </w:r>
      <w:r w:rsidR="006430C3">
        <w:rPr>
          <w:rFonts w:cs="Arial"/>
          <w:b/>
          <w:bCs/>
          <w:sz w:val="20"/>
          <w:szCs w:val="20"/>
        </w:rPr>
        <w:t>0</w:t>
      </w:r>
      <w:r>
        <w:rPr>
          <w:rFonts w:cs="Arial"/>
          <w:b/>
          <w:bCs/>
          <w:sz w:val="20"/>
          <w:szCs w:val="20"/>
        </w:rPr>
        <w:t xml:space="preserve"> Incidentie van postoperatieve complicaties, zoals gerapporteerd in prospectief cohortonderzoek</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2228"/>
        <w:gridCol w:w="1212"/>
        <w:gridCol w:w="1084"/>
        <w:gridCol w:w="1995"/>
      </w:tblGrid>
      <w:tr w:rsidR="007D1122" w:rsidRPr="00DE26C8" w14:paraId="6B96489F" w14:textId="77777777" w:rsidTr="007D1122">
        <w:trPr>
          <w:tblHeader/>
        </w:trPr>
        <w:tc>
          <w:tcPr>
            <w:tcW w:w="0" w:type="auto"/>
            <w:tcBorders>
              <w:top w:val="single" w:sz="4" w:space="0" w:color="auto"/>
              <w:bottom w:val="single" w:sz="4" w:space="0" w:color="auto"/>
            </w:tcBorders>
          </w:tcPr>
          <w:p w14:paraId="4CC34EA5" w14:textId="77777777" w:rsidR="007D1122" w:rsidRPr="00DE26C8" w:rsidRDefault="007D1122" w:rsidP="007D1122">
            <w:pPr>
              <w:autoSpaceDE w:val="0"/>
              <w:autoSpaceDN w:val="0"/>
              <w:adjustRightInd w:val="0"/>
              <w:spacing w:after="0"/>
              <w:rPr>
                <w:rFonts w:cs="Arial"/>
                <w:b/>
                <w:bCs/>
                <w:sz w:val="20"/>
                <w:szCs w:val="20"/>
                <w:lang w:val="en-US"/>
              </w:rPr>
            </w:pPr>
            <w:r w:rsidRPr="00DE26C8">
              <w:rPr>
                <w:rFonts w:cs="Arial"/>
                <w:b/>
                <w:bCs/>
                <w:sz w:val="20"/>
                <w:szCs w:val="20"/>
                <w:lang w:val="en-US"/>
              </w:rPr>
              <w:t>Studie</w:t>
            </w:r>
          </w:p>
        </w:tc>
        <w:tc>
          <w:tcPr>
            <w:tcW w:w="0" w:type="auto"/>
            <w:tcBorders>
              <w:top w:val="single" w:sz="4" w:space="0" w:color="auto"/>
              <w:bottom w:val="single" w:sz="4" w:space="0" w:color="auto"/>
            </w:tcBorders>
          </w:tcPr>
          <w:p w14:paraId="7BACF3D1" w14:textId="77777777" w:rsidR="007D1122" w:rsidRPr="00DE26C8" w:rsidRDefault="007D1122" w:rsidP="007D1122">
            <w:pPr>
              <w:autoSpaceDE w:val="0"/>
              <w:autoSpaceDN w:val="0"/>
              <w:adjustRightInd w:val="0"/>
              <w:spacing w:after="0"/>
              <w:rPr>
                <w:rFonts w:cs="Arial"/>
                <w:b/>
                <w:bCs/>
                <w:sz w:val="20"/>
                <w:szCs w:val="20"/>
                <w:lang w:val="en-US"/>
              </w:rPr>
            </w:pPr>
          </w:p>
        </w:tc>
        <w:tc>
          <w:tcPr>
            <w:tcW w:w="0" w:type="auto"/>
            <w:tcBorders>
              <w:top w:val="single" w:sz="4" w:space="0" w:color="auto"/>
              <w:bottom w:val="single" w:sz="4" w:space="0" w:color="auto"/>
            </w:tcBorders>
          </w:tcPr>
          <w:p w14:paraId="35129E00" w14:textId="77777777" w:rsidR="007D1122" w:rsidRPr="00DE26C8" w:rsidRDefault="007D1122" w:rsidP="007D1122">
            <w:pPr>
              <w:autoSpaceDE w:val="0"/>
              <w:autoSpaceDN w:val="0"/>
              <w:adjustRightInd w:val="0"/>
              <w:spacing w:after="0"/>
              <w:rPr>
                <w:rFonts w:cs="Arial"/>
                <w:b/>
                <w:bCs/>
                <w:sz w:val="20"/>
                <w:szCs w:val="20"/>
              </w:rPr>
            </w:pPr>
            <w:r w:rsidRPr="00DE26C8">
              <w:rPr>
                <w:rFonts w:cs="Arial"/>
                <w:b/>
                <w:bCs/>
                <w:sz w:val="20"/>
                <w:szCs w:val="20"/>
              </w:rPr>
              <w:t>Leeftijd (in jaren)</w:t>
            </w:r>
          </w:p>
        </w:tc>
        <w:tc>
          <w:tcPr>
            <w:tcW w:w="0" w:type="auto"/>
            <w:tcBorders>
              <w:top w:val="single" w:sz="4" w:space="0" w:color="auto"/>
              <w:bottom w:val="single" w:sz="4" w:space="0" w:color="auto"/>
            </w:tcBorders>
          </w:tcPr>
          <w:p w14:paraId="26443041" w14:textId="77777777" w:rsidR="007D1122" w:rsidRPr="00DE26C8" w:rsidRDefault="007D1122" w:rsidP="007D1122">
            <w:pPr>
              <w:autoSpaceDE w:val="0"/>
              <w:autoSpaceDN w:val="0"/>
              <w:adjustRightInd w:val="0"/>
              <w:spacing w:after="0"/>
              <w:rPr>
                <w:rFonts w:cs="Arial"/>
                <w:b/>
                <w:bCs/>
                <w:sz w:val="20"/>
                <w:szCs w:val="20"/>
              </w:rPr>
            </w:pPr>
            <w:r w:rsidRPr="00DE26C8">
              <w:rPr>
                <w:rFonts w:cs="Arial"/>
                <w:b/>
                <w:bCs/>
                <w:sz w:val="20"/>
                <w:szCs w:val="20"/>
              </w:rPr>
              <w:t>Sekseratio</w:t>
            </w:r>
          </w:p>
          <w:p w14:paraId="20FC07AE" w14:textId="77777777" w:rsidR="007D1122" w:rsidRPr="00DE26C8" w:rsidRDefault="007D1122" w:rsidP="007D1122">
            <w:pPr>
              <w:autoSpaceDE w:val="0"/>
              <w:autoSpaceDN w:val="0"/>
              <w:adjustRightInd w:val="0"/>
              <w:spacing w:after="0"/>
              <w:rPr>
                <w:rFonts w:cs="Arial"/>
                <w:b/>
                <w:bCs/>
                <w:sz w:val="20"/>
                <w:szCs w:val="20"/>
              </w:rPr>
            </w:pPr>
            <w:r w:rsidRPr="00DE26C8">
              <w:rPr>
                <w:rFonts w:cs="Arial"/>
                <w:b/>
                <w:bCs/>
                <w:sz w:val="20"/>
                <w:szCs w:val="20"/>
              </w:rPr>
              <w:t>(% F)</w:t>
            </w:r>
          </w:p>
        </w:tc>
        <w:tc>
          <w:tcPr>
            <w:tcW w:w="0" w:type="auto"/>
            <w:tcBorders>
              <w:top w:val="single" w:sz="4" w:space="0" w:color="auto"/>
              <w:bottom w:val="single" w:sz="4" w:space="0" w:color="auto"/>
            </w:tcBorders>
          </w:tcPr>
          <w:p w14:paraId="7FBF5E6C" w14:textId="77777777" w:rsidR="007D1122" w:rsidRPr="00DE26C8" w:rsidRDefault="007D1122" w:rsidP="007D1122">
            <w:pPr>
              <w:autoSpaceDE w:val="0"/>
              <w:autoSpaceDN w:val="0"/>
              <w:adjustRightInd w:val="0"/>
              <w:spacing w:after="0"/>
              <w:rPr>
                <w:rFonts w:cs="Arial"/>
                <w:b/>
                <w:bCs/>
                <w:sz w:val="20"/>
                <w:szCs w:val="20"/>
              </w:rPr>
            </w:pPr>
            <w:r w:rsidRPr="00DE26C8">
              <w:rPr>
                <w:rFonts w:cs="Arial"/>
                <w:b/>
                <w:bCs/>
                <w:sz w:val="20"/>
                <w:szCs w:val="20"/>
              </w:rPr>
              <w:t xml:space="preserve">Incidentie </w:t>
            </w:r>
            <w:r w:rsidRPr="00DE26C8">
              <w:rPr>
                <w:rFonts w:cs="Arial"/>
                <w:b/>
                <w:bCs/>
                <w:sz w:val="20"/>
                <w:szCs w:val="20"/>
              </w:rPr>
              <w:br/>
              <w:t>(berekend op aantal elementen)</w:t>
            </w:r>
          </w:p>
        </w:tc>
      </w:tr>
      <w:tr w:rsidR="007D1122" w:rsidRPr="00DE26C8" w14:paraId="11789696" w14:textId="77777777" w:rsidTr="007D1122">
        <w:tc>
          <w:tcPr>
            <w:tcW w:w="0" w:type="auto"/>
            <w:gridSpan w:val="5"/>
            <w:tcBorders>
              <w:top w:val="single" w:sz="4" w:space="0" w:color="auto"/>
            </w:tcBorders>
            <w:shd w:val="clear" w:color="auto" w:fill="D5DCE4" w:themeFill="text2" w:themeFillTint="33"/>
          </w:tcPr>
          <w:p w14:paraId="7F6CF178" w14:textId="77777777" w:rsidR="007D1122" w:rsidRPr="00DE26C8" w:rsidRDefault="007D1122" w:rsidP="007D1122">
            <w:pPr>
              <w:autoSpaceDE w:val="0"/>
              <w:autoSpaceDN w:val="0"/>
              <w:adjustRightInd w:val="0"/>
              <w:spacing w:after="0"/>
              <w:jc w:val="center"/>
              <w:rPr>
                <w:rFonts w:cs="Arial"/>
                <w:b/>
                <w:bCs/>
                <w:sz w:val="20"/>
                <w:szCs w:val="20"/>
              </w:rPr>
            </w:pPr>
            <w:r w:rsidRPr="00DE26C8">
              <w:rPr>
                <w:rFonts w:cs="Arial"/>
                <w:b/>
                <w:bCs/>
                <w:sz w:val="20"/>
                <w:szCs w:val="20"/>
              </w:rPr>
              <w:t>Infectie</w:t>
            </w:r>
          </w:p>
        </w:tc>
      </w:tr>
      <w:tr w:rsidR="007D1122" w:rsidRPr="00DE26C8" w14:paraId="310A837F" w14:textId="77777777" w:rsidTr="007D1122">
        <w:tc>
          <w:tcPr>
            <w:tcW w:w="0" w:type="auto"/>
          </w:tcPr>
          <w:p w14:paraId="5A35B40F"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Al-Asfour 2009</w:t>
            </w:r>
          </w:p>
        </w:tc>
        <w:tc>
          <w:tcPr>
            <w:tcW w:w="0" w:type="auto"/>
          </w:tcPr>
          <w:p w14:paraId="59498CCC" w14:textId="77777777" w:rsidR="007D1122" w:rsidRPr="00DE26C8" w:rsidRDefault="007D1122" w:rsidP="007D1122">
            <w:pPr>
              <w:autoSpaceDE w:val="0"/>
              <w:autoSpaceDN w:val="0"/>
              <w:adjustRightInd w:val="0"/>
              <w:spacing w:after="0"/>
              <w:rPr>
                <w:rFonts w:cs="Arial"/>
                <w:bCs/>
                <w:sz w:val="20"/>
                <w:szCs w:val="20"/>
                <w:lang w:val="en-US"/>
              </w:rPr>
            </w:pPr>
          </w:p>
        </w:tc>
        <w:tc>
          <w:tcPr>
            <w:tcW w:w="0" w:type="auto"/>
          </w:tcPr>
          <w:p w14:paraId="75AB56C8"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25,2</w:t>
            </w:r>
          </w:p>
        </w:tc>
        <w:tc>
          <w:tcPr>
            <w:tcW w:w="0" w:type="auto"/>
          </w:tcPr>
          <w:p w14:paraId="492D2D58"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66%</w:t>
            </w:r>
          </w:p>
        </w:tc>
        <w:tc>
          <w:tcPr>
            <w:tcW w:w="0" w:type="auto"/>
          </w:tcPr>
          <w:p w14:paraId="65315804"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5,5%</w:t>
            </w:r>
          </w:p>
        </w:tc>
      </w:tr>
      <w:tr w:rsidR="007D1122" w:rsidRPr="00DE26C8" w14:paraId="3A29E476" w14:textId="77777777" w:rsidTr="007D1122">
        <w:tc>
          <w:tcPr>
            <w:tcW w:w="0" w:type="auto"/>
          </w:tcPr>
          <w:p w14:paraId="7B636424"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Benediktsdottir 2004</w:t>
            </w:r>
          </w:p>
        </w:tc>
        <w:tc>
          <w:tcPr>
            <w:tcW w:w="0" w:type="auto"/>
          </w:tcPr>
          <w:p w14:paraId="2F05C472" w14:textId="77777777" w:rsidR="007D1122" w:rsidRPr="00DE26C8" w:rsidRDefault="007D1122" w:rsidP="007D1122">
            <w:pPr>
              <w:autoSpaceDE w:val="0"/>
              <w:autoSpaceDN w:val="0"/>
              <w:adjustRightInd w:val="0"/>
              <w:spacing w:after="0"/>
              <w:rPr>
                <w:rFonts w:cs="Arial"/>
                <w:bCs/>
                <w:sz w:val="20"/>
                <w:szCs w:val="20"/>
              </w:rPr>
            </w:pPr>
          </w:p>
        </w:tc>
        <w:tc>
          <w:tcPr>
            <w:tcW w:w="0" w:type="auto"/>
          </w:tcPr>
          <w:p w14:paraId="0B4E1D90"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25,2</w:t>
            </w:r>
          </w:p>
        </w:tc>
        <w:tc>
          <w:tcPr>
            <w:tcW w:w="0" w:type="auto"/>
          </w:tcPr>
          <w:p w14:paraId="4ED0D01D"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57%</w:t>
            </w:r>
          </w:p>
        </w:tc>
        <w:tc>
          <w:tcPr>
            <w:tcW w:w="0" w:type="auto"/>
          </w:tcPr>
          <w:p w14:paraId="3BCCC838"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2,8%</w:t>
            </w:r>
          </w:p>
        </w:tc>
      </w:tr>
      <w:tr w:rsidR="007D1122" w:rsidRPr="00DE26C8" w14:paraId="67170FB0" w14:textId="77777777" w:rsidTr="007D1122">
        <w:tc>
          <w:tcPr>
            <w:tcW w:w="0" w:type="auto"/>
          </w:tcPr>
          <w:p w14:paraId="742E4DB8"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Blondeau 2007</w:t>
            </w:r>
          </w:p>
        </w:tc>
        <w:tc>
          <w:tcPr>
            <w:tcW w:w="0" w:type="auto"/>
          </w:tcPr>
          <w:p w14:paraId="2F68774B" w14:textId="77777777" w:rsidR="007D1122" w:rsidRPr="00DE26C8" w:rsidRDefault="007D1122" w:rsidP="007D1122">
            <w:pPr>
              <w:autoSpaceDE w:val="0"/>
              <w:autoSpaceDN w:val="0"/>
              <w:adjustRightInd w:val="0"/>
              <w:spacing w:after="0"/>
              <w:rPr>
                <w:rFonts w:cs="Arial"/>
                <w:bCs/>
                <w:sz w:val="20"/>
                <w:szCs w:val="20"/>
              </w:rPr>
            </w:pPr>
          </w:p>
        </w:tc>
        <w:tc>
          <w:tcPr>
            <w:tcW w:w="0" w:type="auto"/>
          </w:tcPr>
          <w:p w14:paraId="55B53E01"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24,4</w:t>
            </w:r>
          </w:p>
        </w:tc>
        <w:tc>
          <w:tcPr>
            <w:tcW w:w="0" w:type="auto"/>
          </w:tcPr>
          <w:p w14:paraId="25188A53"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58%</w:t>
            </w:r>
          </w:p>
        </w:tc>
        <w:tc>
          <w:tcPr>
            <w:tcW w:w="0" w:type="auto"/>
          </w:tcPr>
          <w:p w14:paraId="397F6373"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2,2%</w:t>
            </w:r>
          </w:p>
        </w:tc>
      </w:tr>
      <w:tr w:rsidR="007D1122" w:rsidRPr="00DE26C8" w14:paraId="189B744F" w14:textId="77777777" w:rsidTr="007D1122">
        <w:tc>
          <w:tcPr>
            <w:tcW w:w="0" w:type="auto"/>
          </w:tcPr>
          <w:p w14:paraId="7AC1B5C4"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Baqain 2008</w:t>
            </w:r>
          </w:p>
        </w:tc>
        <w:tc>
          <w:tcPr>
            <w:tcW w:w="0" w:type="auto"/>
          </w:tcPr>
          <w:p w14:paraId="74671071" w14:textId="77777777" w:rsidR="007D1122" w:rsidRPr="00DE26C8" w:rsidRDefault="007D1122" w:rsidP="007D1122">
            <w:pPr>
              <w:autoSpaceDE w:val="0"/>
              <w:autoSpaceDN w:val="0"/>
              <w:adjustRightInd w:val="0"/>
              <w:spacing w:after="0"/>
              <w:rPr>
                <w:rFonts w:cs="Arial"/>
                <w:bCs/>
                <w:sz w:val="20"/>
                <w:szCs w:val="20"/>
              </w:rPr>
            </w:pPr>
          </w:p>
        </w:tc>
        <w:tc>
          <w:tcPr>
            <w:tcW w:w="0" w:type="auto"/>
          </w:tcPr>
          <w:p w14:paraId="30EEC327"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rPr>
              <w:t>2</w:t>
            </w:r>
            <w:r w:rsidRPr="00DE26C8">
              <w:rPr>
                <w:rFonts w:cs="Arial"/>
                <w:bCs/>
                <w:sz w:val="20"/>
                <w:szCs w:val="20"/>
                <w:lang w:val="en-US"/>
              </w:rPr>
              <w:t>1,6</w:t>
            </w:r>
          </w:p>
        </w:tc>
        <w:tc>
          <w:tcPr>
            <w:tcW w:w="0" w:type="auto"/>
          </w:tcPr>
          <w:p w14:paraId="52C16BA2"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65%</w:t>
            </w:r>
          </w:p>
        </w:tc>
        <w:tc>
          <w:tcPr>
            <w:tcW w:w="0" w:type="auto"/>
          </w:tcPr>
          <w:p w14:paraId="614B1618"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2,0%*</w:t>
            </w:r>
          </w:p>
        </w:tc>
      </w:tr>
      <w:tr w:rsidR="007D1122" w:rsidRPr="00DE26C8" w14:paraId="56CDBDEF" w14:textId="77777777" w:rsidTr="007D1122">
        <w:tc>
          <w:tcPr>
            <w:tcW w:w="0" w:type="auto"/>
          </w:tcPr>
          <w:p w14:paraId="1EC9A928"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Chuang 2007</w:t>
            </w:r>
          </w:p>
        </w:tc>
        <w:tc>
          <w:tcPr>
            <w:tcW w:w="0" w:type="auto"/>
          </w:tcPr>
          <w:p w14:paraId="396B2EAF" w14:textId="77777777" w:rsidR="007D1122" w:rsidRPr="00DE26C8" w:rsidRDefault="007D1122" w:rsidP="007D1122">
            <w:pPr>
              <w:autoSpaceDE w:val="0"/>
              <w:autoSpaceDN w:val="0"/>
              <w:adjustRightInd w:val="0"/>
              <w:spacing w:after="0"/>
              <w:rPr>
                <w:rFonts w:cs="Arial"/>
                <w:bCs/>
                <w:sz w:val="20"/>
                <w:szCs w:val="20"/>
              </w:rPr>
            </w:pPr>
          </w:p>
        </w:tc>
        <w:tc>
          <w:tcPr>
            <w:tcW w:w="0" w:type="auto"/>
          </w:tcPr>
          <w:p w14:paraId="5FEAD088"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39,8</w:t>
            </w:r>
          </w:p>
        </w:tc>
        <w:tc>
          <w:tcPr>
            <w:tcW w:w="0" w:type="auto"/>
          </w:tcPr>
          <w:p w14:paraId="4E4ECCE5"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48%</w:t>
            </w:r>
          </w:p>
        </w:tc>
        <w:tc>
          <w:tcPr>
            <w:tcW w:w="0" w:type="auto"/>
          </w:tcPr>
          <w:p w14:paraId="40173EB7"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1,1%</w:t>
            </w:r>
          </w:p>
        </w:tc>
      </w:tr>
      <w:tr w:rsidR="007D1122" w:rsidRPr="00DE26C8" w14:paraId="0AF87E9A" w14:textId="77777777" w:rsidTr="007D1122">
        <w:tc>
          <w:tcPr>
            <w:tcW w:w="0" w:type="auto"/>
          </w:tcPr>
          <w:p w14:paraId="2DFC504B"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Haug 2005</w:t>
            </w:r>
          </w:p>
        </w:tc>
        <w:tc>
          <w:tcPr>
            <w:tcW w:w="0" w:type="auto"/>
          </w:tcPr>
          <w:p w14:paraId="43A11840" w14:textId="77777777" w:rsidR="007D1122" w:rsidRPr="00DE26C8" w:rsidRDefault="007D1122" w:rsidP="007D1122">
            <w:pPr>
              <w:autoSpaceDE w:val="0"/>
              <w:autoSpaceDN w:val="0"/>
              <w:adjustRightInd w:val="0"/>
              <w:spacing w:after="0"/>
              <w:rPr>
                <w:rFonts w:cs="Arial"/>
                <w:bCs/>
                <w:sz w:val="20"/>
                <w:szCs w:val="20"/>
              </w:rPr>
            </w:pPr>
          </w:p>
        </w:tc>
        <w:tc>
          <w:tcPr>
            <w:tcW w:w="0" w:type="auto"/>
          </w:tcPr>
          <w:p w14:paraId="162C2246" w14:textId="77777777" w:rsidR="007D1122" w:rsidRPr="00DE26C8" w:rsidRDefault="007D1122" w:rsidP="007D1122">
            <w:pPr>
              <w:autoSpaceDE w:val="0"/>
              <w:autoSpaceDN w:val="0"/>
              <w:adjustRightInd w:val="0"/>
              <w:spacing w:after="0"/>
              <w:rPr>
                <w:rFonts w:cs="Arial"/>
                <w:bCs/>
                <w:sz w:val="20"/>
                <w:szCs w:val="20"/>
              </w:rPr>
            </w:pPr>
            <w:r w:rsidRPr="00DE26C8">
              <w:rPr>
                <w:rFonts w:cstheme="minorHAnsi"/>
                <w:bCs/>
                <w:sz w:val="20"/>
                <w:szCs w:val="20"/>
              </w:rPr>
              <w:t>39,8</w:t>
            </w:r>
          </w:p>
        </w:tc>
        <w:tc>
          <w:tcPr>
            <w:tcW w:w="0" w:type="auto"/>
          </w:tcPr>
          <w:p w14:paraId="362B94CC"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48%</w:t>
            </w:r>
          </w:p>
        </w:tc>
        <w:tc>
          <w:tcPr>
            <w:tcW w:w="0" w:type="auto"/>
          </w:tcPr>
          <w:p w14:paraId="40F826E2"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0,5%</w:t>
            </w:r>
          </w:p>
        </w:tc>
      </w:tr>
      <w:tr w:rsidR="007D1122" w:rsidRPr="00DE26C8" w14:paraId="5AB31ACF" w14:textId="77777777" w:rsidTr="007D1122">
        <w:tc>
          <w:tcPr>
            <w:tcW w:w="0" w:type="auto"/>
            <w:gridSpan w:val="5"/>
            <w:shd w:val="clear" w:color="auto" w:fill="D5DCE4" w:themeFill="text2" w:themeFillTint="33"/>
          </w:tcPr>
          <w:p w14:paraId="7A1D8CE5" w14:textId="77777777" w:rsidR="007D1122" w:rsidRPr="00DE26C8" w:rsidRDefault="007D1122" w:rsidP="007D1122">
            <w:pPr>
              <w:autoSpaceDE w:val="0"/>
              <w:autoSpaceDN w:val="0"/>
              <w:adjustRightInd w:val="0"/>
              <w:spacing w:after="0"/>
              <w:jc w:val="center"/>
              <w:rPr>
                <w:rFonts w:cs="Arial"/>
                <w:b/>
                <w:bCs/>
                <w:sz w:val="20"/>
                <w:szCs w:val="20"/>
                <w:lang w:val="en-US"/>
              </w:rPr>
            </w:pPr>
            <w:r w:rsidRPr="00DE26C8">
              <w:rPr>
                <w:rFonts w:cs="Arial"/>
                <w:b/>
                <w:bCs/>
                <w:sz w:val="20"/>
                <w:szCs w:val="20"/>
              </w:rPr>
              <w:t>Alveolitis</w:t>
            </w:r>
          </w:p>
        </w:tc>
      </w:tr>
      <w:tr w:rsidR="007D1122" w:rsidRPr="00DE26C8" w14:paraId="390A4CEB" w14:textId="77777777" w:rsidTr="007D1122">
        <w:tc>
          <w:tcPr>
            <w:tcW w:w="0" w:type="auto"/>
          </w:tcPr>
          <w:p w14:paraId="24186D83"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Haug 2005</w:t>
            </w:r>
          </w:p>
        </w:tc>
        <w:tc>
          <w:tcPr>
            <w:tcW w:w="0" w:type="auto"/>
          </w:tcPr>
          <w:p w14:paraId="582E0D29" w14:textId="77777777" w:rsidR="007D1122" w:rsidRPr="00DE26C8" w:rsidRDefault="007D1122" w:rsidP="007D1122">
            <w:pPr>
              <w:autoSpaceDE w:val="0"/>
              <w:autoSpaceDN w:val="0"/>
              <w:adjustRightInd w:val="0"/>
              <w:spacing w:after="0"/>
              <w:rPr>
                <w:rFonts w:cs="Arial"/>
                <w:bCs/>
                <w:sz w:val="20"/>
                <w:szCs w:val="20"/>
              </w:rPr>
            </w:pPr>
          </w:p>
        </w:tc>
        <w:tc>
          <w:tcPr>
            <w:tcW w:w="0" w:type="auto"/>
          </w:tcPr>
          <w:p w14:paraId="79BBBE2D"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theme="minorHAnsi"/>
                <w:bCs/>
                <w:sz w:val="20"/>
                <w:szCs w:val="20"/>
                <w:lang w:val="en-US"/>
              </w:rPr>
              <w:t>39,8</w:t>
            </w:r>
          </w:p>
        </w:tc>
        <w:tc>
          <w:tcPr>
            <w:tcW w:w="0" w:type="auto"/>
          </w:tcPr>
          <w:p w14:paraId="327BADD9"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48%</w:t>
            </w:r>
          </w:p>
        </w:tc>
        <w:tc>
          <w:tcPr>
            <w:tcW w:w="0" w:type="auto"/>
          </w:tcPr>
          <w:p w14:paraId="4DC92E14"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12,3% (</w:t>
            </w:r>
            <w:r>
              <w:rPr>
                <w:rFonts w:cs="Arial"/>
                <w:bCs/>
                <w:sz w:val="20"/>
                <w:szCs w:val="20"/>
              </w:rPr>
              <w:t>onderkaak</w:t>
            </w:r>
            <w:r w:rsidRPr="00DE26C8">
              <w:rPr>
                <w:rFonts w:cs="Arial"/>
                <w:bCs/>
                <w:sz w:val="20"/>
                <w:szCs w:val="20"/>
              </w:rPr>
              <w:t>)</w:t>
            </w:r>
          </w:p>
          <w:p w14:paraId="39F9A3B6"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0,3% (</w:t>
            </w:r>
            <w:r>
              <w:rPr>
                <w:rFonts w:cs="Arial"/>
                <w:bCs/>
                <w:sz w:val="20"/>
                <w:szCs w:val="20"/>
              </w:rPr>
              <w:t>bovenkaak</w:t>
            </w:r>
            <w:r w:rsidRPr="00DE26C8">
              <w:rPr>
                <w:rFonts w:cs="Arial"/>
                <w:bCs/>
                <w:sz w:val="20"/>
                <w:szCs w:val="20"/>
              </w:rPr>
              <w:t>)</w:t>
            </w:r>
          </w:p>
        </w:tc>
      </w:tr>
      <w:tr w:rsidR="007D1122" w:rsidRPr="00DE26C8" w14:paraId="20EBE159" w14:textId="77777777" w:rsidTr="007D1122">
        <w:tc>
          <w:tcPr>
            <w:tcW w:w="0" w:type="auto"/>
          </w:tcPr>
          <w:p w14:paraId="5B359801"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Malkawi 2011</w:t>
            </w:r>
          </w:p>
        </w:tc>
        <w:tc>
          <w:tcPr>
            <w:tcW w:w="0" w:type="auto"/>
          </w:tcPr>
          <w:p w14:paraId="321546E4" w14:textId="77777777" w:rsidR="007D1122" w:rsidRPr="00DE26C8" w:rsidRDefault="007D1122" w:rsidP="007D1122">
            <w:pPr>
              <w:autoSpaceDE w:val="0"/>
              <w:autoSpaceDN w:val="0"/>
              <w:adjustRightInd w:val="0"/>
              <w:spacing w:after="0"/>
              <w:rPr>
                <w:rFonts w:cs="Arial"/>
                <w:bCs/>
                <w:sz w:val="20"/>
                <w:szCs w:val="20"/>
              </w:rPr>
            </w:pPr>
          </w:p>
        </w:tc>
        <w:tc>
          <w:tcPr>
            <w:tcW w:w="0" w:type="auto"/>
          </w:tcPr>
          <w:p w14:paraId="754D5B36" w14:textId="77777777" w:rsidR="007D1122" w:rsidRPr="00DE26C8" w:rsidRDefault="007D1122" w:rsidP="007D1122">
            <w:pPr>
              <w:spacing w:after="0"/>
              <w:rPr>
                <w:sz w:val="20"/>
                <w:szCs w:val="20"/>
              </w:rPr>
            </w:pPr>
            <w:r w:rsidRPr="00DE26C8">
              <w:rPr>
                <w:sz w:val="20"/>
                <w:szCs w:val="20"/>
              </w:rPr>
              <w:t>23,1</w:t>
            </w:r>
          </w:p>
        </w:tc>
        <w:tc>
          <w:tcPr>
            <w:tcW w:w="0" w:type="auto"/>
          </w:tcPr>
          <w:p w14:paraId="33B12446" w14:textId="77777777" w:rsidR="007D1122" w:rsidRPr="00DE26C8" w:rsidRDefault="007D1122" w:rsidP="007D1122">
            <w:pPr>
              <w:spacing w:after="0"/>
              <w:rPr>
                <w:sz w:val="20"/>
                <w:szCs w:val="20"/>
              </w:rPr>
            </w:pPr>
            <w:r w:rsidRPr="00DE26C8">
              <w:rPr>
                <w:sz w:val="20"/>
                <w:szCs w:val="20"/>
              </w:rPr>
              <w:t>61%</w:t>
            </w:r>
          </w:p>
        </w:tc>
        <w:tc>
          <w:tcPr>
            <w:tcW w:w="0" w:type="auto"/>
          </w:tcPr>
          <w:p w14:paraId="2DC95C6F"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11,9%</w:t>
            </w:r>
          </w:p>
        </w:tc>
      </w:tr>
      <w:tr w:rsidR="007D1122" w:rsidRPr="00DE26C8" w14:paraId="64F0864A" w14:textId="77777777" w:rsidTr="007D1122">
        <w:tc>
          <w:tcPr>
            <w:tcW w:w="0" w:type="auto"/>
          </w:tcPr>
          <w:p w14:paraId="1430D0B4"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Baqain 2008</w:t>
            </w:r>
          </w:p>
        </w:tc>
        <w:tc>
          <w:tcPr>
            <w:tcW w:w="0" w:type="auto"/>
          </w:tcPr>
          <w:p w14:paraId="2FC333CD" w14:textId="77777777" w:rsidR="007D1122" w:rsidRPr="00DE26C8" w:rsidRDefault="007D1122" w:rsidP="007D1122">
            <w:pPr>
              <w:autoSpaceDE w:val="0"/>
              <w:autoSpaceDN w:val="0"/>
              <w:adjustRightInd w:val="0"/>
              <w:spacing w:after="0"/>
              <w:rPr>
                <w:rFonts w:cs="Arial"/>
                <w:bCs/>
                <w:sz w:val="20"/>
                <w:szCs w:val="20"/>
              </w:rPr>
            </w:pPr>
          </w:p>
        </w:tc>
        <w:tc>
          <w:tcPr>
            <w:tcW w:w="0" w:type="auto"/>
          </w:tcPr>
          <w:p w14:paraId="6EA711F7"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21,6</w:t>
            </w:r>
          </w:p>
        </w:tc>
        <w:tc>
          <w:tcPr>
            <w:tcW w:w="0" w:type="auto"/>
          </w:tcPr>
          <w:p w14:paraId="1A693069"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65%</w:t>
            </w:r>
          </w:p>
        </w:tc>
        <w:tc>
          <w:tcPr>
            <w:tcW w:w="0" w:type="auto"/>
          </w:tcPr>
          <w:p w14:paraId="5072F367"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9,5%*</w:t>
            </w:r>
          </w:p>
        </w:tc>
      </w:tr>
      <w:tr w:rsidR="007D1122" w:rsidRPr="00DE26C8" w14:paraId="1508EA27" w14:textId="77777777" w:rsidTr="007D1122">
        <w:tc>
          <w:tcPr>
            <w:tcW w:w="0" w:type="auto"/>
          </w:tcPr>
          <w:p w14:paraId="7A5CB6D8"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Al-Asfour 2009</w:t>
            </w:r>
          </w:p>
        </w:tc>
        <w:tc>
          <w:tcPr>
            <w:tcW w:w="0" w:type="auto"/>
          </w:tcPr>
          <w:p w14:paraId="51DF873C" w14:textId="77777777" w:rsidR="007D1122" w:rsidRPr="00DE26C8" w:rsidRDefault="007D1122" w:rsidP="007D1122">
            <w:pPr>
              <w:autoSpaceDE w:val="0"/>
              <w:autoSpaceDN w:val="0"/>
              <w:adjustRightInd w:val="0"/>
              <w:spacing w:after="0"/>
              <w:rPr>
                <w:rFonts w:cs="Arial"/>
                <w:bCs/>
                <w:sz w:val="20"/>
                <w:szCs w:val="20"/>
              </w:rPr>
            </w:pPr>
          </w:p>
        </w:tc>
        <w:tc>
          <w:tcPr>
            <w:tcW w:w="0" w:type="auto"/>
          </w:tcPr>
          <w:p w14:paraId="0753F1ED"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25,2</w:t>
            </w:r>
          </w:p>
        </w:tc>
        <w:tc>
          <w:tcPr>
            <w:tcW w:w="0" w:type="auto"/>
          </w:tcPr>
          <w:p w14:paraId="3A74BE81"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66%</w:t>
            </w:r>
          </w:p>
        </w:tc>
        <w:tc>
          <w:tcPr>
            <w:tcW w:w="0" w:type="auto"/>
          </w:tcPr>
          <w:p w14:paraId="2BBD378D"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8,2%</w:t>
            </w:r>
          </w:p>
        </w:tc>
      </w:tr>
      <w:tr w:rsidR="007D1122" w:rsidRPr="00DE26C8" w14:paraId="260CB740" w14:textId="77777777" w:rsidTr="007D1122">
        <w:tc>
          <w:tcPr>
            <w:tcW w:w="0" w:type="auto"/>
          </w:tcPr>
          <w:p w14:paraId="120B8A0D"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Chuang 2007</w:t>
            </w:r>
          </w:p>
        </w:tc>
        <w:tc>
          <w:tcPr>
            <w:tcW w:w="0" w:type="auto"/>
          </w:tcPr>
          <w:p w14:paraId="5FBBCAD2" w14:textId="77777777" w:rsidR="007D1122" w:rsidRPr="00DE26C8" w:rsidRDefault="007D1122" w:rsidP="007D1122">
            <w:pPr>
              <w:autoSpaceDE w:val="0"/>
              <w:autoSpaceDN w:val="0"/>
              <w:adjustRightInd w:val="0"/>
              <w:spacing w:after="0"/>
              <w:rPr>
                <w:rFonts w:cs="Arial"/>
                <w:bCs/>
                <w:sz w:val="20"/>
                <w:szCs w:val="20"/>
              </w:rPr>
            </w:pPr>
          </w:p>
        </w:tc>
        <w:tc>
          <w:tcPr>
            <w:tcW w:w="0" w:type="auto"/>
          </w:tcPr>
          <w:p w14:paraId="4260B9AC"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39,8</w:t>
            </w:r>
          </w:p>
        </w:tc>
        <w:tc>
          <w:tcPr>
            <w:tcW w:w="0" w:type="auto"/>
          </w:tcPr>
          <w:p w14:paraId="13BFDE18"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48%</w:t>
            </w:r>
          </w:p>
        </w:tc>
        <w:tc>
          <w:tcPr>
            <w:tcW w:w="0" w:type="auto"/>
          </w:tcPr>
          <w:p w14:paraId="42B7F3B1"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7,4%</w:t>
            </w:r>
          </w:p>
        </w:tc>
      </w:tr>
      <w:tr w:rsidR="007D1122" w:rsidRPr="00DE26C8" w14:paraId="0EFDFBF9" w14:textId="77777777" w:rsidTr="007D1122">
        <w:tc>
          <w:tcPr>
            <w:tcW w:w="0" w:type="auto"/>
          </w:tcPr>
          <w:p w14:paraId="50DEE5F2"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lastRenderedPageBreak/>
              <w:t>Benediktsdottir 2004</w:t>
            </w:r>
          </w:p>
        </w:tc>
        <w:tc>
          <w:tcPr>
            <w:tcW w:w="0" w:type="auto"/>
          </w:tcPr>
          <w:p w14:paraId="12284AA3" w14:textId="77777777" w:rsidR="007D1122" w:rsidRPr="00DE26C8" w:rsidRDefault="007D1122" w:rsidP="007D1122">
            <w:pPr>
              <w:autoSpaceDE w:val="0"/>
              <w:autoSpaceDN w:val="0"/>
              <w:adjustRightInd w:val="0"/>
              <w:spacing w:after="0"/>
              <w:rPr>
                <w:rFonts w:cs="Arial"/>
                <w:bCs/>
                <w:sz w:val="20"/>
                <w:szCs w:val="20"/>
              </w:rPr>
            </w:pPr>
          </w:p>
        </w:tc>
        <w:tc>
          <w:tcPr>
            <w:tcW w:w="0" w:type="auto"/>
          </w:tcPr>
          <w:p w14:paraId="2EC3FAE6"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25,2</w:t>
            </w:r>
          </w:p>
        </w:tc>
        <w:tc>
          <w:tcPr>
            <w:tcW w:w="0" w:type="auto"/>
          </w:tcPr>
          <w:p w14:paraId="2F7D1F6D"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57%</w:t>
            </w:r>
          </w:p>
        </w:tc>
        <w:tc>
          <w:tcPr>
            <w:tcW w:w="0" w:type="auto"/>
          </w:tcPr>
          <w:p w14:paraId="6E2B5237"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5,9%</w:t>
            </w:r>
          </w:p>
        </w:tc>
      </w:tr>
      <w:tr w:rsidR="007D1122" w:rsidRPr="00DE26C8" w14:paraId="4DC5F56B" w14:textId="77777777" w:rsidTr="007D1122">
        <w:tc>
          <w:tcPr>
            <w:tcW w:w="0" w:type="auto"/>
          </w:tcPr>
          <w:p w14:paraId="40B839D4"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lang w:val="en-US"/>
              </w:rPr>
              <w:t>Blondeau 2007</w:t>
            </w:r>
          </w:p>
        </w:tc>
        <w:tc>
          <w:tcPr>
            <w:tcW w:w="0" w:type="auto"/>
          </w:tcPr>
          <w:p w14:paraId="768F4098" w14:textId="77777777" w:rsidR="007D1122" w:rsidRPr="00DE26C8" w:rsidRDefault="007D1122" w:rsidP="007D1122">
            <w:pPr>
              <w:autoSpaceDE w:val="0"/>
              <w:autoSpaceDN w:val="0"/>
              <w:adjustRightInd w:val="0"/>
              <w:spacing w:after="0"/>
              <w:rPr>
                <w:rFonts w:cs="Arial"/>
                <w:bCs/>
                <w:sz w:val="20"/>
                <w:szCs w:val="20"/>
              </w:rPr>
            </w:pPr>
          </w:p>
        </w:tc>
        <w:tc>
          <w:tcPr>
            <w:tcW w:w="0" w:type="auto"/>
          </w:tcPr>
          <w:p w14:paraId="70AE0B77"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24,4</w:t>
            </w:r>
          </w:p>
        </w:tc>
        <w:tc>
          <w:tcPr>
            <w:tcW w:w="0" w:type="auto"/>
          </w:tcPr>
          <w:p w14:paraId="5FFAC4FF"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58%</w:t>
            </w:r>
          </w:p>
        </w:tc>
        <w:tc>
          <w:tcPr>
            <w:tcW w:w="0" w:type="auto"/>
          </w:tcPr>
          <w:p w14:paraId="326452B7"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3,6%</w:t>
            </w:r>
          </w:p>
        </w:tc>
      </w:tr>
      <w:tr w:rsidR="007D1122" w:rsidRPr="00DE26C8" w14:paraId="42D36882" w14:textId="77777777" w:rsidTr="007D1122">
        <w:tc>
          <w:tcPr>
            <w:tcW w:w="0" w:type="auto"/>
            <w:gridSpan w:val="5"/>
            <w:shd w:val="clear" w:color="auto" w:fill="D5DCE4" w:themeFill="text2" w:themeFillTint="33"/>
          </w:tcPr>
          <w:p w14:paraId="3E64F9E4" w14:textId="77777777" w:rsidR="007D1122" w:rsidRPr="00DE26C8" w:rsidRDefault="007D1122" w:rsidP="007D1122">
            <w:pPr>
              <w:autoSpaceDE w:val="0"/>
              <w:autoSpaceDN w:val="0"/>
              <w:adjustRightInd w:val="0"/>
              <w:spacing w:after="0"/>
              <w:jc w:val="center"/>
              <w:rPr>
                <w:rFonts w:cs="Arial"/>
                <w:b/>
                <w:bCs/>
                <w:sz w:val="20"/>
                <w:szCs w:val="20"/>
                <w:lang w:val="en-US"/>
              </w:rPr>
            </w:pPr>
            <w:r w:rsidRPr="00DE26C8">
              <w:rPr>
                <w:rFonts w:cs="Arial"/>
                <w:b/>
                <w:bCs/>
                <w:sz w:val="20"/>
                <w:szCs w:val="20"/>
                <w:lang w:val="en-US"/>
              </w:rPr>
              <w:t>Nabloeding</w:t>
            </w:r>
          </w:p>
        </w:tc>
      </w:tr>
      <w:tr w:rsidR="007D1122" w:rsidRPr="00DE26C8" w14:paraId="659BF692" w14:textId="77777777" w:rsidTr="007D1122">
        <w:tc>
          <w:tcPr>
            <w:tcW w:w="0" w:type="auto"/>
          </w:tcPr>
          <w:p w14:paraId="435D2469"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Haug 2005 / Chuang 2007</w:t>
            </w:r>
          </w:p>
        </w:tc>
        <w:tc>
          <w:tcPr>
            <w:tcW w:w="0" w:type="auto"/>
          </w:tcPr>
          <w:p w14:paraId="674A9A2C" w14:textId="77777777" w:rsidR="007D1122" w:rsidRPr="00DE26C8" w:rsidRDefault="007D1122" w:rsidP="007D1122">
            <w:pPr>
              <w:autoSpaceDE w:val="0"/>
              <w:autoSpaceDN w:val="0"/>
              <w:adjustRightInd w:val="0"/>
              <w:spacing w:after="0"/>
              <w:rPr>
                <w:rFonts w:cs="Arial"/>
                <w:bCs/>
                <w:sz w:val="20"/>
                <w:szCs w:val="20"/>
                <w:lang w:val="en-US"/>
              </w:rPr>
            </w:pPr>
          </w:p>
        </w:tc>
        <w:tc>
          <w:tcPr>
            <w:tcW w:w="0" w:type="auto"/>
          </w:tcPr>
          <w:p w14:paraId="34097582"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39,8</w:t>
            </w:r>
          </w:p>
        </w:tc>
        <w:tc>
          <w:tcPr>
            <w:tcW w:w="0" w:type="auto"/>
          </w:tcPr>
          <w:p w14:paraId="69EDC8CD"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48%</w:t>
            </w:r>
          </w:p>
        </w:tc>
        <w:tc>
          <w:tcPr>
            <w:tcW w:w="0" w:type="auto"/>
          </w:tcPr>
          <w:p w14:paraId="623D52BD"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0,15%</w:t>
            </w:r>
          </w:p>
        </w:tc>
      </w:tr>
      <w:tr w:rsidR="007D1122" w:rsidRPr="00DE26C8" w14:paraId="1A0C0144" w14:textId="77777777" w:rsidTr="007D1122">
        <w:tc>
          <w:tcPr>
            <w:tcW w:w="0" w:type="auto"/>
            <w:gridSpan w:val="5"/>
            <w:shd w:val="clear" w:color="auto" w:fill="D5DCE4" w:themeFill="text2" w:themeFillTint="33"/>
          </w:tcPr>
          <w:p w14:paraId="2B4F3E0B" w14:textId="77777777" w:rsidR="007D1122" w:rsidRPr="00DE26C8" w:rsidRDefault="007D1122" w:rsidP="007D1122">
            <w:pPr>
              <w:autoSpaceDE w:val="0"/>
              <w:autoSpaceDN w:val="0"/>
              <w:adjustRightInd w:val="0"/>
              <w:spacing w:after="0"/>
              <w:jc w:val="center"/>
              <w:rPr>
                <w:rFonts w:cs="Arial"/>
                <w:bCs/>
                <w:sz w:val="20"/>
                <w:szCs w:val="20"/>
                <w:lang w:val="en-US"/>
              </w:rPr>
            </w:pPr>
            <w:r w:rsidRPr="00DE26C8">
              <w:rPr>
                <w:rFonts w:cs="Arial"/>
                <w:b/>
                <w:bCs/>
                <w:sz w:val="20"/>
                <w:szCs w:val="20"/>
                <w:lang w:val="en-US"/>
              </w:rPr>
              <w:t>Osteoradionecrose</w:t>
            </w:r>
          </w:p>
        </w:tc>
      </w:tr>
      <w:tr w:rsidR="007D1122" w:rsidRPr="00DE26C8" w14:paraId="6B76E491" w14:textId="77777777" w:rsidTr="007D1122">
        <w:tc>
          <w:tcPr>
            <w:tcW w:w="0" w:type="auto"/>
            <w:gridSpan w:val="5"/>
          </w:tcPr>
          <w:p w14:paraId="59995C4D" w14:textId="77777777" w:rsidR="007D1122" w:rsidRPr="00DE26C8" w:rsidRDefault="007D1122" w:rsidP="007D1122">
            <w:pPr>
              <w:autoSpaceDE w:val="0"/>
              <w:autoSpaceDN w:val="0"/>
              <w:adjustRightInd w:val="0"/>
              <w:spacing w:after="0"/>
              <w:jc w:val="center"/>
              <w:rPr>
                <w:rFonts w:cs="Arial"/>
                <w:bCs/>
                <w:sz w:val="20"/>
                <w:szCs w:val="20"/>
                <w:lang w:val="en-US"/>
              </w:rPr>
            </w:pPr>
            <w:r w:rsidRPr="00DE26C8">
              <w:rPr>
                <w:rFonts w:cs="Arial"/>
                <w:bCs/>
                <w:sz w:val="20"/>
                <w:szCs w:val="20"/>
                <w:lang w:val="en-US"/>
              </w:rPr>
              <w:t>Gegevens ontbreken</w:t>
            </w:r>
          </w:p>
        </w:tc>
      </w:tr>
      <w:tr w:rsidR="007D1122" w:rsidRPr="00DE26C8" w14:paraId="5BEADAF9" w14:textId="77777777" w:rsidTr="007D1122">
        <w:tc>
          <w:tcPr>
            <w:tcW w:w="0" w:type="auto"/>
            <w:gridSpan w:val="5"/>
            <w:shd w:val="clear" w:color="auto" w:fill="D5DCE4" w:themeFill="text2" w:themeFillTint="33"/>
          </w:tcPr>
          <w:p w14:paraId="4B2B6C69" w14:textId="77777777" w:rsidR="007D1122" w:rsidRPr="00DE26C8" w:rsidRDefault="007D1122" w:rsidP="007D1122">
            <w:pPr>
              <w:autoSpaceDE w:val="0"/>
              <w:autoSpaceDN w:val="0"/>
              <w:adjustRightInd w:val="0"/>
              <w:spacing w:after="0"/>
              <w:jc w:val="center"/>
              <w:rPr>
                <w:rFonts w:cs="Arial"/>
                <w:b/>
                <w:bCs/>
                <w:sz w:val="20"/>
                <w:szCs w:val="20"/>
              </w:rPr>
            </w:pPr>
            <w:r w:rsidRPr="00DE26C8">
              <w:rPr>
                <w:rFonts w:cs="Arial"/>
                <w:b/>
                <w:bCs/>
                <w:sz w:val="20"/>
                <w:szCs w:val="20"/>
              </w:rPr>
              <w:t>Medicatie gerelateerde necrose van de kaak</w:t>
            </w:r>
          </w:p>
        </w:tc>
      </w:tr>
      <w:tr w:rsidR="007D1122" w:rsidRPr="00DE26C8" w14:paraId="26401A9D" w14:textId="77777777" w:rsidTr="007D1122">
        <w:tc>
          <w:tcPr>
            <w:tcW w:w="0" w:type="auto"/>
            <w:gridSpan w:val="5"/>
          </w:tcPr>
          <w:p w14:paraId="5BDF72B3" w14:textId="77777777" w:rsidR="007D1122" w:rsidRPr="00DE26C8" w:rsidRDefault="007D1122" w:rsidP="007D1122">
            <w:pPr>
              <w:autoSpaceDE w:val="0"/>
              <w:autoSpaceDN w:val="0"/>
              <w:adjustRightInd w:val="0"/>
              <w:spacing w:after="0"/>
              <w:jc w:val="center"/>
              <w:rPr>
                <w:rFonts w:cs="Arial"/>
                <w:bCs/>
                <w:sz w:val="20"/>
                <w:szCs w:val="20"/>
                <w:lang w:val="en-US"/>
              </w:rPr>
            </w:pPr>
            <w:r w:rsidRPr="00DE26C8">
              <w:rPr>
                <w:rFonts w:cs="Arial"/>
                <w:bCs/>
                <w:sz w:val="20"/>
                <w:szCs w:val="20"/>
                <w:lang w:val="en-US"/>
              </w:rPr>
              <w:t>Gegevens ontbreken</w:t>
            </w:r>
          </w:p>
        </w:tc>
      </w:tr>
      <w:tr w:rsidR="007D1122" w:rsidRPr="00DE26C8" w14:paraId="1E6B15B7" w14:textId="77777777" w:rsidTr="007D1122">
        <w:tc>
          <w:tcPr>
            <w:tcW w:w="0" w:type="auto"/>
            <w:gridSpan w:val="5"/>
            <w:shd w:val="clear" w:color="auto" w:fill="D5DCE4" w:themeFill="text2" w:themeFillTint="33"/>
          </w:tcPr>
          <w:p w14:paraId="0449CDDC" w14:textId="68D4DE6D" w:rsidR="007D1122" w:rsidRPr="00DE26C8" w:rsidRDefault="007D1122" w:rsidP="007D1122">
            <w:pPr>
              <w:autoSpaceDE w:val="0"/>
              <w:autoSpaceDN w:val="0"/>
              <w:adjustRightInd w:val="0"/>
              <w:spacing w:after="0"/>
              <w:jc w:val="center"/>
              <w:rPr>
                <w:rFonts w:cs="Arial"/>
                <w:b/>
                <w:bCs/>
                <w:sz w:val="20"/>
                <w:szCs w:val="20"/>
              </w:rPr>
            </w:pPr>
            <w:r w:rsidRPr="00DE26C8">
              <w:rPr>
                <w:rFonts w:cs="Arial"/>
                <w:b/>
                <w:bCs/>
                <w:sz w:val="20"/>
                <w:szCs w:val="20"/>
              </w:rPr>
              <w:t>schade buurelement (parodontal</w:t>
            </w:r>
            <w:r w:rsidR="007F403C">
              <w:rPr>
                <w:rFonts w:cs="Arial"/>
                <w:b/>
                <w:bCs/>
                <w:sz w:val="20"/>
                <w:szCs w:val="20"/>
              </w:rPr>
              <w:t>e</w:t>
            </w:r>
            <w:r w:rsidRPr="00DE26C8">
              <w:rPr>
                <w:rFonts w:cs="Arial"/>
                <w:b/>
                <w:bCs/>
                <w:sz w:val="20"/>
                <w:szCs w:val="20"/>
              </w:rPr>
              <w:t xml:space="preserve"> </w:t>
            </w:r>
            <w:r w:rsidR="007F403C">
              <w:rPr>
                <w:rFonts w:cs="Arial"/>
                <w:b/>
                <w:bCs/>
                <w:sz w:val="20"/>
                <w:szCs w:val="20"/>
              </w:rPr>
              <w:t>conditie</w:t>
            </w:r>
            <w:r w:rsidRPr="00DE26C8">
              <w:rPr>
                <w:rFonts w:cs="Arial"/>
                <w:b/>
                <w:bCs/>
                <w:sz w:val="20"/>
                <w:szCs w:val="20"/>
              </w:rPr>
              <w:t>, schade kroon)</w:t>
            </w:r>
          </w:p>
        </w:tc>
      </w:tr>
      <w:tr w:rsidR="007D1122" w:rsidRPr="00DE26C8" w14:paraId="79F53ED7" w14:textId="77777777" w:rsidTr="007D1122">
        <w:tc>
          <w:tcPr>
            <w:tcW w:w="0" w:type="auto"/>
          </w:tcPr>
          <w:p w14:paraId="0D2CC814"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Haug 2005 / Chuang 2007</w:t>
            </w:r>
          </w:p>
          <w:p w14:paraId="0A045C65" w14:textId="77777777" w:rsidR="007D1122" w:rsidRPr="00DE26C8" w:rsidRDefault="007D1122" w:rsidP="007D1122">
            <w:pPr>
              <w:autoSpaceDE w:val="0"/>
              <w:autoSpaceDN w:val="0"/>
              <w:adjustRightInd w:val="0"/>
              <w:spacing w:after="0"/>
              <w:rPr>
                <w:rFonts w:cs="Arial"/>
                <w:bCs/>
                <w:sz w:val="20"/>
                <w:szCs w:val="20"/>
                <w:lang w:val="en-US"/>
              </w:rPr>
            </w:pPr>
          </w:p>
        </w:tc>
        <w:tc>
          <w:tcPr>
            <w:tcW w:w="0" w:type="auto"/>
          </w:tcPr>
          <w:p w14:paraId="645939D9" w14:textId="77777777" w:rsidR="007D1122" w:rsidRPr="00DE26C8" w:rsidRDefault="007D1122" w:rsidP="007D1122">
            <w:pPr>
              <w:autoSpaceDE w:val="0"/>
              <w:autoSpaceDN w:val="0"/>
              <w:adjustRightInd w:val="0"/>
              <w:spacing w:after="0"/>
              <w:rPr>
                <w:rFonts w:cs="Arial"/>
                <w:bCs/>
                <w:sz w:val="20"/>
                <w:szCs w:val="20"/>
              </w:rPr>
            </w:pPr>
          </w:p>
        </w:tc>
        <w:tc>
          <w:tcPr>
            <w:tcW w:w="0" w:type="auto"/>
          </w:tcPr>
          <w:p w14:paraId="4E0D2BA6"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39,8</w:t>
            </w:r>
          </w:p>
        </w:tc>
        <w:tc>
          <w:tcPr>
            <w:tcW w:w="0" w:type="auto"/>
          </w:tcPr>
          <w:p w14:paraId="6A5055C5"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48%</w:t>
            </w:r>
          </w:p>
        </w:tc>
        <w:tc>
          <w:tcPr>
            <w:tcW w:w="0" w:type="auto"/>
          </w:tcPr>
          <w:p w14:paraId="26F757EF" w14:textId="77777777" w:rsidR="007D1122" w:rsidRPr="00DE26C8" w:rsidRDefault="007D1122" w:rsidP="007D1122">
            <w:pPr>
              <w:autoSpaceDE w:val="0"/>
              <w:autoSpaceDN w:val="0"/>
              <w:adjustRightInd w:val="0"/>
              <w:spacing w:after="0"/>
              <w:rPr>
                <w:rFonts w:cs="Arial"/>
                <w:bCs/>
                <w:sz w:val="20"/>
                <w:szCs w:val="20"/>
              </w:rPr>
            </w:pPr>
            <w:r w:rsidRPr="00DE26C8">
              <w:rPr>
                <w:rFonts w:cs="Arial"/>
                <w:bCs/>
                <w:sz w:val="20"/>
                <w:szCs w:val="20"/>
              </w:rPr>
              <w:t>0,07%</w:t>
            </w:r>
          </w:p>
        </w:tc>
      </w:tr>
      <w:tr w:rsidR="007D1122" w:rsidRPr="00DE26C8" w14:paraId="44A51D60" w14:textId="77777777" w:rsidTr="007D1122">
        <w:tc>
          <w:tcPr>
            <w:tcW w:w="0" w:type="auto"/>
            <w:gridSpan w:val="5"/>
            <w:shd w:val="clear" w:color="auto" w:fill="D5DCE4" w:themeFill="text2" w:themeFillTint="33"/>
          </w:tcPr>
          <w:p w14:paraId="5078C833" w14:textId="77777777" w:rsidR="007D1122" w:rsidRPr="00DE26C8" w:rsidRDefault="007D1122" w:rsidP="007D1122">
            <w:pPr>
              <w:autoSpaceDE w:val="0"/>
              <w:autoSpaceDN w:val="0"/>
              <w:adjustRightInd w:val="0"/>
              <w:spacing w:after="0"/>
              <w:jc w:val="center"/>
              <w:rPr>
                <w:rFonts w:cs="Arial"/>
                <w:b/>
                <w:bCs/>
                <w:sz w:val="20"/>
                <w:szCs w:val="20"/>
              </w:rPr>
            </w:pPr>
            <w:r w:rsidRPr="00DE26C8">
              <w:rPr>
                <w:rFonts w:cs="Arial"/>
                <w:b/>
                <w:bCs/>
                <w:sz w:val="20"/>
                <w:szCs w:val="20"/>
              </w:rPr>
              <w:t>Antrumperforatie</w:t>
            </w:r>
          </w:p>
        </w:tc>
      </w:tr>
      <w:tr w:rsidR="007D1122" w:rsidRPr="00DE26C8" w14:paraId="343C14E4" w14:textId="77777777" w:rsidTr="007D1122">
        <w:tc>
          <w:tcPr>
            <w:tcW w:w="0" w:type="auto"/>
          </w:tcPr>
          <w:p w14:paraId="0D64C558" w14:textId="77777777" w:rsidR="007D1122" w:rsidRPr="00DE26C8" w:rsidRDefault="007D1122" w:rsidP="007D1122">
            <w:pPr>
              <w:spacing w:after="0"/>
              <w:rPr>
                <w:rFonts w:cs="Arial"/>
                <w:bCs/>
                <w:sz w:val="20"/>
                <w:szCs w:val="20"/>
                <w:lang w:val="en-US"/>
              </w:rPr>
            </w:pPr>
            <w:r w:rsidRPr="00DE26C8">
              <w:rPr>
                <w:rFonts w:cs="Arial"/>
                <w:bCs/>
                <w:sz w:val="20"/>
                <w:szCs w:val="20"/>
                <w:lang w:val="en-US"/>
              </w:rPr>
              <w:t>Haug 2005 / Chuang 2007</w:t>
            </w:r>
          </w:p>
        </w:tc>
        <w:tc>
          <w:tcPr>
            <w:tcW w:w="0" w:type="auto"/>
          </w:tcPr>
          <w:p w14:paraId="6DF36FCC" w14:textId="77777777" w:rsidR="007D1122" w:rsidRPr="00DE26C8" w:rsidRDefault="007D1122" w:rsidP="007D1122">
            <w:pPr>
              <w:spacing w:after="0"/>
              <w:rPr>
                <w:rFonts w:cs="Arial"/>
                <w:bCs/>
                <w:sz w:val="20"/>
                <w:szCs w:val="20"/>
              </w:rPr>
            </w:pPr>
            <w:r w:rsidRPr="00DE26C8">
              <w:rPr>
                <w:rFonts w:cs="Arial"/>
                <w:bCs/>
                <w:sz w:val="20"/>
                <w:szCs w:val="20"/>
              </w:rPr>
              <w:t>Orale, antrum en nasale perforatie samen</w:t>
            </w:r>
          </w:p>
        </w:tc>
        <w:tc>
          <w:tcPr>
            <w:tcW w:w="0" w:type="auto"/>
          </w:tcPr>
          <w:p w14:paraId="2F14D31B"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39,8</w:t>
            </w:r>
          </w:p>
        </w:tc>
        <w:tc>
          <w:tcPr>
            <w:tcW w:w="0" w:type="auto"/>
          </w:tcPr>
          <w:p w14:paraId="4CF37F29"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48%</w:t>
            </w:r>
          </w:p>
        </w:tc>
        <w:tc>
          <w:tcPr>
            <w:tcW w:w="0" w:type="auto"/>
          </w:tcPr>
          <w:p w14:paraId="34622542" w14:textId="77777777" w:rsidR="007D1122" w:rsidRPr="00DE26C8" w:rsidRDefault="007D1122" w:rsidP="007D1122">
            <w:pPr>
              <w:spacing w:after="0"/>
              <w:rPr>
                <w:sz w:val="20"/>
                <w:szCs w:val="20"/>
              </w:rPr>
            </w:pPr>
            <w:r w:rsidRPr="00DE26C8">
              <w:rPr>
                <w:sz w:val="20"/>
                <w:szCs w:val="20"/>
              </w:rPr>
              <w:t>0,10%</w:t>
            </w:r>
          </w:p>
        </w:tc>
      </w:tr>
      <w:tr w:rsidR="007D1122" w:rsidRPr="00DE26C8" w14:paraId="3F697DCD" w14:textId="77777777" w:rsidTr="007D1122">
        <w:tc>
          <w:tcPr>
            <w:tcW w:w="0" w:type="auto"/>
            <w:gridSpan w:val="5"/>
            <w:shd w:val="clear" w:color="auto" w:fill="D5DCE4" w:themeFill="text2" w:themeFillTint="33"/>
          </w:tcPr>
          <w:p w14:paraId="7FFA4657" w14:textId="77777777" w:rsidR="007D1122" w:rsidRPr="00DE26C8" w:rsidRDefault="007D1122" w:rsidP="007D1122">
            <w:pPr>
              <w:spacing w:after="0"/>
              <w:jc w:val="center"/>
              <w:rPr>
                <w:b/>
                <w:sz w:val="20"/>
                <w:szCs w:val="20"/>
              </w:rPr>
            </w:pPr>
            <w:r w:rsidRPr="00DE26C8">
              <w:rPr>
                <w:rFonts w:cs="Arial"/>
                <w:b/>
                <w:bCs/>
                <w:sz w:val="20"/>
                <w:szCs w:val="20"/>
              </w:rPr>
              <w:t>Kaakfractuur</w:t>
            </w:r>
          </w:p>
        </w:tc>
      </w:tr>
      <w:tr w:rsidR="007D1122" w:rsidRPr="00DE26C8" w14:paraId="7FE53AB8" w14:textId="77777777" w:rsidTr="007D1122">
        <w:tc>
          <w:tcPr>
            <w:tcW w:w="0" w:type="auto"/>
          </w:tcPr>
          <w:p w14:paraId="4D0C0799" w14:textId="77777777" w:rsidR="007D1122" w:rsidRPr="00DE26C8" w:rsidRDefault="007D1122" w:rsidP="007D1122">
            <w:pPr>
              <w:spacing w:after="0"/>
              <w:rPr>
                <w:rFonts w:cs="Arial"/>
                <w:bCs/>
                <w:sz w:val="20"/>
                <w:szCs w:val="20"/>
                <w:lang w:val="en-US"/>
              </w:rPr>
            </w:pPr>
            <w:r w:rsidRPr="00DE26C8">
              <w:rPr>
                <w:rFonts w:cs="Arial"/>
                <w:bCs/>
                <w:sz w:val="20"/>
                <w:szCs w:val="20"/>
                <w:lang w:val="en-US"/>
              </w:rPr>
              <w:t>Haug 2005 / Chuang 2007</w:t>
            </w:r>
          </w:p>
        </w:tc>
        <w:tc>
          <w:tcPr>
            <w:tcW w:w="0" w:type="auto"/>
          </w:tcPr>
          <w:p w14:paraId="618C6886" w14:textId="77777777" w:rsidR="007D1122" w:rsidRPr="00DE26C8" w:rsidRDefault="007D1122" w:rsidP="007D1122">
            <w:pPr>
              <w:spacing w:after="0"/>
              <w:rPr>
                <w:rFonts w:cs="Arial"/>
                <w:bCs/>
                <w:sz w:val="20"/>
                <w:szCs w:val="20"/>
              </w:rPr>
            </w:pPr>
          </w:p>
        </w:tc>
        <w:tc>
          <w:tcPr>
            <w:tcW w:w="0" w:type="auto"/>
          </w:tcPr>
          <w:p w14:paraId="6292C4C1"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39,8</w:t>
            </w:r>
          </w:p>
        </w:tc>
        <w:tc>
          <w:tcPr>
            <w:tcW w:w="0" w:type="auto"/>
          </w:tcPr>
          <w:p w14:paraId="3393056B"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48%</w:t>
            </w:r>
          </w:p>
        </w:tc>
        <w:tc>
          <w:tcPr>
            <w:tcW w:w="0" w:type="auto"/>
          </w:tcPr>
          <w:p w14:paraId="2A43A387" w14:textId="77777777" w:rsidR="007D1122" w:rsidRPr="00DE26C8" w:rsidRDefault="007D1122" w:rsidP="007D1122">
            <w:pPr>
              <w:spacing w:after="0"/>
              <w:rPr>
                <w:sz w:val="20"/>
                <w:szCs w:val="20"/>
              </w:rPr>
            </w:pPr>
            <w:r w:rsidRPr="00DE26C8">
              <w:rPr>
                <w:sz w:val="20"/>
                <w:szCs w:val="20"/>
              </w:rPr>
              <w:t>0,00%</w:t>
            </w:r>
          </w:p>
        </w:tc>
      </w:tr>
      <w:tr w:rsidR="007D1122" w:rsidRPr="00DE26C8" w14:paraId="6C84426E" w14:textId="77777777" w:rsidTr="007D1122">
        <w:tc>
          <w:tcPr>
            <w:tcW w:w="0" w:type="auto"/>
            <w:gridSpan w:val="5"/>
            <w:shd w:val="clear" w:color="auto" w:fill="D5DCE4" w:themeFill="text2" w:themeFillTint="33"/>
          </w:tcPr>
          <w:p w14:paraId="180AAC64" w14:textId="77777777" w:rsidR="007D1122" w:rsidRPr="00DE26C8" w:rsidRDefault="007D1122" w:rsidP="007D1122">
            <w:pPr>
              <w:spacing w:after="0"/>
              <w:jc w:val="center"/>
              <w:rPr>
                <w:b/>
                <w:sz w:val="20"/>
                <w:szCs w:val="20"/>
              </w:rPr>
            </w:pPr>
            <w:r w:rsidRPr="00DE26C8">
              <w:rPr>
                <w:rFonts w:cs="Arial"/>
                <w:b/>
                <w:bCs/>
                <w:sz w:val="20"/>
                <w:szCs w:val="20"/>
              </w:rPr>
              <w:t>Pijn (1 week postoperatief)</w:t>
            </w:r>
          </w:p>
        </w:tc>
      </w:tr>
      <w:tr w:rsidR="007D1122" w:rsidRPr="00DE26C8" w14:paraId="44D35E02" w14:textId="77777777" w:rsidTr="007D1122">
        <w:tc>
          <w:tcPr>
            <w:tcW w:w="0" w:type="auto"/>
          </w:tcPr>
          <w:p w14:paraId="28F56874" w14:textId="77777777" w:rsidR="007D1122" w:rsidRPr="00DE26C8" w:rsidRDefault="007D1122" w:rsidP="007D1122">
            <w:pPr>
              <w:spacing w:after="0"/>
              <w:rPr>
                <w:rFonts w:cs="Arial"/>
                <w:bCs/>
                <w:sz w:val="20"/>
                <w:szCs w:val="20"/>
              </w:rPr>
            </w:pPr>
            <w:r w:rsidRPr="00DE26C8">
              <w:rPr>
                <w:rFonts w:cs="Arial"/>
                <w:bCs/>
                <w:sz w:val="20"/>
                <w:szCs w:val="20"/>
              </w:rPr>
              <w:t>Baqain 2008</w:t>
            </w:r>
          </w:p>
        </w:tc>
        <w:tc>
          <w:tcPr>
            <w:tcW w:w="0" w:type="auto"/>
          </w:tcPr>
          <w:p w14:paraId="69B4F298" w14:textId="77777777" w:rsidR="007D1122" w:rsidRPr="00DE26C8" w:rsidRDefault="007D1122" w:rsidP="007D1122">
            <w:pPr>
              <w:spacing w:after="0"/>
              <w:rPr>
                <w:rFonts w:cs="Arial"/>
                <w:bCs/>
                <w:sz w:val="20"/>
                <w:szCs w:val="20"/>
              </w:rPr>
            </w:pPr>
          </w:p>
        </w:tc>
        <w:tc>
          <w:tcPr>
            <w:tcW w:w="0" w:type="auto"/>
          </w:tcPr>
          <w:p w14:paraId="5DCBA3DC" w14:textId="77777777" w:rsidR="007D1122" w:rsidRPr="00DE26C8" w:rsidRDefault="007D1122" w:rsidP="007D1122">
            <w:pPr>
              <w:spacing w:after="0"/>
              <w:rPr>
                <w:sz w:val="20"/>
                <w:szCs w:val="20"/>
              </w:rPr>
            </w:pPr>
            <w:r w:rsidRPr="00DE26C8">
              <w:rPr>
                <w:sz w:val="20"/>
                <w:szCs w:val="20"/>
              </w:rPr>
              <w:t>21,6</w:t>
            </w:r>
          </w:p>
        </w:tc>
        <w:tc>
          <w:tcPr>
            <w:tcW w:w="0" w:type="auto"/>
          </w:tcPr>
          <w:p w14:paraId="685A0550" w14:textId="77777777" w:rsidR="007D1122" w:rsidRPr="00DE26C8" w:rsidRDefault="007D1122" w:rsidP="007D1122">
            <w:pPr>
              <w:spacing w:after="0"/>
              <w:rPr>
                <w:sz w:val="20"/>
                <w:szCs w:val="20"/>
              </w:rPr>
            </w:pPr>
            <w:r w:rsidRPr="00DE26C8">
              <w:rPr>
                <w:sz w:val="20"/>
                <w:szCs w:val="20"/>
              </w:rPr>
              <w:t>65%</w:t>
            </w:r>
          </w:p>
        </w:tc>
        <w:tc>
          <w:tcPr>
            <w:tcW w:w="0" w:type="auto"/>
          </w:tcPr>
          <w:p w14:paraId="608AB876" w14:textId="77777777" w:rsidR="007D1122" w:rsidRPr="00DE26C8" w:rsidRDefault="007D1122" w:rsidP="007D1122">
            <w:pPr>
              <w:spacing w:after="0"/>
              <w:rPr>
                <w:sz w:val="20"/>
                <w:szCs w:val="20"/>
              </w:rPr>
            </w:pPr>
            <w:r w:rsidRPr="00DE26C8">
              <w:rPr>
                <w:sz w:val="20"/>
                <w:szCs w:val="20"/>
              </w:rPr>
              <w:t>37% (VAS</w:t>
            </w:r>
            <w:r w:rsidRPr="00DE26C8">
              <w:rPr>
                <w:rFonts w:cstheme="minorHAnsi"/>
                <w:sz w:val="20"/>
                <w:szCs w:val="20"/>
              </w:rPr>
              <w:t>≥</w:t>
            </w:r>
            <w:r w:rsidRPr="00DE26C8">
              <w:rPr>
                <w:sz w:val="20"/>
                <w:szCs w:val="20"/>
              </w:rPr>
              <w:t>2; VAS-schaal: 0-10)</w:t>
            </w:r>
            <w:r w:rsidRPr="00DE26C8">
              <w:rPr>
                <w:rFonts w:cstheme="minorHAnsi"/>
                <w:sz w:val="20"/>
                <w:szCs w:val="20"/>
              </w:rPr>
              <w:t>§</w:t>
            </w:r>
          </w:p>
        </w:tc>
      </w:tr>
      <w:tr w:rsidR="007D1122" w:rsidRPr="00DE26C8" w14:paraId="1C5537ED" w14:textId="77777777" w:rsidTr="007D1122">
        <w:tc>
          <w:tcPr>
            <w:tcW w:w="0" w:type="auto"/>
            <w:gridSpan w:val="5"/>
            <w:shd w:val="clear" w:color="auto" w:fill="D5DCE4" w:themeFill="text2" w:themeFillTint="33"/>
          </w:tcPr>
          <w:p w14:paraId="7BCA5614" w14:textId="77777777" w:rsidR="007D1122" w:rsidRPr="00DE26C8" w:rsidRDefault="007D1122" w:rsidP="007D1122">
            <w:pPr>
              <w:spacing w:after="0"/>
              <w:jc w:val="center"/>
              <w:rPr>
                <w:b/>
                <w:sz w:val="20"/>
                <w:szCs w:val="20"/>
              </w:rPr>
            </w:pPr>
            <w:r w:rsidRPr="00DE26C8">
              <w:rPr>
                <w:rFonts w:cs="Arial"/>
                <w:b/>
                <w:bCs/>
                <w:sz w:val="20"/>
                <w:szCs w:val="20"/>
              </w:rPr>
              <w:t>Matige pijn, zwelling en trismus*</w:t>
            </w:r>
          </w:p>
        </w:tc>
      </w:tr>
      <w:tr w:rsidR="007D1122" w:rsidRPr="00DE26C8" w14:paraId="75D64070" w14:textId="77777777" w:rsidTr="007D1122">
        <w:tc>
          <w:tcPr>
            <w:tcW w:w="0" w:type="auto"/>
          </w:tcPr>
          <w:p w14:paraId="0C4F3FEA" w14:textId="77777777" w:rsidR="007D1122" w:rsidRPr="00DE26C8" w:rsidRDefault="007D1122" w:rsidP="007D1122">
            <w:pPr>
              <w:spacing w:after="0"/>
              <w:rPr>
                <w:rFonts w:cs="Arial"/>
                <w:bCs/>
                <w:sz w:val="20"/>
                <w:szCs w:val="20"/>
              </w:rPr>
            </w:pPr>
            <w:r w:rsidRPr="00DE26C8">
              <w:rPr>
                <w:rFonts w:cs="Arial"/>
                <w:bCs/>
                <w:sz w:val="20"/>
                <w:szCs w:val="20"/>
              </w:rPr>
              <w:t>Malkawi 2011</w:t>
            </w:r>
          </w:p>
        </w:tc>
        <w:tc>
          <w:tcPr>
            <w:tcW w:w="0" w:type="auto"/>
          </w:tcPr>
          <w:p w14:paraId="5753AC0E" w14:textId="77777777" w:rsidR="007D1122" w:rsidRPr="00DE26C8" w:rsidRDefault="007D1122" w:rsidP="007D1122">
            <w:pPr>
              <w:spacing w:after="0"/>
              <w:rPr>
                <w:rFonts w:cs="Arial"/>
                <w:bCs/>
                <w:sz w:val="20"/>
                <w:szCs w:val="20"/>
              </w:rPr>
            </w:pPr>
          </w:p>
        </w:tc>
        <w:tc>
          <w:tcPr>
            <w:tcW w:w="0" w:type="auto"/>
          </w:tcPr>
          <w:p w14:paraId="3FFC69D5" w14:textId="77777777" w:rsidR="007D1122" w:rsidRPr="00DE26C8" w:rsidRDefault="007D1122" w:rsidP="007D1122">
            <w:pPr>
              <w:spacing w:after="0"/>
              <w:rPr>
                <w:sz w:val="20"/>
                <w:szCs w:val="20"/>
              </w:rPr>
            </w:pPr>
            <w:r w:rsidRPr="00DE26C8">
              <w:rPr>
                <w:sz w:val="20"/>
                <w:szCs w:val="20"/>
              </w:rPr>
              <w:t>23,1</w:t>
            </w:r>
          </w:p>
        </w:tc>
        <w:tc>
          <w:tcPr>
            <w:tcW w:w="0" w:type="auto"/>
          </w:tcPr>
          <w:p w14:paraId="5174D490" w14:textId="77777777" w:rsidR="007D1122" w:rsidRPr="00DE26C8" w:rsidRDefault="007D1122" w:rsidP="007D1122">
            <w:pPr>
              <w:spacing w:after="0"/>
              <w:rPr>
                <w:sz w:val="20"/>
                <w:szCs w:val="20"/>
              </w:rPr>
            </w:pPr>
            <w:r w:rsidRPr="00DE26C8">
              <w:rPr>
                <w:sz w:val="20"/>
                <w:szCs w:val="20"/>
              </w:rPr>
              <w:t>61%</w:t>
            </w:r>
          </w:p>
        </w:tc>
        <w:tc>
          <w:tcPr>
            <w:tcW w:w="0" w:type="auto"/>
          </w:tcPr>
          <w:p w14:paraId="0A0B7D65" w14:textId="77777777" w:rsidR="007D1122" w:rsidRPr="00DE26C8" w:rsidRDefault="007D1122" w:rsidP="007D1122">
            <w:pPr>
              <w:spacing w:after="0"/>
              <w:rPr>
                <w:sz w:val="20"/>
                <w:szCs w:val="20"/>
              </w:rPr>
            </w:pPr>
            <w:r w:rsidRPr="00DE26C8">
              <w:rPr>
                <w:sz w:val="20"/>
                <w:szCs w:val="20"/>
              </w:rPr>
              <w:t>26,7%</w:t>
            </w:r>
          </w:p>
        </w:tc>
      </w:tr>
      <w:tr w:rsidR="007D1122" w:rsidRPr="00DE26C8" w14:paraId="5270ECDA" w14:textId="77777777" w:rsidTr="007D1122">
        <w:tc>
          <w:tcPr>
            <w:tcW w:w="0" w:type="auto"/>
            <w:gridSpan w:val="5"/>
            <w:shd w:val="clear" w:color="auto" w:fill="D5DCE4" w:themeFill="text2" w:themeFillTint="33"/>
          </w:tcPr>
          <w:p w14:paraId="37730418" w14:textId="77777777" w:rsidR="007D1122" w:rsidRPr="00DE26C8" w:rsidRDefault="007D1122" w:rsidP="007D1122">
            <w:pPr>
              <w:spacing w:after="0"/>
              <w:jc w:val="center"/>
              <w:rPr>
                <w:b/>
                <w:sz w:val="20"/>
                <w:szCs w:val="20"/>
              </w:rPr>
            </w:pPr>
            <w:r w:rsidRPr="00DE26C8">
              <w:rPr>
                <w:rFonts w:cs="Arial"/>
                <w:b/>
                <w:bCs/>
                <w:sz w:val="20"/>
                <w:szCs w:val="20"/>
              </w:rPr>
              <w:t>Nervus lingualis paresthesie</w:t>
            </w:r>
          </w:p>
        </w:tc>
      </w:tr>
      <w:tr w:rsidR="007D1122" w:rsidRPr="00DE26C8" w14:paraId="134AA90F" w14:textId="77777777" w:rsidTr="007D1122">
        <w:tc>
          <w:tcPr>
            <w:tcW w:w="0" w:type="auto"/>
          </w:tcPr>
          <w:p w14:paraId="513B42C2" w14:textId="77777777" w:rsidR="007D1122" w:rsidRPr="00DE26C8" w:rsidRDefault="007D1122" w:rsidP="007D1122">
            <w:pPr>
              <w:spacing w:after="0"/>
              <w:rPr>
                <w:rFonts w:cs="Arial"/>
                <w:bCs/>
                <w:sz w:val="20"/>
                <w:szCs w:val="20"/>
                <w:lang w:val="en-US"/>
              </w:rPr>
            </w:pPr>
            <w:r w:rsidRPr="00DE26C8">
              <w:rPr>
                <w:rFonts w:cs="Arial"/>
                <w:bCs/>
                <w:sz w:val="20"/>
                <w:szCs w:val="20"/>
                <w:lang w:val="en-US"/>
              </w:rPr>
              <w:t>Cheung 2010</w:t>
            </w:r>
          </w:p>
        </w:tc>
        <w:tc>
          <w:tcPr>
            <w:tcW w:w="0" w:type="auto"/>
          </w:tcPr>
          <w:p w14:paraId="697CE4F7" w14:textId="77777777" w:rsidR="007D1122" w:rsidRPr="00DE26C8" w:rsidRDefault="007D1122" w:rsidP="007D1122">
            <w:pPr>
              <w:spacing w:after="0"/>
              <w:rPr>
                <w:rFonts w:cs="Arial"/>
                <w:bCs/>
                <w:sz w:val="20"/>
                <w:szCs w:val="20"/>
              </w:rPr>
            </w:pPr>
          </w:p>
        </w:tc>
        <w:tc>
          <w:tcPr>
            <w:tcW w:w="0" w:type="auto"/>
          </w:tcPr>
          <w:p w14:paraId="7768C56C" w14:textId="77777777" w:rsidR="007D1122" w:rsidRPr="00DE26C8" w:rsidRDefault="007D1122" w:rsidP="007D1122">
            <w:pPr>
              <w:spacing w:after="0"/>
              <w:rPr>
                <w:sz w:val="20"/>
                <w:szCs w:val="20"/>
              </w:rPr>
            </w:pPr>
            <w:r w:rsidRPr="00DE26C8">
              <w:rPr>
                <w:sz w:val="20"/>
                <w:szCs w:val="20"/>
              </w:rPr>
              <w:t>Ca 27</w:t>
            </w:r>
          </w:p>
        </w:tc>
        <w:tc>
          <w:tcPr>
            <w:tcW w:w="0" w:type="auto"/>
          </w:tcPr>
          <w:p w14:paraId="096ABD71" w14:textId="77777777" w:rsidR="007D1122" w:rsidRPr="00DE26C8" w:rsidRDefault="007D1122" w:rsidP="007D1122">
            <w:pPr>
              <w:spacing w:after="0"/>
              <w:rPr>
                <w:sz w:val="20"/>
                <w:szCs w:val="20"/>
              </w:rPr>
            </w:pPr>
            <w:r w:rsidRPr="00DE26C8">
              <w:rPr>
                <w:sz w:val="20"/>
                <w:szCs w:val="20"/>
              </w:rPr>
              <w:t>61%</w:t>
            </w:r>
          </w:p>
        </w:tc>
        <w:tc>
          <w:tcPr>
            <w:tcW w:w="0" w:type="auto"/>
          </w:tcPr>
          <w:p w14:paraId="5EF25F9B" w14:textId="77777777" w:rsidR="007D1122" w:rsidRPr="00DE26C8" w:rsidRDefault="007D1122" w:rsidP="007D1122">
            <w:pPr>
              <w:spacing w:after="0"/>
              <w:rPr>
                <w:sz w:val="20"/>
                <w:szCs w:val="20"/>
              </w:rPr>
            </w:pPr>
            <w:r w:rsidRPr="00DE26C8">
              <w:rPr>
                <w:sz w:val="20"/>
                <w:szCs w:val="20"/>
              </w:rPr>
              <w:t>0,69%</w:t>
            </w:r>
          </w:p>
        </w:tc>
      </w:tr>
      <w:tr w:rsidR="007D1122" w:rsidRPr="00DE26C8" w14:paraId="600DCF9D" w14:textId="77777777" w:rsidTr="007D1122">
        <w:tc>
          <w:tcPr>
            <w:tcW w:w="0" w:type="auto"/>
          </w:tcPr>
          <w:p w14:paraId="32445F92" w14:textId="77777777" w:rsidR="007D1122" w:rsidRPr="00DE26C8" w:rsidRDefault="007D1122" w:rsidP="007D1122">
            <w:pPr>
              <w:spacing w:after="0"/>
              <w:rPr>
                <w:rFonts w:cs="Arial"/>
                <w:bCs/>
                <w:sz w:val="20"/>
                <w:szCs w:val="20"/>
                <w:lang w:val="en-US"/>
              </w:rPr>
            </w:pPr>
            <w:r w:rsidRPr="00DE26C8">
              <w:rPr>
                <w:rFonts w:cs="Arial"/>
                <w:bCs/>
                <w:sz w:val="20"/>
                <w:szCs w:val="20"/>
                <w:lang w:val="en-US"/>
              </w:rPr>
              <w:t>Chuang 2007</w:t>
            </w:r>
          </w:p>
        </w:tc>
        <w:tc>
          <w:tcPr>
            <w:tcW w:w="0" w:type="auto"/>
          </w:tcPr>
          <w:p w14:paraId="04132395" w14:textId="77777777" w:rsidR="007D1122" w:rsidRPr="00DE26C8" w:rsidRDefault="007D1122" w:rsidP="007D1122">
            <w:pPr>
              <w:spacing w:after="0"/>
              <w:rPr>
                <w:rFonts w:cs="Arial"/>
                <w:bCs/>
                <w:sz w:val="20"/>
                <w:szCs w:val="20"/>
              </w:rPr>
            </w:pPr>
          </w:p>
        </w:tc>
        <w:tc>
          <w:tcPr>
            <w:tcW w:w="0" w:type="auto"/>
          </w:tcPr>
          <w:p w14:paraId="6D48BFCD"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39,8</w:t>
            </w:r>
          </w:p>
        </w:tc>
        <w:tc>
          <w:tcPr>
            <w:tcW w:w="0" w:type="auto"/>
          </w:tcPr>
          <w:p w14:paraId="1AF30FEA"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48%</w:t>
            </w:r>
          </w:p>
        </w:tc>
        <w:tc>
          <w:tcPr>
            <w:tcW w:w="0" w:type="auto"/>
          </w:tcPr>
          <w:p w14:paraId="79B641F8" w14:textId="77777777" w:rsidR="007D1122" w:rsidRPr="00DE26C8" w:rsidRDefault="007D1122" w:rsidP="007D1122">
            <w:pPr>
              <w:spacing w:after="0"/>
              <w:rPr>
                <w:sz w:val="20"/>
                <w:szCs w:val="20"/>
              </w:rPr>
            </w:pPr>
            <w:r w:rsidRPr="00DE26C8">
              <w:rPr>
                <w:sz w:val="20"/>
                <w:szCs w:val="20"/>
              </w:rPr>
              <w:t>0,32%</w:t>
            </w:r>
          </w:p>
        </w:tc>
      </w:tr>
      <w:tr w:rsidR="007D1122" w:rsidRPr="00DE26C8" w14:paraId="36A77F84" w14:textId="77777777" w:rsidTr="007D1122">
        <w:tc>
          <w:tcPr>
            <w:tcW w:w="0" w:type="auto"/>
          </w:tcPr>
          <w:p w14:paraId="0CE29214" w14:textId="77777777" w:rsidR="007D1122" w:rsidRPr="00DE26C8" w:rsidRDefault="007D1122" w:rsidP="007D1122">
            <w:pPr>
              <w:spacing w:after="0"/>
              <w:rPr>
                <w:rFonts w:cs="Arial"/>
                <w:bCs/>
                <w:sz w:val="20"/>
                <w:szCs w:val="20"/>
                <w:lang w:val="en-US"/>
              </w:rPr>
            </w:pPr>
            <w:r w:rsidRPr="00DE26C8">
              <w:rPr>
                <w:rFonts w:cs="Arial"/>
                <w:bCs/>
                <w:sz w:val="20"/>
                <w:szCs w:val="20"/>
                <w:lang w:val="en-US"/>
              </w:rPr>
              <w:t>Haug 2005</w:t>
            </w:r>
          </w:p>
        </w:tc>
        <w:tc>
          <w:tcPr>
            <w:tcW w:w="0" w:type="auto"/>
          </w:tcPr>
          <w:p w14:paraId="6B0ACD26" w14:textId="77777777" w:rsidR="007D1122" w:rsidRPr="00DE26C8" w:rsidRDefault="007D1122" w:rsidP="007D1122">
            <w:pPr>
              <w:spacing w:after="0"/>
              <w:rPr>
                <w:rFonts w:cs="Arial"/>
                <w:bCs/>
                <w:sz w:val="20"/>
                <w:szCs w:val="20"/>
              </w:rPr>
            </w:pPr>
          </w:p>
        </w:tc>
        <w:tc>
          <w:tcPr>
            <w:tcW w:w="0" w:type="auto"/>
          </w:tcPr>
          <w:p w14:paraId="186D1A60" w14:textId="77777777" w:rsidR="007D1122" w:rsidRPr="00DE26C8" w:rsidRDefault="007D1122" w:rsidP="007D1122">
            <w:pPr>
              <w:spacing w:after="0"/>
              <w:rPr>
                <w:sz w:val="20"/>
                <w:szCs w:val="20"/>
              </w:rPr>
            </w:pPr>
            <w:r w:rsidRPr="00DE26C8">
              <w:rPr>
                <w:sz w:val="20"/>
                <w:szCs w:val="20"/>
              </w:rPr>
              <w:t>39,8</w:t>
            </w:r>
          </w:p>
        </w:tc>
        <w:tc>
          <w:tcPr>
            <w:tcW w:w="0" w:type="auto"/>
          </w:tcPr>
          <w:p w14:paraId="2C999A2F" w14:textId="77777777" w:rsidR="007D1122" w:rsidRPr="00DE26C8" w:rsidRDefault="007D1122" w:rsidP="007D1122">
            <w:pPr>
              <w:spacing w:after="0"/>
              <w:rPr>
                <w:sz w:val="20"/>
                <w:szCs w:val="20"/>
              </w:rPr>
            </w:pPr>
            <w:r w:rsidRPr="00DE26C8">
              <w:rPr>
                <w:sz w:val="20"/>
                <w:szCs w:val="20"/>
              </w:rPr>
              <w:t>48%</w:t>
            </w:r>
          </w:p>
        </w:tc>
        <w:tc>
          <w:tcPr>
            <w:tcW w:w="0" w:type="auto"/>
          </w:tcPr>
          <w:p w14:paraId="1BBCD797" w14:textId="77777777" w:rsidR="007D1122" w:rsidRPr="00DE26C8" w:rsidRDefault="007D1122" w:rsidP="007D1122">
            <w:pPr>
              <w:spacing w:after="0"/>
              <w:rPr>
                <w:sz w:val="20"/>
                <w:szCs w:val="20"/>
              </w:rPr>
            </w:pPr>
            <w:r w:rsidRPr="00DE26C8">
              <w:rPr>
                <w:sz w:val="20"/>
                <w:szCs w:val="20"/>
              </w:rPr>
              <w:t>0,3%</w:t>
            </w:r>
          </w:p>
        </w:tc>
      </w:tr>
      <w:tr w:rsidR="007D1122" w:rsidRPr="00DE26C8" w14:paraId="794D18E8" w14:textId="77777777" w:rsidTr="007D1122">
        <w:tc>
          <w:tcPr>
            <w:tcW w:w="0" w:type="auto"/>
          </w:tcPr>
          <w:p w14:paraId="52D3C59E" w14:textId="77777777" w:rsidR="007D1122" w:rsidRPr="00DE26C8" w:rsidRDefault="007D1122" w:rsidP="007D1122">
            <w:pPr>
              <w:spacing w:after="0"/>
              <w:rPr>
                <w:rFonts w:cs="Arial"/>
                <w:bCs/>
                <w:sz w:val="20"/>
                <w:szCs w:val="20"/>
              </w:rPr>
            </w:pPr>
            <w:r w:rsidRPr="00DE26C8">
              <w:rPr>
                <w:rFonts w:cs="Arial"/>
                <w:bCs/>
                <w:sz w:val="20"/>
                <w:szCs w:val="20"/>
                <w:lang w:val="en-US"/>
              </w:rPr>
              <w:t>Blondeau 2007</w:t>
            </w:r>
          </w:p>
        </w:tc>
        <w:tc>
          <w:tcPr>
            <w:tcW w:w="0" w:type="auto"/>
          </w:tcPr>
          <w:p w14:paraId="21510FFF" w14:textId="77777777" w:rsidR="007D1122" w:rsidRPr="00DE26C8" w:rsidRDefault="007D1122" w:rsidP="007D1122">
            <w:pPr>
              <w:spacing w:after="0"/>
              <w:rPr>
                <w:rFonts w:cs="Arial"/>
                <w:bCs/>
                <w:sz w:val="20"/>
                <w:szCs w:val="20"/>
              </w:rPr>
            </w:pPr>
          </w:p>
        </w:tc>
        <w:tc>
          <w:tcPr>
            <w:tcW w:w="0" w:type="auto"/>
          </w:tcPr>
          <w:p w14:paraId="3DDF7C0F"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24,4</w:t>
            </w:r>
          </w:p>
        </w:tc>
        <w:tc>
          <w:tcPr>
            <w:tcW w:w="0" w:type="auto"/>
          </w:tcPr>
          <w:p w14:paraId="41A71DCC"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58%</w:t>
            </w:r>
          </w:p>
        </w:tc>
        <w:tc>
          <w:tcPr>
            <w:tcW w:w="0" w:type="auto"/>
          </w:tcPr>
          <w:p w14:paraId="432EE67D" w14:textId="77777777" w:rsidR="007D1122" w:rsidRPr="00DE26C8" w:rsidRDefault="007D1122" w:rsidP="007D1122">
            <w:pPr>
              <w:spacing w:after="0"/>
              <w:rPr>
                <w:sz w:val="20"/>
                <w:szCs w:val="20"/>
              </w:rPr>
            </w:pPr>
            <w:r w:rsidRPr="00DE26C8">
              <w:rPr>
                <w:sz w:val="20"/>
                <w:szCs w:val="20"/>
              </w:rPr>
              <w:t>0,0%</w:t>
            </w:r>
          </w:p>
        </w:tc>
      </w:tr>
      <w:tr w:rsidR="007D1122" w:rsidRPr="00DE26C8" w14:paraId="280FE42F" w14:textId="77777777" w:rsidTr="007D1122">
        <w:tc>
          <w:tcPr>
            <w:tcW w:w="0" w:type="auto"/>
          </w:tcPr>
          <w:p w14:paraId="1DC171C5" w14:textId="77777777" w:rsidR="007D1122" w:rsidRPr="00DE26C8" w:rsidRDefault="007D1122" w:rsidP="007D1122">
            <w:pPr>
              <w:spacing w:after="0"/>
              <w:rPr>
                <w:rFonts w:cs="Arial"/>
                <w:bCs/>
                <w:sz w:val="20"/>
                <w:szCs w:val="20"/>
              </w:rPr>
            </w:pPr>
          </w:p>
        </w:tc>
        <w:tc>
          <w:tcPr>
            <w:tcW w:w="0" w:type="auto"/>
          </w:tcPr>
          <w:p w14:paraId="21366537" w14:textId="77777777" w:rsidR="007D1122" w:rsidRPr="00DE26C8" w:rsidRDefault="007D1122" w:rsidP="007D1122">
            <w:pPr>
              <w:spacing w:after="0"/>
              <w:rPr>
                <w:rFonts w:cs="Arial"/>
                <w:bCs/>
                <w:sz w:val="20"/>
                <w:szCs w:val="20"/>
              </w:rPr>
            </w:pPr>
          </w:p>
        </w:tc>
        <w:tc>
          <w:tcPr>
            <w:tcW w:w="0" w:type="auto"/>
          </w:tcPr>
          <w:p w14:paraId="3ED5AFDE" w14:textId="77777777" w:rsidR="007D1122" w:rsidRPr="00DE26C8" w:rsidRDefault="007D1122" w:rsidP="007D1122">
            <w:pPr>
              <w:spacing w:after="0"/>
              <w:rPr>
                <w:sz w:val="20"/>
                <w:szCs w:val="20"/>
              </w:rPr>
            </w:pPr>
          </w:p>
        </w:tc>
        <w:tc>
          <w:tcPr>
            <w:tcW w:w="0" w:type="auto"/>
          </w:tcPr>
          <w:p w14:paraId="26C8BD07" w14:textId="77777777" w:rsidR="007D1122" w:rsidRPr="00DE26C8" w:rsidRDefault="007D1122" w:rsidP="007D1122">
            <w:pPr>
              <w:spacing w:after="0"/>
              <w:rPr>
                <w:sz w:val="20"/>
                <w:szCs w:val="20"/>
              </w:rPr>
            </w:pPr>
          </w:p>
        </w:tc>
        <w:tc>
          <w:tcPr>
            <w:tcW w:w="0" w:type="auto"/>
          </w:tcPr>
          <w:p w14:paraId="7E08862A" w14:textId="77777777" w:rsidR="007D1122" w:rsidRPr="00DE26C8" w:rsidRDefault="007D1122" w:rsidP="007D1122">
            <w:pPr>
              <w:spacing w:after="0"/>
              <w:rPr>
                <w:sz w:val="20"/>
                <w:szCs w:val="20"/>
              </w:rPr>
            </w:pPr>
          </w:p>
        </w:tc>
      </w:tr>
      <w:tr w:rsidR="007D1122" w:rsidRPr="00DE26C8" w14:paraId="2C7AEF72" w14:textId="77777777" w:rsidTr="007D1122">
        <w:tc>
          <w:tcPr>
            <w:tcW w:w="0" w:type="auto"/>
            <w:gridSpan w:val="5"/>
            <w:shd w:val="clear" w:color="auto" w:fill="D5DCE4" w:themeFill="text2" w:themeFillTint="33"/>
          </w:tcPr>
          <w:p w14:paraId="04B19A59" w14:textId="77777777" w:rsidR="007D1122" w:rsidRPr="00DE26C8" w:rsidRDefault="007D1122" w:rsidP="007D1122">
            <w:pPr>
              <w:spacing w:after="0"/>
              <w:jc w:val="center"/>
              <w:rPr>
                <w:b/>
                <w:sz w:val="20"/>
                <w:szCs w:val="20"/>
              </w:rPr>
            </w:pPr>
            <w:r w:rsidRPr="00DE26C8">
              <w:rPr>
                <w:rFonts w:cs="Arial"/>
                <w:b/>
                <w:bCs/>
                <w:sz w:val="20"/>
                <w:szCs w:val="20"/>
              </w:rPr>
              <w:t>Nervus alveolaris inferior paresthesie</w:t>
            </w:r>
          </w:p>
        </w:tc>
      </w:tr>
      <w:tr w:rsidR="007D1122" w:rsidRPr="00DE26C8" w14:paraId="2109F269" w14:textId="77777777" w:rsidTr="007D1122">
        <w:tc>
          <w:tcPr>
            <w:tcW w:w="0" w:type="auto"/>
          </w:tcPr>
          <w:p w14:paraId="0340BB37" w14:textId="77777777" w:rsidR="007D1122" w:rsidRPr="00DE26C8" w:rsidRDefault="007D1122" w:rsidP="007D1122">
            <w:pPr>
              <w:spacing w:after="0"/>
              <w:rPr>
                <w:rFonts w:cs="Arial"/>
                <w:bCs/>
                <w:sz w:val="20"/>
                <w:szCs w:val="20"/>
                <w:lang w:val="en-US"/>
              </w:rPr>
            </w:pPr>
            <w:r w:rsidRPr="00DE26C8">
              <w:rPr>
                <w:rFonts w:cs="Arial"/>
                <w:bCs/>
                <w:sz w:val="20"/>
                <w:szCs w:val="20"/>
                <w:lang w:val="en-US"/>
              </w:rPr>
              <w:t>Haug 2005 / Chuang 2007</w:t>
            </w:r>
          </w:p>
        </w:tc>
        <w:tc>
          <w:tcPr>
            <w:tcW w:w="0" w:type="auto"/>
          </w:tcPr>
          <w:p w14:paraId="655AD571" w14:textId="77777777" w:rsidR="007D1122" w:rsidRPr="00DE26C8" w:rsidRDefault="007D1122" w:rsidP="007D1122">
            <w:pPr>
              <w:spacing w:after="0"/>
              <w:rPr>
                <w:rFonts w:cs="Arial"/>
                <w:bCs/>
                <w:sz w:val="20"/>
                <w:szCs w:val="20"/>
              </w:rPr>
            </w:pPr>
          </w:p>
        </w:tc>
        <w:tc>
          <w:tcPr>
            <w:tcW w:w="0" w:type="auto"/>
          </w:tcPr>
          <w:p w14:paraId="68BB2D30" w14:textId="77777777" w:rsidR="007D1122" w:rsidRPr="00DE26C8" w:rsidRDefault="007D1122" w:rsidP="007D1122">
            <w:pPr>
              <w:spacing w:after="0"/>
              <w:rPr>
                <w:sz w:val="20"/>
                <w:szCs w:val="20"/>
              </w:rPr>
            </w:pPr>
            <w:r w:rsidRPr="00DE26C8">
              <w:rPr>
                <w:sz w:val="20"/>
                <w:szCs w:val="20"/>
              </w:rPr>
              <w:t>39,8</w:t>
            </w:r>
          </w:p>
        </w:tc>
        <w:tc>
          <w:tcPr>
            <w:tcW w:w="0" w:type="auto"/>
          </w:tcPr>
          <w:p w14:paraId="6FC172CF" w14:textId="77777777" w:rsidR="007D1122" w:rsidRPr="00DE26C8" w:rsidRDefault="007D1122" w:rsidP="007D1122">
            <w:pPr>
              <w:spacing w:after="0"/>
              <w:rPr>
                <w:sz w:val="20"/>
                <w:szCs w:val="20"/>
              </w:rPr>
            </w:pPr>
            <w:r w:rsidRPr="00DE26C8">
              <w:rPr>
                <w:sz w:val="20"/>
                <w:szCs w:val="20"/>
              </w:rPr>
              <w:t>48%</w:t>
            </w:r>
          </w:p>
        </w:tc>
        <w:tc>
          <w:tcPr>
            <w:tcW w:w="0" w:type="auto"/>
          </w:tcPr>
          <w:p w14:paraId="6B5E7060" w14:textId="77777777" w:rsidR="007D1122" w:rsidRPr="00DE26C8" w:rsidRDefault="007D1122" w:rsidP="007D1122">
            <w:pPr>
              <w:spacing w:after="0"/>
              <w:rPr>
                <w:sz w:val="20"/>
                <w:szCs w:val="20"/>
              </w:rPr>
            </w:pPr>
            <w:r w:rsidRPr="00DE26C8">
              <w:rPr>
                <w:sz w:val="20"/>
                <w:szCs w:val="20"/>
              </w:rPr>
              <w:t>1,4%</w:t>
            </w:r>
          </w:p>
        </w:tc>
      </w:tr>
      <w:tr w:rsidR="007D1122" w:rsidRPr="00DE26C8" w14:paraId="17C224C4" w14:textId="77777777" w:rsidTr="007D1122">
        <w:tc>
          <w:tcPr>
            <w:tcW w:w="0" w:type="auto"/>
          </w:tcPr>
          <w:p w14:paraId="15A57067" w14:textId="77777777" w:rsidR="007D1122" w:rsidRPr="00DE26C8" w:rsidRDefault="007D1122" w:rsidP="007D1122">
            <w:pPr>
              <w:spacing w:after="0"/>
              <w:rPr>
                <w:rFonts w:cs="Arial"/>
                <w:bCs/>
                <w:sz w:val="20"/>
                <w:szCs w:val="20"/>
                <w:lang w:val="en-US"/>
              </w:rPr>
            </w:pPr>
            <w:r w:rsidRPr="00DE26C8">
              <w:rPr>
                <w:rFonts w:cs="Arial"/>
                <w:bCs/>
                <w:sz w:val="20"/>
                <w:szCs w:val="20"/>
                <w:lang w:val="en-US"/>
              </w:rPr>
              <w:t>Hasegawa 2011</w:t>
            </w:r>
          </w:p>
        </w:tc>
        <w:tc>
          <w:tcPr>
            <w:tcW w:w="0" w:type="auto"/>
          </w:tcPr>
          <w:p w14:paraId="06D5D31F" w14:textId="77777777" w:rsidR="007D1122" w:rsidRPr="00DE26C8" w:rsidRDefault="007D1122" w:rsidP="007D1122">
            <w:pPr>
              <w:spacing w:after="0"/>
              <w:rPr>
                <w:rFonts w:cs="Arial"/>
                <w:bCs/>
                <w:sz w:val="20"/>
                <w:szCs w:val="20"/>
              </w:rPr>
            </w:pPr>
          </w:p>
        </w:tc>
        <w:tc>
          <w:tcPr>
            <w:tcW w:w="0" w:type="auto"/>
          </w:tcPr>
          <w:p w14:paraId="54110C79"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31,8</w:t>
            </w:r>
          </w:p>
        </w:tc>
        <w:tc>
          <w:tcPr>
            <w:tcW w:w="0" w:type="auto"/>
          </w:tcPr>
          <w:p w14:paraId="2D187159"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60%</w:t>
            </w:r>
          </w:p>
        </w:tc>
        <w:tc>
          <w:tcPr>
            <w:tcW w:w="0" w:type="auto"/>
          </w:tcPr>
          <w:p w14:paraId="1DC132AF" w14:textId="77777777" w:rsidR="007D1122" w:rsidRPr="00DE26C8" w:rsidRDefault="007D1122" w:rsidP="007D1122">
            <w:pPr>
              <w:spacing w:after="0"/>
              <w:rPr>
                <w:sz w:val="20"/>
                <w:szCs w:val="20"/>
              </w:rPr>
            </w:pPr>
            <w:r w:rsidRPr="00DE26C8">
              <w:rPr>
                <w:sz w:val="20"/>
                <w:szCs w:val="20"/>
              </w:rPr>
              <w:t>1,34% (na 1 maand)</w:t>
            </w:r>
          </w:p>
        </w:tc>
      </w:tr>
      <w:tr w:rsidR="007D1122" w:rsidRPr="00DE26C8" w14:paraId="75B09145" w14:textId="77777777" w:rsidTr="007D1122">
        <w:tc>
          <w:tcPr>
            <w:tcW w:w="0" w:type="auto"/>
          </w:tcPr>
          <w:p w14:paraId="0E0927BB" w14:textId="77777777" w:rsidR="007D1122" w:rsidRPr="00DE26C8" w:rsidRDefault="007D1122" w:rsidP="007D1122">
            <w:pPr>
              <w:spacing w:after="0"/>
              <w:rPr>
                <w:rFonts w:cs="Arial"/>
                <w:bCs/>
                <w:sz w:val="20"/>
                <w:szCs w:val="20"/>
                <w:lang w:val="en-US"/>
              </w:rPr>
            </w:pPr>
            <w:r w:rsidRPr="00DE26C8">
              <w:rPr>
                <w:rFonts w:cs="Arial"/>
                <w:bCs/>
                <w:sz w:val="20"/>
                <w:szCs w:val="20"/>
                <w:lang w:val="en-US"/>
              </w:rPr>
              <w:t>Al-Asfour 2009</w:t>
            </w:r>
          </w:p>
        </w:tc>
        <w:tc>
          <w:tcPr>
            <w:tcW w:w="0" w:type="auto"/>
          </w:tcPr>
          <w:p w14:paraId="1045F113" w14:textId="77777777" w:rsidR="007D1122" w:rsidRPr="00DE26C8" w:rsidRDefault="007D1122" w:rsidP="007D1122">
            <w:pPr>
              <w:spacing w:after="0"/>
              <w:rPr>
                <w:rFonts w:cs="Arial"/>
                <w:bCs/>
                <w:sz w:val="20"/>
                <w:szCs w:val="20"/>
              </w:rPr>
            </w:pPr>
          </w:p>
        </w:tc>
        <w:tc>
          <w:tcPr>
            <w:tcW w:w="0" w:type="auto"/>
          </w:tcPr>
          <w:p w14:paraId="663E2BF5"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25,2</w:t>
            </w:r>
          </w:p>
        </w:tc>
        <w:tc>
          <w:tcPr>
            <w:tcW w:w="0" w:type="auto"/>
          </w:tcPr>
          <w:p w14:paraId="7A294FD6" w14:textId="77777777" w:rsidR="007D1122" w:rsidRPr="00DE26C8" w:rsidRDefault="007D1122" w:rsidP="007D1122">
            <w:pPr>
              <w:autoSpaceDE w:val="0"/>
              <w:autoSpaceDN w:val="0"/>
              <w:adjustRightInd w:val="0"/>
              <w:spacing w:after="0"/>
              <w:rPr>
                <w:rFonts w:cs="Arial"/>
                <w:bCs/>
                <w:sz w:val="20"/>
                <w:szCs w:val="20"/>
                <w:lang w:val="en-US"/>
              </w:rPr>
            </w:pPr>
            <w:r w:rsidRPr="00DE26C8">
              <w:rPr>
                <w:rFonts w:cs="Arial"/>
                <w:bCs/>
                <w:sz w:val="20"/>
                <w:szCs w:val="20"/>
                <w:lang w:val="en-US"/>
              </w:rPr>
              <w:t>66%</w:t>
            </w:r>
          </w:p>
        </w:tc>
        <w:tc>
          <w:tcPr>
            <w:tcW w:w="0" w:type="auto"/>
          </w:tcPr>
          <w:p w14:paraId="1DE8ABEC" w14:textId="77777777" w:rsidR="007D1122" w:rsidRPr="00DE26C8" w:rsidRDefault="007D1122" w:rsidP="007D1122">
            <w:pPr>
              <w:spacing w:after="0"/>
              <w:rPr>
                <w:sz w:val="20"/>
                <w:szCs w:val="20"/>
              </w:rPr>
            </w:pPr>
            <w:r w:rsidRPr="00DE26C8">
              <w:rPr>
                <w:sz w:val="20"/>
                <w:szCs w:val="20"/>
              </w:rPr>
              <w:t>0,8% (na 1 week)</w:t>
            </w:r>
          </w:p>
          <w:p w14:paraId="021834DC" w14:textId="77777777" w:rsidR="007D1122" w:rsidRPr="00DE26C8" w:rsidRDefault="007D1122" w:rsidP="007D1122">
            <w:pPr>
              <w:spacing w:after="0"/>
              <w:rPr>
                <w:sz w:val="20"/>
                <w:szCs w:val="20"/>
              </w:rPr>
            </w:pPr>
            <w:r w:rsidRPr="00DE26C8">
              <w:rPr>
                <w:sz w:val="20"/>
                <w:szCs w:val="20"/>
              </w:rPr>
              <w:t>0% (na 4 weken)</w:t>
            </w:r>
          </w:p>
        </w:tc>
      </w:tr>
      <w:tr w:rsidR="007D1122" w:rsidRPr="00DE26C8" w14:paraId="5E7AF359" w14:textId="77777777" w:rsidTr="007D1122">
        <w:tc>
          <w:tcPr>
            <w:tcW w:w="0" w:type="auto"/>
          </w:tcPr>
          <w:p w14:paraId="11C1EA80" w14:textId="77777777" w:rsidR="007D1122" w:rsidRPr="00DE26C8" w:rsidRDefault="007D1122" w:rsidP="007D1122">
            <w:pPr>
              <w:spacing w:after="0"/>
              <w:rPr>
                <w:rFonts w:cs="Arial"/>
                <w:bCs/>
                <w:sz w:val="20"/>
                <w:szCs w:val="20"/>
              </w:rPr>
            </w:pPr>
            <w:r w:rsidRPr="00DE26C8">
              <w:rPr>
                <w:rFonts w:cs="Arial"/>
                <w:bCs/>
                <w:sz w:val="20"/>
                <w:szCs w:val="20"/>
              </w:rPr>
              <w:t xml:space="preserve">Blondeau 2007 </w:t>
            </w:r>
            <w:r w:rsidRPr="00DE26C8">
              <w:rPr>
                <w:rFonts w:cs="Arial"/>
                <w:bCs/>
                <w:sz w:val="20"/>
                <w:szCs w:val="20"/>
              </w:rPr>
              <w:br/>
              <w:t>(Permanent (langer dan 12 maanden))</w:t>
            </w:r>
          </w:p>
        </w:tc>
        <w:tc>
          <w:tcPr>
            <w:tcW w:w="0" w:type="auto"/>
          </w:tcPr>
          <w:p w14:paraId="574DE03A" w14:textId="77777777" w:rsidR="007D1122" w:rsidRPr="00DE26C8" w:rsidRDefault="007D1122" w:rsidP="007D1122">
            <w:pPr>
              <w:spacing w:after="0"/>
              <w:rPr>
                <w:rFonts w:cs="Arial"/>
                <w:bCs/>
                <w:sz w:val="20"/>
                <w:szCs w:val="20"/>
              </w:rPr>
            </w:pPr>
          </w:p>
        </w:tc>
        <w:tc>
          <w:tcPr>
            <w:tcW w:w="0" w:type="auto"/>
          </w:tcPr>
          <w:p w14:paraId="61A005F5" w14:textId="77777777" w:rsidR="007D1122" w:rsidRPr="00DE26C8" w:rsidRDefault="007D1122" w:rsidP="007D1122">
            <w:pPr>
              <w:autoSpaceDE w:val="0"/>
              <w:autoSpaceDN w:val="0"/>
              <w:adjustRightInd w:val="0"/>
              <w:spacing w:after="0"/>
              <w:rPr>
                <w:rFonts w:cs="Arial"/>
                <w:bCs/>
                <w:sz w:val="20"/>
                <w:szCs w:val="20"/>
              </w:rPr>
            </w:pPr>
          </w:p>
        </w:tc>
        <w:tc>
          <w:tcPr>
            <w:tcW w:w="0" w:type="auto"/>
          </w:tcPr>
          <w:p w14:paraId="53116FA1" w14:textId="77777777" w:rsidR="007D1122" w:rsidRPr="00DE26C8" w:rsidRDefault="007D1122" w:rsidP="007D1122">
            <w:pPr>
              <w:autoSpaceDE w:val="0"/>
              <w:autoSpaceDN w:val="0"/>
              <w:adjustRightInd w:val="0"/>
              <w:spacing w:after="0"/>
              <w:rPr>
                <w:rFonts w:cs="Arial"/>
                <w:bCs/>
                <w:sz w:val="20"/>
                <w:szCs w:val="20"/>
              </w:rPr>
            </w:pPr>
          </w:p>
        </w:tc>
        <w:tc>
          <w:tcPr>
            <w:tcW w:w="0" w:type="auto"/>
          </w:tcPr>
          <w:p w14:paraId="5EF45558" w14:textId="77777777" w:rsidR="007D1122" w:rsidRPr="00DE26C8" w:rsidRDefault="007D1122" w:rsidP="007D1122">
            <w:pPr>
              <w:spacing w:after="0"/>
              <w:rPr>
                <w:sz w:val="20"/>
                <w:szCs w:val="20"/>
              </w:rPr>
            </w:pPr>
            <w:r w:rsidRPr="00DE26C8">
              <w:rPr>
                <w:sz w:val="20"/>
                <w:szCs w:val="20"/>
              </w:rPr>
              <w:t>0,55%</w:t>
            </w:r>
          </w:p>
        </w:tc>
      </w:tr>
      <w:tr w:rsidR="007D1122" w:rsidRPr="00DE26C8" w14:paraId="03F652B3" w14:textId="77777777" w:rsidTr="007D1122">
        <w:tc>
          <w:tcPr>
            <w:tcW w:w="0" w:type="auto"/>
          </w:tcPr>
          <w:p w14:paraId="2DD68A21" w14:textId="77777777" w:rsidR="007D1122" w:rsidRPr="00DE26C8" w:rsidRDefault="007D1122" w:rsidP="007D1122">
            <w:pPr>
              <w:spacing w:after="0"/>
              <w:rPr>
                <w:rFonts w:cs="Arial"/>
                <w:bCs/>
                <w:sz w:val="20"/>
                <w:szCs w:val="20"/>
              </w:rPr>
            </w:pPr>
            <w:r w:rsidRPr="00DE26C8">
              <w:rPr>
                <w:rFonts w:cs="Arial"/>
                <w:bCs/>
                <w:sz w:val="20"/>
                <w:szCs w:val="20"/>
              </w:rPr>
              <w:t>Cheung 2010</w:t>
            </w:r>
          </w:p>
        </w:tc>
        <w:tc>
          <w:tcPr>
            <w:tcW w:w="0" w:type="auto"/>
          </w:tcPr>
          <w:p w14:paraId="1A7DE3F0" w14:textId="77777777" w:rsidR="007D1122" w:rsidRPr="00DE26C8" w:rsidRDefault="007D1122" w:rsidP="007D1122">
            <w:pPr>
              <w:spacing w:after="0"/>
              <w:rPr>
                <w:rFonts w:cs="Arial"/>
                <w:bCs/>
                <w:sz w:val="20"/>
                <w:szCs w:val="20"/>
              </w:rPr>
            </w:pPr>
          </w:p>
        </w:tc>
        <w:tc>
          <w:tcPr>
            <w:tcW w:w="0" w:type="auto"/>
          </w:tcPr>
          <w:p w14:paraId="6A9E40C2" w14:textId="77777777" w:rsidR="007D1122" w:rsidRPr="00DE26C8" w:rsidRDefault="007D1122" w:rsidP="007D1122">
            <w:pPr>
              <w:spacing w:after="0"/>
              <w:rPr>
                <w:sz w:val="20"/>
                <w:szCs w:val="20"/>
              </w:rPr>
            </w:pPr>
            <w:r w:rsidRPr="00DE26C8">
              <w:rPr>
                <w:sz w:val="20"/>
                <w:szCs w:val="20"/>
              </w:rPr>
              <w:t>Ca 27</w:t>
            </w:r>
          </w:p>
        </w:tc>
        <w:tc>
          <w:tcPr>
            <w:tcW w:w="0" w:type="auto"/>
          </w:tcPr>
          <w:p w14:paraId="542732C2" w14:textId="77777777" w:rsidR="007D1122" w:rsidRPr="00DE26C8" w:rsidRDefault="007D1122" w:rsidP="007D1122">
            <w:pPr>
              <w:spacing w:after="0"/>
              <w:rPr>
                <w:sz w:val="20"/>
                <w:szCs w:val="20"/>
              </w:rPr>
            </w:pPr>
            <w:r w:rsidRPr="00DE26C8">
              <w:rPr>
                <w:sz w:val="20"/>
                <w:szCs w:val="20"/>
              </w:rPr>
              <w:t>61%</w:t>
            </w:r>
          </w:p>
        </w:tc>
        <w:tc>
          <w:tcPr>
            <w:tcW w:w="0" w:type="auto"/>
          </w:tcPr>
          <w:p w14:paraId="7ED325F9" w14:textId="77777777" w:rsidR="007D1122" w:rsidRPr="00DE26C8" w:rsidRDefault="007D1122" w:rsidP="007D1122">
            <w:pPr>
              <w:spacing w:after="0"/>
              <w:rPr>
                <w:sz w:val="20"/>
                <w:szCs w:val="20"/>
              </w:rPr>
            </w:pPr>
            <w:r w:rsidRPr="00DE26C8">
              <w:rPr>
                <w:sz w:val="20"/>
                <w:szCs w:val="20"/>
              </w:rPr>
              <w:t>0,42% (na 1 week)</w:t>
            </w:r>
          </w:p>
          <w:p w14:paraId="0564B813" w14:textId="77777777" w:rsidR="007D1122" w:rsidRPr="00DE26C8" w:rsidRDefault="007D1122" w:rsidP="007D1122">
            <w:pPr>
              <w:spacing w:after="0"/>
              <w:rPr>
                <w:sz w:val="20"/>
                <w:szCs w:val="20"/>
              </w:rPr>
            </w:pPr>
            <w:r w:rsidRPr="00DE26C8">
              <w:rPr>
                <w:sz w:val="20"/>
                <w:szCs w:val="20"/>
              </w:rPr>
              <w:t>0,19% (na 6 maa</w:t>
            </w:r>
            <w:r w:rsidRPr="00DE26C8">
              <w:rPr>
                <w:sz w:val="20"/>
                <w:szCs w:val="20"/>
              </w:rPr>
              <w:t>n</w:t>
            </w:r>
            <w:r w:rsidRPr="00DE26C8">
              <w:rPr>
                <w:sz w:val="20"/>
                <w:szCs w:val="20"/>
              </w:rPr>
              <w:t>den)</w:t>
            </w:r>
          </w:p>
        </w:tc>
      </w:tr>
      <w:tr w:rsidR="007D1122" w:rsidRPr="00DE26C8" w14:paraId="3BB58144" w14:textId="77777777" w:rsidTr="007D1122">
        <w:tc>
          <w:tcPr>
            <w:tcW w:w="0" w:type="auto"/>
          </w:tcPr>
          <w:p w14:paraId="1BCF4D6F" w14:textId="77777777" w:rsidR="007D1122" w:rsidRPr="00DE26C8" w:rsidRDefault="007D1122" w:rsidP="007D1122">
            <w:pPr>
              <w:spacing w:after="0"/>
              <w:rPr>
                <w:rFonts w:cs="Arial"/>
                <w:bCs/>
                <w:sz w:val="20"/>
                <w:szCs w:val="20"/>
              </w:rPr>
            </w:pPr>
          </w:p>
        </w:tc>
        <w:tc>
          <w:tcPr>
            <w:tcW w:w="0" w:type="auto"/>
          </w:tcPr>
          <w:p w14:paraId="7ADA5BD6" w14:textId="77777777" w:rsidR="007D1122" w:rsidRPr="00DE26C8" w:rsidRDefault="007D1122" w:rsidP="007D1122">
            <w:pPr>
              <w:spacing w:after="0"/>
              <w:rPr>
                <w:rFonts w:cs="Arial"/>
                <w:bCs/>
                <w:sz w:val="20"/>
                <w:szCs w:val="20"/>
              </w:rPr>
            </w:pPr>
          </w:p>
        </w:tc>
        <w:tc>
          <w:tcPr>
            <w:tcW w:w="0" w:type="auto"/>
          </w:tcPr>
          <w:p w14:paraId="260209A5" w14:textId="77777777" w:rsidR="007D1122" w:rsidRPr="00DE26C8" w:rsidRDefault="007D1122" w:rsidP="007D1122">
            <w:pPr>
              <w:spacing w:after="0"/>
              <w:rPr>
                <w:sz w:val="20"/>
                <w:szCs w:val="20"/>
              </w:rPr>
            </w:pPr>
          </w:p>
        </w:tc>
        <w:tc>
          <w:tcPr>
            <w:tcW w:w="0" w:type="auto"/>
          </w:tcPr>
          <w:p w14:paraId="3738BDCF" w14:textId="77777777" w:rsidR="007D1122" w:rsidRPr="00DE26C8" w:rsidRDefault="007D1122" w:rsidP="007D1122">
            <w:pPr>
              <w:spacing w:after="0"/>
              <w:rPr>
                <w:sz w:val="20"/>
                <w:szCs w:val="20"/>
              </w:rPr>
            </w:pPr>
          </w:p>
        </w:tc>
        <w:tc>
          <w:tcPr>
            <w:tcW w:w="0" w:type="auto"/>
          </w:tcPr>
          <w:p w14:paraId="16D670E3" w14:textId="77777777" w:rsidR="007D1122" w:rsidRPr="00DE26C8" w:rsidRDefault="007D1122" w:rsidP="007D1122">
            <w:pPr>
              <w:spacing w:after="0"/>
              <w:rPr>
                <w:sz w:val="20"/>
                <w:szCs w:val="20"/>
              </w:rPr>
            </w:pPr>
          </w:p>
        </w:tc>
      </w:tr>
      <w:tr w:rsidR="007D1122" w:rsidRPr="00DE26C8" w14:paraId="7FC6E523" w14:textId="77777777" w:rsidTr="007D1122">
        <w:tc>
          <w:tcPr>
            <w:tcW w:w="0" w:type="auto"/>
            <w:gridSpan w:val="5"/>
            <w:shd w:val="clear" w:color="auto" w:fill="D5DCE4" w:themeFill="text2" w:themeFillTint="33"/>
          </w:tcPr>
          <w:p w14:paraId="3D2CEE83" w14:textId="77777777" w:rsidR="007D1122" w:rsidRPr="00DE26C8" w:rsidRDefault="007D1122" w:rsidP="007D1122">
            <w:pPr>
              <w:spacing w:after="0"/>
              <w:jc w:val="center"/>
              <w:rPr>
                <w:b/>
                <w:sz w:val="20"/>
                <w:szCs w:val="20"/>
              </w:rPr>
            </w:pPr>
            <w:r w:rsidRPr="00DE26C8">
              <w:rPr>
                <w:rFonts w:cs="Arial"/>
                <w:b/>
                <w:bCs/>
                <w:sz w:val="20"/>
                <w:szCs w:val="20"/>
              </w:rPr>
              <w:t>Trismus</w:t>
            </w:r>
          </w:p>
        </w:tc>
      </w:tr>
      <w:tr w:rsidR="007D1122" w:rsidRPr="00DE26C8" w14:paraId="14869166" w14:textId="77777777" w:rsidTr="007D1122">
        <w:tc>
          <w:tcPr>
            <w:tcW w:w="0" w:type="auto"/>
          </w:tcPr>
          <w:p w14:paraId="0C516FD9" w14:textId="77777777" w:rsidR="007D1122" w:rsidRPr="00DE26C8" w:rsidRDefault="007D1122" w:rsidP="007D1122">
            <w:pPr>
              <w:spacing w:after="0"/>
              <w:rPr>
                <w:rFonts w:cs="Arial"/>
                <w:bCs/>
                <w:sz w:val="20"/>
                <w:szCs w:val="20"/>
              </w:rPr>
            </w:pPr>
            <w:r w:rsidRPr="00DE26C8">
              <w:rPr>
                <w:rFonts w:cs="Arial"/>
                <w:bCs/>
                <w:sz w:val="20"/>
                <w:szCs w:val="20"/>
              </w:rPr>
              <w:t>Baqain 2008</w:t>
            </w:r>
            <w:r w:rsidRPr="00DE26C8">
              <w:rPr>
                <w:rFonts w:cs="Arial"/>
                <w:bCs/>
                <w:sz w:val="20"/>
                <w:szCs w:val="20"/>
              </w:rPr>
              <w:br/>
              <w:t>(trismus: meer dan 10 mm 7 dagen postoperatief)</w:t>
            </w:r>
          </w:p>
        </w:tc>
        <w:tc>
          <w:tcPr>
            <w:tcW w:w="0" w:type="auto"/>
          </w:tcPr>
          <w:p w14:paraId="2B3C7C53" w14:textId="77777777" w:rsidR="007D1122" w:rsidRPr="00DE26C8" w:rsidRDefault="007D1122" w:rsidP="007D1122">
            <w:pPr>
              <w:spacing w:after="0"/>
              <w:rPr>
                <w:rFonts w:cs="Arial"/>
                <w:bCs/>
                <w:sz w:val="20"/>
                <w:szCs w:val="20"/>
              </w:rPr>
            </w:pPr>
          </w:p>
        </w:tc>
        <w:tc>
          <w:tcPr>
            <w:tcW w:w="0" w:type="auto"/>
          </w:tcPr>
          <w:p w14:paraId="4A7A413C" w14:textId="77777777" w:rsidR="007D1122" w:rsidRPr="00DE26C8" w:rsidRDefault="007D1122" w:rsidP="007D1122">
            <w:pPr>
              <w:spacing w:after="0"/>
              <w:rPr>
                <w:sz w:val="20"/>
                <w:szCs w:val="20"/>
              </w:rPr>
            </w:pPr>
            <w:r w:rsidRPr="00DE26C8">
              <w:rPr>
                <w:sz w:val="20"/>
                <w:szCs w:val="20"/>
              </w:rPr>
              <w:t>21,6</w:t>
            </w:r>
          </w:p>
        </w:tc>
        <w:tc>
          <w:tcPr>
            <w:tcW w:w="0" w:type="auto"/>
          </w:tcPr>
          <w:p w14:paraId="4F2586C5" w14:textId="77777777" w:rsidR="007D1122" w:rsidRPr="00DE26C8" w:rsidRDefault="007D1122" w:rsidP="007D1122">
            <w:pPr>
              <w:spacing w:after="0"/>
              <w:rPr>
                <w:sz w:val="20"/>
                <w:szCs w:val="20"/>
              </w:rPr>
            </w:pPr>
            <w:r w:rsidRPr="00DE26C8">
              <w:rPr>
                <w:sz w:val="20"/>
                <w:szCs w:val="20"/>
              </w:rPr>
              <w:t>65%</w:t>
            </w:r>
          </w:p>
        </w:tc>
        <w:tc>
          <w:tcPr>
            <w:tcW w:w="0" w:type="auto"/>
          </w:tcPr>
          <w:p w14:paraId="6DB00396" w14:textId="77777777" w:rsidR="007D1122" w:rsidRPr="00DE26C8" w:rsidRDefault="007D1122" w:rsidP="007D1122">
            <w:pPr>
              <w:spacing w:after="0"/>
              <w:rPr>
                <w:sz w:val="20"/>
                <w:szCs w:val="20"/>
              </w:rPr>
            </w:pPr>
            <w:r w:rsidRPr="00DE26C8">
              <w:rPr>
                <w:sz w:val="20"/>
                <w:szCs w:val="20"/>
              </w:rPr>
              <w:t>17,6%*</w:t>
            </w:r>
          </w:p>
        </w:tc>
      </w:tr>
      <w:tr w:rsidR="007D1122" w:rsidRPr="00DE26C8" w14:paraId="68E524EA" w14:textId="77777777" w:rsidTr="007D1122">
        <w:tc>
          <w:tcPr>
            <w:tcW w:w="0" w:type="auto"/>
          </w:tcPr>
          <w:p w14:paraId="0984ABEF" w14:textId="77777777" w:rsidR="007D1122" w:rsidRPr="00DE26C8" w:rsidRDefault="007D1122" w:rsidP="007D1122">
            <w:pPr>
              <w:spacing w:after="0"/>
              <w:rPr>
                <w:rFonts w:cs="Arial"/>
                <w:bCs/>
                <w:sz w:val="20"/>
                <w:szCs w:val="20"/>
                <w:lang w:val="en-US"/>
              </w:rPr>
            </w:pPr>
            <w:r w:rsidRPr="00DE26C8">
              <w:rPr>
                <w:rFonts w:cs="Arial"/>
                <w:bCs/>
                <w:sz w:val="20"/>
                <w:szCs w:val="20"/>
                <w:lang w:val="en-US"/>
              </w:rPr>
              <w:t>Haug 2005 /Chuang 2007</w:t>
            </w:r>
          </w:p>
        </w:tc>
        <w:tc>
          <w:tcPr>
            <w:tcW w:w="0" w:type="auto"/>
          </w:tcPr>
          <w:p w14:paraId="41C493F1" w14:textId="77777777" w:rsidR="007D1122" w:rsidRPr="00DE26C8" w:rsidRDefault="007D1122" w:rsidP="007D1122">
            <w:pPr>
              <w:spacing w:after="0"/>
              <w:rPr>
                <w:rFonts w:cs="Arial"/>
                <w:bCs/>
                <w:sz w:val="20"/>
                <w:szCs w:val="20"/>
              </w:rPr>
            </w:pPr>
          </w:p>
        </w:tc>
        <w:tc>
          <w:tcPr>
            <w:tcW w:w="0" w:type="auto"/>
          </w:tcPr>
          <w:p w14:paraId="2D6C4D28" w14:textId="77777777" w:rsidR="007D1122" w:rsidRPr="00DE26C8" w:rsidRDefault="007D1122" w:rsidP="007D1122">
            <w:pPr>
              <w:spacing w:after="0"/>
              <w:rPr>
                <w:sz w:val="20"/>
                <w:szCs w:val="20"/>
              </w:rPr>
            </w:pPr>
            <w:r w:rsidRPr="00DE26C8">
              <w:rPr>
                <w:sz w:val="20"/>
                <w:szCs w:val="20"/>
              </w:rPr>
              <w:t>39,8</w:t>
            </w:r>
          </w:p>
        </w:tc>
        <w:tc>
          <w:tcPr>
            <w:tcW w:w="0" w:type="auto"/>
          </w:tcPr>
          <w:p w14:paraId="2ED8D1BF" w14:textId="77777777" w:rsidR="007D1122" w:rsidRPr="00DE26C8" w:rsidRDefault="007D1122" w:rsidP="007D1122">
            <w:pPr>
              <w:spacing w:after="0"/>
              <w:rPr>
                <w:sz w:val="20"/>
                <w:szCs w:val="20"/>
              </w:rPr>
            </w:pPr>
            <w:r w:rsidRPr="00DE26C8">
              <w:rPr>
                <w:sz w:val="20"/>
                <w:szCs w:val="20"/>
              </w:rPr>
              <w:t>48%</w:t>
            </w:r>
          </w:p>
        </w:tc>
        <w:tc>
          <w:tcPr>
            <w:tcW w:w="0" w:type="auto"/>
          </w:tcPr>
          <w:p w14:paraId="4EF35A89" w14:textId="77777777" w:rsidR="007D1122" w:rsidRPr="00DE26C8" w:rsidRDefault="007D1122" w:rsidP="007D1122">
            <w:pPr>
              <w:spacing w:after="0"/>
              <w:rPr>
                <w:sz w:val="20"/>
                <w:szCs w:val="20"/>
              </w:rPr>
            </w:pPr>
            <w:r w:rsidRPr="00DE26C8">
              <w:rPr>
                <w:sz w:val="20"/>
                <w:szCs w:val="20"/>
              </w:rPr>
              <w:t>0,6%</w:t>
            </w:r>
          </w:p>
        </w:tc>
      </w:tr>
      <w:tr w:rsidR="007D1122" w:rsidRPr="00DE26C8" w14:paraId="0018AB1B" w14:textId="77777777" w:rsidTr="007D1122">
        <w:tc>
          <w:tcPr>
            <w:tcW w:w="0" w:type="auto"/>
            <w:gridSpan w:val="5"/>
            <w:shd w:val="clear" w:color="auto" w:fill="auto"/>
          </w:tcPr>
          <w:p w14:paraId="39C61B78" w14:textId="77777777" w:rsidR="007D1122" w:rsidRPr="00DE26C8" w:rsidRDefault="007D1122" w:rsidP="007D1122">
            <w:pPr>
              <w:spacing w:after="0"/>
              <w:rPr>
                <w:rFonts w:cs="Arial"/>
                <w:bCs/>
                <w:sz w:val="20"/>
                <w:szCs w:val="20"/>
                <w:lang w:val="en-US"/>
              </w:rPr>
            </w:pPr>
          </w:p>
        </w:tc>
      </w:tr>
      <w:tr w:rsidR="007D1122" w:rsidRPr="00DE26C8" w14:paraId="4ADF6B4C" w14:textId="77777777" w:rsidTr="007D1122">
        <w:tc>
          <w:tcPr>
            <w:tcW w:w="0" w:type="auto"/>
            <w:gridSpan w:val="5"/>
            <w:shd w:val="clear" w:color="auto" w:fill="D5DCE4" w:themeFill="text2" w:themeFillTint="33"/>
          </w:tcPr>
          <w:p w14:paraId="4D68DC7C" w14:textId="77777777" w:rsidR="007D1122" w:rsidRPr="00DE26C8" w:rsidRDefault="007D1122" w:rsidP="007D1122">
            <w:pPr>
              <w:spacing w:after="0"/>
              <w:jc w:val="center"/>
              <w:rPr>
                <w:b/>
                <w:sz w:val="20"/>
                <w:szCs w:val="20"/>
              </w:rPr>
            </w:pPr>
            <w:r w:rsidRPr="00DE26C8">
              <w:rPr>
                <w:rFonts w:cs="Arial"/>
                <w:b/>
                <w:bCs/>
                <w:sz w:val="20"/>
                <w:szCs w:val="20"/>
              </w:rPr>
              <w:t>Aantal dagen niet in staat tot normale activiteit</w:t>
            </w:r>
          </w:p>
        </w:tc>
      </w:tr>
      <w:tr w:rsidR="007D1122" w:rsidRPr="00DE26C8" w14:paraId="7C39E808" w14:textId="77777777" w:rsidTr="007D1122">
        <w:tc>
          <w:tcPr>
            <w:tcW w:w="0" w:type="auto"/>
            <w:tcBorders>
              <w:bottom w:val="single" w:sz="4" w:space="0" w:color="auto"/>
            </w:tcBorders>
          </w:tcPr>
          <w:p w14:paraId="78241973" w14:textId="77777777" w:rsidR="007D1122" w:rsidRPr="00DE26C8" w:rsidRDefault="007D1122" w:rsidP="007D1122">
            <w:pPr>
              <w:spacing w:after="0"/>
              <w:rPr>
                <w:rFonts w:cs="Arial"/>
                <w:bCs/>
                <w:sz w:val="20"/>
                <w:szCs w:val="20"/>
              </w:rPr>
            </w:pPr>
            <w:r w:rsidRPr="00DE26C8">
              <w:rPr>
                <w:rFonts w:cs="Arial"/>
                <w:bCs/>
                <w:sz w:val="20"/>
                <w:szCs w:val="20"/>
              </w:rPr>
              <w:t>Haug 2005 / Bienstock 2011</w:t>
            </w:r>
          </w:p>
        </w:tc>
        <w:tc>
          <w:tcPr>
            <w:tcW w:w="0" w:type="auto"/>
            <w:tcBorders>
              <w:bottom w:val="single" w:sz="4" w:space="0" w:color="auto"/>
            </w:tcBorders>
          </w:tcPr>
          <w:p w14:paraId="1BF13EA0" w14:textId="77777777" w:rsidR="007D1122" w:rsidRPr="00DE26C8" w:rsidRDefault="007D1122" w:rsidP="007D1122">
            <w:pPr>
              <w:spacing w:after="0"/>
              <w:rPr>
                <w:rFonts w:cs="Arial"/>
                <w:bCs/>
                <w:sz w:val="20"/>
                <w:szCs w:val="20"/>
              </w:rPr>
            </w:pPr>
          </w:p>
        </w:tc>
        <w:tc>
          <w:tcPr>
            <w:tcW w:w="0" w:type="auto"/>
            <w:tcBorders>
              <w:bottom w:val="single" w:sz="4" w:space="0" w:color="auto"/>
            </w:tcBorders>
          </w:tcPr>
          <w:p w14:paraId="10FC3EB1" w14:textId="77777777" w:rsidR="007D1122" w:rsidRPr="00DE26C8" w:rsidRDefault="007D1122" w:rsidP="007D1122">
            <w:pPr>
              <w:spacing w:after="0"/>
              <w:rPr>
                <w:sz w:val="20"/>
                <w:szCs w:val="20"/>
              </w:rPr>
            </w:pPr>
            <w:r w:rsidRPr="00DE26C8">
              <w:rPr>
                <w:sz w:val="20"/>
                <w:szCs w:val="20"/>
              </w:rPr>
              <w:t>39,8 /40,0</w:t>
            </w:r>
          </w:p>
        </w:tc>
        <w:tc>
          <w:tcPr>
            <w:tcW w:w="0" w:type="auto"/>
            <w:tcBorders>
              <w:bottom w:val="single" w:sz="4" w:space="0" w:color="auto"/>
            </w:tcBorders>
          </w:tcPr>
          <w:p w14:paraId="37FDD97A" w14:textId="77777777" w:rsidR="007D1122" w:rsidRPr="00DE26C8" w:rsidRDefault="007D1122" w:rsidP="007D1122">
            <w:pPr>
              <w:spacing w:after="0"/>
              <w:rPr>
                <w:sz w:val="20"/>
                <w:szCs w:val="20"/>
              </w:rPr>
            </w:pPr>
            <w:r w:rsidRPr="00DE26C8">
              <w:rPr>
                <w:sz w:val="20"/>
                <w:szCs w:val="20"/>
              </w:rPr>
              <w:t>48%</w:t>
            </w:r>
          </w:p>
        </w:tc>
        <w:tc>
          <w:tcPr>
            <w:tcW w:w="0" w:type="auto"/>
            <w:tcBorders>
              <w:bottom w:val="single" w:sz="4" w:space="0" w:color="auto"/>
            </w:tcBorders>
          </w:tcPr>
          <w:p w14:paraId="208CFA9C" w14:textId="77777777" w:rsidR="007D1122" w:rsidRPr="00DE26C8" w:rsidRDefault="007D1122" w:rsidP="007D1122">
            <w:pPr>
              <w:spacing w:after="0"/>
              <w:rPr>
                <w:sz w:val="20"/>
                <w:szCs w:val="20"/>
              </w:rPr>
            </w:pPr>
            <w:r w:rsidRPr="00DE26C8">
              <w:rPr>
                <w:sz w:val="20"/>
                <w:szCs w:val="20"/>
              </w:rPr>
              <w:t>14,3% meer dan 2 dagen</w:t>
            </w:r>
          </w:p>
          <w:p w14:paraId="5B76EB9E" w14:textId="77777777" w:rsidR="007D1122" w:rsidRPr="00DE26C8" w:rsidRDefault="007D1122" w:rsidP="007D1122">
            <w:pPr>
              <w:spacing w:after="0"/>
              <w:rPr>
                <w:sz w:val="20"/>
                <w:szCs w:val="20"/>
              </w:rPr>
            </w:pPr>
            <w:r w:rsidRPr="00DE26C8">
              <w:rPr>
                <w:sz w:val="20"/>
                <w:szCs w:val="20"/>
              </w:rPr>
              <w:t>(gemiddeld 1,3 / 1,4 dagen)</w:t>
            </w:r>
          </w:p>
        </w:tc>
      </w:tr>
    </w:tbl>
    <w:p w14:paraId="548780BA" w14:textId="77777777" w:rsidR="007D1122" w:rsidRPr="00B41944" w:rsidRDefault="007D1122" w:rsidP="007D1122">
      <w:pPr>
        <w:spacing w:after="0"/>
        <w:rPr>
          <w:rFonts w:cs="Arial"/>
          <w:bCs/>
          <w:sz w:val="18"/>
          <w:szCs w:val="18"/>
        </w:rPr>
      </w:pPr>
      <w:r>
        <w:rPr>
          <w:rFonts w:cstheme="minorHAnsi"/>
          <w:bCs/>
          <w:sz w:val="18"/>
          <w:szCs w:val="18"/>
        </w:rPr>
        <w:t>§</w:t>
      </w:r>
      <w:r w:rsidRPr="00B41944">
        <w:rPr>
          <w:rFonts w:cs="Arial"/>
          <w:bCs/>
          <w:sz w:val="18"/>
          <w:szCs w:val="18"/>
        </w:rPr>
        <w:t>berekend op aantal patiënten</w:t>
      </w:r>
      <w:r>
        <w:rPr>
          <w:rFonts w:cs="Arial"/>
          <w:bCs/>
          <w:sz w:val="18"/>
          <w:szCs w:val="18"/>
        </w:rPr>
        <w:t>. *</w:t>
      </w:r>
      <w:r w:rsidRPr="004F6A8F">
        <w:rPr>
          <w:rFonts w:cs="Arial"/>
          <w:bCs/>
          <w:sz w:val="18"/>
          <w:szCs w:val="18"/>
        </w:rPr>
        <w:t xml:space="preserve"> </w:t>
      </w:r>
      <w:r>
        <w:rPr>
          <w:rFonts w:cs="Arial"/>
          <w:bCs/>
          <w:sz w:val="18"/>
          <w:szCs w:val="18"/>
        </w:rPr>
        <w:t>Drie dagen postoperatief matige pijn (VAS</w:t>
      </w:r>
      <w:r>
        <w:rPr>
          <w:rFonts w:cstheme="minorHAnsi"/>
          <w:bCs/>
          <w:sz w:val="18"/>
          <w:szCs w:val="18"/>
        </w:rPr>
        <w:t>≥</w:t>
      </w:r>
      <w:r>
        <w:rPr>
          <w:rFonts w:cs="Arial"/>
          <w:bCs/>
          <w:sz w:val="18"/>
          <w:szCs w:val="18"/>
        </w:rPr>
        <w:t>4; schaal 0-10) Subjectieve beoordeling zwe</w:t>
      </w:r>
      <w:r>
        <w:rPr>
          <w:rFonts w:cs="Arial"/>
          <w:bCs/>
          <w:sz w:val="18"/>
          <w:szCs w:val="18"/>
        </w:rPr>
        <w:t>l</w:t>
      </w:r>
      <w:r>
        <w:rPr>
          <w:rFonts w:cs="Arial"/>
          <w:bCs/>
          <w:sz w:val="18"/>
          <w:szCs w:val="18"/>
        </w:rPr>
        <w:t xml:space="preserve">ling; bij matige trismus is mondopening met 2/3 verminderd. </w:t>
      </w:r>
    </w:p>
    <w:p w14:paraId="6D62494B" w14:textId="77777777" w:rsidR="007D1122" w:rsidRDefault="007D1122" w:rsidP="007D1122">
      <w:pPr>
        <w:keepNext/>
        <w:keepLines/>
        <w:spacing w:after="0"/>
        <w:rPr>
          <w:rFonts w:cs="Arial"/>
          <w:bCs/>
          <w:szCs w:val="23"/>
        </w:rPr>
      </w:pPr>
    </w:p>
    <w:p w14:paraId="6EA2A766" w14:textId="77777777" w:rsidR="007D1122" w:rsidRDefault="007D1122" w:rsidP="007D1122">
      <w:pPr>
        <w:keepNext/>
        <w:keepLines/>
        <w:spacing w:after="0"/>
        <w:rPr>
          <w:rFonts w:cs="Arial"/>
          <w:bCs/>
          <w:szCs w:val="23"/>
        </w:rPr>
      </w:pPr>
    </w:p>
    <w:p w14:paraId="70FCD648" w14:textId="77777777" w:rsidR="007D1122" w:rsidRDefault="007D1122" w:rsidP="007D1122">
      <w:pPr>
        <w:spacing w:after="0"/>
        <w:rPr>
          <w:rFonts w:cs="Arial"/>
          <w:bCs/>
          <w:i/>
          <w:szCs w:val="23"/>
        </w:rPr>
      </w:pPr>
      <w:r>
        <w:rPr>
          <w:rFonts w:cs="Arial"/>
          <w:bCs/>
          <w:i/>
          <w:szCs w:val="23"/>
        </w:rPr>
        <w:t>Kwaliteit van bewijs</w:t>
      </w:r>
    </w:p>
    <w:p w14:paraId="2EB58D74" w14:textId="77777777" w:rsidR="007D1122" w:rsidRDefault="007D1122" w:rsidP="007D1122">
      <w:pPr>
        <w:spacing w:after="0"/>
        <w:rPr>
          <w:rFonts w:cs="Arial"/>
          <w:bCs/>
          <w:szCs w:val="23"/>
        </w:rPr>
      </w:pPr>
      <w:r>
        <w:rPr>
          <w:rFonts w:cs="Arial"/>
          <w:bCs/>
          <w:szCs w:val="23"/>
        </w:rPr>
        <w:t>De kwaliteit van bewijs met betrekking tot het voorkomen van postoperatieve complicaties werd niet met GRADE gewaardeerd omdat de GRADE-benadering hier niet in voorziet. Wel kan wo</w:t>
      </w:r>
      <w:r>
        <w:rPr>
          <w:rFonts w:cs="Arial"/>
          <w:bCs/>
          <w:szCs w:val="23"/>
        </w:rPr>
        <w:t>r</w:t>
      </w:r>
      <w:r>
        <w:rPr>
          <w:rFonts w:cs="Arial"/>
          <w:bCs/>
          <w:szCs w:val="23"/>
        </w:rPr>
        <w:t>den opgemerkt dat het frequent ontbreken van definities, de variatie in de geschatte incidentie van postoperatieve complicaties, en het ontbreken van specifieke Nederlandse cijfers onzeke</w:t>
      </w:r>
      <w:r>
        <w:rPr>
          <w:rFonts w:cs="Arial"/>
          <w:bCs/>
          <w:szCs w:val="23"/>
        </w:rPr>
        <w:t>r</w:t>
      </w:r>
      <w:r>
        <w:rPr>
          <w:rFonts w:cs="Arial"/>
          <w:bCs/>
          <w:szCs w:val="23"/>
        </w:rPr>
        <w:t>heid over de incidentie van een specifieke postoperatieve complicatie hier te lande geeft.</w:t>
      </w:r>
    </w:p>
    <w:p w14:paraId="06007A61" w14:textId="3A3C3FF5" w:rsidR="007D1122" w:rsidRPr="007D2C37" w:rsidRDefault="007D1122" w:rsidP="007D1122">
      <w:pPr>
        <w:keepNext/>
        <w:spacing w:after="0"/>
        <w:rPr>
          <w:rFonts w:cs="Arial"/>
          <w:b/>
          <w:bCs/>
          <w:szCs w:val="23"/>
        </w:rPr>
      </w:pPr>
      <w:bookmarkStart w:id="74" w:name="conclusie_incidentie_prevalentie_complic"/>
      <w:bookmarkEnd w:id="74"/>
      <w:r w:rsidRPr="007D2C37">
        <w:rPr>
          <w:rFonts w:cs="Arial"/>
          <w:b/>
          <w:bCs/>
          <w:szCs w:val="23"/>
        </w:rPr>
        <w:t>Conclusie</w:t>
      </w:r>
      <w:r w:rsidR="000F0C82">
        <w:rPr>
          <w:rFonts w:cs="Arial"/>
          <w:b/>
          <w:bCs/>
          <w:szCs w:val="23"/>
        </w:rPr>
        <w:t>s</w:t>
      </w:r>
    </w:p>
    <w:p w14:paraId="5B63898B" w14:textId="77777777" w:rsidR="007D1122" w:rsidRDefault="007D1122" w:rsidP="007D1122">
      <w:pPr>
        <w:keepNext/>
        <w:pBdr>
          <w:top w:val="single" w:sz="4" w:space="1" w:color="auto"/>
          <w:left w:val="single" w:sz="4" w:space="4" w:color="auto"/>
          <w:bottom w:val="single" w:sz="4" w:space="1" w:color="auto"/>
          <w:right w:val="single" w:sz="4" w:space="4" w:color="auto"/>
        </w:pBdr>
        <w:spacing w:after="0"/>
        <w:rPr>
          <w:rFonts w:cs="Arial"/>
          <w:bCs/>
          <w:szCs w:val="23"/>
        </w:rPr>
      </w:pPr>
      <w:r>
        <w:rPr>
          <w:rFonts w:cs="Arial"/>
          <w:bCs/>
          <w:szCs w:val="23"/>
        </w:rPr>
        <w:t>Op basis van de verzamelde gegevens over postoperatieve complicaties (tabel 2) kan worden geconcludeerd dat:</w:t>
      </w:r>
    </w:p>
    <w:p w14:paraId="14A07D14" w14:textId="77777777" w:rsidR="007D1122" w:rsidRDefault="007D1122" w:rsidP="00D1281F">
      <w:pPr>
        <w:pStyle w:val="Lijstalinea"/>
        <w:keepNext/>
        <w:numPr>
          <w:ilvl w:val="0"/>
          <w:numId w:val="11"/>
        </w:numPr>
        <w:pBdr>
          <w:top w:val="single" w:sz="4" w:space="1" w:color="auto"/>
          <w:left w:val="single" w:sz="4" w:space="4" w:color="auto"/>
          <w:bottom w:val="single" w:sz="4" w:space="1" w:color="auto"/>
          <w:right w:val="single" w:sz="4" w:space="4" w:color="auto"/>
        </w:pBdr>
        <w:spacing w:after="0"/>
        <w:ind w:hanging="720"/>
        <w:rPr>
          <w:rFonts w:cs="Arial"/>
          <w:bCs/>
          <w:szCs w:val="23"/>
        </w:rPr>
      </w:pPr>
      <w:r>
        <w:rPr>
          <w:rFonts w:cs="Arial"/>
          <w:bCs/>
          <w:szCs w:val="23"/>
        </w:rPr>
        <w:t xml:space="preserve">weinig ernstige complicaties zoals pijn, zwelling en trismus en niet-in-staat-tot-normale activiteit van enkele dagen </w:t>
      </w:r>
      <w:r>
        <w:rPr>
          <w:rFonts w:cs="Arial"/>
          <w:bCs/>
          <w:i/>
          <w:szCs w:val="23"/>
        </w:rPr>
        <w:t>zeer vaak</w:t>
      </w:r>
      <w:r>
        <w:rPr>
          <w:rFonts w:cs="Arial"/>
          <w:bCs/>
          <w:szCs w:val="23"/>
        </w:rPr>
        <w:t xml:space="preserve"> (bij meer dan 1 op de 10 patiënten) voorkomen;</w:t>
      </w:r>
    </w:p>
    <w:p w14:paraId="6BEB2B19" w14:textId="77777777" w:rsidR="007D1122" w:rsidRDefault="007D1122" w:rsidP="00D1281F">
      <w:pPr>
        <w:pStyle w:val="Lijstalinea"/>
        <w:keepNext/>
        <w:numPr>
          <w:ilvl w:val="0"/>
          <w:numId w:val="11"/>
        </w:numPr>
        <w:pBdr>
          <w:top w:val="single" w:sz="4" w:space="1" w:color="auto"/>
          <w:left w:val="single" w:sz="4" w:space="4" w:color="auto"/>
          <w:bottom w:val="single" w:sz="4" w:space="1" w:color="auto"/>
          <w:right w:val="single" w:sz="4" w:space="4" w:color="auto"/>
        </w:pBdr>
        <w:spacing w:after="0"/>
        <w:ind w:hanging="720"/>
        <w:rPr>
          <w:rFonts w:cs="Arial"/>
          <w:bCs/>
          <w:szCs w:val="23"/>
        </w:rPr>
      </w:pPr>
      <w:r>
        <w:rPr>
          <w:rFonts w:cs="Arial"/>
          <w:bCs/>
          <w:szCs w:val="23"/>
        </w:rPr>
        <w:t>alveolitis M3 inferior*, infectie en tijdelijke paresthesie van nervus alveolaris inferior</w:t>
      </w:r>
      <w:r>
        <w:rPr>
          <w:rFonts w:cs="Arial"/>
          <w:bCs/>
          <w:i/>
          <w:szCs w:val="23"/>
        </w:rPr>
        <w:t xml:space="preserve"> vaak </w:t>
      </w:r>
      <w:r>
        <w:rPr>
          <w:rFonts w:cs="Arial"/>
          <w:bCs/>
          <w:szCs w:val="23"/>
        </w:rPr>
        <w:t xml:space="preserve">(bij meer dan 1 op de 100 en minder dan 1 op de 10 patiënten) voorkomen; </w:t>
      </w:r>
    </w:p>
    <w:p w14:paraId="37E15F2F" w14:textId="3D729C69" w:rsidR="007D1122" w:rsidRDefault="007D1122" w:rsidP="00D1281F">
      <w:pPr>
        <w:pStyle w:val="Lijstalinea"/>
        <w:keepNext/>
        <w:numPr>
          <w:ilvl w:val="0"/>
          <w:numId w:val="11"/>
        </w:numPr>
        <w:pBdr>
          <w:top w:val="single" w:sz="4" w:space="1" w:color="auto"/>
          <w:left w:val="single" w:sz="4" w:space="4" w:color="auto"/>
          <w:bottom w:val="single" w:sz="4" w:space="1" w:color="auto"/>
          <w:right w:val="single" w:sz="4" w:space="4" w:color="auto"/>
        </w:pBdr>
        <w:spacing w:after="0"/>
        <w:ind w:hanging="720"/>
        <w:rPr>
          <w:rFonts w:cs="Arial"/>
          <w:bCs/>
          <w:szCs w:val="23"/>
        </w:rPr>
      </w:pPr>
      <w:r>
        <w:rPr>
          <w:rFonts w:cs="Arial"/>
          <w:bCs/>
          <w:szCs w:val="23"/>
        </w:rPr>
        <w:t>permanente paresthesieën van nervus lingualis en nervus alveolaris inferior, schade aan een buurelement (pardontal</w:t>
      </w:r>
      <w:r w:rsidR="007F403C">
        <w:rPr>
          <w:rFonts w:cs="Arial"/>
          <w:bCs/>
          <w:szCs w:val="23"/>
        </w:rPr>
        <w:t>e</w:t>
      </w:r>
      <w:r>
        <w:rPr>
          <w:rFonts w:cs="Arial"/>
          <w:bCs/>
          <w:szCs w:val="23"/>
        </w:rPr>
        <w:t xml:space="preserve"> </w:t>
      </w:r>
      <w:r w:rsidR="007F403C">
        <w:rPr>
          <w:rFonts w:cs="Arial"/>
          <w:bCs/>
          <w:szCs w:val="23"/>
        </w:rPr>
        <w:t>conditie</w:t>
      </w:r>
      <w:r>
        <w:rPr>
          <w:rFonts w:cs="Arial"/>
          <w:bCs/>
          <w:szCs w:val="23"/>
        </w:rPr>
        <w:t>), alveolitis M3 superior, kaakfractuur, antrumpe</w:t>
      </w:r>
      <w:r>
        <w:rPr>
          <w:rFonts w:cs="Arial"/>
          <w:bCs/>
          <w:szCs w:val="23"/>
        </w:rPr>
        <w:t>r</w:t>
      </w:r>
      <w:r>
        <w:rPr>
          <w:rFonts w:cs="Arial"/>
          <w:bCs/>
          <w:szCs w:val="23"/>
        </w:rPr>
        <w:t xml:space="preserve">foratie </w:t>
      </w:r>
      <w:r>
        <w:rPr>
          <w:rFonts w:cs="Arial"/>
          <w:bCs/>
          <w:i/>
          <w:szCs w:val="23"/>
        </w:rPr>
        <w:t xml:space="preserve">zelden </w:t>
      </w:r>
      <w:r>
        <w:rPr>
          <w:rFonts w:cs="Arial"/>
          <w:bCs/>
          <w:szCs w:val="23"/>
        </w:rPr>
        <w:t xml:space="preserve">(bij meer dan 1 op de 10.000 en minder dan 1 op de 1.000 patiënten) </w:t>
      </w:r>
      <w:r w:rsidRPr="00377AEA">
        <w:rPr>
          <w:rFonts w:cs="Arial"/>
          <w:bCs/>
          <w:szCs w:val="23"/>
        </w:rPr>
        <w:t>of</w:t>
      </w:r>
      <w:r>
        <w:rPr>
          <w:rFonts w:cs="Arial"/>
          <w:bCs/>
          <w:i/>
          <w:szCs w:val="23"/>
        </w:rPr>
        <w:t xml:space="preserve"> soms </w:t>
      </w:r>
      <w:r>
        <w:rPr>
          <w:rFonts w:cs="Arial"/>
          <w:bCs/>
          <w:szCs w:val="23"/>
        </w:rPr>
        <w:t>(bij meer dan 1 op de 1.000 en minder dan 1 op de 100 patiënten) voorkomt.</w:t>
      </w:r>
    </w:p>
    <w:p w14:paraId="5C0D66B7" w14:textId="77777777" w:rsidR="007D1122" w:rsidRDefault="007D1122" w:rsidP="007D1122">
      <w:pPr>
        <w:keepNext/>
        <w:pBdr>
          <w:top w:val="single" w:sz="4" w:space="1" w:color="auto"/>
          <w:left w:val="single" w:sz="4" w:space="4" w:color="auto"/>
          <w:bottom w:val="single" w:sz="4" w:space="1" w:color="auto"/>
          <w:right w:val="single" w:sz="4" w:space="4" w:color="auto"/>
        </w:pBdr>
        <w:spacing w:after="0"/>
        <w:rPr>
          <w:rFonts w:cs="Arial"/>
          <w:bCs/>
          <w:szCs w:val="23"/>
        </w:rPr>
      </w:pPr>
    </w:p>
    <w:p w14:paraId="092A4FC1" w14:textId="77777777" w:rsidR="007D1122" w:rsidRPr="00B02DA4" w:rsidRDefault="007D1122" w:rsidP="007D1122">
      <w:pPr>
        <w:keepNext/>
        <w:pBdr>
          <w:top w:val="single" w:sz="4" w:space="1" w:color="auto"/>
          <w:left w:val="single" w:sz="4" w:space="4" w:color="auto"/>
          <w:bottom w:val="single" w:sz="4" w:space="1" w:color="auto"/>
          <w:right w:val="single" w:sz="4" w:space="4" w:color="auto"/>
        </w:pBdr>
        <w:spacing w:after="0"/>
        <w:rPr>
          <w:rFonts w:cs="Arial"/>
          <w:bCs/>
          <w:szCs w:val="23"/>
        </w:rPr>
      </w:pPr>
      <w:r>
        <w:rPr>
          <w:rFonts w:cs="Arial"/>
          <w:bCs/>
          <w:szCs w:val="23"/>
        </w:rPr>
        <w:t>Hierbij dient te worden aangetekend dat deze cijfers betrekking hebben op studies die mere</w:t>
      </w:r>
      <w:r>
        <w:rPr>
          <w:rFonts w:cs="Arial"/>
          <w:bCs/>
          <w:szCs w:val="23"/>
        </w:rPr>
        <w:t>n</w:t>
      </w:r>
      <w:r>
        <w:rPr>
          <w:rFonts w:cs="Arial"/>
          <w:bCs/>
          <w:szCs w:val="23"/>
        </w:rPr>
        <w:t>deels in Noord-Amerika werden verricht.</w:t>
      </w:r>
    </w:p>
    <w:p w14:paraId="3742475A" w14:textId="77777777" w:rsidR="007D1122" w:rsidRPr="009C3FB7" w:rsidRDefault="007D1122" w:rsidP="007D1122">
      <w:pPr>
        <w:keepNext/>
        <w:spacing w:after="0"/>
        <w:rPr>
          <w:rFonts w:cs="Arial"/>
          <w:bCs/>
          <w:sz w:val="20"/>
          <w:szCs w:val="20"/>
        </w:rPr>
      </w:pPr>
      <w:r w:rsidRPr="009C3FB7">
        <w:rPr>
          <w:rFonts w:cs="Arial"/>
          <w:bCs/>
          <w:sz w:val="20"/>
          <w:szCs w:val="20"/>
        </w:rPr>
        <w:t>* definitie alveolitis: toename van pijn na dag 3, partieel of volledige afwezigheid van bloedstolsel in de alveole met of zonder halitose.</w:t>
      </w:r>
    </w:p>
    <w:p w14:paraId="2447D4D6" w14:textId="003ADDA9" w:rsidR="007D1122" w:rsidRPr="00996AD0" w:rsidRDefault="007D1122" w:rsidP="00996AD0">
      <w:pPr>
        <w:spacing w:after="160" w:line="259" w:lineRule="auto"/>
        <w:contextualSpacing/>
        <w:rPr>
          <w:rFonts w:cs="Arial"/>
          <w:b/>
          <w:bCs/>
          <w:szCs w:val="23"/>
        </w:rPr>
      </w:pPr>
    </w:p>
    <w:p w14:paraId="72BCD222" w14:textId="77777777" w:rsidR="007D1122" w:rsidRPr="00996AD0" w:rsidRDefault="007D1122" w:rsidP="00996AD0">
      <w:pPr>
        <w:spacing w:after="160" w:line="259" w:lineRule="auto"/>
        <w:contextualSpacing/>
        <w:rPr>
          <w:rFonts w:cs="Arial"/>
          <w:bCs/>
          <w:szCs w:val="23"/>
        </w:rPr>
      </w:pPr>
    </w:p>
    <w:p w14:paraId="12CA81A2" w14:textId="7F1D4A6F" w:rsidR="00216BC8" w:rsidRDefault="007D1122" w:rsidP="00996AD0">
      <w:pPr>
        <w:shd w:val="clear" w:color="auto" w:fill="FFFFFF" w:themeFill="background1"/>
        <w:contextualSpacing/>
      </w:pPr>
      <w:r w:rsidRPr="00996AD0">
        <w:rPr>
          <w:shd w:val="clear" w:color="auto" w:fill="D0CECE" w:themeFill="background2" w:themeFillShade="E6"/>
        </w:rPr>
        <w:t>Wat zijn risicofactoren voor postoperatieve complicaties na het verwijderen van derde molaren?</w:t>
      </w:r>
    </w:p>
    <w:p w14:paraId="0C9CBE50" w14:textId="21BD85BA" w:rsidR="00216BC8" w:rsidRDefault="007D1122" w:rsidP="00996AD0">
      <w:pPr>
        <w:shd w:val="clear" w:color="auto" w:fill="FFFFFF" w:themeFill="background1"/>
        <w:contextualSpacing/>
        <w:rPr>
          <w:rFonts w:cs="Arial"/>
          <w:bCs/>
          <w:szCs w:val="23"/>
        </w:rPr>
      </w:pPr>
      <w:r w:rsidRPr="00507DEE">
        <w:rPr>
          <w:rFonts w:cs="Arial"/>
          <w:bCs/>
          <w:szCs w:val="23"/>
          <w:shd w:val="clear" w:color="auto" w:fill="FFFFFF" w:themeFill="background1"/>
        </w:rPr>
        <w:t xml:space="preserve">De belangrijkste kenmerken van de studies die werden gebruikt om de vraag over risicofactoren voor de verschillende postoperatieve complicaties te beantwoorden zijn samengevat in tabel </w:t>
      </w:r>
      <w:r w:rsidR="006430C3">
        <w:rPr>
          <w:rFonts w:cs="Arial"/>
          <w:bCs/>
          <w:szCs w:val="23"/>
          <w:shd w:val="clear" w:color="auto" w:fill="FFFFFF" w:themeFill="background1"/>
        </w:rPr>
        <w:t>3.2</w:t>
      </w:r>
      <w:r w:rsidRPr="00507DEE">
        <w:rPr>
          <w:rFonts w:cs="Arial"/>
          <w:bCs/>
          <w:szCs w:val="23"/>
          <w:shd w:val="clear" w:color="auto" w:fill="FFFFFF" w:themeFill="background1"/>
        </w:rPr>
        <w:t>1.</w:t>
      </w:r>
    </w:p>
    <w:p w14:paraId="451CB193" w14:textId="77777777" w:rsidR="00216BC8" w:rsidRDefault="00216BC8" w:rsidP="00996AD0">
      <w:pPr>
        <w:shd w:val="clear" w:color="auto" w:fill="FFFFFF" w:themeFill="background1"/>
        <w:rPr>
          <w:rFonts w:cs="Arial"/>
          <w:bCs/>
          <w:szCs w:val="23"/>
        </w:rPr>
      </w:pPr>
    </w:p>
    <w:p w14:paraId="15896BD4" w14:textId="20A8604F" w:rsidR="007D1122" w:rsidRDefault="007D1122" w:rsidP="007D1122">
      <w:pPr>
        <w:spacing w:after="160"/>
        <w:contextualSpacing/>
      </w:pPr>
      <w:r w:rsidRPr="00AF28A0">
        <w:rPr>
          <w:rFonts w:cs="Arial"/>
          <w:b/>
          <w:bCs/>
          <w:sz w:val="20"/>
          <w:szCs w:val="20"/>
        </w:rPr>
        <w:t xml:space="preserve">Tabel </w:t>
      </w:r>
      <w:r w:rsidR="006430C3">
        <w:rPr>
          <w:rFonts w:cs="Arial"/>
          <w:b/>
          <w:bCs/>
          <w:sz w:val="20"/>
          <w:szCs w:val="20"/>
        </w:rPr>
        <w:t>3.2</w:t>
      </w:r>
      <w:r w:rsidRPr="00AF28A0">
        <w:rPr>
          <w:rFonts w:cs="Arial"/>
          <w:b/>
          <w:bCs/>
          <w:sz w:val="20"/>
          <w:szCs w:val="20"/>
        </w:rPr>
        <w:t>1 Studiekarakteristieken postoperatieve complicaties na extractie van derde molaar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1484"/>
        <w:gridCol w:w="1392"/>
        <w:gridCol w:w="3096"/>
        <w:gridCol w:w="1104"/>
        <w:gridCol w:w="1114"/>
      </w:tblGrid>
      <w:tr w:rsidR="007D1122" w:rsidRPr="00B90DE9" w14:paraId="56370C82" w14:textId="77777777" w:rsidTr="007D1122">
        <w:trPr>
          <w:tblHeader/>
        </w:trPr>
        <w:tc>
          <w:tcPr>
            <w:tcW w:w="1018" w:type="dxa"/>
            <w:tcBorders>
              <w:top w:val="single" w:sz="4" w:space="0" w:color="auto"/>
              <w:bottom w:val="single" w:sz="4" w:space="0" w:color="auto"/>
            </w:tcBorders>
          </w:tcPr>
          <w:p w14:paraId="53FA5611" w14:textId="77777777" w:rsidR="007D1122" w:rsidRPr="00B90DE9" w:rsidRDefault="007D1122" w:rsidP="007D1122">
            <w:pPr>
              <w:autoSpaceDE w:val="0"/>
              <w:autoSpaceDN w:val="0"/>
              <w:adjustRightInd w:val="0"/>
              <w:spacing w:after="0"/>
              <w:rPr>
                <w:rFonts w:cs="Arial"/>
                <w:b/>
                <w:bCs/>
                <w:sz w:val="20"/>
                <w:szCs w:val="20"/>
                <w:lang w:val="en-US"/>
              </w:rPr>
            </w:pPr>
            <w:r w:rsidRPr="00B90DE9">
              <w:rPr>
                <w:rFonts w:cs="Arial"/>
                <w:b/>
                <w:bCs/>
                <w:sz w:val="20"/>
                <w:szCs w:val="20"/>
                <w:lang w:val="en-US"/>
              </w:rPr>
              <w:t>Study</w:t>
            </w:r>
          </w:p>
        </w:tc>
        <w:tc>
          <w:tcPr>
            <w:tcW w:w="1510" w:type="dxa"/>
            <w:tcBorders>
              <w:top w:val="single" w:sz="4" w:space="0" w:color="auto"/>
              <w:bottom w:val="single" w:sz="4" w:space="0" w:color="auto"/>
            </w:tcBorders>
          </w:tcPr>
          <w:p w14:paraId="45C4B0E7" w14:textId="77777777" w:rsidR="007D1122" w:rsidRPr="00B90DE9" w:rsidRDefault="007D1122" w:rsidP="007D1122">
            <w:pPr>
              <w:autoSpaceDE w:val="0"/>
              <w:autoSpaceDN w:val="0"/>
              <w:adjustRightInd w:val="0"/>
              <w:spacing w:after="0"/>
              <w:rPr>
                <w:rFonts w:cs="Arial"/>
                <w:b/>
                <w:bCs/>
                <w:sz w:val="20"/>
                <w:szCs w:val="20"/>
                <w:lang w:val="en-US"/>
              </w:rPr>
            </w:pPr>
            <w:r w:rsidRPr="00B90DE9">
              <w:rPr>
                <w:rFonts w:cs="Arial"/>
                <w:b/>
                <w:bCs/>
                <w:sz w:val="20"/>
                <w:szCs w:val="20"/>
                <w:lang w:val="en-US"/>
              </w:rPr>
              <w:t xml:space="preserve">Aim </w:t>
            </w:r>
          </w:p>
        </w:tc>
        <w:tc>
          <w:tcPr>
            <w:tcW w:w="1411" w:type="dxa"/>
            <w:tcBorders>
              <w:top w:val="single" w:sz="4" w:space="0" w:color="auto"/>
              <w:bottom w:val="single" w:sz="4" w:space="0" w:color="auto"/>
            </w:tcBorders>
          </w:tcPr>
          <w:p w14:paraId="25C368E2" w14:textId="77777777" w:rsidR="007D1122" w:rsidRPr="00B90DE9" w:rsidRDefault="007D1122" w:rsidP="007D1122">
            <w:pPr>
              <w:autoSpaceDE w:val="0"/>
              <w:autoSpaceDN w:val="0"/>
              <w:adjustRightInd w:val="0"/>
              <w:spacing w:after="0"/>
              <w:rPr>
                <w:rFonts w:cs="Arial"/>
                <w:b/>
                <w:bCs/>
                <w:sz w:val="20"/>
                <w:szCs w:val="20"/>
                <w:lang w:val="en-US"/>
              </w:rPr>
            </w:pPr>
            <w:r w:rsidRPr="00B90DE9">
              <w:rPr>
                <w:rFonts w:cs="Arial"/>
                <w:b/>
                <w:bCs/>
                <w:sz w:val="20"/>
                <w:szCs w:val="20"/>
                <w:lang w:val="en-US"/>
              </w:rPr>
              <w:t xml:space="preserve">Setting </w:t>
            </w:r>
          </w:p>
        </w:tc>
        <w:tc>
          <w:tcPr>
            <w:tcW w:w="3329" w:type="dxa"/>
            <w:tcBorders>
              <w:top w:val="single" w:sz="4" w:space="0" w:color="auto"/>
              <w:bottom w:val="single" w:sz="4" w:space="0" w:color="auto"/>
            </w:tcBorders>
          </w:tcPr>
          <w:p w14:paraId="549B6D35" w14:textId="77777777" w:rsidR="007D1122" w:rsidRPr="00B90DE9" w:rsidRDefault="007D1122" w:rsidP="007D1122">
            <w:pPr>
              <w:autoSpaceDE w:val="0"/>
              <w:autoSpaceDN w:val="0"/>
              <w:adjustRightInd w:val="0"/>
              <w:spacing w:after="0"/>
              <w:rPr>
                <w:rFonts w:cs="Arial"/>
                <w:b/>
                <w:bCs/>
                <w:sz w:val="20"/>
                <w:szCs w:val="20"/>
                <w:lang w:val="en-US"/>
              </w:rPr>
            </w:pPr>
            <w:r w:rsidRPr="00B90DE9">
              <w:rPr>
                <w:rFonts w:cs="Arial"/>
                <w:b/>
                <w:bCs/>
                <w:sz w:val="20"/>
                <w:szCs w:val="20"/>
                <w:lang w:val="en-US"/>
              </w:rPr>
              <w:t>Inclusion (IC) and exclusion crit</w:t>
            </w:r>
            <w:r w:rsidRPr="00B90DE9">
              <w:rPr>
                <w:rFonts w:cs="Arial"/>
                <w:b/>
                <w:bCs/>
                <w:sz w:val="20"/>
                <w:szCs w:val="20"/>
                <w:lang w:val="en-US"/>
              </w:rPr>
              <w:t>e</w:t>
            </w:r>
            <w:r w:rsidRPr="00B90DE9">
              <w:rPr>
                <w:rFonts w:cs="Arial"/>
                <w:b/>
                <w:bCs/>
                <w:sz w:val="20"/>
                <w:szCs w:val="20"/>
                <w:lang w:val="en-US"/>
              </w:rPr>
              <w:t>ria (EC)</w:t>
            </w:r>
          </w:p>
        </w:tc>
        <w:tc>
          <w:tcPr>
            <w:tcW w:w="994" w:type="dxa"/>
            <w:tcBorders>
              <w:top w:val="single" w:sz="4" w:space="0" w:color="auto"/>
              <w:bottom w:val="single" w:sz="4" w:space="0" w:color="auto"/>
            </w:tcBorders>
          </w:tcPr>
          <w:p w14:paraId="69B9728D" w14:textId="77777777" w:rsidR="007D1122" w:rsidRPr="00B90DE9" w:rsidRDefault="007D1122" w:rsidP="007D1122">
            <w:pPr>
              <w:autoSpaceDE w:val="0"/>
              <w:autoSpaceDN w:val="0"/>
              <w:adjustRightInd w:val="0"/>
              <w:spacing w:after="0"/>
              <w:rPr>
                <w:rFonts w:cs="Arial"/>
                <w:b/>
                <w:bCs/>
                <w:sz w:val="20"/>
                <w:szCs w:val="20"/>
                <w:lang w:val="en-US"/>
              </w:rPr>
            </w:pPr>
            <w:r w:rsidRPr="00B90DE9">
              <w:rPr>
                <w:rFonts w:cs="Arial"/>
                <w:b/>
                <w:bCs/>
                <w:sz w:val="20"/>
                <w:szCs w:val="20"/>
                <w:lang w:val="en-US"/>
              </w:rPr>
              <w:t xml:space="preserve">Number of molars </w:t>
            </w:r>
          </w:p>
          <w:p w14:paraId="0A6C856F" w14:textId="77777777" w:rsidR="007D1122" w:rsidRPr="00B90DE9" w:rsidRDefault="007D1122" w:rsidP="007D1122">
            <w:pPr>
              <w:autoSpaceDE w:val="0"/>
              <w:autoSpaceDN w:val="0"/>
              <w:adjustRightInd w:val="0"/>
              <w:spacing w:after="0"/>
              <w:rPr>
                <w:rFonts w:cs="Arial"/>
                <w:b/>
                <w:bCs/>
                <w:sz w:val="20"/>
                <w:szCs w:val="20"/>
                <w:lang w:val="en-US"/>
              </w:rPr>
            </w:pPr>
            <w:r w:rsidRPr="00B90DE9">
              <w:rPr>
                <w:rFonts w:cs="Arial"/>
                <w:b/>
                <w:bCs/>
                <w:sz w:val="20"/>
                <w:szCs w:val="20"/>
                <w:lang w:val="en-US"/>
              </w:rPr>
              <w:t>(maxilla [MX]</w:t>
            </w:r>
          </w:p>
          <w:p w14:paraId="0047B09F" w14:textId="77777777" w:rsidR="007D1122" w:rsidRPr="00B90DE9" w:rsidRDefault="007D1122" w:rsidP="007D1122">
            <w:pPr>
              <w:autoSpaceDE w:val="0"/>
              <w:autoSpaceDN w:val="0"/>
              <w:adjustRightInd w:val="0"/>
              <w:spacing w:after="0"/>
              <w:rPr>
                <w:rFonts w:cs="Arial"/>
                <w:b/>
                <w:bCs/>
                <w:sz w:val="20"/>
                <w:szCs w:val="20"/>
                <w:lang w:val="en-US"/>
              </w:rPr>
            </w:pPr>
            <w:r w:rsidRPr="00B90DE9">
              <w:rPr>
                <w:rFonts w:cs="Arial"/>
                <w:b/>
                <w:bCs/>
                <w:sz w:val="20"/>
                <w:szCs w:val="20"/>
                <w:lang w:val="en-US"/>
              </w:rPr>
              <w:t>mandibula [MN])</w:t>
            </w:r>
          </w:p>
        </w:tc>
        <w:tc>
          <w:tcPr>
            <w:tcW w:w="0" w:type="auto"/>
            <w:tcBorders>
              <w:top w:val="single" w:sz="4" w:space="0" w:color="auto"/>
              <w:bottom w:val="single" w:sz="4" w:space="0" w:color="auto"/>
            </w:tcBorders>
          </w:tcPr>
          <w:p w14:paraId="594F6734" w14:textId="77777777" w:rsidR="007D1122" w:rsidRPr="00B90DE9" w:rsidRDefault="007D1122" w:rsidP="007D1122">
            <w:pPr>
              <w:autoSpaceDE w:val="0"/>
              <w:autoSpaceDN w:val="0"/>
              <w:adjustRightInd w:val="0"/>
              <w:spacing w:after="0"/>
              <w:rPr>
                <w:rFonts w:cs="Arial"/>
                <w:b/>
                <w:bCs/>
                <w:sz w:val="20"/>
                <w:szCs w:val="20"/>
                <w:lang w:val="en-US"/>
              </w:rPr>
            </w:pPr>
            <w:r w:rsidRPr="00B90DE9">
              <w:rPr>
                <w:rFonts w:cs="Arial"/>
                <w:b/>
                <w:bCs/>
                <w:sz w:val="20"/>
                <w:szCs w:val="20"/>
                <w:lang w:val="en-US"/>
              </w:rPr>
              <w:t>Study duration</w:t>
            </w:r>
          </w:p>
        </w:tc>
      </w:tr>
      <w:tr w:rsidR="007D1122" w:rsidRPr="002327AD" w14:paraId="6DED34CE" w14:textId="77777777" w:rsidTr="007D1122">
        <w:tc>
          <w:tcPr>
            <w:tcW w:w="1018" w:type="dxa"/>
            <w:tcBorders>
              <w:top w:val="single" w:sz="4" w:space="0" w:color="auto"/>
            </w:tcBorders>
          </w:tcPr>
          <w:p w14:paraId="18E7BE8E" w14:textId="77777777" w:rsidR="007D1122" w:rsidRPr="002327AD" w:rsidRDefault="007D1122" w:rsidP="007D1122">
            <w:pPr>
              <w:spacing w:after="0"/>
              <w:rPr>
                <w:rFonts w:cs="Arial"/>
                <w:bCs/>
                <w:sz w:val="20"/>
                <w:szCs w:val="20"/>
                <w:lang w:val="en-US"/>
              </w:rPr>
            </w:pPr>
            <w:r w:rsidRPr="002327AD">
              <w:rPr>
                <w:rFonts w:cs="Arial"/>
                <w:bCs/>
                <w:sz w:val="20"/>
                <w:szCs w:val="20"/>
                <w:lang w:val="en-US"/>
              </w:rPr>
              <w:t>Bienstock 2011</w:t>
            </w:r>
          </w:p>
        </w:tc>
        <w:tc>
          <w:tcPr>
            <w:tcW w:w="1510" w:type="dxa"/>
            <w:tcBorders>
              <w:top w:val="single" w:sz="4" w:space="0" w:color="auto"/>
            </w:tcBorders>
          </w:tcPr>
          <w:p w14:paraId="0D861393" w14:textId="77777777" w:rsidR="007D1122" w:rsidRPr="002327AD" w:rsidRDefault="007D1122" w:rsidP="007D1122">
            <w:pPr>
              <w:spacing w:after="0"/>
              <w:rPr>
                <w:rFonts w:cs="Arial"/>
                <w:bCs/>
                <w:sz w:val="20"/>
                <w:szCs w:val="20"/>
                <w:lang w:val="en-US"/>
              </w:rPr>
            </w:pPr>
            <w:r w:rsidRPr="002327AD">
              <w:rPr>
                <w:rFonts w:cs="Arial"/>
                <w:bCs/>
                <w:sz w:val="20"/>
                <w:szCs w:val="20"/>
                <w:lang w:val="en-US"/>
              </w:rPr>
              <w:t>1) to estimate the duration of disability after third</w:t>
            </w:r>
          </w:p>
          <w:p w14:paraId="6BA9948A" w14:textId="77777777" w:rsidR="007D1122" w:rsidRPr="002327AD" w:rsidRDefault="007D1122" w:rsidP="007D1122">
            <w:pPr>
              <w:spacing w:after="0"/>
              <w:rPr>
                <w:rFonts w:cs="Arial"/>
                <w:bCs/>
                <w:sz w:val="20"/>
                <w:szCs w:val="20"/>
                <w:lang w:val="en-US"/>
              </w:rPr>
            </w:pPr>
            <w:r w:rsidRPr="002327AD">
              <w:rPr>
                <w:rFonts w:cs="Arial"/>
                <w:bCs/>
                <w:sz w:val="20"/>
                <w:szCs w:val="20"/>
                <w:lang w:val="en-US"/>
              </w:rPr>
              <w:t xml:space="preserve">molar removal and </w:t>
            </w:r>
          </w:p>
          <w:p w14:paraId="63B45D6E" w14:textId="77777777" w:rsidR="007D1122" w:rsidRPr="002327AD" w:rsidRDefault="007D1122" w:rsidP="007D1122">
            <w:pPr>
              <w:spacing w:after="0"/>
              <w:rPr>
                <w:rFonts w:cs="Arial"/>
                <w:bCs/>
                <w:sz w:val="20"/>
                <w:szCs w:val="20"/>
                <w:lang w:val="en-US"/>
              </w:rPr>
            </w:pPr>
            <w:r w:rsidRPr="002327AD">
              <w:rPr>
                <w:rFonts w:cs="Arial"/>
                <w:bCs/>
                <w:sz w:val="20"/>
                <w:szCs w:val="20"/>
                <w:lang w:val="en-US"/>
              </w:rPr>
              <w:t>2) to identify factors assoc</w:t>
            </w:r>
            <w:r w:rsidRPr="002327AD">
              <w:rPr>
                <w:rFonts w:cs="Arial"/>
                <w:bCs/>
                <w:sz w:val="20"/>
                <w:szCs w:val="20"/>
                <w:lang w:val="en-US"/>
              </w:rPr>
              <w:t>i</w:t>
            </w:r>
            <w:r w:rsidRPr="002327AD">
              <w:rPr>
                <w:rFonts w:cs="Arial"/>
                <w:bCs/>
                <w:sz w:val="20"/>
                <w:szCs w:val="20"/>
                <w:lang w:val="en-US"/>
              </w:rPr>
              <w:t>ated with pr</w:t>
            </w:r>
            <w:r w:rsidRPr="002327AD">
              <w:rPr>
                <w:rFonts w:cs="Arial"/>
                <w:bCs/>
                <w:sz w:val="20"/>
                <w:szCs w:val="20"/>
                <w:lang w:val="en-US"/>
              </w:rPr>
              <w:t>o</w:t>
            </w:r>
            <w:r w:rsidRPr="002327AD">
              <w:rPr>
                <w:rFonts w:cs="Arial"/>
                <w:bCs/>
                <w:sz w:val="20"/>
                <w:szCs w:val="20"/>
                <w:lang w:val="en-US"/>
              </w:rPr>
              <w:t>longed reco</w:t>
            </w:r>
            <w:r w:rsidRPr="002327AD">
              <w:rPr>
                <w:rFonts w:cs="Arial"/>
                <w:bCs/>
                <w:sz w:val="20"/>
                <w:szCs w:val="20"/>
                <w:lang w:val="en-US"/>
              </w:rPr>
              <w:t>v</w:t>
            </w:r>
            <w:r w:rsidRPr="002327AD">
              <w:rPr>
                <w:rFonts w:cs="Arial"/>
                <w:bCs/>
                <w:sz w:val="20"/>
                <w:szCs w:val="20"/>
                <w:lang w:val="en-US"/>
              </w:rPr>
              <w:t>ery</w:t>
            </w:r>
          </w:p>
        </w:tc>
        <w:tc>
          <w:tcPr>
            <w:tcW w:w="1411" w:type="dxa"/>
            <w:tcBorders>
              <w:top w:val="single" w:sz="4" w:space="0" w:color="auto"/>
            </w:tcBorders>
          </w:tcPr>
          <w:p w14:paraId="19712300" w14:textId="77777777" w:rsidR="007D1122" w:rsidRPr="002327AD" w:rsidRDefault="007D1122" w:rsidP="007D1122">
            <w:pPr>
              <w:spacing w:after="0"/>
              <w:rPr>
                <w:rFonts w:cs="Arial"/>
                <w:bCs/>
                <w:sz w:val="20"/>
                <w:szCs w:val="20"/>
                <w:lang w:val="en-US"/>
              </w:rPr>
            </w:pPr>
            <w:r w:rsidRPr="002327AD">
              <w:rPr>
                <w:rFonts w:cs="Arial"/>
                <w:bCs/>
                <w:sz w:val="20"/>
                <w:szCs w:val="20"/>
                <w:lang w:val="en-US"/>
              </w:rPr>
              <w:t>AAOMS data registry USA</w:t>
            </w:r>
          </w:p>
        </w:tc>
        <w:tc>
          <w:tcPr>
            <w:tcW w:w="3329" w:type="dxa"/>
            <w:tcBorders>
              <w:top w:val="single" w:sz="4" w:space="0" w:color="auto"/>
            </w:tcBorders>
          </w:tcPr>
          <w:p w14:paraId="245868E7" w14:textId="77777777" w:rsidR="007D1122" w:rsidRPr="002327AD" w:rsidRDefault="007D1122" w:rsidP="007D1122">
            <w:pPr>
              <w:spacing w:after="0"/>
              <w:rPr>
                <w:rFonts w:cs="Arial"/>
                <w:bCs/>
                <w:sz w:val="20"/>
                <w:szCs w:val="20"/>
                <w:lang w:val="en-US"/>
              </w:rPr>
            </w:pPr>
            <w:r w:rsidRPr="002327AD">
              <w:rPr>
                <w:rFonts w:cs="Arial"/>
                <w:bCs/>
                <w:sz w:val="20"/>
                <w:szCs w:val="20"/>
                <w:lang w:val="en-US"/>
              </w:rPr>
              <w:t>IC: all subjects aged 25 years or older who have had at least 1 third molar extracted and returned for at least 1 postoperative visit.</w:t>
            </w:r>
          </w:p>
          <w:p w14:paraId="6EBD3EB5" w14:textId="77777777" w:rsidR="007D1122" w:rsidRPr="002327AD" w:rsidRDefault="007D1122" w:rsidP="007D1122">
            <w:pPr>
              <w:spacing w:after="0"/>
              <w:rPr>
                <w:rFonts w:cs="Arial"/>
                <w:bCs/>
                <w:sz w:val="20"/>
                <w:szCs w:val="20"/>
                <w:lang w:val="en-US"/>
              </w:rPr>
            </w:pPr>
            <w:r w:rsidRPr="002327AD">
              <w:rPr>
                <w:rFonts w:cs="Arial"/>
                <w:bCs/>
                <w:sz w:val="20"/>
                <w:szCs w:val="20"/>
                <w:lang w:val="en-US"/>
              </w:rPr>
              <w:t>EC: no exclusion criteria.</w:t>
            </w:r>
          </w:p>
        </w:tc>
        <w:tc>
          <w:tcPr>
            <w:tcW w:w="994" w:type="dxa"/>
            <w:tcBorders>
              <w:top w:val="single" w:sz="4" w:space="0" w:color="auto"/>
            </w:tcBorders>
          </w:tcPr>
          <w:p w14:paraId="6D1B88F5" w14:textId="77777777" w:rsidR="007D1122" w:rsidRPr="002327AD" w:rsidRDefault="007D1122" w:rsidP="007D1122">
            <w:pPr>
              <w:spacing w:after="0"/>
              <w:rPr>
                <w:rFonts w:cs="Arial"/>
                <w:bCs/>
                <w:sz w:val="20"/>
                <w:szCs w:val="20"/>
                <w:lang w:val="en-US"/>
              </w:rPr>
            </w:pPr>
            <w:r w:rsidRPr="002327AD">
              <w:rPr>
                <w:rFonts w:cs="Arial"/>
                <w:bCs/>
                <w:sz w:val="20"/>
                <w:szCs w:val="20"/>
                <w:lang w:val="en-US"/>
              </w:rPr>
              <w:t xml:space="preserve">8,748 </w:t>
            </w:r>
          </w:p>
          <w:p w14:paraId="54620BB9" w14:textId="77777777" w:rsidR="007D1122" w:rsidRPr="002327AD" w:rsidRDefault="007D1122" w:rsidP="007D1122">
            <w:pPr>
              <w:spacing w:after="0"/>
              <w:rPr>
                <w:rFonts w:cs="Arial"/>
                <w:bCs/>
                <w:sz w:val="20"/>
                <w:szCs w:val="20"/>
                <w:lang w:val="en-US"/>
              </w:rPr>
            </w:pPr>
            <w:r w:rsidRPr="002327AD">
              <w:rPr>
                <w:rFonts w:cs="Arial"/>
                <w:bCs/>
                <w:sz w:val="20"/>
                <w:szCs w:val="20"/>
                <w:lang w:val="en-US"/>
              </w:rPr>
              <w:t>(MX+MN)</w:t>
            </w:r>
          </w:p>
        </w:tc>
        <w:tc>
          <w:tcPr>
            <w:tcW w:w="0" w:type="auto"/>
            <w:tcBorders>
              <w:top w:val="single" w:sz="4" w:space="0" w:color="auto"/>
            </w:tcBorders>
          </w:tcPr>
          <w:p w14:paraId="5068A7A0" w14:textId="77777777" w:rsidR="007D1122" w:rsidRPr="002327AD" w:rsidRDefault="007D1122" w:rsidP="007D1122">
            <w:pPr>
              <w:spacing w:after="0"/>
              <w:rPr>
                <w:sz w:val="20"/>
                <w:szCs w:val="20"/>
                <w:lang w:val="en-US"/>
              </w:rPr>
            </w:pPr>
            <w:r w:rsidRPr="002327AD">
              <w:rPr>
                <w:sz w:val="20"/>
                <w:szCs w:val="20"/>
                <w:lang w:val="en-US"/>
              </w:rPr>
              <w:t>January 2001 - December</w:t>
            </w:r>
          </w:p>
          <w:p w14:paraId="59F382C9" w14:textId="77777777" w:rsidR="007D1122" w:rsidRPr="002327AD" w:rsidRDefault="007D1122" w:rsidP="007D1122">
            <w:pPr>
              <w:spacing w:after="0"/>
              <w:rPr>
                <w:sz w:val="20"/>
                <w:szCs w:val="20"/>
                <w:lang w:val="en-US"/>
              </w:rPr>
            </w:pPr>
            <w:r w:rsidRPr="002327AD">
              <w:rPr>
                <w:sz w:val="20"/>
                <w:szCs w:val="20"/>
                <w:lang w:val="en-US"/>
              </w:rPr>
              <w:t>2001.</w:t>
            </w:r>
          </w:p>
        </w:tc>
      </w:tr>
      <w:tr w:rsidR="007D1122" w:rsidRPr="002327AD" w14:paraId="2C36B832" w14:textId="77777777" w:rsidTr="007D1122">
        <w:tc>
          <w:tcPr>
            <w:tcW w:w="1018" w:type="dxa"/>
          </w:tcPr>
          <w:p w14:paraId="400FB03B"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lastRenderedPageBreak/>
              <w:t>Ghaeminia 2017</w:t>
            </w:r>
          </w:p>
        </w:tc>
        <w:tc>
          <w:tcPr>
            <w:tcW w:w="1510" w:type="dxa"/>
          </w:tcPr>
          <w:p w14:paraId="34E8A8C4"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The primary aim of the present study was to eval</w:t>
            </w:r>
            <w:r w:rsidRPr="002327AD">
              <w:rPr>
                <w:rFonts w:cs="Arial"/>
                <w:bCs/>
                <w:sz w:val="20"/>
                <w:szCs w:val="20"/>
                <w:lang w:val="en-US"/>
              </w:rPr>
              <w:t>u</w:t>
            </w:r>
            <w:r w:rsidRPr="002327AD">
              <w:rPr>
                <w:rFonts w:cs="Arial"/>
                <w:bCs/>
                <w:sz w:val="20"/>
                <w:szCs w:val="20"/>
                <w:lang w:val="en-US"/>
              </w:rPr>
              <w:t>ate the effe</w:t>
            </w:r>
            <w:r w:rsidRPr="002327AD">
              <w:rPr>
                <w:rFonts w:cs="Arial"/>
                <w:bCs/>
                <w:sz w:val="20"/>
                <w:szCs w:val="20"/>
                <w:lang w:val="en-US"/>
              </w:rPr>
              <w:t>c</w:t>
            </w:r>
            <w:r w:rsidRPr="002327AD">
              <w:rPr>
                <w:rFonts w:cs="Arial"/>
                <w:bCs/>
                <w:sz w:val="20"/>
                <w:szCs w:val="20"/>
                <w:lang w:val="en-US"/>
              </w:rPr>
              <w:t>tiveness of postoperative irrigation of the socket with drinking tap water on i</w:t>
            </w:r>
            <w:r w:rsidRPr="002327AD">
              <w:rPr>
                <w:rFonts w:cs="Arial"/>
                <w:bCs/>
                <w:sz w:val="20"/>
                <w:szCs w:val="20"/>
                <w:lang w:val="en-US"/>
              </w:rPr>
              <w:t>n</w:t>
            </w:r>
            <w:r w:rsidRPr="002327AD">
              <w:rPr>
                <w:rFonts w:cs="Arial"/>
                <w:bCs/>
                <w:sz w:val="20"/>
                <w:szCs w:val="20"/>
                <w:lang w:val="en-US"/>
              </w:rPr>
              <w:t>flammatory complications following lower third molar removal.</w:t>
            </w:r>
          </w:p>
          <w:p w14:paraId="5C9F3F2B"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The secondary objective was to investigate (...) to identify risk factors associated with these</w:t>
            </w:r>
          </w:p>
          <w:p w14:paraId="644737E6"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Complications (wound infe</w:t>
            </w:r>
            <w:r w:rsidRPr="002327AD">
              <w:rPr>
                <w:rFonts w:cs="Arial"/>
                <w:bCs/>
                <w:sz w:val="20"/>
                <w:szCs w:val="20"/>
                <w:lang w:val="en-US"/>
              </w:rPr>
              <w:t>c</w:t>
            </w:r>
            <w:r w:rsidRPr="002327AD">
              <w:rPr>
                <w:rFonts w:cs="Arial"/>
                <w:bCs/>
                <w:sz w:val="20"/>
                <w:szCs w:val="20"/>
                <w:lang w:val="en-US"/>
              </w:rPr>
              <w:t>tion and alve</w:t>
            </w:r>
            <w:r w:rsidRPr="002327AD">
              <w:rPr>
                <w:rFonts w:cs="Arial"/>
                <w:bCs/>
                <w:sz w:val="20"/>
                <w:szCs w:val="20"/>
                <w:lang w:val="en-US"/>
              </w:rPr>
              <w:t>o</w:t>
            </w:r>
            <w:r w:rsidRPr="002327AD">
              <w:rPr>
                <w:rFonts w:cs="Arial"/>
                <w:bCs/>
                <w:sz w:val="20"/>
                <w:szCs w:val="20"/>
                <w:lang w:val="en-US"/>
              </w:rPr>
              <w:t>lar osteitis)</w:t>
            </w:r>
          </w:p>
        </w:tc>
        <w:tc>
          <w:tcPr>
            <w:tcW w:w="1411" w:type="dxa"/>
          </w:tcPr>
          <w:p w14:paraId="1B38663F"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Department of Oral and Maxillofacial Surgery, Ra</w:t>
            </w:r>
            <w:r w:rsidRPr="002327AD">
              <w:rPr>
                <w:rFonts w:cs="Arial"/>
                <w:bCs/>
                <w:sz w:val="20"/>
                <w:szCs w:val="20"/>
                <w:lang w:val="en-US"/>
              </w:rPr>
              <w:t>d</w:t>
            </w:r>
            <w:r w:rsidRPr="002327AD">
              <w:rPr>
                <w:rFonts w:cs="Arial"/>
                <w:bCs/>
                <w:sz w:val="20"/>
                <w:szCs w:val="20"/>
                <w:lang w:val="en-US"/>
              </w:rPr>
              <w:t>boud Unive</w:t>
            </w:r>
            <w:r w:rsidRPr="002327AD">
              <w:rPr>
                <w:rFonts w:cs="Arial"/>
                <w:bCs/>
                <w:sz w:val="20"/>
                <w:szCs w:val="20"/>
                <w:lang w:val="en-US"/>
              </w:rPr>
              <w:t>r</w:t>
            </w:r>
            <w:r w:rsidRPr="002327AD">
              <w:rPr>
                <w:rFonts w:cs="Arial"/>
                <w:bCs/>
                <w:sz w:val="20"/>
                <w:szCs w:val="20"/>
                <w:lang w:val="en-US"/>
              </w:rPr>
              <w:t>sity</w:t>
            </w:r>
          </w:p>
          <w:p w14:paraId="5DB743BF"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Medical Ce</w:t>
            </w:r>
            <w:r w:rsidRPr="002327AD">
              <w:rPr>
                <w:rFonts w:cs="Arial"/>
                <w:bCs/>
                <w:sz w:val="20"/>
                <w:szCs w:val="20"/>
                <w:lang w:val="en-US"/>
              </w:rPr>
              <w:t>n</w:t>
            </w:r>
            <w:r w:rsidRPr="002327AD">
              <w:rPr>
                <w:rFonts w:cs="Arial"/>
                <w:bCs/>
                <w:sz w:val="20"/>
                <w:szCs w:val="20"/>
                <w:lang w:val="en-US"/>
              </w:rPr>
              <w:t>ter Nijmegen, The Nethe</w:t>
            </w:r>
            <w:r w:rsidRPr="002327AD">
              <w:rPr>
                <w:rFonts w:cs="Arial"/>
                <w:bCs/>
                <w:sz w:val="20"/>
                <w:szCs w:val="20"/>
                <w:lang w:val="en-US"/>
              </w:rPr>
              <w:t>r</w:t>
            </w:r>
            <w:r w:rsidRPr="002327AD">
              <w:rPr>
                <w:rFonts w:cs="Arial"/>
                <w:bCs/>
                <w:sz w:val="20"/>
                <w:szCs w:val="20"/>
                <w:lang w:val="en-US"/>
              </w:rPr>
              <w:t>lands</w:t>
            </w:r>
          </w:p>
        </w:tc>
        <w:tc>
          <w:tcPr>
            <w:tcW w:w="3329" w:type="dxa"/>
          </w:tcPr>
          <w:p w14:paraId="5AAECD74" w14:textId="77777777" w:rsidR="007D1122" w:rsidRPr="002327AD" w:rsidRDefault="007D1122" w:rsidP="007D1122">
            <w:pPr>
              <w:spacing w:after="0"/>
              <w:rPr>
                <w:rFonts w:cs="Arial"/>
                <w:bCs/>
                <w:sz w:val="20"/>
                <w:szCs w:val="20"/>
                <w:lang w:val="en-US"/>
              </w:rPr>
            </w:pPr>
            <w:r w:rsidRPr="002327AD">
              <w:rPr>
                <w:rFonts w:cs="Arial"/>
                <w:bCs/>
                <w:sz w:val="20"/>
                <w:szCs w:val="20"/>
                <w:lang w:val="en-US"/>
              </w:rPr>
              <w:t>IC: Adults (&gt;18 years of</w:t>
            </w:r>
          </w:p>
          <w:p w14:paraId="7F0CB786" w14:textId="77777777" w:rsidR="007D1122" w:rsidRPr="002327AD" w:rsidRDefault="007D1122" w:rsidP="007D1122">
            <w:pPr>
              <w:spacing w:after="0"/>
              <w:rPr>
                <w:rFonts w:cs="Arial"/>
                <w:bCs/>
                <w:sz w:val="20"/>
                <w:szCs w:val="20"/>
                <w:lang w:val="en-US"/>
              </w:rPr>
            </w:pPr>
            <w:r w:rsidRPr="002327AD">
              <w:rPr>
                <w:rFonts w:cs="Arial"/>
                <w:bCs/>
                <w:sz w:val="20"/>
                <w:szCs w:val="20"/>
                <w:lang w:val="en-US"/>
              </w:rPr>
              <w:t>age) having one or two lower third molars with a close relationship with the MC were eligible for this study. The criterion for a close relationship was defined as an MC that was superimposed more than one half of the height of the MC by the roots of the third molar, which included the class 1, 2, and 3 rel</w:t>
            </w:r>
            <w:r w:rsidRPr="002327AD">
              <w:rPr>
                <w:rFonts w:cs="Arial"/>
                <w:bCs/>
                <w:sz w:val="20"/>
                <w:szCs w:val="20"/>
                <w:lang w:val="en-US"/>
              </w:rPr>
              <w:t>a</w:t>
            </w:r>
            <w:r w:rsidRPr="002327AD">
              <w:rPr>
                <w:rFonts w:cs="Arial"/>
                <w:bCs/>
                <w:sz w:val="20"/>
                <w:szCs w:val="20"/>
                <w:lang w:val="en-US"/>
              </w:rPr>
              <w:t>tionship.</w:t>
            </w:r>
          </w:p>
          <w:p w14:paraId="25E98E76" w14:textId="77777777" w:rsidR="007D1122" w:rsidRPr="002327AD" w:rsidRDefault="007D1122" w:rsidP="007D1122">
            <w:pPr>
              <w:spacing w:after="0"/>
              <w:rPr>
                <w:rFonts w:cs="Arial"/>
                <w:bCs/>
                <w:sz w:val="20"/>
                <w:szCs w:val="20"/>
                <w:lang w:val="en-US"/>
              </w:rPr>
            </w:pPr>
            <w:r w:rsidRPr="002327AD">
              <w:rPr>
                <w:rFonts w:cs="Arial"/>
                <w:bCs/>
                <w:sz w:val="20"/>
                <w:szCs w:val="20"/>
                <w:lang w:val="en-US"/>
              </w:rPr>
              <w:t>EC: pregnancy, radiological ev</w:t>
            </w:r>
            <w:r w:rsidRPr="002327AD">
              <w:rPr>
                <w:rFonts w:cs="Arial"/>
                <w:bCs/>
                <w:sz w:val="20"/>
                <w:szCs w:val="20"/>
                <w:lang w:val="en-US"/>
              </w:rPr>
              <w:t>i</w:t>
            </w:r>
            <w:r w:rsidRPr="002327AD">
              <w:rPr>
                <w:rFonts w:cs="Arial"/>
                <w:bCs/>
                <w:sz w:val="20"/>
                <w:szCs w:val="20"/>
                <w:lang w:val="en-US"/>
              </w:rPr>
              <w:t>dence of cyst or tumor, indication for removal under general ane</w:t>
            </w:r>
            <w:r w:rsidRPr="002327AD">
              <w:rPr>
                <w:rFonts w:cs="Arial"/>
                <w:bCs/>
                <w:sz w:val="20"/>
                <w:szCs w:val="20"/>
                <w:lang w:val="en-US"/>
              </w:rPr>
              <w:t>s</w:t>
            </w:r>
            <w:r w:rsidRPr="002327AD">
              <w:rPr>
                <w:rFonts w:cs="Arial"/>
                <w:bCs/>
                <w:sz w:val="20"/>
                <w:szCs w:val="20"/>
                <w:lang w:val="en-US"/>
              </w:rPr>
              <w:t>thesia, preoperative neurosensory alterations, and the existence of an</w:t>
            </w:r>
          </w:p>
          <w:p w14:paraId="0C0B053C" w14:textId="77777777" w:rsidR="007D1122" w:rsidRPr="002327AD" w:rsidRDefault="007D1122" w:rsidP="007D1122">
            <w:pPr>
              <w:spacing w:after="0"/>
              <w:rPr>
                <w:rFonts w:cs="Arial"/>
                <w:bCs/>
                <w:sz w:val="20"/>
                <w:szCs w:val="20"/>
                <w:lang w:val="en-US"/>
              </w:rPr>
            </w:pPr>
            <w:r w:rsidRPr="002327AD">
              <w:rPr>
                <w:rFonts w:cs="Arial"/>
                <w:bCs/>
                <w:sz w:val="20"/>
                <w:szCs w:val="20"/>
                <w:lang w:val="en-US"/>
              </w:rPr>
              <w:t>external CBCT.</w:t>
            </w:r>
          </w:p>
        </w:tc>
        <w:tc>
          <w:tcPr>
            <w:tcW w:w="994" w:type="dxa"/>
          </w:tcPr>
          <w:p w14:paraId="1DD48366"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477 (MN)</w:t>
            </w:r>
          </w:p>
        </w:tc>
        <w:tc>
          <w:tcPr>
            <w:tcW w:w="0" w:type="auto"/>
          </w:tcPr>
          <w:p w14:paraId="7CC1A729"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June 2013 - June 2014,</w:t>
            </w:r>
          </w:p>
        </w:tc>
      </w:tr>
      <w:tr w:rsidR="007D1122" w:rsidRPr="002327AD" w14:paraId="3F8760AA" w14:textId="77777777" w:rsidTr="007D1122">
        <w:tc>
          <w:tcPr>
            <w:tcW w:w="1018" w:type="dxa"/>
          </w:tcPr>
          <w:p w14:paraId="4A452A02"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Grossi 2007</w:t>
            </w:r>
          </w:p>
        </w:tc>
        <w:tc>
          <w:tcPr>
            <w:tcW w:w="1510" w:type="dxa"/>
          </w:tcPr>
          <w:p w14:paraId="5A697261"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The purpose of this study was to identify the risk factors for severe disco</w:t>
            </w:r>
            <w:r w:rsidRPr="002327AD">
              <w:rPr>
                <w:rFonts w:cs="Arial"/>
                <w:bCs/>
                <w:sz w:val="20"/>
                <w:szCs w:val="20"/>
                <w:lang w:val="en-US"/>
              </w:rPr>
              <w:t>m</w:t>
            </w:r>
            <w:r w:rsidRPr="002327AD">
              <w:rPr>
                <w:rFonts w:cs="Arial"/>
                <w:bCs/>
                <w:sz w:val="20"/>
                <w:szCs w:val="20"/>
                <w:lang w:val="en-US"/>
              </w:rPr>
              <w:t>fort after</w:t>
            </w:r>
          </w:p>
          <w:p w14:paraId="1A55E369"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mandibular third molar surgery and to assess the validity of the Postoperative Symptom S</w:t>
            </w:r>
            <w:r w:rsidRPr="002327AD">
              <w:rPr>
                <w:rFonts w:cs="Arial"/>
                <w:bCs/>
                <w:sz w:val="20"/>
                <w:szCs w:val="20"/>
                <w:lang w:val="en-US"/>
              </w:rPr>
              <w:t>e</w:t>
            </w:r>
            <w:r w:rsidRPr="002327AD">
              <w:rPr>
                <w:rFonts w:cs="Arial"/>
                <w:bCs/>
                <w:sz w:val="20"/>
                <w:szCs w:val="20"/>
                <w:lang w:val="en-US"/>
              </w:rPr>
              <w:t>verity (PoSSe) scale.</w:t>
            </w:r>
          </w:p>
        </w:tc>
        <w:tc>
          <w:tcPr>
            <w:tcW w:w="1411" w:type="dxa"/>
          </w:tcPr>
          <w:p w14:paraId="6C01E365"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Department of Oral Su</w:t>
            </w:r>
            <w:r w:rsidRPr="002327AD">
              <w:rPr>
                <w:rFonts w:cs="Arial"/>
                <w:bCs/>
                <w:sz w:val="20"/>
                <w:szCs w:val="20"/>
                <w:lang w:val="en-US"/>
              </w:rPr>
              <w:t>r</w:t>
            </w:r>
            <w:r w:rsidRPr="002327AD">
              <w:rPr>
                <w:rFonts w:cs="Arial"/>
                <w:bCs/>
                <w:sz w:val="20"/>
                <w:szCs w:val="20"/>
                <w:lang w:val="en-US"/>
              </w:rPr>
              <w:t>gery, School of Dentistry, University of Milan, Italy.</w:t>
            </w:r>
          </w:p>
        </w:tc>
        <w:tc>
          <w:tcPr>
            <w:tcW w:w="3329" w:type="dxa"/>
          </w:tcPr>
          <w:p w14:paraId="1F7D98FF" w14:textId="77777777" w:rsidR="007D1122" w:rsidRPr="002327AD" w:rsidRDefault="007D1122" w:rsidP="007D1122">
            <w:pPr>
              <w:spacing w:after="0"/>
              <w:rPr>
                <w:rFonts w:cs="Arial"/>
                <w:bCs/>
                <w:sz w:val="20"/>
                <w:szCs w:val="20"/>
                <w:lang w:val="en-US"/>
              </w:rPr>
            </w:pPr>
            <w:r w:rsidRPr="002327AD">
              <w:rPr>
                <w:rFonts w:cs="Arial"/>
                <w:bCs/>
                <w:sz w:val="20"/>
                <w:szCs w:val="20"/>
                <w:lang w:val="en-US"/>
              </w:rPr>
              <w:t>IC: a mucoperiosteal flap was to be raised during the operation. Healthy individuals with no sy</w:t>
            </w:r>
            <w:r w:rsidRPr="002327AD">
              <w:rPr>
                <w:rFonts w:cs="Arial"/>
                <w:bCs/>
                <w:sz w:val="20"/>
                <w:szCs w:val="20"/>
                <w:lang w:val="en-US"/>
              </w:rPr>
              <w:t>s</w:t>
            </w:r>
            <w:r w:rsidRPr="002327AD">
              <w:rPr>
                <w:rFonts w:cs="Arial"/>
                <w:bCs/>
                <w:sz w:val="20"/>
                <w:szCs w:val="20"/>
                <w:lang w:val="en-US"/>
              </w:rPr>
              <w:t>temic diseases or history of trea</w:t>
            </w:r>
            <w:r w:rsidRPr="002327AD">
              <w:rPr>
                <w:rFonts w:cs="Arial"/>
                <w:bCs/>
                <w:sz w:val="20"/>
                <w:szCs w:val="20"/>
                <w:lang w:val="en-US"/>
              </w:rPr>
              <w:t>t</w:t>
            </w:r>
            <w:r w:rsidRPr="002327AD">
              <w:rPr>
                <w:rFonts w:cs="Arial"/>
                <w:bCs/>
                <w:sz w:val="20"/>
                <w:szCs w:val="20"/>
                <w:lang w:val="en-US"/>
              </w:rPr>
              <w:t>ment for psychiatric problems. The patients were not taking any med</w:t>
            </w:r>
            <w:r w:rsidRPr="002327AD">
              <w:rPr>
                <w:rFonts w:cs="Arial"/>
                <w:bCs/>
                <w:sz w:val="20"/>
                <w:szCs w:val="20"/>
                <w:lang w:val="en-US"/>
              </w:rPr>
              <w:t>i</w:t>
            </w:r>
            <w:r w:rsidRPr="002327AD">
              <w:rPr>
                <w:rFonts w:cs="Arial"/>
                <w:bCs/>
                <w:sz w:val="20"/>
                <w:szCs w:val="20"/>
                <w:lang w:val="en-US"/>
              </w:rPr>
              <w:t>cations, except for females who regularly took</w:t>
            </w:r>
          </w:p>
          <w:p w14:paraId="3063397E" w14:textId="77777777" w:rsidR="007D1122" w:rsidRPr="002327AD" w:rsidRDefault="007D1122" w:rsidP="007D1122">
            <w:pPr>
              <w:spacing w:after="0"/>
              <w:rPr>
                <w:rFonts w:cs="Arial"/>
                <w:bCs/>
                <w:sz w:val="20"/>
                <w:szCs w:val="20"/>
                <w:lang w:val="en-US"/>
              </w:rPr>
            </w:pPr>
            <w:r w:rsidRPr="002327AD">
              <w:rPr>
                <w:rFonts w:cs="Arial"/>
                <w:bCs/>
                <w:sz w:val="20"/>
                <w:szCs w:val="20"/>
                <w:lang w:val="en-US"/>
              </w:rPr>
              <w:t>oral contraceptives.</w:t>
            </w:r>
          </w:p>
          <w:p w14:paraId="69A15BDB" w14:textId="77777777" w:rsidR="007D1122" w:rsidRPr="002327AD" w:rsidRDefault="007D1122" w:rsidP="007D1122">
            <w:pPr>
              <w:spacing w:after="0"/>
              <w:rPr>
                <w:rFonts w:cs="Arial"/>
                <w:bCs/>
                <w:sz w:val="20"/>
                <w:szCs w:val="20"/>
                <w:lang w:val="en-US"/>
              </w:rPr>
            </w:pPr>
            <w:r w:rsidRPr="002327AD">
              <w:rPr>
                <w:rFonts w:cs="Arial"/>
                <w:bCs/>
                <w:sz w:val="20"/>
                <w:szCs w:val="20"/>
                <w:lang w:val="en-US"/>
              </w:rPr>
              <w:t>EC: patients who were pregnant or lactating. All patients were free of caries, extensive periodontal di</w:t>
            </w:r>
            <w:r w:rsidRPr="002327AD">
              <w:rPr>
                <w:rFonts w:cs="Arial"/>
                <w:bCs/>
                <w:sz w:val="20"/>
                <w:szCs w:val="20"/>
                <w:lang w:val="en-US"/>
              </w:rPr>
              <w:t>s</w:t>
            </w:r>
            <w:r w:rsidRPr="002327AD">
              <w:rPr>
                <w:rFonts w:cs="Arial"/>
                <w:bCs/>
                <w:sz w:val="20"/>
                <w:szCs w:val="20"/>
                <w:lang w:val="en-US"/>
              </w:rPr>
              <w:t>ease, pain, or other inflammatory symptoms at the time</w:t>
            </w:r>
          </w:p>
          <w:p w14:paraId="6E4DCC87" w14:textId="77777777" w:rsidR="007D1122" w:rsidRPr="002327AD" w:rsidRDefault="007D1122" w:rsidP="007D1122">
            <w:pPr>
              <w:spacing w:after="0"/>
              <w:rPr>
                <w:rFonts w:cs="Arial"/>
                <w:bCs/>
                <w:sz w:val="20"/>
                <w:szCs w:val="20"/>
                <w:lang w:val="en-US"/>
              </w:rPr>
            </w:pPr>
            <w:r w:rsidRPr="002327AD">
              <w:rPr>
                <w:rFonts w:cs="Arial"/>
                <w:bCs/>
                <w:sz w:val="20"/>
                <w:szCs w:val="20"/>
                <w:lang w:val="en-US"/>
              </w:rPr>
              <w:t>of operation. Patients who were already taking antimicrobials or had done so up to 2 weeks prior were excluded.</w:t>
            </w:r>
          </w:p>
        </w:tc>
        <w:tc>
          <w:tcPr>
            <w:tcW w:w="994" w:type="dxa"/>
          </w:tcPr>
          <w:p w14:paraId="39AC4D6E"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266 (MN)</w:t>
            </w:r>
          </w:p>
        </w:tc>
        <w:tc>
          <w:tcPr>
            <w:tcW w:w="0" w:type="auto"/>
          </w:tcPr>
          <w:p w14:paraId="22234E81"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September 2002 - September 2004</w:t>
            </w:r>
          </w:p>
        </w:tc>
      </w:tr>
      <w:tr w:rsidR="007D1122" w:rsidRPr="002327AD" w14:paraId="078DB42A" w14:textId="77777777" w:rsidTr="007D1122">
        <w:tc>
          <w:tcPr>
            <w:tcW w:w="1018" w:type="dxa"/>
          </w:tcPr>
          <w:p w14:paraId="47941D45"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Hasegawa 2011</w:t>
            </w:r>
          </w:p>
        </w:tc>
        <w:tc>
          <w:tcPr>
            <w:tcW w:w="1510" w:type="dxa"/>
          </w:tcPr>
          <w:p w14:paraId="1833ACCC"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In the present study, we i</w:t>
            </w:r>
            <w:r w:rsidRPr="002327AD">
              <w:rPr>
                <w:rFonts w:cs="Arial"/>
                <w:bCs/>
                <w:sz w:val="20"/>
                <w:szCs w:val="20"/>
                <w:lang w:val="en-US"/>
              </w:rPr>
              <w:t>n</w:t>
            </w:r>
            <w:r w:rsidRPr="002327AD">
              <w:rPr>
                <w:rFonts w:cs="Arial"/>
                <w:bCs/>
                <w:sz w:val="20"/>
                <w:szCs w:val="20"/>
                <w:lang w:val="en-US"/>
              </w:rPr>
              <w:t xml:space="preserve">vestigated the multivariate </w:t>
            </w:r>
            <w:r w:rsidRPr="002327AD">
              <w:rPr>
                <w:rFonts w:cs="Arial"/>
                <w:bCs/>
                <w:sz w:val="20"/>
                <w:szCs w:val="20"/>
                <w:lang w:val="en-US"/>
              </w:rPr>
              <w:lastRenderedPageBreak/>
              <w:t>relationships among risk factors and hypoesthesia of the lower lip</w:t>
            </w:r>
          </w:p>
        </w:tc>
        <w:tc>
          <w:tcPr>
            <w:tcW w:w="1411" w:type="dxa"/>
          </w:tcPr>
          <w:p w14:paraId="1178C197"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lastRenderedPageBreak/>
              <w:t xml:space="preserve">Department of Oral and Maxillofacial Surgery, Kobe </w:t>
            </w:r>
            <w:r w:rsidRPr="002327AD">
              <w:rPr>
                <w:rFonts w:cs="Arial"/>
                <w:bCs/>
                <w:sz w:val="20"/>
                <w:szCs w:val="20"/>
                <w:lang w:val="en-US"/>
              </w:rPr>
              <w:lastRenderedPageBreak/>
              <w:t>Steel Hospital Japan</w:t>
            </w:r>
          </w:p>
        </w:tc>
        <w:tc>
          <w:tcPr>
            <w:tcW w:w="3329" w:type="dxa"/>
          </w:tcPr>
          <w:p w14:paraId="60A7692A" w14:textId="77777777" w:rsidR="007D1122" w:rsidRPr="002327AD" w:rsidRDefault="007D1122" w:rsidP="007D1122">
            <w:pPr>
              <w:spacing w:after="0"/>
              <w:rPr>
                <w:rFonts w:cs="Arial"/>
                <w:bCs/>
                <w:sz w:val="20"/>
                <w:szCs w:val="20"/>
                <w:lang w:val="en-US"/>
              </w:rPr>
            </w:pPr>
            <w:r w:rsidRPr="002327AD">
              <w:rPr>
                <w:rFonts w:cs="Arial"/>
                <w:bCs/>
                <w:sz w:val="20"/>
                <w:szCs w:val="20"/>
                <w:lang w:val="en-US"/>
              </w:rPr>
              <w:lastRenderedPageBreak/>
              <w:t>Not reported</w:t>
            </w:r>
          </w:p>
        </w:tc>
        <w:tc>
          <w:tcPr>
            <w:tcW w:w="994" w:type="dxa"/>
          </w:tcPr>
          <w:p w14:paraId="117A49A7"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2.524 (MN)</w:t>
            </w:r>
          </w:p>
        </w:tc>
        <w:tc>
          <w:tcPr>
            <w:tcW w:w="0" w:type="auto"/>
          </w:tcPr>
          <w:p w14:paraId="1B683388"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April 2006 - April 2009</w:t>
            </w:r>
          </w:p>
        </w:tc>
      </w:tr>
      <w:tr w:rsidR="007D1122" w:rsidRPr="002327AD" w14:paraId="19DC6686" w14:textId="77777777" w:rsidTr="007D1122">
        <w:tc>
          <w:tcPr>
            <w:tcW w:w="1018" w:type="dxa"/>
          </w:tcPr>
          <w:p w14:paraId="624554DF"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lastRenderedPageBreak/>
              <w:t>Hasegawa 2013</w:t>
            </w:r>
          </w:p>
        </w:tc>
        <w:tc>
          <w:tcPr>
            <w:tcW w:w="1510" w:type="dxa"/>
          </w:tcPr>
          <w:p w14:paraId="18D5CFE6"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In this study we investiga</w:t>
            </w:r>
            <w:r w:rsidRPr="002327AD">
              <w:rPr>
                <w:rFonts w:cs="Arial"/>
                <w:bCs/>
                <w:sz w:val="20"/>
                <w:szCs w:val="20"/>
                <w:lang w:val="en-US"/>
              </w:rPr>
              <w:t>t</w:t>
            </w:r>
            <w:r w:rsidRPr="002327AD">
              <w:rPr>
                <w:rFonts w:cs="Arial"/>
                <w:bCs/>
                <w:sz w:val="20"/>
                <w:szCs w:val="20"/>
                <w:lang w:val="en-US"/>
              </w:rPr>
              <w:t>ed the rel</w:t>
            </w:r>
            <w:r w:rsidRPr="002327AD">
              <w:rPr>
                <w:rFonts w:cs="Arial"/>
                <w:bCs/>
                <w:sz w:val="20"/>
                <w:szCs w:val="20"/>
                <w:lang w:val="en-US"/>
              </w:rPr>
              <w:t>a</w:t>
            </w:r>
            <w:r w:rsidRPr="002327AD">
              <w:rPr>
                <w:rFonts w:cs="Arial"/>
                <w:bCs/>
                <w:sz w:val="20"/>
                <w:szCs w:val="20"/>
                <w:lang w:val="en-US"/>
              </w:rPr>
              <w:t>tionships among the risk factors for inferior alve</w:t>
            </w:r>
            <w:r w:rsidRPr="002327AD">
              <w:rPr>
                <w:rFonts w:cs="Arial"/>
                <w:bCs/>
                <w:sz w:val="20"/>
                <w:szCs w:val="20"/>
                <w:lang w:val="en-US"/>
              </w:rPr>
              <w:t>o</w:t>
            </w:r>
            <w:r w:rsidRPr="002327AD">
              <w:rPr>
                <w:rFonts w:cs="Arial"/>
                <w:bCs/>
                <w:sz w:val="20"/>
                <w:szCs w:val="20"/>
                <w:lang w:val="en-US"/>
              </w:rPr>
              <w:t>lar nerve injury (IANI), and the difference between pr</w:t>
            </w:r>
            <w:r w:rsidRPr="002327AD">
              <w:rPr>
                <w:rFonts w:cs="Arial"/>
                <w:bCs/>
                <w:sz w:val="20"/>
                <w:szCs w:val="20"/>
                <w:lang w:val="en-US"/>
              </w:rPr>
              <w:t>e</w:t>
            </w:r>
            <w:r w:rsidRPr="002327AD">
              <w:rPr>
                <w:rFonts w:cs="Arial"/>
                <w:bCs/>
                <w:sz w:val="20"/>
                <w:szCs w:val="20"/>
                <w:lang w:val="en-US"/>
              </w:rPr>
              <w:t>operative i</w:t>
            </w:r>
            <w:r w:rsidRPr="002327AD">
              <w:rPr>
                <w:rFonts w:cs="Arial"/>
                <w:bCs/>
                <w:sz w:val="20"/>
                <w:szCs w:val="20"/>
                <w:lang w:val="en-US"/>
              </w:rPr>
              <w:t>m</w:t>
            </w:r>
            <w:r w:rsidRPr="002327AD">
              <w:rPr>
                <w:rFonts w:cs="Arial"/>
                <w:bCs/>
                <w:sz w:val="20"/>
                <w:szCs w:val="20"/>
                <w:lang w:val="en-US"/>
              </w:rPr>
              <w:t>aging findings on panoramic radiographs and computed tomography (CT), by un</w:t>
            </w:r>
            <w:r w:rsidRPr="002327AD">
              <w:rPr>
                <w:rFonts w:cs="Arial"/>
                <w:bCs/>
                <w:sz w:val="20"/>
                <w:szCs w:val="20"/>
                <w:lang w:val="en-US"/>
              </w:rPr>
              <w:t>i</w:t>
            </w:r>
            <w:r w:rsidRPr="002327AD">
              <w:rPr>
                <w:rFonts w:cs="Arial"/>
                <w:bCs/>
                <w:sz w:val="20"/>
                <w:szCs w:val="20"/>
                <w:lang w:val="en-US"/>
              </w:rPr>
              <w:t>variate and multivariate analyses.</w:t>
            </w:r>
          </w:p>
        </w:tc>
        <w:tc>
          <w:tcPr>
            <w:tcW w:w="1411" w:type="dxa"/>
          </w:tcPr>
          <w:p w14:paraId="5D9558B6"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Department of Oral and Maxillofacial</w:t>
            </w:r>
          </w:p>
          <w:p w14:paraId="457913C3"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Surgery, Kobe University Graduate School of</w:t>
            </w:r>
          </w:p>
          <w:p w14:paraId="50F7EAEB"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Medicine, Kobe, Japan</w:t>
            </w:r>
          </w:p>
        </w:tc>
        <w:tc>
          <w:tcPr>
            <w:tcW w:w="3329" w:type="dxa"/>
          </w:tcPr>
          <w:p w14:paraId="51FC135C" w14:textId="77777777" w:rsidR="007D1122" w:rsidRPr="002327AD" w:rsidRDefault="007D1122" w:rsidP="007D1122">
            <w:pPr>
              <w:spacing w:after="0"/>
              <w:rPr>
                <w:rFonts w:cs="Arial"/>
                <w:bCs/>
                <w:sz w:val="20"/>
                <w:szCs w:val="20"/>
                <w:lang w:val="en-US"/>
              </w:rPr>
            </w:pPr>
            <w:r w:rsidRPr="002327AD">
              <w:rPr>
                <w:rFonts w:cs="Arial"/>
                <w:bCs/>
                <w:sz w:val="20"/>
                <w:szCs w:val="20"/>
                <w:lang w:val="en-US"/>
              </w:rPr>
              <w:t>IC: not reported</w:t>
            </w:r>
          </w:p>
          <w:p w14:paraId="4E7F9008" w14:textId="77777777" w:rsidR="007D1122" w:rsidRPr="002327AD" w:rsidRDefault="007D1122" w:rsidP="007D1122">
            <w:pPr>
              <w:spacing w:after="0"/>
              <w:rPr>
                <w:rFonts w:cs="Arial"/>
                <w:bCs/>
                <w:sz w:val="20"/>
                <w:szCs w:val="20"/>
                <w:lang w:val="en-US"/>
              </w:rPr>
            </w:pPr>
            <w:r w:rsidRPr="002327AD">
              <w:rPr>
                <w:rFonts w:cs="Arial"/>
                <w:bCs/>
                <w:sz w:val="20"/>
                <w:szCs w:val="20"/>
                <w:lang w:val="en-US"/>
              </w:rPr>
              <w:t>EC: only patients with preoperative sensory deficits were excluded</w:t>
            </w:r>
          </w:p>
        </w:tc>
        <w:tc>
          <w:tcPr>
            <w:tcW w:w="994" w:type="dxa"/>
          </w:tcPr>
          <w:p w14:paraId="0EC5540F"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2.528 (MN)</w:t>
            </w:r>
          </w:p>
        </w:tc>
        <w:tc>
          <w:tcPr>
            <w:tcW w:w="0" w:type="auto"/>
          </w:tcPr>
          <w:p w14:paraId="43366C0F" w14:textId="77777777" w:rsidR="007D1122" w:rsidRPr="002327AD" w:rsidRDefault="007D1122" w:rsidP="007D1122">
            <w:pPr>
              <w:autoSpaceDE w:val="0"/>
              <w:autoSpaceDN w:val="0"/>
              <w:adjustRightInd w:val="0"/>
              <w:spacing w:after="0"/>
              <w:rPr>
                <w:rFonts w:cs="Arial"/>
                <w:bCs/>
                <w:sz w:val="20"/>
                <w:szCs w:val="20"/>
                <w:lang w:val="en-US"/>
              </w:rPr>
            </w:pPr>
            <w:r w:rsidRPr="002327AD">
              <w:rPr>
                <w:rFonts w:cs="Arial"/>
                <w:bCs/>
                <w:sz w:val="20"/>
                <w:szCs w:val="20"/>
                <w:lang w:val="en-US"/>
              </w:rPr>
              <w:t>April 2006 - March 2010</w:t>
            </w:r>
          </w:p>
        </w:tc>
      </w:tr>
      <w:tr w:rsidR="007D1122" w:rsidRPr="002327AD" w14:paraId="73956ECD" w14:textId="77777777" w:rsidTr="007D1122">
        <w:tc>
          <w:tcPr>
            <w:tcW w:w="1018" w:type="dxa"/>
          </w:tcPr>
          <w:p w14:paraId="3755EBD0" w14:textId="77777777" w:rsidR="007D1122" w:rsidRPr="002327AD" w:rsidRDefault="007D1122" w:rsidP="007D1122">
            <w:pPr>
              <w:spacing w:after="0"/>
              <w:rPr>
                <w:rFonts w:cs="Arial"/>
                <w:bCs/>
                <w:sz w:val="20"/>
                <w:szCs w:val="20"/>
                <w:lang w:val="en-US"/>
              </w:rPr>
            </w:pPr>
            <w:r w:rsidRPr="002327AD">
              <w:rPr>
                <w:rFonts w:cs="Arial"/>
                <w:bCs/>
                <w:sz w:val="20"/>
                <w:szCs w:val="20"/>
                <w:lang w:val="en-US"/>
              </w:rPr>
              <w:t>Kugelberg 1991</w:t>
            </w:r>
          </w:p>
        </w:tc>
        <w:tc>
          <w:tcPr>
            <w:tcW w:w="1510" w:type="dxa"/>
          </w:tcPr>
          <w:p w14:paraId="764448D3" w14:textId="77777777" w:rsidR="007D1122" w:rsidRPr="002327AD" w:rsidRDefault="007D1122" w:rsidP="007D1122">
            <w:pPr>
              <w:spacing w:after="0"/>
              <w:rPr>
                <w:rFonts w:cs="Arial"/>
                <w:bCs/>
                <w:sz w:val="20"/>
                <w:szCs w:val="20"/>
                <w:lang w:val="en-US"/>
              </w:rPr>
            </w:pPr>
            <w:r w:rsidRPr="002327AD">
              <w:rPr>
                <w:rFonts w:cs="Arial"/>
                <w:bCs/>
                <w:sz w:val="20"/>
                <w:szCs w:val="20"/>
                <w:lang w:val="en-US"/>
              </w:rPr>
              <w:t>A multifactorial approach has been used to identify some predictors of postoperative intrabony d</w:t>
            </w:r>
            <w:r w:rsidRPr="002327AD">
              <w:rPr>
                <w:rFonts w:cs="Arial"/>
                <w:bCs/>
                <w:sz w:val="20"/>
                <w:szCs w:val="20"/>
                <w:lang w:val="en-US"/>
              </w:rPr>
              <w:t>e</w:t>
            </w:r>
            <w:r w:rsidRPr="002327AD">
              <w:rPr>
                <w:rFonts w:cs="Arial"/>
                <w:bCs/>
                <w:sz w:val="20"/>
                <w:szCs w:val="20"/>
                <w:lang w:val="en-US"/>
              </w:rPr>
              <w:t>fects (IBD) on the distal su</w:t>
            </w:r>
            <w:r w:rsidRPr="002327AD">
              <w:rPr>
                <w:rFonts w:cs="Arial"/>
                <w:bCs/>
                <w:sz w:val="20"/>
                <w:szCs w:val="20"/>
                <w:lang w:val="en-US"/>
              </w:rPr>
              <w:t>r</w:t>
            </w:r>
            <w:r w:rsidRPr="002327AD">
              <w:rPr>
                <w:rFonts w:cs="Arial"/>
                <w:bCs/>
                <w:sz w:val="20"/>
                <w:szCs w:val="20"/>
                <w:lang w:val="en-US"/>
              </w:rPr>
              <w:t>face of the adjacent se</w:t>
            </w:r>
            <w:r w:rsidRPr="002327AD">
              <w:rPr>
                <w:rFonts w:cs="Arial"/>
                <w:bCs/>
                <w:sz w:val="20"/>
                <w:szCs w:val="20"/>
                <w:lang w:val="en-US"/>
              </w:rPr>
              <w:t>c</w:t>
            </w:r>
            <w:r w:rsidRPr="002327AD">
              <w:rPr>
                <w:rFonts w:cs="Arial"/>
                <w:bCs/>
                <w:sz w:val="20"/>
                <w:szCs w:val="20"/>
                <w:lang w:val="en-US"/>
              </w:rPr>
              <w:t>ond molar (M2) after impacted lo</w:t>
            </w:r>
            <w:r w:rsidRPr="002327AD">
              <w:rPr>
                <w:rFonts w:cs="Arial"/>
                <w:bCs/>
                <w:sz w:val="20"/>
                <w:szCs w:val="20"/>
                <w:lang w:val="en-US"/>
              </w:rPr>
              <w:t>w</w:t>
            </w:r>
            <w:r w:rsidRPr="002327AD">
              <w:rPr>
                <w:rFonts w:cs="Arial"/>
                <w:bCs/>
                <w:sz w:val="20"/>
                <w:szCs w:val="20"/>
                <w:lang w:val="en-US"/>
              </w:rPr>
              <w:t>er third molar (M3) surgery.</w:t>
            </w:r>
          </w:p>
        </w:tc>
        <w:tc>
          <w:tcPr>
            <w:tcW w:w="1411" w:type="dxa"/>
          </w:tcPr>
          <w:p w14:paraId="34AAC4AF" w14:textId="77777777" w:rsidR="007D1122" w:rsidRPr="002327AD" w:rsidRDefault="007D1122" w:rsidP="007D1122">
            <w:pPr>
              <w:spacing w:after="0"/>
              <w:rPr>
                <w:rFonts w:cs="Arial"/>
                <w:bCs/>
                <w:sz w:val="20"/>
                <w:szCs w:val="20"/>
                <w:lang w:val="en-US"/>
              </w:rPr>
            </w:pPr>
            <w:r w:rsidRPr="002327AD">
              <w:rPr>
                <w:rFonts w:cs="Arial"/>
                <w:bCs/>
                <w:sz w:val="20"/>
                <w:szCs w:val="20"/>
                <w:lang w:val="en-US"/>
              </w:rPr>
              <w:t>The Institute for Postgra</w:t>
            </w:r>
            <w:r w:rsidRPr="002327AD">
              <w:rPr>
                <w:rFonts w:cs="Arial"/>
                <w:bCs/>
                <w:sz w:val="20"/>
                <w:szCs w:val="20"/>
                <w:lang w:val="en-US"/>
              </w:rPr>
              <w:t>d</w:t>
            </w:r>
            <w:r w:rsidRPr="002327AD">
              <w:rPr>
                <w:rFonts w:cs="Arial"/>
                <w:bCs/>
                <w:sz w:val="20"/>
                <w:szCs w:val="20"/>
                <w:lang w:val="en-US"/>
              </w:rPr>
              <w:t>uate Dental Education</w:t>
            </w:r>
          </w:p>
          <w:p w14:paraId="16483522" w14:textId="77777777" w:rsidR="007D1122" w:rsidRPr="002327AD" w:rsidRDefault="007D1122" w:rsidP="007D1122">
            <w:pPr>
              <w:spacing w:after="0"/>
              <w:rPr>
                <w:rFonts w:cs="Arial"/>
                <w:bCs/>
                <w:sz w:val="20"/>
                <w:szCs w:val="20"/>
                <w:lang w:val="en-US"/>
              </w:rPr>
            </w:pPr>
            <w:r w:rsidRPr="002327AD">
              <w:rPr>
                <w:rFonts w:cs="Arial"/>
                <w:bCs/>
                <w:sz w:val="20"/>
                <w:szCs w:val="20"/>
                <w:lang w:val="en-US"/>
              </w:rPr>
              <w:t>Jonkoping</w:t>
            </w:r>
          </w:p>
          <w:p w14:paraId="6B2B1EBC" w14:textId="77777777" w:rsidR="007D1122" w:rsidRPr="002327AD" w:rsidRDefault="007D1122" w:rsidP="007D1122">
            <w:pPr>
              <w:spacing w:after="0"/>
              <w:rPr>
                <w:rFonts w:cs="Arial"/>
                <w:bCs/>
                <w:sz w:val="20"/>
                <w:szCs w:val="20"/>
                <w:lang w:val="en-US"/>
              </w:rPr>
            </w:pPr>
            <w:r w:rsidRPr="002327AD">
              <w:rPr>
                <w:rFonts w:cs="Arial"/>
                <w:bCs/>
                <w:sz w:val="20"/>
                <w:szCs w:val="20"/>
                <w:lang w:val="en-US"/>
              </w:rPr>
              <w:t>Sweden</w:t>
            </w:r>
          </w:p>
        </w:tc>
        <w:tc>
          <w:tcPr>
            <w:tcW w:w="3329" w:type="dxa"/>
          </w:tcPr>
          <w:p w14:paraId="7046F3C7" w14:textId="77777777" w:rsidR="007D1122" w:rsidRPr="002327AD" w:rsidRDefault="007D1122" w:rsidP="007D1122">
            <w:pPr>
              <w:spacing w:after="0"/>
              <w:rPr>
                <w:rFonts w:cs="Arial"/>
                <w:bCs/>
                <w:sz w:val="20"/>
                <w:szCs w:val="20"/>
                <w:lang w:val="en-US"/>
              </w:rPr>
            </w:pPr>
            <w:r w:rsidRPr="002327AD">
              <w:rPr>
                <w:rFonts w:cs="Arial"/>
                <w:bCs/>
                <w:sz w:val="20"/>
                <w:szCs w:val="20"/>
                <w:lang w:val="en-US"/>
              </w:rPr>
              <w:t>Not reported</w:t>
            </w:r>
          </w:p>
        </w:tc>
        <w:tc>
          <w:tcPr>
            <w:tcW w:w="994" w:type="dxa"/>
          </w:tcPr>
          <w:p w14:paraId="6D02FF45" w14:textId="77777777" w:rsidR="007D1122" w:rsidRPr="002327AD" w:rsidRDefault="007D1122" w:rsidP="007D1122">
            <w:pPr>
              <w:spacing w:after="0"/>
              <w:rPr>
                <w:rFonts w:cs="Arial"/>
                <w:bCs/>
                <w:sz w:val="20"/>
                <w:szCs w:val="20"/>
                <w:lang w:val="en-US"/>
              </w:rPr>
            </w:pPr>
            <w:r w:rsidRPr="002327AD">
              <w:rPr>
                <w:rFonts w:cs="Arial"/>
                <w:bCs/>
                <w:sz w:val="20"/>
                <w:szCs w:val="20"/>
                <w:lang w:val="en-US"/>
              </w:rPr>
              <w:t>215 (MN)</w:t>
            </w:r>
          </w:p>
        </w:tc>
        <w:tc>
          <w:tcPr>
            <w:tcW w:w="0" w:type="auto"/>
          </w:tcPr>
          <w:p w14:paraId="2707DC26" w14:textId="77777777" w:rsidR="007D1122" w:rsidRPr="002327AD" w:rsidRDefault="007D1122" w:rsidP="007D1122">
            <w:pPr>
              <w:spacing w:after="0"/>
              <w:rPr>
                <w:sz w:val="20"/>
                <w:szCs w:val="20"/>
                <w:lang w:val="en-US"/>
              </w:rPr>
            </w:pPr>
            <w:r w:rsidRPr="002327AD">
              <w:rPr>
                <w:rFonts w:cs="Arial"/>
                <w:bCs/>
                <w:sz w:val="20"/>
                <w:szCs w:val="20"/>
                <w:lang w:val="en-US"/>
              </w:rPr>
              <w:t>January 1978- December 1978</w:t>
            </w:r>
          </w:p>
        </w:tc>
      </w:tr>
      <w:tr w:rsidR="007D1122" w:rsidRPr="002327AD" w14:paraId="141C45FE" w14:textId="77777777" w:rsidTr="007D1122">
        <w:tc>
          <w:tcPr>
            <w:tcW w:w="1018" w:type="dxa"/>
            <w:tcBorders>
              <w:bottom w:val="single" w:sz="4" w:space="0" w:color="auto"/>
            </w:tcBorders>
          </w:tcPr>
          <w:p w14:paraId="46C895E0" w14:textId="77777777" w:rsidR="007D1122" w:rsidRPr="002327AD" w:rsidRDefault="007D1122" w:rsidP="007D1122">
            <w:pPr>
              <w:spacing w:after="0"/>
              <w:rPr>
                <w:rFonts w:cs="Arial"/>
                <w:bCs/>
                <w:sz w:val="20"/>
                <w:szCs w:val="20"/>
                <w:lang w:val="en-US"/>
              </w:rPr>
            </w:pPr>
            <w:r w:rsidRPr="002327AD">
              <w:rPr>
                <w:rFonts w:cs="Arial"/>
                <w:bCs/>
                <w:sz w:val="20"/>
                <w:szCs w:val="20"/>
                <w:lang w:val="en-US"/>
              </w:rPr>
              <w:t>Shiratori 2013</w:t>
            </w:r>
          </w:p>
        </w:tc>
        <w:tc>
          <w:tcPr>
            <w:tcW w:w="1510" w:type="dxa"/>
            <w:tcBorders>
              <w:bottom w:val="single" w:sz="4" w:space="0" w:color="auto"/>
            </w:tcBorders>
          </w:tcPr>
          <w:p w14:paraId="182A7F54" w14:textId="77777777" w:rsidR="007D1122" w:rsidRPr="002327AD" w:rsidRDefault="007D1122" w:rsidP="007D1122">
            <w:pPr>
              <w:spacing w:after="0"/>
              <w:rPr>
                <w:rFonts w:cs="Arial"/>
                <w:bCs/>
                <w:sz w:val="20"/>
                <w:szCs w:val="20"/>
                <w:lang w:val="en-US"/>
              </w:rPr>
            </w:pPr>
            <w:r w:rsidRPr="002327AD">
              <w:rPr>
                <w:rFonts w:cs="Arial"/>
                <w:bCs/>
                <w:sz w:val="20"/>
                <w:szCs w:val="20"/>
                <w:lang w:val="en-US"/>
              </w:rPr>
              <w:t>The aim of this study was to ascertain whether the shape of the inferior alve</w:t>
            </w:r>
            <w:r w:rsidRPr="002327AD">
              <w:rPr>
                <w:rFonts w:cs="Arial"/>
                <w:bCs/>
                <w:sz w:val="20"/>
                <w:szCs w:val="20"/>
                <w:lang w:val="en-US"/>
              </w:rPr>
              <w:t>o</w:t>
            </w:r>
            <w:r w:rsidRPr="002327AD">
              <w:rPr>
                <w:rFonts w:cs="Arial"/>
                <w:bCs/>
                <w:sz w:val="20"/>
                <w:szCs w:val="20"/>
                <w:lang w:val="en-US"/>
              </w:rPr>
              <w:t xml:space="preserve">lar canal (IAC) </w:t>
            </w:r>
            <w:r w:rsidRPr="002327AD">
              <w:rPr>
                <w:rFonts w:cs="Arial"/>
                <w:bCs/>
                <w:sz w:val="20"/>
                <w:szCs w:val="20"/>
                <w:lang w:val="en-US"/>
              </w:rPr>
              <w:lastRenderedPageBreak/>
              <w:t>is a reliable predictor for inferior alve</w:t>
            </w:r>
            <w:r w:rsidRPr="002327AD">
              <w:rPr>
                <w:rFonts w:cs="Arial"/>
                <w:bCs/>
                <w:sz w:val="20"/>
                <w:szCs w:val="20"/>
                <w:lang w:val="en-US"/>
              </w:rPr>
              <w:t>o</w:t>
            </w:r>
            <w:r w:rsidRPr="002327AD">
              <w:rPr>
                <w:rFonts w:cs="Arial"/>
                <w:bCs/>
                <w:sz w:val="20"/>
                <w:szCs w:val="20"/>
                <w:lang w:val="en-US"/>
              </w:rPr>
              <w:t>lar nerve (IAN) injury during</w:t>
            </w:r>
            <w:r>
              <w:rPr>
                <w:rFonts w:cs="Arial"/>
                <w:bCs/>
                <w:sz w:val="20"/>
                <w:szCs w:val="20"/>
                <w:lang w:val="en-US"/>
              </w:rPr>
              <w:t xml:space="preserve"> </w:t>
            </w:r>
            <w:r w:rsidRPr="002327AD">
              <w:rPr>
                <w:rFonts w:cs="Arial"/>
                <w:bCs/>
                <w:sz w:val="20"/>
                <w:szCs w:val="20"/>
                <w:lang w:val="en-US"/>
              </w:rPr>
              <w:t>M3</w:t>
            </w:r>
            <w:r>
              <w:rPr>
                <w:rFonts w:cs="Arial"/>
                <w:bCs/>
                <w:sz w:val="20"/>
                <w:szCs w:val="20"/>
                <w:lang w:val="en-US"/>
              </w:rPr>
              <w:t xml:space="preserve"> </w:t>
            </w:r>
            <w:r w:rsidRPr="002327AD">
              <w:rPr>
                <w:rFonts w:cs="Arial"/>
                <w:bCs/>
                <w:sz w:val="20"/>
                <w:szCs w:val="20"/>
                <w:lang w:val="en-US"/>
              </w:rPr>
              <w:t>surgery</w:t>
            </w:r>
          </w:p>
        </w:tc>
        <w:tc>
          <w:tcPr>
            <w:tcW w:w="1411" w:type="dxa"/>
            <w:tcBorders>
              <w:bottom w:val="single" w:sz="4" w:space="0" w:color="auto"/>
            </w:tcBorders>
          </w:tcPr>
          <w:p w14:paraId="316381E6" w14:textId="77777777" w:rsidR="007D1122" w:rsidRPr="002327AD" w:rsidRDefault="007D1122" w:rsidP="007D1122">
            <w:pPr>
              <w:spacing w:after="0"/>
              <w:rPr>
                <w:rFonts w:cs="Arial"/>
                <w:bCs/>
                <w:sz w:val="20"/>
                <w:szCs w:val="20"/>
                <w:lang w:val="en-US"/>
              </w:rPr>
            </w:pPr>
            <w:r w:rsidRPr="002327AD">
              <w:rPr>
                <w:rFonts w:cs="Arial"/>
                <w:bCs/>
                <w:sz w:val="20"/>
                <w:szCs w:val="20"/>
                <w:lang w:val="en-US"/>
              </w:rPr>
              <w:lastRenderedPageBreak/>
              <w:t>Sapporo Me</w:t>
            </w:r>
            <w:r w:rsidRPr="002327AD">
              <w:rPr>
                <w:rFonts w:cs="Arial"/>
                <w:bCs/>
                <w:sz w:val="20"/>
                <w:szCs w:val="20"/>
                <w:lang w:val="en-US"/>
              </w:rPr>
              <w:t>d</w:t>
            </w:r>
            <w:r w:rsidRPr="002327AD">
              <w:rPr>
                <w:rFonts w:cs="Arial"/>
                <w:bCs/>
                <w:sz w:val="20"/>
                <w:szCs w:val="20"/>
                <w:lang w:val="en-US"/>
              </w:rPr>
              <w:t>ical University School of Medicine,</w:t>
            </w:r>
          </w:p>
          <w:p w14:paraId="517B19DD" w14:textId="77777777" w:rsidR="007D1122" w:rsidRPr="002327AD" w:rsidRDefault="007D1122" w:rsidP="007D1122">
            <w:pPr>
              <w:spacing w:after="0"/>
              <w:rPr>
                <w:rFonts w:cs="Arial"/>
                <w:bCs/>
                <w:sz w:val="20"/>
                <w:szCs w:val="20"/>
                <w:lang w:val="en-US"/>
              </w:rPr>
            </w:pPr>
            <w:r w:rsidRPr="002327AD">
              <w:rPr>
                <w:rFonts w:cs="Arial"/>
                <w:bCs/>
                <w:sz w:val="20"/>
                <w:szCs w:val="20"/>
                <w:lang w:val="en-US"/>
              </w:rPr>
              <w:t>Sapporo, Japan.</w:t>
            </w:r>
          </w:p>
        </w:tc>
        <w:tc>
          <w:tcPr>
            <w:tcW w:w="3329" w:type="dxa"/>
            <w:tcBorders>
              <w:bottom w:val="single" w:sz="4" w:space="0" w:color="auto"/>
            </w:tcBorders>
          </w:tcPr>
          <w:p w14:paraId="7A9C0DCC" w14:textId="77777777" w:rsidR="007D1122" w:rsidRPr="002327AD" w:rsidRDefault="007D1122" w:rsidP="007D1122">
            <w:pPr>
              <w:spacing w:after="0"/>
              <w:rPr>
                <w:rFonts w:cs="Arial"/>
                <w:bCs/>
                <w:sz w:val="20"/>
                <w:szCs w:val="20"/>
                <w:lang w:val="en-US"/>
              </w:rPr>
            </w:pPr>
            <w:r w:rsidRPr="002327AD">
              <w:rPr>
                <w:rFonts w:cs="Arial"/>
                <w:bCs/>
                <w:sz w:val="20"/>
                <w:szCs w:val="20"/>
                <w:lang w:val="en-US"/>
              </w:rPr>
              <w:t>IC: the presence of a close relation between the LM3 and the IAC on orthopantomographic (OPG) ima</w:t>
            </w:r>
            <w:r w:rsidRPr="002327AD">
              <w:rPr>
                <w:rFonts w:cs="Arial"/>
                <w:bCs/>
                <w:sz w:val="20"/>
                <w:szCs w:val="20"/>
                <w:lang w:val="en-US"/>
              </w:rPr>
              <w:t>g</w:t>
            </w:r>
            <w:r w:rsidRPr="002327AD">
              <w:rPr>
                <w:rFonts w:cs="Arial"/>
                <w:bCs/>
                <w:sz w:val="20"/>
                <w:szCs w:val="20"/>
                <w:lang w:val="en-US"/>
              </w:rPr>
              <w:t xml:space="preserve">es. </w:t>
            </w:r>
          </w:p>
          <w:p w14:paraId="4FCA3522" w14:textId="77777777" w:rsidR="007D1122" w:rsidRPr="002327AD" w:rsidRDefault="007D1122" w:rsidP="007D1122">
            <w:pPr>
              <w:spacing w:after="0"/>
              <w:rPr>
                <w:rFonts w:cs="Arial"/>
                <w:bCs/>
                <w:sz w:val="20"/>
                <w:szCs w:val="20"/>
                <w:lang w:val="en-US"/>
              </w:rPr>
            </w:pPr>
            <w:r w:rsidRPr="002327AD">
              <w:rPr>
                <w:rFonts w:cs="Arial"/>
                <w:bCs/>
                <w:sz w:val="20"/>
                <w:szCs w:val="20"/>
                <w:lang w:val="en-US"/>
              </w:rPr>
              <w:t>EC: Patients were excluded if they had another impacted tooth to be extracted (eg, an impacted prem</w:t>
            </w:r>
            <w:r w:rsidRPr="002327AD">
              <w:rPr>
                <w:rFonts w:cs="Arial"/>
                <w:bCs/>
                <w:sz w:val="20"/>
                <w:szCs w:val="20"/>
                <w:lang w:val="en-US"/>
              </w:rPr>
              <w:t>o</w:t>
            </w:r>
            <w:r w:rsidRPr="002327AD">
              <w:rPr>
                <w:rFonts w:cs="Arial"/>
                <w:bCs/>
                <w:sz w:val="20"/>
                <w:szCs w:val="20"/>
                <w:lang w:val="en-US"/>
              </w:rPr>
              <w:lastRenderedPageBreak/>
              <w:t>lar) or if they had a lesion (eg, a tumor or cyst) around the LM3</w:t>
            </w:r>
          </w:p>
        </w:tc>
        <w:tc>
          <w:tcPr>
            <w:tcW w:w="994" w:type="dxa"/>
            <w:tcBorders>
              <w:bottom w:val="single" w:sz="4" w:space="0" w:color="auto"/>
            </w:tcBorders>
          </w:tcPr>
          <w:p w14:paraId="1B653418" w14:textId="77777777" w:rsidR="007D1122" w:rsidRPr="002327AD" w:rsidRDefault="007D1122" w:rsidP="007D1122">
            <w:pPr>
              <w:spacing w:after="0"/>
              <w:rPr>
                <w:rFonts w:cs="Arial"/>
                <w:bCs/>
                <w:sz w:val="20"/>
                <w:szCs w:val="20"/>
                <w:lang w:val="en-US"/>
              </w:rPr>
            </w:pPr>
            <w:r w:rsidRPr="002327AD">
              <w:rPr>
                <w:rFonts w:cs="Arial"/>
                <w:bCs/>
                <w:sz w:val="20"/>
                <w:szCs w:val="20"/>
                <w:lang w:val="en-US"/>
              </w:rPr>
              <w:lastRenderedPageBreak/>
              <w:t>169 [MN]</w:t>
            </w:r>
          </w:p>
        </w:tc>
        <w:tc>
          <w:tcPr>
            <w:tcW w:w="0" w:type="auto"/>
            <w:tcBorders>
              <w:bottom w:val="single" w:sz="4" w:space="0" w:color="auto"/>
            </w:tcBorders>
          </w:tcPr>
          <w:p w14:paraId="148C2EEC" w14:textId="77777777" w:rsidR="007D1122" w:rsidRPr="002327AD" w:rsidRDefault="007D1122" w:rsidP="007D1122">
            <w:pPr>
              <w:spacing w:after="0"/>
              <w:rPr>
                <w:sz w:val="20"/>
                <w:szCs w:val="20"/>
                <w:lang w:val="en-US"/>
              </w:rPr>
            </w:pPr>
            <w:r w:rsidRPr="002327AD">
              <w:rPr>
                <w:sz w:val="20"/>
                <w:szCs w:val="20"/>
                <w:lang w:val="en-US"/>
              </w:rPr>
              <w:t>January</w:t>
            </w:r>
          </w:p>
          <w:p w14:paraId="60F0E208" w14:textId="77777777" w:rsidR="007D1122" w:rsidRPr="002327AD" w:rsidRDefault="007D1122" w:rsidP="007D1122">
            <w:pPr>
              <w:spacing w:after="0"/>
              <w:rPr>
                <w:sz w:val="20"/>
                <w:szCs w:val="20"/>
                <w:lang w:val="en-US"/>
              </w:rPr>
            </w:pPr>
            <w:r w:rsidRPr="002327AD">
              <w:rPr>
                <w:sz w:val="20"/>
                <w:szCs w:val="20"/>
                <w:lang w:val="en-US"/>
              </w:rPr>
              <w:t>2010 - December 2011.</w:t>
            </w:r>
          </w:p>
        </w:tc>
      </w:tr>
    </w:tbl>
    <w:p w14:paraId="1BB5E922" w14:textId="77777777" w:rsidR="007D1122" w:rsidRDefault="007D1122" w:rsidP="007D1122">
      <w:pPr>
        <w:spacing w:after="160"/>
        <w:contextualSpacing/>
      </w:pPr>
    </w:p>
    <w:p w14:paraId="2CBD783F" w14:textId="77777777" w:rsidR="007D1122" w:rsidRDefault="007D1122" w:rsidP="007D1122">
      <w:pPr>
        <w:spacing w:after="160"/>
        <w:contextualSpacing/>
      </w:pPr>
    </w:p>
    <w:p w14:paraId="7BBAD9E2" w14:textId="73CA0718" w:rsidR="007D1122" w:rsidRDefault="007D1122" w:rsidP="007D1122">
      <w:pPr>
        <w:spacing w:after="0"/>
        <w:rPr>
          <w:szCs w:val="23"/>
        </w:rPr>
      </w:pPr>
      <w:r>
        <w:rPr>
          <w:szCs w:val="23"/>
        </w:rPr>
        <w:t>Van de geïncludeerde cohortstudies met een multivariate analyse van risicofactoren rapportee</w:t>
      </w:r>
      <w:r>
        <w:rPr>
          <w:szCs w:val="23"/>
        </w:rPr>
        <w:t>r</w:t>
      </w:r>
      <w:r>
        <w:rPr>
          <w:szCs w:val="23"/>
        </w:rPr>
        <w:t>den er drie over alveolitis, twee over trismus, twee over postoperatieve pijn, één over kwaliteit van leven, één over n</w:t>
      </w:r>
      <w:r w:rsidR="003A23B0">
        <w:rPr>
          <w:szCs w:val="23"/>
        </w:rPr>
        <w:t>ervus</w:t>
      </w:r>
      <w:r>
        <w:rPr>
          <w:szCs w:val="23"/>
        </w:rPr>
        <w:t xml:space="preserve"> lingualis schade, drie over n</w:t>
      </w:r>
      <w:r w:rsidR="003A23B0">
        <w:rPr>
          <w:szCs w:val="23"/>
        </w:rPr>
        <w:t>ervus</w:t>
      </w:r>
      <w:r>
        <w:rPr>
          <w:szCs w:val="23"/>
        </w:rPr>
        <w:t xml:space="preserve"> alveolaris inferior schade, één over </w:t>
      </w:r>
      <w:r w:rsidR="007F403C">
        <w:rPr>
          <w:szCs w:val="23"/>
        </w:rPr>
        <w:t xml:space="preserve">de </w:t>
      </w:r>
      <w:r>
        <w:rPr>
          <w:szCs w:val="23"/>
        </w:rPr>
        <w:t>parodontal</w:t>
      </w:r>
      <w:r w:rsidR="007F403C">
        <w:rPr>
          <w:szCs w:val="23"/>
        </w:rPr>
        <w:t>e</w:t>
      </w:r>
      <w:r>
        <w:rPr>
          <w:szCs w:val="23"/>
        </w:rPr>
        <w:t xml:space="preserve"> </w:t>
      </w:r>
      <w:r w:rsidR="007F403C">
        <w:rPr>
          <w:szCs w:val="23"/>
        </w:rPr>
        <w:t>conditie</w:t>
      </w:r>
      <w:r>
        <w:rPr>
          <w:szCs w:val="23"/>
        </w:rPr>
        <w:t>, één studie over niet in staat zijn tot normale dagelijkse activiteiten en één studie voor alle intra- en postoperatieve complicaties bij elkaar.</w:t>
      </w:r>
    </w:p>
    <w:p w14:paraId="4A459A81" w14:textId="77777777" w:rsidR="007D1122" w:rsidRDefault="007D1122" w:rsidP="007D1122">
      <w:pPr>
        <w:spacing w:after="0"/>
        <w:rPr>
          <w:szCs w:val="23"/>
        </w:rPr>
      </w:pPr>
      <w:r>
        <w:rPr>
          <w:szCs w:val="23"/>
        </w:rPr>
        <w:t>Er konden geen cohortstudies met een multivariate analyse van risicofactoren worden geïncl</w:t>
      </w:r>
      <w:r>
        <w:rPr>
          <w:szCs w:val="23"/>
        </w:rPr>
        <w:t>u</w:t>
      </w:r>
      <w:r>
        <w:rPr>
          <w:szCs w:val="23"/>
        </w:rPr>
        <w:t>deerd voor wondinfecties, nabloeding, osteoradionecrose en medicatie gerelateerde necrose van de kaak.</w:t>
      </w:r>
    </w:p>
    <w:p w14:paraId="6B4513D0" w14:textId="77777777" w:rsidR="007D1122" w:rsidRDefault="007D1122" w:rsidP="007D1122">
      <w:pPr>
        <w:spacing w:after="0"/>
        <w:rPr>
          <w:szCs w:val="23"/>
        </w:rPr>
      </w:pPr>
    </w:p>
    <w:p w14:paraId="5416014E" w14:textId="77777777" w:rsidR="007D1122" w:rsidRPr="00C95720" w:rsidRDefault="007D1122" w:rsidP="007D1122">
      <w:pPr>
        <w:spacing w:after="0"/>
        <w:rPr>
          <w:i/>
          <w:szCs w:val="23"/>
        </w:rPr>
      </w:pPr>
      <w:r w:rsidRPr="00C95720">
        <w:rPr>
          <w:i/>
          <w:szCs w:val="23"/>
        </w:rPr>
        <w:t>Intra- en postoperatieve complicaties</w:t>
      </w:r>
    </w:p>
    <w:p w14:paraId="6B3CF928" w14:textId="42CF9588" w:rsidR="007D1122" w:rsidRDefault="007D1122" w:rsidP="007D1122">
      <w:pPr>
        <w:spacing w:after="0"/>
        <w:rPr>
          <w:szCs w:val="23"/>
        </w:rPr>
      </w:pPr>
      <w:r>
        <w:rPr>
          <w:szCs w:val="23"/>
        </w:rPr>
        <w:t>Factoren die mogelijk zijn geassocieerd met intra- en postoperatieve complicaties zijn sameng</w:t>
      </w:r>
      <w:r>
        <w:rPr>
          <w:szCs w:val="23"/>
        </w:rPr>
        <w:t>e</w:t>
      </w:r>
      <w:r>
        <w:rPr>
          <w:szCs w:val="23"/>
        </w:rPr>
        <w:t xml:space="preserve">vat in tabel </w:t>
      </w:r>
      <w:r w:rsidR="006430C3">
        <w:rPr>
          <w:szCs w:val="23"/>
        </w:rPr>
        <w:t>3.</w:t>
      </w:r>
      <w:r>
        <w:rPr>
          <w:szCs w:val="23"/>
        </w:rPr>
        <w:t>2</w:t>
      </w:r>
      <w:r w:rsidR="006430C3">
        <w:rPr>
          <w:szCs w:val="23"/>
        </w:rPr>
        <w:t>2</w:t>
      </w:r>
      <w:r>
        <w:rPr>
          <w:szCs w:val="23"/>
        </w:rPr>
        <w:t>. Zeven factoren werden onderzocht. Er zijn aanwijzingen dat toenemende lee</w:t>
      </w:r>
      <w:r>
        <w:rPr>
          <w:szCs w:val="23"/>
        </w:rPr>
        <w:t>f</w:t>
      </w:r>
      <w:r>
        <w:rPr>
          <w:szCs w:val="23"/>
        </w:rPr>
        <w:t xml:space="preserve">tijd, hogere ASA-klasse, het niet volledig </w:t>
      </w:r>
      <w:r w:rsidRPr="00EB4B8C">
        <w:rPr>
          <w:rFonts w:cs="Arial"/>
          <w:bCs/>
          <w:szCs w:val="23"/>
        </w:rPr>
        <w:t>doorgebroken</w:t>
      </w:r>
      <w:r>
        <w:rPr>
          <w:szCs w:val="23"/>
        </w:rPr>
        <w:t xml:space="preserve"> zijn van de derde molaar, de aanwezi</w:t>
      </w:r>
      <w:r>
        <w:rPr>
          <w:szCs w:val="23"/>
        </w:rPr>
        <w:t>g</w:t>
      </w:r>
      <w:r>
        <w:rPr>
          <w:szCs w:val="23"/>
        </w:rPr>
        <w:t xml:space="preserve">heid van parodontitis van de derde molaar en met de derde molaar geassocieerde pathologie (cariës, infectie, cyste, tumor enz.) het risico op complicaties vergroten. Geen van deze factoren wijst overigens op een matig (OR </w:t>
      </w:r>
      <w:r>
        <w:rPr>
          <w:rFonts w:cstheme="minorHAnsi"/>
          <w:szCs w:val="23"/>
        </w:rPr>
        <w:t>≈</w:t>
      </w:r>
      <w:r>
        <w:rPr>
          <w:szCs w:val="23"/>
        </w:rPr>
        <w:t xml:space="preserve"> 2,7) of sterk (OR </w:t>
      </w:r>
      <w:r>
        <w:rPr>
          <w:rFonts w:cstheme="minorHAnsi"/>
          <w:szCs w:val="23"/>
        </w:rPr>
        <w:t>≈</w:t>
      </w:r>
      <w:r>
        <w:rPr>
          <w:szCs w:val="23"/>
        </w:rPr>
        <w:t xml:space="preserve"> 4,7) verhoogd risico.</w:t>
      </w:r>
    </w:p>
    <w:p w14:paraId="1D2F5BFC" w14:textId="77777777" w:rsidR="007D1122" w:rsidRDefault="007D1122" w:rsidP="007D1122">
      <w:pPr>
        <w:spacing w:after="0"/>
        <w:rPr>
          <w:szCs w:val="23"/>
        </w:rPr>
      </w:pPr>
    </w:p>
    <w:p w14:paraId="3CE88E1E" w14:textId="77777777" w:rsidR="007D1122" w:rsidRDefault="007D1122" w:rsidP="007D1122">
      <w:pPr>
        <w:spacing w:after="0"/>
        <w:rPr>
          <w:szCs w:val="23"/>
        </w:rPr>
      </w:pPr>
    </w:p>
    <w:p w14:paraId="40A0D7E2" w14:textId="39A9C80F" w:rsidR="007D1122" w:rsidRPr="005657A8" w:rsidRDefault="007D1122" w:rsidP="007D1122">
      <w:pPr>
        <w:spacing w:after="0"/>
        <w:rPr>
          <w:b/>
          <w:sz w:val="20"/>
          <w:szCs w:val="20"/>
        </w:rPr>
      </w:pPr>
      <w:r w:rsidRPr="005657A8">
        <w:rPr>
          <w:b/>
          <w:sz w:val="20"/>
          <w:szCs w:val="20"/>
        </w:rPr>
        <w:t xml:space="preserve">Tabel </w:t>
      </w:r>
      <w:r w:rsidR="006430C3">
        <w:rPr>
          <w:b/>
          <w:sz w:val="20"/>
          <w:szCs w:val="20"/>
        </w:rPr>
        <w:t>3.</w:t>
      </w:r>
      <w:r>
        <w:rPr>
          <w:b/>
          <w:sz w:val="20"/>
          <w:szCs w:val="20"/>
        </w:rPr>
        <w:t>2</w:t>
      </w:r>
      <w:r w:rsidR="006430C3">
        <w:rPr>
          <w:b/>
          <w:sz w:val="20"/>
          <w:szCs w:val="20"/>
        </w:rPr>
        <w:t>2</w:t>
      </w:r>
      <w:r w:rsidRPr="005657A8">
        <w:rPr>
          <w:b/>
          <w:sz w:val="20"/>
          <w:szCs w:val="20"/>
        </w:rPr>
        <w:t xml:space="preserve"> Risicofactoren intra- en postoperatieve complicaties</w:t>
      </w:r>
    </w:p>
    <w:tbl>
      <w:tblPr>
        <w:tblStyle w:val="Tabelraster"/>
        <w:tblpPr w:leftFromText="141" w:rightFromText="141"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9"/>
        <w:gridCol w:w="3597"/>
      </w:tblGrid>
      <w:tr w:rsidR="007D1122" w:rsidRPr="00BD03ED" w14:paraId="07B0FF74" w14:textId="77777777" w:rsidTr="007D1122">
        <w:tc>
          <w:tcPr>
            <w:tcW w:w="3063" w:type="pct"/>
            <w:tcBorders>
              <w:top w:val="single" w:sz="4" w:space="0" w:color="auto"/>
              <w:bottom w:val="single" w:sz="4" w:space="0" w:color="auto"/>
            </w:tcBorders>
          </w:tcPr>
          <w:p w14:paraId="7586E1C6" w14:textId="77777777" w:rsidR="007D1122" w:rsidRPr="00BD03ED" w:rsidRDefault="007D1122" w:rsidP="007D1122">
            <w:pPr>
              <w:spacing w:after="0"/>
              <w:rPr>
                <w:b/>
                <w:sz w:val="20"/>
                <w:szCs w:val="20"/>
              </w:rPr>
            </w:pPr>
            <w:r w:rsidRPr="00BD03ED">
              <w:rPr>
                <w:b/>
                <w:sz w:val="20"/>
                <w:szCs w:val="20"/>
              </w:rPr>
              <w:t>Uitkomstmaat intra- plus postoperaties complicaties</w:t>
            </w:r>
          </w:p>
        </w:tc>
        <w:tc>
          <w:tcPr>
            <w:tcW w:w="1937" w:type="pct"/>
            <w:tcBorders>
              <w:top w:val="single" w:sz="4" w:space="0" w:color="auto"/>
              <w:bottom w:val="single" w:sz="4" w:space="0" w:color="auto"/>
            </w:tcBorders>
          </w:tcPr>
          <w:p w14:paraId="52905F9E" w14:textId="77777777" w:rsidR="007D1122" w:rsidRPr="00BD03ED" w:rsidRDefault="007D1122" w:rsidP="007D1122">
            <w:pPr>
              <w:spacing w:after="0"/>
              <w:rPr>
                <w:b/>
                <w:sz w:val="20"/>
                <w:szCs w:val="20"/>
              </w:rPr>
            </w:pPr>
            <w:r w:rsidRPr="00BD03ED">
              <w:rPr>
                <w:b/>
                <w:sz w:val="20"/>
                <w:szCs w:val="20"/>
              </w:rPr>
              <w:t>Chuang 2007</w:t>
            </w:r>
          </w:p>
        </w:tc>
      </w:tr>
      <w:tr w:rsidR="007D1122" w:rsidRPr="00BD03ED" w14:paraId="3DFBF998" w14:textId="77777777" w:rsidTr="007D1122">
        <w:tc>
          <w:tcPr>
            <w:tcW w:w="3063" w:type="pct"/>
            <w:tcBorders>
              <w:top w:val="single" w:sz="4" w:space="0" w:color="auto"/>
            </w:tcBorders>
          </w:tcPr>
          <w:p w14:paraId="2C44AA75" w14:textId="77777777" w:rsidR="007D1122" w:rsidRPr="00BD03ED" w:rsidRDefault="007D1122" w:rsidP="007D1122">
            <w:pPr>
              <w:spacing w:after="0"/>
              <w:rPr>
                <w:b/>
                <w:sz w:val="20"/>
                <w:szCs w:val="20"/>
              </w:rPr>
            </w:pPr>
          </w:p>
        </w:tc>
        <w:tc>
          <w:tcPr>
            <w:tcW w:w="1937" w:type="pct"/>
            <w:tcBorders>
              <w:top w:val="single" w:sz="4" w:space="0" w:color="auto"/>
            </w:tcBorders>
          </w:tcPr>
          <w:p w14:paraId="614C0F83" w14:textId="77777777" w:rsidR="007D1122" w:rsidRPr="00BD03ED" w:rsidRDefault="007D1122" w:rsidP="007D1122">
            <w:pPr>
              <w:spacing w:after="0"/>
              <w:rPr>
                <w:b/>
                <w:sz w:val="20"/>
                <w:szCs w:val="20"/>
              </w:rPr>
            </w:pPr>
          </w:p>
        </w:tc>
      </w:tr>
      <w:tr w:rsidR="007D1122" w:rsidRPr="00BD03ED" w14:paraId="484D927C" w14:textId="77777777" w:rsidTr="007D1122">
        <w:tc>
          <w:tcPr>
            <w:tcW w:w="3063" w:type="pct"/>
          </w:tcPr>
          <w:p w14:paraId="06A3105E" w14:textId="77777777" w:rsidR="007D1122" w:rsidRPr="00BD03ED" w:rsidRDefault="007D1122" w:rsidP="007D1122">
            <w:pPr>
              <w:spacing w:after="0"/>
              <w:rPr>
                <w:sz w:val="20"/>
                <w:szCs w:val="20"/>
              </w:rPr>
            </w:pPr>
            <w:r w:rsidRPr="00BD03ED">
              <w:rPr>
                <w:sz w:val="20"/>
                <w:szCs w:val="20"/>
              </w:rPr>
              <w:t>Leeftijd</w:t>
            </w:r>
          </w:p>
        </w:tc>
        <w:tc>
          <w:tcPr>
            <w:tcW w:w="1937" w:type="pct"/>
          </w:tcPr>
          <w:p w14:paraId="38B798F3" w14:textId="77777777" w:rsidR="007D1122" w:rsidRPr="00BD03ED" w:rsidRDefault="007D1122" w:rsidP="007D1122">
            <w:pPr>
              <w:spacing w:after="0"/>
              <w:rPr>
                <w:sz w:val="20"/>
                <w:szCs w:val="20"/>
              </w:rPr>
            </w:pPr>
            <w:r w:rsidRPr="00BD03ED">
              <w:rPr>
                <w:sz w:val="20"/>
                <w:szCs w:val="20"/>
              </w:rPr>
              <w:t>U</w:t>
            </w:r>
            <w:r w:rsidRPr="00BD03ED">
              <w:rPr>
                <w:sz w:val="20"/>
                <w:szCs w:val="20"/>
                <w:vertAlign w:val="superscript"/>
              </w:rPr>
              <w:t>1</w:t>
            </w:r>
            <w:r w:rsidRPr="007D43E5">
              <w:rPr>
                <w:rFonts w:cstheme="minorHAnsi"/>
                <w:sz w:val="20"/>
                <w:szCs w:val="20"/>
                <w:vertAlign w:val="superscript"/>
              </w:rPr>
              <w:t>§</w:t>
            </w:r>
          </w:p>
          <w:p w14:paraId="767381F5" w14:textId="77777777" w:rsidR="007D1122" w:rsidRPr="00BD03ED" w:rsidRDefault="007D1122" w:rsidP="007D1122">
            <w:pPr>
              <w:spacing w:after="0"/>
              <w:rPr>
                <w:sz w:val="20"/>
                <w:szCs w:val="20"/>
              </w:rPr>
            </w:pPr>
            <w:r w:rsidRPr="00BD03ED">
              <w:rPr>
                <w:sz w:val="20"/>
                <w:szCs w:val="20"/>
              </w:rPr>
              <w:t>M</w:t>
            </w:r>
            <w:r w:rsidRPr="00BD03ED">
              <w:rPr>
                <w:sz w:val="20"/>
                <w:szCs w:val="20"/>
                <w:vertAlign w:val="superscript"/>
              </w:rPr>
              <w:t>2</w:t>
            </w:r>
            <w:r w:rsidRPr="00BD03ED">
              <w:rPr>
                <w:sz w:val="20"/>
                <w:szCs w:val="20"/>
              </w:rPr>
              <w:t>: OR 1,46 (1.00, 2.13)</w:t>
            </w:r>
            <w:r w:rsidRPr="00BD03ED">
              <w:rPr>
                <w:rFonts w:cstheme="minorHAnsi"/>
                <w:sz w:val="20"/>
                <w:szCs w:val="20"/>
              </w:rPr>
              <w:t>†</w:t>
            </w:r>
            <w:r w:rsidRPr="00BD03ED">
              <w:rPr>
                <w:sz w:val="20"/>
                <w:szCs w:val="20"/>
              </w:rPr>
              <w:t>*</w:t>
            </w:r>
          </w:p>
        </w:tc>
      </w:tr>
      <w:tr w:rsidR="007D1122" w:rsidRPr="00BD03ED" w14:paraId="5EF8477B" w14:textId="77777777" w:rsidTr="007D1122">
        <w:tc>
          <w:tcPr>
            <w:tcW w:w="3063" w:type="pct"/>
          </w:tcPr>
          <w:p w14:paraId="62F969E6" w14:textId="77777777" w:rsidR="007D1122" w:rsidRPr="00BD03ED" w:rsidRDefault="007D1122" w:rsidP="007D1122">
            <w:pPr>
              <w:spacing w:after="0"/>
              <w:rPr>
                <w:sz w:val="20"/>
                <w:szCs w:val="20"/>
              </w:rPr>
            </w:pPr>
            <w:r w:rsidRPr="00BD03ED">
              <w:rPr>
                <w:sz w:val="20"/>
                <w:szCs w:val="20"/>
              </w:rPr>
              <w:t>Geslacht</w:t>
            </w:r>
          </w:p>
        </w:tc>
        <w:tc>
          <w:tcPr>
            <w:tcW w:w="1937" w:type="pct"/>
          </w:tcPr>
          <w:p w14:paraId="15608801" w14:textId="77777777" w:rsidR="007D1122" w:rsidRPr="00BD03ED" w:rsidRDefault="007D1122" w:rsidP="007D1122">
            <w:pPr>
              <w:spacing w:after="0"/>
              <w:rPr>
                <w:sz w:val="20"/>
                <w:szCs w:val="20"/>
              </w:rPr>
            </w:pPr>
            <w:r w:rsidRPr="00BD03ED">
              <w:rPr>
                <w:sz w:val="20"/>
                <w:szCs w:val="20"/>
              </w:rPr>
              <w:t>U</w:t>
            </w:r>
            <w:r>
              <w:rPr>
                <w:sz w:val="20"/>
                <w:szCs w:val="20"/>
              </w:rPr>
              <w:t>: NS</w:t>
            </w:r>
            <w:r w:rsidRPr="007D43E5">
              <w:rPr>
                <w:sz w:val="20"/>
                <w:szCs w:val="20"/>
                <w:vertAlign w:val="superscript"/>
              </w:rPr>
              <w:t>§</w:t>
            </w:r>
          </w:p>
          <w:p w14:paraId="334E53F9" w14:textId="77777777" w:rsidR="007D1122" w:rsidRPr="00BD03ED" w:rsidRDefault="007D1122" w:rsidP="007D1122">
            <w:pPr>
              <w:spacing w:after="0"/>
              <w:rPr>
                <w:sz w:val="20"/>
                <w:szCs w:val="20"/>
              </w:rPr>
            </w:pPr>
            <w:r w:rsidRPr="00BD03ED">
              <w:rPr>
                <w:sz w:val="20"/>
                <w:szCs w:val="20"/>
              </w:rPr>
              <w:t>M</w:t>
            </w:r>
            <w:r>
              <w:rPr>
                <w:sz w:val="20"/>
                <w:szCs w:val="20"/>
              </w:rPr>
              <w:t>: NS</w:t>
            </w:r>
            <w:r w:rsidRPr="007D43E5">
              <w:rPr>
                <w:sz w:val="20"/>
                <w:szCs w:val="20"/>
                <w:vertAlign w:val="superscript"/>
              </w:rPr>
              <w:t>§</w:t>
            </w:r>
          </w:p>
        </w:tc>
      </w:tr>
      <w:tr w:rsidR="007D1122" w:rsidRPr="00BD03ED" w14:paraId="1CFBCC3A" w14:textId="77777777" w:rsidTr="007D1122">
        <w:tc>
          <w:tcPr>
            <w:tcW w:w="3063" w:type="pct"/>
          </w:tcPr>
          <w:p w14:paraId="75DB1338" w14:textId="77777777" w:rsidR="007D1122" w:rsidRPr="00BD03ED" w:rsidRDefault="007D1122" w:rsidP="007D1122">
            <w:pPr>
              <w:spacing w:after="0"/>
              <w:rPr>
                <w:sz w:val="20"/>
                <w:szCs w:val="20"/>
              </w:rPr>
            </w:pPr>
            <w:r w:rsidRPr="00BD03ED">
              <w:rPr>
                <w:sz w:val="20"/>
                <w:szCs w:val="20"/>
              </w:rPr>
              <w:t>ASA</w:t>
            </w:r>
          </w:p>
        </w:tc>
        <w:tc>
          <w:tcPr>
            <w:tcW w:w="1937" w:type="pct"/>
          </w:tcPr>
          <w:p w14:paraId="707D4DDE" w14:textId="77777777" w:rsidR="007D1122" w:rsidRPr="00BD03ED" w:rsidRDefault="007D1122" w:rsidP="007D1122">
            <w:pPr>
              <w:spacing w:after="0"/>
              <w:rPr>
                <w:sz w:val="20"/>
                <w:szCs w:val="20"/>
              </w:rPr>
            </w:pPr>
            <w:r w:rsidRPr="00BD03ED">
              <w:rPr>
                <w:sz w:val="20"/>
                <w:szCs w:val="20"/>
              </w:rPr>
              <w:t>U: OR 0.74 (0.61, 0.88)*</w:t>
            </w:r>
            <w:r w:rsidRPr="00BD03ED">
              <w:rPr>
                <w:rFonts w:cstheme="minorHAnsi"/>
                <w:sz w:val="20"/>
                <w:szCs w:val="20"/>
              </w:rPr>
              <w:t>††</w:t>
            </w:r>
          </w:p>
          <w:p w14:paraId="122127AD" w14:textId="77777777" w:rsidR="007D1122" w:rsidRPr="00BD03ED" w:rsidRDefault="007D1122" w:rsidP="007D1122">
            <w:pPr>
              <w:spacing w:after="0"/>
              <w:rPr>
                <w:sz w:val="20"/>
                <w:szCs w:val="20"/>
              </w:rPr>
            </w:pPr>
            <w:r w:rsidRPr="00BD03ED">
              <w:rPr>
                <w:sz w:val="20"/>
                <w:szCs w:val="20"/>
              </w:rPr>
              <w:t>M: OR 0.76 (0.63, 0.92)*</w:t>
            </w:r>
            <w:r w:rsidRPr="00BD03ED">
              <w:rPr>
                <w:rFonts w:cstheme="minorHAnsi"/>
                <w:sz w:val="20"/>
                <w:szCs w:val="20"/>
              </w:rPr>
              <w:t>††</w:t>
            </w:r>
            <w:r w:rsidRPr="00BD03ED">
              <w:rPr>
                <w:sz w:val="20"/>
                <w:szCs w:val="20"/>
              </w:rPr>
              <w:t xml:space="preserve"> </w:t>
            </w:r>
          </w:p>
        </w:tc>
      </w:tr>
      <w:tr w:rsidR="007D1122" w:rsidRPr="00BD03ED" w14:paraId="3EEDCEA8" w14:textId="77777777" w:rsidTr="007D1122">
        <w:tc>
          <w:tcPr>
            <w:tcW w:w="3063" w:type="pct"/>
          </w:tcPr>
          <w:p w14:paraId="02D67F47" w14:textId="77777777" w:rsidR="007D1122" w:rsidRPr="00BD03ED" w:rsidRDefault="007D1122" w:rsidP="007D1122">
            <w:pPr>
              <w:spacing w:after="0"/>
              <w:rPr>
                <w:sz w:val="20"/>
                <w:szCs w:val="20"/>
              </w:rPr>
            </w:pPr>
            <w:r w:rsidRPr="00BD03ED">
              <w:rPr>
                <w:sz w:val="20"/>
                <w:szCs w:val="20"/>
              </w:rPr>
              <w:t>Geïmpacteerd element</w:t>
            </w:r>
          </w:p>
        </w:tc>
        <w:tc>
          <w:tcPr>
            <w:tcW w:w="1937" w:type="pct"/>
          </w:tcPr>
          <w:p w14:paraId="79DD6EBA" w14:textId="77777777" w:rsidR="007D1122" w:rsidRPr="00BD03ED" w:rsidRDefault="007D1122" w:rsidP="007D1122">
            <w:pPr>
              <w:spacing w:after="0"/>
              <w:rPr>
                <w:sz w:val="20"/>
                <w:szCs w:val="20"/>
              </w:rPr>
            </w:pPr>
          </w:p>
        </w:tc>
      </w:tr>
      <w:tr w:rsidR="007D1122" w:rsidRPr="00BD03ED" w14:paraId="5F6311BE" w14:textId="77777777" w:rsidTr="007D1122">
        <w:tc>
          <w:tcPr>
            <w:tcW w:w="3063" w:type="pct"/>
          </w:tcPr>
          <w:p w14:paraId="441DE1F7" w14:textId="77777777" w:rsidR="007D1122" w:rsidRPr="00BD03ED" w:rsidRDefault="007D1122" w:rsidP="00D1281F">
            <w:pPr>
              <w:pStyle w:val="Lijstalinea"/>
              <w:numPr>
                <w:ilvl w:val="0"/>
                <w:numId w:val="5"/>
              </w:numPr>
              <w:spacing w:after="0"/>
              <w:rPr>
                <w:sz w:val="20"/>
                <w:szCs w:val="20"/>
              </w:rPr>
            </w:pPr>
            <w:r w:rsidRPr="00BD03ED">
              <w:rPr>
                <w:sz w:val="20"/>
                <w:szCs w:val="20"/>
              </w:rPr>
              <w:t>in zacht weefsel</w:t>
            </w:r>
          </w:p>
        </w:tc>
        <w:tc>
          <w:tcPr>
            <w:tcW w:w="1937" w:type="pct"/>
          </w:tcPr>
          <w:p w14:paraId="49729FE4" w14:textId="77777777" w:rsidR="007D1122" w:rsidRPr="00BD03ED" w:rsidRDefault="007D1122" w:rsidP="007D1122">
            <w:pPr>
              <w:spacing w:after="0"/>
              <w:rPr>
                <w:sz w:val="20"/>
                <w:szCs w:val="20"/>
              </w:rPr>
            </w:pPr>
            <w:r w:rsidRPr="00BD03ED">
              <w:rPr>
                <w:sz w:val="20"/>
                <w:szCs w:val="20"/>
              </w:rPr>
              <w:t>U: OR 1.18 (1.06, 1.32)</w:t>
            </w:r>
            <w:r w:rsidRPr="00BD03ED">
              <w:rPr>
                <w:rFonts w:cstheme="minorHAnsi"/>
                <w:sz w:val="20"/>
                <w:szCs w:val="20"/>
              </w:rPr>
              <w:t>†††</w:t>
            </w:r>
            <w:r w:rsidRPr="00BD03ED">
              <w:rPr>
                <w:sz w:val="20"/>
                <w:szCs w:val="20"/>
              </w:rPr>
              <w:t>*</w:t>
            </w:r>
          </w:p>
          <w:p w14:paraId="4D6CBB87" w14:textId="77777777" w:rsidR="007D1122" w:rsidRPr="00BD03ED" w:rsidRDefault="007D1122" w:rsidP="007D1122">
            <w:pPr>
              <w:spacing w:after="0"/>
              <w:rPr>
                <w:sz w:val="20"/>
                <w:szCs w:val="20"/>
              </w:rPr>
            </w:pPr>
            <w:r w:rsidRPr="00BD03ED">
              <w:rPr>
                <w:sz w:val="20"/>
                <w:szCs w:val="20"/>
              </w:rPr>
              <w:t>M: OR 1.15 (1.03, 1.28)</w:t>
            </w:r>
            <w:r w:rsidRPr="00BD03ED">
              <w:rPr>
                <w:rFonts w:cstheme="minorHAnsi"/>
                <w:sz w:val="20"/>
                <w:szCs w:val="20"/>
              </w:rPr>
              <w:t>†††</w:t>
            </w:r>
            <w:r w:rsidRPr="00BD03ED">
              <w:rPr>
                <w:sz w:val="20"/>
                <w:szCs w:val="20"/>
              </w:rPr>
              <w:t xml:space="preserve">*  </w:t>
            </w:r>
          </w:p>
        </w:tc>
      </w:tr>
      <w:tr w:rsidR="007D1122" w:rsidRPr="00BD03ED" w14:paraId="3E3BCB36" w14:textId="77777777" w:rsidTr="007D1122">
        <w:tc>
          <w:tcPr>
            <w:tcW w:w="3063" w:type="pct"/>
          </w:tcPr>
          <w:p w14:paraId="76AC8ED8" w14:textId="77777777" w:rsidR="007D1122" w:rsidRPr="00BD03ED" w:rsidRDefault="007D1122" w:rsidP="00D1281F">
            <w:pPr>
              <w:pStyle w:val="Lijstalinea"/>
              <w:numPr>
                <w:ilvl w:val="0"/>
                <w:numId w:val="5"/>
              </w:numPr>
              <w:spacing w:after="0"/>
              <w:rPr>
                <w:sz w:val="20"/>
                <w:szCs w:val="20"/>
              </w:rPr>
            </w:pPr>
            <w:r w:rsidRPr="00BD03ED">
              <w:rPr>
                <w:sz w:val="20"/>
                <w:szCs w:val="20"/>
              </w:rPr>
              <w:t xml:space="preserve">partieel </w:t>
            </w:r>
            <w:r>
              <w:rPr>
                <w:sz w:val="20"/>
                <w:szCs w:val="20"/>
              </w:rPr>
              <w:t>in het kaak</w:t>
            </w:r>
            <w:r w:rsidRPr="006070ED">
              <w:rPr>
                <w:sz w:val="20"/>
                <w:szCs w:val="20"/>
              </w:rPr>
              <w:t>bot</w:t>
            </w:r>
          </w:p>
        </w:tc>
        <w:tc>
          <w:tcPr>
            <w:tcW w:w="1937" w:type="pct"/>
          </w:tcPr>
          <w:p w14:paraId="54F0F917" w14:textId="77777777" w:rsidR="007D1122" w:rsidRPr="00BD03ED" w:rsidRDefault="007D1122" w:rsidP="007D1122">
            <w:pPr>
              <w:spacing w:after="0"/>
              <w:rPr>
                <w:sz w:val="20"/>
                <w:szCs w:val="20"/>
              </w:rPr>
            </w:pPr>
            <w:r w:rsidRPr="00BD03ED">
              <w:rPr>
                <w:sz w:val="20"/>
                <w:szCs w:val="20"/>
              </w:rPr>
              <w:t>U: OR 1.35 (1.23, 1.48)</w:t>
            </w:r>
            <w:r w:rsidRPr="00BD03ED">
              <w:rPr>
                <w:rFonts w:cstheme="minorHAnsi"/>
                <w:sz w:val="20"/>
                <w:szCs w:val="20"/>
              </w:rPr>
              <w:t>†††</w:t>
            </w:r>
            <w:r w:rsidRPr="00BD03ED">
              <w:rPr>
                <w:sz w:val="20"/>
                <w:szCs w:val="20"/>
              </w:rPr>
              <w:t>*</w:t>
            </w:r>
          </w:p>
          <w:p w14:paraId="3B90D4AD" w14:textId="77777777" w:rsidR="007D1122" w:rsidRPr="00BD03ED" w:rsidRDefault="007D1122" w:rsidP="007D1122">
            <w:pPr>
              <w:spacing w:after="0"/>
              <w:rPr>
                <w:sz w:val="20"/>
                <w:szCs w:val="20"/>
              </w:rPr>
            </w:pPr>
            <w:r w:rsidRPr="00BD03ED">
              <w:rPr>
                <w:sz w:val="20"/>
                <w:szCs w:val="20"/>
              </w:rPr>
              <w:t>M: OR 1.30 (1.20, 1.43)</w:t>
            </w:r>
            <w:r w:rsidRPr="00BD03ED">
              <w:rPr>
                <w:rFonts w:cstheme="minorHAnsi"/>
                <w:sz w:val="20"/>
                <w:szCs w:val="20"/>
              </w:rPr>
              <w:t>†††</w:t>
            </w:r>
            <w:r w:rsidRPr="00BD03ED">
              <w:rPr>
                <w:sz w:val="20"/>
                <w:szCs w:val="20"/>
              </w:rPr>
              <w:t xml:space="preserve">* </w:t>
            </w:r>
          </w:p>
        </w:tc>
      </w:tr>
      <w:tr w:rsidR="007D1122" w:rsidRPr="00BD03ED" w14:paraId="5A177BF8" w14:textId="77777777" w:rsidTr="007D1122">
        <w:tc>
          <w:tcPr>
            <w:tcW w:w="3063" w:type="pct"/>
          </w:tcPr>
          <w:p w14:paraId="16EFB2B5" w14:textId="77777777" w:rsidR="007D1122" w:rsidRPr="00BD03ED" w:rsidRDefault="007D1122" w:rsidP="00D1281F">
            <w:pPr>
              <w:pStyle w:val="Lijstalinea"/>
              <w:numPr>
                <w:ilvl w:val="0"/>
                <w:numId w:val="5"/>
              </w:numPr>
              <w:spacing w:after="0"/>
              <w:rPr>
                <w:sz w:val="20"/>
                <w:szCs w:val="20"/>
              </w:rPr>
            </w:pPr>
            <w:r w:rsidRPr="00BD03ED">
              <w:rPr>
                <w:sz w:val="20"/>
                <w:szCs w:val="20"/>
              </w:rPr>
              <w:t>volledig</w:t>
            </w:r>
            <w:r>
              <w:rPr>
                <w:sz w:val="20"/>
                <w:szCs w:val="20"/>
              </w:rPr>
              <w:t xml:space="preserve"> in het kaak</w:t>
            </w:r>
            <w:r w:rsidRPr="006070ED">
              <w:rPr>
                <w:sz w:val="20"/>
                <w:szCs w:val="20"/>
              </w:rPr>
              <w:t>bot</w:t>
            </w:r>
          </w:p>
        </w:tc>
        <w:tc>
          <w:tcPr>
            <w:tcW w:w="1937" w:type="pct"/>
          </w:tcPr>
          <w:p w14:paraId="04A7864D" w14:textId="77777777" w:rsidR="007D1122" w:rsidRPr="00BD03ED" w:rsidRDefault="007D1122" w:rsidP="007D1122">
            <w:pPr>
              <w:spacing w:after="0"/>
              <w:rPr>
                <w:sz w:val="20"/>
                <w:szCs w:val="20"/>
              </w:rPr>
            </w:pPr>
            <w:r w:rsidRPr="00BD03ED">
              <w:rPr>
                <w:sz w:val="20"/>
                <w:szCs w:val="20"/>
              </w:rPr>
              <w:t>U: OR 1.38 (1.26, 1.52)</w:t>
            </w:r>
            <w:r w:rsidRPr="00BD03ED">
              <w:rPr>
                <w:rFonts w:cstheme="minorHAnsi"/>
                <w:sz w:val="20"/>
                <w:szCs w:val="20"/>
              </w:rPr>
              <w:t>†††</w:t>
            </w:r>
            <w:r w:rsidRPr="00BD03ED">
              <w:rPr>
                <w:sz w:val="20"/>
                <w:szCs w:val="20"/>
              </w:rPr>
              <w:t>*</w:t>
            </w:r>
          </w:p>
          <w:p w14:paraId="29D7E275" w14:textId="77777777" w:rsidR="007D1122" w:rsidRPr="00BD03ED" w:rsidRDefault="007D1122" w:rsidP="007D1122">
            <w:pPr>
              <w:spacing w:after="0"/>
              <w:rPr>
                <w:sz w:val="20"/>
                <w:szCs w:val="20"/>
              </w:rPr>
            </w:pPr>
            <w:r w:rsidRPr="00BD03ED">
              <w:rPr>
                <w:sz w:val="20"/>
                <w:szCs w:val="20"/>
              </w:rPr>
              <w:t xml:space="preserve">M: OR 1.38 (1.25, 1.51)†††* </w:t>
            </w:r>
          </w:p>
        </w:tc>
      </w:tr>
      <w:tr w:rsidR="007D1122" w:rsidRPr="00BD03ED" w14:paraId="766405B2" w14:textId="77777777" w:rsidTr="007D1122">
        <w:tc>
          <w:tcPr>
            <w:tcW w:w="3063" w:type="pct"/>
          </w:tcPr>
          <w:p w14:paraId="51FBAE49" w14:textId="77777777" w:rsidR="007D1122" w:rsidRPr="00BD03ED" w:rsidRDefault="007D1122" w:rsidP="007D1122">
            <w:pPr>
              <w:spacing w:after="0"/>
              <w:rPr>
                <w:sz w:val="20"/>
                <w:szCs w:val="20"/>
              </w:rPr>
            </w:pPr>
            <w:r w:rsidRPr="00BD03ED">
              <w:rPr>
                <w:sz w:val="20"/>
                <w:szCs w:val="20"/>
              </w:rPr>
              <w:t>Parodontale conditie aanwezig</w:t>
            </w:r>
          </w:p>
        </w:tc>
        <w:tc>
          <w:tcPr>
            <w:tcW w:w="1937" w:type="pct"/>
          </w:tcPr>
          <w:p w14:paraId="3F5A1484" w14:textId="77777777" w:rsidR="007D1122" w:rsidRPr="00BD03ED" w:rsidRDefault="007D1122" w:rsidP="007D1122">
            <w:pPr>
              <w:spacing w:after="0"/>
              <w:rPr>
                <w:sz w:val="20"/>
                <w:szCs w:val="20"/>
              </w:rPr>
            </w:pPr>
            <w:r w:rsidRPr="00BD03ED">
              <w:rPr>
                <w:sz w:val="20"/>
                <w:szCs w:val="20"/>
              </w:rPr>
              <w:t>U: OR 1.09 (1.01, 1.19)*</w:t>
            </w:r>
          </w:p>
          <w:p w14:paraId="7DD1D84D" w14:textId="77777777" w:rsidR="007D1122" w:rsidRPr="00BD03ED" w:rsidRDefault="007D1122" w:rsidP="007D1122">
            <w:pPr>
              <w:spacing w:after="0"/>
              <w:rPr>
                <w:sz w:val="20"/>
                <w:szCs w:val="20"/>
              </w:rPr>
            </w:pPr>
            <w:r w:rsidRPr="00BD03ED">
              <w:rPr>
                <w:sz w:val="20"/>
                <w:szCs w:val="20"/>
              </w:rPr>
              <w:t xml:space="preserve">M: OR 1.09 (1.01, 1.19)* </w:t>
            </w:r>
          </w:p>
        </w:tc>
      </w:tr>
      <w:tr w:rsidR="007D1122" w:rsidRPr="00BD03ED" w14:paraId="4563A4F2" w14:textId="77777777" w:rsidTr="007D1122">
        <w:tc>
          <w:tcPr>
            <w:tcW w:w="3063" w:type="pct"/>
          </w:tcPr>
          <w:p w14:paraId="763B6417" w14:textId="77777777" w:rsidR="007D1122" w:rsidRPr="00BD03ED" w:rsidRDefault="007D1122" w:rsidP="007D1122">
            <w:pPr>
              <w:spacing w:after="0"/>
              <w:rPr>
                <w:sz w:val="20"/>
                <w:szCs w:val="20"/>
              </w:rPr>
            </w:pPr>
            <w:r w:rsidRPr="00BD03ED">
              <w:rPr>
                <w:sz w:val="20"/>
                <w:szCs w:val="20"/>
              </w:rPr>
              <w:t>Preoperatieve infectie aanwezig</w:t>
            </w:r>
          </w:p>
        </w:tc>
        <w:tc>
          <w:tcPr>
            <w:tcW w:w="1937" w:type="pct"/>
          </w:tcPr>
          <w:p w14:paraId="5F7BABE2" w14:textId="77777777" w:rsidR="007D1122" w:rsidRPr="00BD03ED" w:rsidRDefault="007D1122" w:rsidP="007D1122">
            <w:pPr>
              <w:spacing w:after="0"/>
              <w:rPr>
                <w:sz w:val="20"/>
                <w:szCs w:val="20"/>
              </w:rPr>
            </w:pPr>
            <w:r w:rsidRPr="00BD03ED">
              <w:rPr>
                <w:sz w:val="20"/>
                <w:szCs w:val="20"/>
              </w:rPr>
              <w:t>U</w:t>
            </w:r>
            <w:r>
              <w:rPr>
                <w:sz w:val="20"/>
                <w:szCs w:val="20"/>
              </w:rPr>
              <w:t>: NS</w:t>
            </w:r>
            <w:r w:rsidRPr="007D43E5">
              <w:rPr>
                <w:sz w:val="20"/>
                <w:szCs w:val="20"/>
                <w:vertAlign w:val="superscript"/>
              </w:rPr>
              <w:t>§</w:t>
            </w:r>
          </w:p>
          <w:p w14:paraId="267DDBBD" w14:textId="77777777" w:rsidR="007D1122" w:rsidRPr="00BD03ED" w:rsidRDefault="007D1122" w:rsidP="007D1122">
            <w:pPr>
              <w:spacing w:after="0"/>
              <w:rPr>
                <w:sz w:val="20"/>
                <w:szCs w:val="20"/>
              </w:rPr>
            </w:pPr>
            <w:r w:rsidRPr="00BD03ED">
              <w:rPr>
                <w:sz w:val="20"/>
                <w:szCs w:val="20"/>
              </w:rPr>
              <w:t>M</w:t>
            </w:r>
            <w:r>
              <w:rPr>
                <w:sz w:val="20"/>
                <w:szCs w:val="20"/>
              </w:rPr>
              <w:t>: NS</w:t>
            </w:r>
            <w:r w:rsidRPr="007D43E5">
              <w:rPr>
                <w:sz w:val="20"/>
                <w:szCs w:val="20"/>
                <w:vertAlign w:val="superscript"/>
              </w:rPr>
              <w:t>§</w:t>
            </w:r>
          </w:p>
        </w:tc>
      </w:tr>
      <w:tr w:rsidR="007D1122" w:rsidRPr="00BD03ED" w14:paraId="4C13A821" w14:textId="77777777" w:rsidTr="007D1122">
        <w:tc>
          <w:tcPr>
            <w:tcW w:w="3063" w:type="pct"/>
            <w:tcBorders>
              <w:bottom w:val="single" w:sz="4" w:space="0" w:color="auto"/>
            </w:tcBorders>
          </w:tcPr>
          <w:p w14:paraId="1ABBB61A" w14:textId="77777777" w:rsidR="007D1122" w:rsidRPr="00BD03ED" w:rsidRDefault="007D1122" w:rsidP="007D1122">
            <w:pPr>
              <w:spacing w:after="0"/>
              <w:rPr>
                <w:sz w:val="20"/>
                <w:szCs w:val="20"/>
              </w:rPr>
            </w:pPr>
            <w:r w:rsidRPr="00BD03ED">
              <w:rPr>
                <w:sz w:val="20"/>
                <w:szCs w:val="20"/>
              </w:rPr>
              <w:lastRenderedPageBreak/>
              <w:t>Pathologie aanwezig</w:t>
            </w:r>
          </w:p>
        </w:tc>
        <w:tc>
          <w:tcPr>
            <w:tcW w:w="1937" w:type="pct"/>
            <w:tcBorders>
              <w:bottom w:val="single" w:sz="4" w:space="0" w:color="auto"/>
            </w:tcBorders>
          </w:tcPr>
          <w:p w14:paraId="2E45C349" w14:textId="77777777" w:rsidR="007D1122" w:rsidRPr="00BD03ED" w:rsidRDefault="007D1122" w:rsidP="007D1122">
            <w:pPr>
              <w:spacing w:after="0"/>
              <w:rPr>
                <w:sz w:val="20"/>
                <w:szCs w:val="20"/>
              </w:rPr>
            </w:pPr>
            <w:r w:rsidRPr="00BD03ED">
              <w:rPr>
                <w:sz w:val="20"/>
                <w:szCs w:val="20"/>
              </w:rPr>
              <w:t>U: OR 1.08 (1.00, 1.16)*</w:t>
            </w:r>
          </w:p>
          <w:p w14:paraId="45619811" w14:textId="77777777" w:rsidR="007D1122" w:rsidRPr="00BD03ED" w:rsidRDefault="007D1122" w:rsidP="007D1122">
            <w:pPr>
              <w:spacing w:after="0"/>
              <w:rPr>
                <w:sz w:val="20"/>
                <w:szCs w:val="20"/>
              </w:rPr>
            </w:pPr>
            <w:r w:rsidRPr="00BD03ED">
              <w:rPr>
                <w:sz w:val="20"/>
                <w:szCs w:val="20"/>
              </w:rPr>
              <w:t xml:space="preserve">M: OR 1.08 (1.00, 1.16)* </w:t>
            </w:r>
          </w:p>
        </w:tc>
      </w:tr>
      <w:tr w:rsidR="007D1122" w:rsidRPr="00BD03ED" w14:paraId="508CBD0D" w14:textId="77777777" w:rsidTr="007D1122">
        <w:tc>
          <w:tcPr>
            <w:tcW w:w="5000" w:type="pct"/>
            <w:gridSpan w:val="2"/>
            <w:tcBorders>
              <w:top w:val="single" w:sz="4" w:space="0" w:color="auto"/>
            </w:tcBorders>
          </w:tcPr>
          <w:p w14:paraId="2925DFAB" w14:textId="77777777" w:rsidR="007D1122" w:rsidRDefault="007D1122" w:rsidP="000513A5">
            <w:pPr>
              <w:spacing w:after="0"/>
              <w:jc w:val="left"/>
              <w:rPr>
                <w:rFonts w:cstheme="minorHAnsi"/>
                <w:sz w:val="20"/>
                <w:szCs w:val="20"/>
              </w:rPr>
            </w:pPr>
            <w:r w:rsidRPr="00BD03ED">
              <w:rPr>
                <w:rFonts w:cstheme="minorHAnsi"/>
                <w:sz w:val="20"/>
                <w:szCs w:val="20"/>
              </w:rPr>
              <w:t>1: U=univariate analyse 2: M=multivariate analyse</w:t>
            </w:r>
            <w:r w:rsidRPr="00BD03ED">
              <w:rPr>
                <w:rFonts w:cstheme="minorHAnsi"/>
                <w:sz w:val="20"/>
                <w:szCs w:val="20"/>
              </w:rPr>
              <w:br/>
              <w:t>†</w:t>
            </w:r>
            <w:r w:rsidRPr="00BD03ED">
              <w:rPr>
                <w:sz w:val="20"/>
                <w:szCs w:val="20"/>
              </w:rPr>
              <w:t xml:space="preserve">&gt;25 vs </w:t>
            </w:r>
            <w:r w:rsidRPr="00BD03ED">
              <w:rPr>
                <w:rFonts w:cstheme="minorHAnsi"/>
                <w:sz w:val="20"/>
                <w:szCs w:val="20"/>
              </w:rPr>
              <w:t>≤</w:t>
            </w:r>
            <w:r w:rsidRPr="00BD03ED">
              <w:rPr>
                <w:sz w:val="20"/>
                <w:szCs w:val="20"/>
              </w:rPr>
              <w:t xml:space="preserve">25; </w:t>
            </w:r>
            <w:r w:rsidRPr="00BD03ED">
              <w:rPr>
                <w:rFonts w:cstheme="minorHAnsi"/>
                <w:sz w:val="20"/>
                <w:szCs w:val="20"/>
              </w:rPr>
              <w:t xml:space="preserve">†† toenemende status; ††† ten opzichte van </w:t>
            </w:r>
            <w:r>
              <w:t xml:space="preserve"> </w:t>
            </w:r>
            <w:r w:rsidRPr="00EB4B8C">
              <w:rPr>
                <w:rFonts w:cstheme="minorHAnsi"/>
                <w:sz w:val="20"/>
                <w:szCs w:val="20"/>
              </w:rPr>
              <w:t>doorgebroken</w:t>
            </w:r>
            <w:r w:rsidRPr="00BD03ED">
              <w:rPr>
                <w:rFonts w:cstheme="minorHAnsi"/>
                <w:sz w:val="20"/>
                <w:szCs w:val="20"/>
              </w:rPr>
              <w:t>.</w:t>
            </w:r>
          </w:p>
          <w:p w14:paraId="2D026941" w14:textId="77777777" w:rsidR="007D1122" w:rsidRPr="00BD03ED" w:rsidRDefault="007D1122" w:rsidP="007D1122">
            <w:pPr>
              <w:spacing w:after="0"/>
              <w:rPr>
                <w:sz w:val="20"/>
                <w:szCs w:val="20"/>
              </w:rPr>
            </w:pPr>
            <w:r w:rsidRPr="007D43E5">
              <w:rPr>
                <w:rFonts w:cstheme="minorHAnsi"/>
                <w:sz w:val="20"/>
                <w:szCs w:val="20"/>
                <w:vertAlign w:val="superscript"/>
              </w:rPr>
              <w:t>§</w:t>
            </w:r>
            <w:r>
              <w:rPr>
                <w:rFonts w:cstheme="minorHAnsi"/>
                <w:sz w:val="20"/>
                <w:szCs w:val="20"/>
                <w:vertAlign w:val="superscript"/>
              </w:rPr>
              <w:t xml:space="preserve"> </w:t>
            </w:r>
            <w:r w:rsidRPr="007D43E5">
              <w:rPr>
                <w:rFonts w:cstheme="minorHAnsi"/>
                <w:sz w:val="20"/>
                <w:szCs w:val="20"/>
              </w:rPr>
              <w:t>NS</w:t>
            </w:r>
            <w:r>
              <w:rPr>
                <w:rFonts w:cstheme="minorHAnsi"/>
                <w:sz w:val="20"/>
                <w:szCs w:val="20"/>
              </w:rPr>
              <w:t>: niet significant p&gt; 0.05.</w:t>
            </w:r>
          </w:p>
        </w:tc>
      </w:tr>
    </w:tbl>
    <w:p w14:paraId="423D7EC7" w14:textId="77777777" w:rsidR="007D1122" w:rsidRDefault="007D1122" w:rsidP="007D1122">
      <w:pPr>
        <w:keepNext/>
        <w:keepLines/>
        <w:spacing w:after="0"/>
        <w:rPr>
          <w:i/>
          <w:szCs w:val="23"/>
        </w:rPr>
      </w:pPr>
    </w:p>
    <w:p w14:paraId="4C357714" w14:textId="77777777" w:rsidR="007D1122" w:rsidRDefault="007D1122" w:rsidP="007D1122">
      <w:pPr>
        <w:keepNext/>
        <w:keepLines/>
        <w:spacing w:after="0"/>
        <w:rPr>
          <w:i/>
          <w:szCs w:val="23"/>
        </w:rPr>
      </w:pPr>
    </w:p>
    <w:p w14:paraId="3A260B7D" w14:textId="77777777" w:rsidR="007D1122" w:rsidRPr="00C95720" w:rsidRDefault="007D1122" w:rsidP="007D1122">
      <w:pPr>
        <w:keepNext/>
        <w:keepLines/>
        <w:spacing w:after="0"/>
        <w:rPr>
          <w:i/>
          <w:szCs w:val="23"/>
        </w:rPr>
      </w:pPr>
      <w:r>
        <w:rPr>
          <w:i/>
          <w:szCs w:val="23"/>
        </w:rPr>
        <w:t>Alveolitis</w:t>
      </w:r>
    </w:p>
    <w:p w14:paraId="6093905A" w14:textId="5579CC7D" w:rsidR="007D1122" w:rsidRDefault="007D1122" w:rsidP="007D1122">
      <w:pPr>
        <w:keepNext/>
        <w:keepLines/>
        <w:spacing w:after="0"/>
        <w:rPr>
          <w:szCs w:val="23"/>
        </w:rPr>
      </w:pPr>
      <w:r>
        <w:rPr>
          <w:szCs w:val="23"/>
        </w:rPr>
        <w:t>Patiënt-gerelateerde factoren die mogelijk zijn geassocieerd met postoperatieve complicaties zijn samengevat in tabel 3.</w:t>
      </w:r>
      <w:r w:rsidR="006430C3">
        <w:rPr>
          <w:szCs w:val="23"/>
        </w:rPr>
        <w:t>23.</w:t>
      </w:r>
      <w:r>
        <w:rPr>
          <w:szCs w:val="23"/>
        </w:rPr>
        <w:t xml:space="preserve"> Zeven factoren werden onderzocht. Leeftijd vanaf 26 jaar en vrouwelijke sekse zijn geassocieerd met een groter risico op alveolitis. </w:t>
      </w:r>
    </w:p>
    <w:p w14:paraId="1815B3A6" w14:textId="77777777" w:rsidR="007D1122" w:rsidRDefault="007D1122" w:rsidP="007D1122">
      <w:pPr>
        <w:spacing w:after="0"/>
        <w:rPr>
          <w:i/>
          <w:szCs w:val="23"/>
        </w:rPr>
      </w:pPr>
    </w:p>
    <w:p w14:paraId="1399B0D0" w14:textId="5B66AE0A" w:rsidR="007D1122" w:rsidRPr="00BD03ED" w:rsidRDefault="007D1122" w:rsidP="007D1122">
      <w:pPr>
        <w:spacing w:after="0"/>
        <w:rPr>
          <w:szCs w:val="23"/>
        </w:rPr>
      </w:pPr>
      <w:r w:rsidRPr="005657A8">
        <w:rPr>
          <w:rFonts w:cs="Arial"/>
          <w:b/>
          <w:bCs/>
          <w:sz w:val="20"/>
          <w:szCs w:val="20"/>
        </w:rPr>
        <w:t xml:space="preserve">Tabel </w:t>
      </w:r>
      <w:r>
        <w:rPr>
          <w:rFonts w:cs="Arial"/>
          <w:b/>
          <w:bCs/>
          <w:sz w:val="20"/>
          <w:szCs w:val="20"/>
        </w:rPr>
        <w:t>3</w:t>
      </w:r>
      <w:r w:rsidRPr="005657A8">
        <w:rPr>
          <w:rFonts w:cs="Arial"/>
          <w:b/>
          <w:bCs/>
          <w:sz w:val="20"/>
          <w:szCs w:val="20"/>
        </w:rPr>
        <w:t>.</w:t>
      </w:r>
      <w:r w:rsidR="006430C3">
        <w:rPr>
          <w:rFonts w:cs="Arial"/>
          <w:b/>
          <w:bCs/>
          <w:sz w:val="20"/>
          <w:szCs w:val="20"/>
        </w:rPr>
        <w:t>23</w:t>
      </w:r>
      <w:r w:rsidRPr="005657A8">
        <w:rPr>
          <w:rFonts w:cs="Arial"/>
          <w:b/>
          <w:bCs/>
          <w:sz w:val="20"/>
          <w:szCs w:val="20"/>
        </w:rPr>
        <w:t xml:space="preserve"> </w:t>
      </w:r>
      <w:r w:rsidRPr="007037AD">
        <w:rPr>
          <w:rFonts w:cs="Arial"/>
          <w:b/>
          <w:bCs/>
          <w:sz w:val="20"/>
          <w:szCs w:val="20"/>
        </w:rPr>
        <w:t xml:space="preserve">Risicofactoren </w:t>
      </w:r>
      <w:r>
        <w:rPr>
          <w:rFonts w:cs="Arial"/>
          <w:b/>
          <w:bCs/>
          <w:sz w:val="20"/>
          <w:szCs w:val="20"/>
        </w:rPr>
        <w:t>alveolitis – patiënt-gerelateerd</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4340"/>
      </w:tblGrid>
      <w:tr w:rsidR="007D1122" w:rsidRPr="002327AD" w14:paraId="75959D1E" w14:textId="77777777" w:rsidTr="007D1122">
        <w:tc>
          <w:tcPr>
            <w:tcW w:w="2663" w:type="pct"/>
            <w:tcBorders>
              <w:top w:val="single" w:sz="4" w:space="0" w:color="auto"/>
              <w:bottom w:val="single" w:sz="4" w:space="0" w:color="auto"/>
            </w:tcBorders>
          </w:tcPr>
          <w:p w14:paraId="0A20D64F" w14:textId="77777777" w:rsidR="007D1122" w:rsidRPr="002327AD" w:rsidRDefault="007D1122" w:rsidP="007D1122">
            <w:pPr>
              <w:spacing w:after="0"/>
              <w:rPr>
                <w:rFonts w:cstheme="minorHAnsi"/>
                <w:b/>
                <w:sz w:val="20"/>
                <w:szCs w:val="20"/>
              </w:rPr>
            </w:pPr>
            <w:r w:rsidRPr="002327AD">
              <w:rPr>
                <w:rFonts w:cstheme="minorHAnsi"/>
                <w:b/>
                <w:sz w:val="20"/>
                <w:szCs w:val="20"/>
              </w:rPr>
              <w:t>Uitkomstmaat Alveolitis</w:t>
            </w:r>
          </w:p>
        </w:tc>
        <w:tc>
          <w:tcPr>
            <w:tcW w:w="2337" w:type="pct"/>
            <w:tcBorders>
              <w:top w:val="single" w:sz="4" w:space="0" w:color="auto"/>
              <w:bottom w:val="single" w:sz="4" w:space="0" w:color="auto"/>
            </w:tcBorders>
          </w:tcPr>
          <w:p w14:paraId="28CA57C3" w14:textId="77777777" w:rsidR="007D1122" w:rsidRPr="002327AD" w:rsidRDefault="007D1122" w:rsidP="007D1122">
            <w:pPr>
              <w:spacing w:after="0"/>
              <w:rPr>
                <w:rFonts w:cstheme="minorHAnsi"/>
                <w:b/>
                <w:sz w:val="20"/>
                <w:szCs w:val="20"/>
              </w:rPr>
            </w:pPr>
            <w:r w:rsidRPr="002327AD">
              <w:rPr>
                <w:rFonts w:cstheme="minorHAnsi"/>
                <w:b/>
                <w:sz w:val="20"/>
                <w:szCs w:val="20"/>
              </w:rPr>
              <w:t>Ghaeminia 2017</w:t>
            </w:r>
            <w:r w:rsidRPr="002327AD">
              <w:rPr>
                <w:rFonts w:cstheme="minorHAnsi"/>
                <w:sz w:val="20"/>
                <w:szCs w:val="20"/>
              </w:rPr>
              <w:t>†††</w:t>
            </w:r>
          </w:p>
        </w:tc>
      </w:tr>
      <w:tr w:rsidR="007D1122" w:rsidRPr="002327AD" w14:paraId="07553310" w14:textId="77777777" w:rsidTr="007D1122">
        <w:tc>
          <w:tcPr>
            <w:tcW w:w="2663" w:type="pct"/>
            <w:tcBorders>
              <w:top w:val="single" w:sz="4" w:space="0" w:color="auto"/>
            </w:tcBorders>
          </w:tcPr>
          <w:p w14:paraId="07B97A78" w14:textId="77777777" w:rsidR="007D1122" w:rsidRPr="002327AD" w:rsidRDefault="007D1122" w:rsidP="007D1122">
            <w:pPr>
              <w:spacing w:after="0"/>
              <w:rPr>
                <w:rFonts w:cstheme="minorHAnsi"/>
                <w:b/>
                <w:sz w:val="20"/>
                <w:szCs w:val="20"/>
              </w:rPr>
            </w:pPr>
            <w:r w:rsidRPr="002327AD">
              <w:rPr>
                <w:rFonts w:cstheme="minorHAnsi"/>
                <w:b/>
                <w:sz w:val="20"/>
                <w:szCs w:val="20"/>
              </w:rPr>
              <w:t>Patiënt factor</w:t>
            </w:r>
          </w:p>
        </w:tc>
        <w:tc>
          <w:tcPr>
            <w:tcW w:w="2337" w:type="pct"/>
            <w:tcBorders>
              <w:top w:val="single" w:sz="4" w:space="0" w:color="auto"/>
            </w:tcBorders>
          </w:tcPr>
          <w:p w14:paraId="719BF6BA" w14:textId="77777777" w:rsidR="007D1122" w:rsidRPr="002327AD" w:rsidRDefault="007D1122" w:rsidP="007D1122">
            <w:pPr>
              <w:spacing w:after="0"/>
              <w:rPr>
                <w:rFonts w:cstheme="minorHAnsi"/>
                <w:b/>
                <w:sz w:val="20"/>
                <w:szCs w:val="20"/>
              </w:rPr>
            </w:pPr>
          </w:p>
        </w:tc>
      </w:tr>
      <w:tr w:rsidR="007D1122" w:rsidRPr="002327AD" w14:paraId="6DAB5378" w14:textId="77777777" w:rsidTr="007D1122">
        <w:tc>
          <w:tcPr>
            <w:tcW w:w="2663" w:type="pct"/>
          </w:tcPr>
          <w:p w14:paraId="6A949918" w14:textId="77777777" w:rsidR="007D1122" w:rsidRPr="002327AD" w:rsidRDefault="007D1122" w:rsidP="007D1122">
            <w:pPr>
              <w:spacing w:after="0"/>
              <w:rPr>
                <w:rFonts w:cstheme="minorHAnsi"/>
                <w:sz w:val="20"/>
                <w:szCs w:val="20"/>
              </w:rPr>
            </w:pPr>
            <w:r w:rsidRPr="002327AD">
              <w:rPr>
                <w:rFonts w:cstheme="minorHAnsi"/>
                <w:sz w:val="20"/>
                <w:szCs w:val="20"/>
              </w:rPr>
              <w:t>Leeftijd</w:t>
            </w:r>
          </w:p>
        </w:tc>
        <w:tc>
          <w:tcPr>
            <w:tcW w:w="2337" w:type="pct"/>
          </w:tcPr>
          <w:p w14:paraId="61C214F8" w14:textId="77777777" w:rsidR="007D1122" w:rsidRPr="002327AD" w:rsidRDefault="007D1122" w:rsidP="007D1122">
            <w:pPr>
              <w:spacing w:after="0"/>
              <w:rPr>
                <w:rFonts w:cstheme="minorHAnsi"/>
                <w:sz w:val="20"/>
                <w:szCs w:val="20"/>
              </w:rPr>
            </w:pPr>
            <w:r w:rsidRPr="002327AD">
              <w:rPr>
                <w:rFonts w:cstheme="minorHAnsi"/>
                <w:sz w:val="20"/>
                <w:szCs w:val="20"/>
              </w:rPr>
              <w:t xml:space="preserve">M: OR </w:t>
            </w:r>
            <w:r w:rsidRPr="002327AD">
              <w:rPr>
                <w:rFonts w:eastAsia="Times New Roman" w:cstheme="minorHAnsi"/>
                <w:color w:val="131413"/>
                <w:sz w:val="20"/>
                <w:szCs w:val="20"/>
                <w:lang w:eastAsia="nl-NL"/>
              </w:rPr>
              <w:t>2.13* (1.04–4.36)</w:t>
            </w:r>
          </w:p>
        </w:tc>
      </w:tr>
      <w:tr w:rsidR="007D1122" w:rsidRPr="002327AD" w14:paraId="449D9A7F" w14:textId="77777777" w:rsidTr="007D1122">
        <w:tc>
          <w:tcPr>
            <w:tcW w:w="2663" w:type="pct"/>
          </w:tcPr>
          <w:p w14:paraId="60AE1994" w14:textId="77777777" w:rsidR="007D1122" w:rsidRPr="002327AD" w:rsidRDefault="007D1122" w:rsidP="007D1122">
            <w:pPr>
              <w:spacing w:after="0"/>
              <w:rPr>
                <w:rFonts w:cstheme="minorHAnsi"/>
                <w:sz w:val="20"/>
                <w:szCs w:val="20"/>
              </w:rPr>
            </w:pPr>
            <w:r w:rsidRPr="002327AD">
              <w:rPr>
                <w:rFonts w:cstheme="minorHAnsi"/>
                <w:sz w:val="20"/>
                <w:szCs w:val="20"/>
              </w:rPr>
              <w:t>Geslacht (v)</w:t>
            </w:r>
          </w:p>
        </w:tc>
        <w:tc>
          <w:tcPr>
            <w:tcW w:w="2337" w:type="pct"/>
          </w:tcPr>
          <w:p w14:paraId="12182DB1" w14:textId="77777777" w:rsidR="007D1122" w:rsidRPr="002327AD" w:rsidRDefault="007D1122" w:rsidP="007D1122">
            <w:pPr>
              <w:spacing w:after="0"/>
              <w:rPr>
                <w:rFonts w:cstheme="minorHAnsi"/>
                <w:sz w:val="20"/>
                <w:szCs w:val="20"/>
              </w:rPr>
            </w:pPr>
            <w:r w:rsidRPr="002327AD">
              <w:rPr>
                <w:rFonts w:eastAsia="Times New Roman" w:cstheme="minorHAnsi"/>
                <w:color w:val="131413"/>
                <w:sz w:val="20"/>
                <w:szCs w:val="20"/>
                <w:lang w:eastAsia="nl-NL"/>
              </w:rPr>
              <w:t>M: OR 5.59* (2.17–14.41)</w:t>
            </w:r>
          </w:p>
        </w:tc>
      </w:tr>
      <w:tr w:rsidR="007D1122" w:rsidRPr="002327AD" w14:paraId="69A5D65F" w14:textId="77777777" w:rsidTr="007D1122">
        <w:tc>
          <w:tcPr>
            <w:tcW w:w="2663" w:type="pct"/>
          </w:tcPr>
          <w:p w14:paraId="6D3CC0A4" w14:textId="77777777" w:rsidR="007D1122" w:rsidRPr="002327AD" w:rsidRDefault="007D1122" w:rsidP="007D1122">
            <w:pPr>
              <w:spacing w:after="0"/>
              <w:rPr>
                <w:rFonts w:eastAsia="Times New Roman" w:cstheme="minorHAnsi"/>
                <w:sz w:val="20"/>
                <w:szCs w:val="20"/>
                <w:lang w:eastAsia="nl-NL"/>
              </w:rPr>
            </w:pPr>
            <w:r w:rsidRPr="002327AD">
              <w:rPr>
                <w:rFonts w:eastAsia="Times New Roman" w:cstheme="minorHAnsi"/>
                <w:sz w:val="20"/>
                <w:szCs w:val="20"/>
                <w:lang w:eastAsia="nl-NL"/>
              </w:rPr>
              <w:t>Roken</w:t>
            </w:r>
          </w:p>
        </w:tc>
        <w:tc>
          <w:tcPr>
            <w:tcW w:w="2337" w:type="pct"/>
          </w:tcPr>
          <w:p w14:paraId="4EB750DC" w14:textId="77777777" w:rsidR="007D1122" w:rsidRPr="002327AD" w:rsidRDefault="007D1122" w:rsidP="007D1122">
            <w:pPr>
              <w:spacing w:after="0"/>
              <w:rPr>
                <w:rFonts w:cstheme="minorHAnsi"/>
                <w:sz w:val="20"/>
                <w:szCs w:val="20"/>
              </w:rPr>
            </w:pPr>
            <w:r w:rsidRPr="002327AD">
              <w:rPr>
                <w:rFonts w:cstheme="minorHAnsi"/>
                <w:sz w:val="20"/>
                <w:szCs w:val="20"/>
              </w:rPr>
              <w:t>M: NS</w:t>
            </w:r>
            <w:r w:rsidRPr="002327AD">
              <w:rPr>
                <w:rFonts w:cstheme="minorHAnsi"/>
                <w:sz w:val="20"/>
                <w:szCs w:val="20"/>
                <w:vertAlign w:val="superscript"/>
              </w:rPr>
              <w:t>§</w:t>
            </w:r>
          </w:p>
        </w:tc>
      </w:tr>
      <w:tr w:rsidR="007D1122" w:rsidRPr="002327AD" w14:paraId="41345D97" w14:textId="77777777" w:rsidTr="007D1122">
        <w:tc>
          <w:tcPr>
            <w:tcW w:w="2663" w:type="pct"/>
          </w:tcPr>
          <w:p w14:paraId="1A1DDB2C" w14:textId="77777777" w:rsidR="007D1122" w:rsidRPr="002327AD" w:rsidRDefault="007D1122" w:rsidP="007D1122">
            <w:pPr>
              <w:spacing w:after="0"/>
              <w:rPr>
                <w:rFonts w:eastAsia="Times New Roman" w:cstheme="minorHAnsi"/>
                <w:sz w:val="20"/>
                <w:szCs w:val="20"/>
                <w:lang w:eastAsia="nl-NL"/>
              </w:rPr>
            </w:pPr>
            <w:r w:rsidRPr="002327AD">
              <w:rPr>
                <w:rFonts w:eastAsia="Times New Roman" w:cstheme="minorHAnsi"/>
                <w:sz w:val="20"/>
                <w:szCs w:val="20"/>
                <w:lang w:eastAsia="nl-NL"/>
              </w:rPr>
              <w:t>Anticonceptiva</w:t>
            </w:r>
          </w:p>
        </w:tc>
        <w:tc>
          <w:tcPr>
            <w:tcW w:w="2337" w:type="pct"/>
          </w:tcPr>
          <w:p w14:paraId="066DE69A" w14:textId="77777777" w:rsidR="007D1122" w:rsidRPr="002327AD" w:rsidRDefault="007D1122" w:rsidP="007D1122">
            <w:pPr>
              <w:spacing w:after="0"/>
              <w:rPr>
                <w:rFonts w:cstheme="minorHAnsi"/>
                <w:sz w:val="20"/>
                <w:szCs w:val="20"/>
              </w:rPr>
            </w:pPr>
            <w:r w:rsidRPr="002327AD">
              <w:rPr>
                <w:rFonts w:cstheme="minorHAnsi"/>
                <w:sz w:val="20"/>
                <w:szCs w:val="20"/>
              </w:rPr>
              <w:t>M: NS</w:t>
            </w:r>
            <w:r w:rsidRPr="002327AD">
              <w:rPr>
                <w:rFonts w:cstheme="minorHAnsi"/>
                <w:sz w:val="20"/>
                <w:szCs w:val="20"/>
                <w:vertAlign w:val="superscript"/>
              </w:rPr>
              <w:t>§</w:t>
            </w:r>
          </w:p>
        </w:tc>
      </w:tr>
      <w:tr w:rsidR="007D1122" w:rsidRPr="002327AD" w14:paraId="5E716CCF" w14:textId="77777777" w:rsidTr="007D1122">
        <w:tc>
          <w:tcPr>
            <w:tcW w:w="2663" w:type="pct"/>
          </w:tcPr>
          <w:p w14:paraId="10F733D0" w14:textId="77777777" w:rsidR="007D1122" w:rsidRPr="002327AD" w:rsidRDefault="007D1122" w:rsidP="007D1122">
            <w:pPr>
              <w:spacing w:after="0"/>
              <w:rPr>
                <w:rFonts w:eastAsia="Times New Roman" w:cstheme="minorHAnsi"/>
                <w:sz w:val="20"/>
                <w:szCs w:val="20"/>
                <w:lang w:eastAsia="nl-NL"/>
              </w:rPr>
            </w:pPr>
            <w:r w:rsidRPr="002327AD">
              <w:rPr>
                <w:rFonts w:eastAsia="Times New Roman" w:cstheme="minorHAnsi"/>
                <w:sz w:val="20"/>
                <w:szCs w:val="20"/>
                <w:lang w:eastAsia="nl-NL"/>
              </w:rPr>
              <w:t>Mondhygiëne</w:t>
            </w:r>
          </w:p>
        </w:tc>
        <w:tc>
          <w:tcPr>
            <w:tcW w:w="2337" w:type="pct"/>
          </w:tcPr>
          <w:p w14:paraId="768B70C0" w14:textId="77777777" w:rsidR="007D1122" w:rsidRPr="002327AD" w:rsidRDefault="007D1122" w:rsidP="007D1122">
            <w:pPr>
              <w:spacing w:after="0"/>
              <w:rPr>
                <w:rFonts w:eastAsia="Times New Roman" w:cstheme="minorHAnsi"/>
                <w:sz w:val="20"/>
                <w:szCs w:val="20"/>
                <w:lang w:eastAsia="nl-NL"/>
              </w:rPr>
            </w:pPr>
            <w:r w:rsidRPr="002327AD">
              <w:rPr>
                <w:rFonts w:eastAsia="Times New Roman" w:cstheme="minorHAnsi"/>
                <w:sz w:val="20"/>
                <w:szCs w:val="20"/>
                <w:lang w:eastAsia="nl-NL"/>
              </w:rPr>
              <w:t>M: NS</w:t>
            </w:r>
            <w:r w:rsidRPr="002327AD">
              <w:rPr>
                <w:rFonts w:eastAsia="Times New Roman" w:cstheme="minorHAnsi"/>
                <w:sz w:val="20"/>
                <w:szCs w:val="20"/>
                <w:vertAlign w:val="superscript"/>
                <w:lang w:eastAsia="nl-NL"/>
              </w:rPr>
              <w:t>§</w:t>
            </w:r>
          </w:p>
        </w:tc>
      </w:tr>
      <w:tr w:rsidR="007D1122" w:rsidRPr="002327AD" w14:paraId="568F5A85" w14:textId="77777777" w:rsidTr="007D1122">
        <w:tc>
          <w:tcPr>
            <w:tcW w:w="2663" w:type="pct"/>
          </w:tcPr>
          <w:p w14:paraId="4068332A" w14:textId="77777777" w:rsidR="007D1122" w:rsidRPr="002327AD" w:rsidRDefault="007D1122" w:rsidP="007D1122">
            <w:pPr>
              <w:spacing w:after="0"/>
              <w:rPr>
                <w:rFonts w:eastAsia="Times New Roman" w:cstheme="minorHAnsi"/>
                <w:sz w:val="20"/>
                <w:szCs w:val="20"/>
                <w:lang w:eastAsia="nl-NL"/>
              </w:rPr>
            </w:pPr>
            <w:r w:rsidRPr="002327AD">
              <w:rPr>
                <w:rFonts w:eastAsia="Times New Roman" w:cstheme="minorHAnsi"/>
                <w:sz w:val="20"/>
                <w:szCs w:val="20"/>
                <w:lang w:eastAsia="nl-NL"/>
              </w:rPr>
              <w:t>Pericoronitis derde molaar aanwezig</w:t>
            </w:r>
          </w:p>
        </w:tc>
        <w:tc>
          <w:tcPr>
            <w:tcW w:w="2337" w:type="pct"/>
          </w:tcPr>
          <w:p w14:paraId="787FB6A9" w14:textId="77777777" w:rsidR="007D1122" w:rsidRPr="002327AD" w:rsidRDefault="007D1122" w:rsidP="007D1122">
            <w:pPr>
              <w:spacing w:after="0"/>
              <w:rPr>
                <w:rFonts w:eastAsia="Times New Roman" w:cstheme="minorHAnsi"/>
                <w:sz w:val="20"/>
                <w:szCs w:val="20"/>
                <w:lang w:eastAsia="nl-NL"/>
              </w:rPr>
            </w:pPr>
            <w:r w:rsidRPr="002327AD">
              <w:rPr>
                <w:rFonts w:eastAsia="Times New Roman" w:cstheme="minorHAnsi"/>
                <w:sz w:val="20"/>
                <w:szCs w:val="20"/>
                <w:lang w:eastAsia="nl-NL"/>
              </w:rPr>
              <w:t>M: NS</w:t>
            </w:r>
            <w:r w:rsidRPr="002327AD">
              <w:rPr>
                <w:rFonts w:eastAsia="Times New Roman" w:cstheme="minorHAnsi"/>
                <w:sz w:val="20"/>
                <w:szCs w:val="20"/>
                <w:vertAlign w:val="superscript"/>
                <w:lang w:eastAsia="nl-NL"/>
              </w:rPr>
              <w:t>§</w:t>
            </w:r>
          </w:p>
        </w:tc>
      </w:tr>
      <w:tr w:rsidR="007D1122" w:rsidRPr="002327AD" w14:paraId="5B4AE707" w14:textId="77777777" w:rsidTr="007D1122">
        <w:tc>
          <w:tcPr>
            <w:tcW w:w="2663" w:type="pct"/>
          </w:tcPr>
          <w:p w14:paraId="54907429" w14:textId="77777777" w:rsidR="007D1122" w:rsidRPr="002327AD" w:rsidRDefault="007D1122" w:rsidP="007D1122">
            <w:pPr>
              <w:spacing w:after="0"/>
              <w:rPr>
                <w:rFonts w:cstheme="minorHAnsi"/>
                <w:sz w:val="20"/>
                <w:szCs w:val="20"/>
              </w:rPr>
            </w:pPr>
            <w:r w:rsidRPr="002327AD">
              <w:rPr>
                <w:rFonts w:cstheme="minorHAnsi"/>
                <w:sz w:val="20"/>
                <w:szCs w:val="20"/>
              </w:rPr>
              <w:t>Bloedende pocket &gt; 4 mm</w:t>
            </w:r>
          </w:p>
        </w:tc>
        <w:tc>
          <w:tcPr>
            <w:tcW w:w="2337" w:type="pct"/>
          </w:tcPr>
          <w:p w14:paraId="44C52C8D" w14:textId="77777777" w:rsidR="007D1122" w:rsidRPr="002327AD" w:rsidRDefault="007D1122" w:rsidP="007D1122">
            <w:pPr>
              <w:spacing w:after="0"/>
              <w:rPr>
                <w:rFonts w:cstheme="minorHAnsi"/>
                <w:sz w:val="20"/>
                <w:szCs w:val="20"/>
              </w:rPr>
            </w:pPr>
            <w:r w:rsidRPr="002327AD">
              <w:rPr>
                <w:rFonts w:cstheme="minorHAnsi"/>
                <w:sz w:val="20"/>
                <w:szCs w:val="20"/>
              </w:rPr>
              <w:t>M: NS</w:t>
            </w:r>
            <w:r w:rsidRPr="002327AD">
              <w:rPr>
                <w:rFonts w:cstheme="minorHAnsi"/>
                <w:sz w:val="20"/>
                <w:szCs w:val="20"/>
                <w:vertAlign w:val="superscript"/>
              </w:rPr>
              <w:t>§</w:t>
            </w:r>
          </w:p>
        </w:tc>
      </w:tr>
      <w:tr w:rsidR="007D1122" w:rsidRPr="002327AD" w14:paraId="317B69CC" w14:textId="77777777" w:rsidTr="007D1122">
        <w:tc>
          <w:tcPr>
            <w:tcW w:w="5000" w:type="pct"/>
            <w:gridSpan w:val="2"/>
            <w:tcBorders>
              <w:top w:val="single" w:sz="4" w:space="0" w:color="auto"/>
            </w:tcBorders>
          </w:tcPr>
          <w:p w14:paraId="638DCE29" w14:textId="77777777" w:rsidR="007D1122" w:rsidRPr="002327AD" w:rsidRDefault="007D1122" w:rsidP="007D1122">
            <w:pPr>
              <w:spacing w:after="0"/>
              <w:rPr>
                <w:rFonts w:cstheme="minorHAnsi"/>
                <w:sz w:val="20"/>
                <w:szCs w:val="20"/>
              </w:rPr>
            </w:pPr>
            <w:r w:rsidRPr="002327AD">
              <w:rPr>
                <w:rFonts w:cstheme="minorHAnsi"/>
                <w:sz w:val="20"/>
                <w:szCs w:val="20"/>
              </w:rPr>
              <w:t>†††: geen univariate statistiek gerapporteerd;</w:t>
            </w:r>
          </w:p>
          <w:p w14:paraId="522AD3D5" w14:textId="77777777" w:rsidR="007D1122" w:rsidRPr="002327AD" w:rsidRDefault="007D1122" w:rsidP="007D1122">
            <w:pPr>
              <w:spacing w:after="0"/>
              <w:rPr>
                <w:rFonts w:cstheme="minorHAnsi"/>
                <w:sz w:val="20"/>
                <w:szCs w:val="20"/>
              </w:rPr>
            </w:pPr>
            <w:r w:rsidRPr="002327AD">
              <w:rPr>
                <w:rFonts w:cstheme="minorHAnsi"/>
                <w:sz w:val="20"/>
                <w:szCs w:val="20"/>
              </w:rPr>
              <w:t>§ NS: p&gt; 0.05.</w:t>
            </w:r>
          </w:p>
          <w:p w14:paraId="500D8385" w14:textId="77777777" w:rsidR="007D1122" w:rsidRPr="002327AD" w:rsidRDefault="007D1122" w:rsidP="007D1122">
            <w:pPr>
              <w:spacing w:after="0"/>
              <w:rPr>
                <w:rFonts w:cstheme="minorHAnsi"/>
                <w:sz w:val="20"/>
                <w:szCs w:val="20"/>
              </w:rPr>
            </w:pPr>
            <w:r w:rsidRPr="002327AD">
              <w:rPr>
                <w:i/>
                <w:sz w:val="20"/>
                <w:szCs w:val="20"/>
              </w:rPr>
              <w:t xml:space="preserve">* p&lt;0,05; </w:t>
            </w:r>
          </w:p>
        </w:tc>
      </w:tr>
    </w:tbl>
    <w:p w14:paraId="669680D6" w14:textId="77777777" w:rsidR="007D1122" w:rsidRDefault="007D1122" w:rsidP="007D1122">
      <w:pPr>
        <w:spacing w:after="0"/>
        <w:rPr>
          <w:i/>
          <w:sz w:val="18"/>
          <w:szCs w:val="18"/>
        </w:rPr>
      </w:pPr>
    </w:p>
    <w:p w14:paraId="36D987C1" w14:textId="77777777" w:rsidR="007D1122" w:rsidRDefault="007D1122" w:rsidP="007D1122">
      <w:pPr>
        <w:spacing w:after="0"/>
        <w:rPr>
          <w:i/>
          <w:szCs w:val="23"/>
        </w:rPr>
      </w:pPr>
    </w:p>
    <w:p w14:paraId="5239D42C" w14:textId="6B956026" w:rsidR="007D1122" w:rsidRDefault="007D1122" w:rsidP="007D1122">
      <w:pPr>
        <w:spacing w:after="0"/>
        <w:rPr>
          <w:szCs w:val="23"/>
        </w:rPr>
      </w:pPr>
      <w:r>
        <w:rPr>
          <w:szCs w:val="23"/>
        </w:rPr>
        <w:t xml:space="preserve">Operatie-gerelateerde factoren die mogelijk zijn geassocieerd met postoperatieve complicaties zijn samengevat in tabel </w:t>
      </w:r>
      <w:r w:rsidR="006430C3">
        <w:rPr>
          <w:szCs w:val="23"/>
        </w:rPr>
        <w:t>3.24</w:t>
      </w:r>
      <w:r>
        <w:rPr>
          <w:szCs w:val="23"/>
        </w:rPr>
        <w:t xml:space="preserve">. Zes factoren werden onderzocht. </w:t>
      </w:r>
    </w:p>
    <w:p w14:paraId="0F8D8CC1" w14:textId="31D43522" w:rsidR="007D1122" w:rsidRDefault="007D1122" w:rsidP="007D1122">
      <w:pPr>
        <w:spacing w:after="0"/>
        <w:rPr>
          <w:szCs w:val="23"/>
        </w:rPr>
      </w:pPr>
      <w:r>
        <w:rPr>
          <w:szCs w:val="23"/>
        </w:rPr>
        <w:t xml:space="preserve">Van deze factoren waren er twee significant: minder ervaring van een chirurg en verwijderen van bot vergroten het risico op alveolitis (tabel </w:t>
      </w:r>
      <w:r w:rsidR="006430C3">
        <w:rPr>
          <w:szCs w:val="23"/>
        </w:rPr>
        <w:t>3.2</w:t>
      </w:r>
      <w:r>
        <w:rPr>
          <w:szCs w:val="23"/>
        </w:rPr>
        <w:t xml:space="preserve">4). </w:t>
      </w:r>
    </w:p>
    <w:p w14:paraId="445D89C0" w14:textId="77777777" w:rsidR="007D1122" w:rsidRDefault="007D1122" w:rsidP="007D1122">
      <w:pPr>
        <w:spacing w:after="0"/>
        <w:rPr>
          <w:szCs w:val="23"/>
        </w:rPr>
      </w:pPr>
    </w:p>
    <w:p w14:paraId="537A6915" w14:textId="5C967FB9" w:rsidR="007D1122" w:rsidRPr="00132790" w:rsidRDefault="007D1122" w:rsidP="007D1122">
      <w:pPr>
        <w:spacing w:after="0"/>
        <w:rPr>
          <w:szCs w:val="23"/>
        </w:rPr>
      </w:pPr>
      <w:r w:rsidRPr="005657A8">
        <w:rPr>
          <w:rFonts w:cs="Arial"/>
          <w:b/>
          <w:bCs/>
          <w:sz w:val="20"/>
          <w:szCs w:val="20"/>
        </w:rPr>
        <w:t xml:space="preserve">Tabel </w:t>
      </w:r>
      <w:r w:rsidR="006430C3">
        <w:rPr>
          <w:rFonts w:cs="Arial"/>
          <w:b/>
          <w:bCs/>
          <w:sz w:val="20"/>
          <w:szCs w:val="20"/>
        </w:rPr>
        <w:t>3.2</w:t>
      </w:r>
      <w:r>
        <w:rPr>
          <w:rFonts w:cs="Arial"/>
          <w:b/>
          <w:bCs/>
          <w:sz w:val="20"/>
          <w:szCs w:val="20"/>
        </w:rPr>
        <w:t>4</w:t>
      </w:r>
      <w:r w:rsidRPr="005657A8">
        <w:rPr>
          <w:rFonts w:cs="Arial"/>
          <w:b/>
          <w:bCs/>
          <w:sz w:val="20"/>
          <w:szCs w:val="20"/>
        </w:rPr>
        <w:t xml:space="preserve"> </w:t>
      </w:r>
      <w:r w:rsidRPr="007037AD">
        <w:rPr>
          <w:rFonts w:cs="Arial"/>
          <w:b/>
          <w:bCs/>
          <w:sz w:val="20"/>
          <w:szCs w:val="20"/>
        </w:rPr>
        <w:t xml:space="preserve">Risicofactoren </w:t>
      </w:r>
      <w:r>
        <w:rPr>
          <w:rFonts w:cs="Arial"/>
          <w:b/>
          <w:bCs/>
          <w:sz w:val="20"/>
          <w:szCs w:val="20"/>
        </w:rPr>
        <w:t>alveolitis – peroperatief</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355"/>
      </w:tblGrid>
      <w:tr w:rsidR="007D1122" w:rsidRPr="002327AD" w14:paraId="587EF6B7" w14:textId="77777777" w:rsidTr="007D1122">
        <w:trPr>
          <w:tblHeader/>
        </w:trPr>
        <w:tc>
          <w:tcPr>
            <w:tcW w:w="2655" w:type="pct"/>
            <w:tcBorders>
              <w:top w:val="single" w:sz="4" w:space="0" w:color="auto"/>
              <w:bottom w:val="single" w:sz="4" w:space="0" w:color="auto"/>
            </w:tcBorders>
          </w:tcPr>
          <w:p w14:paraId="1A1E3EC5" w14:textId="77777777" w:rsidR="007D1122" w:rsidRPr="002327AD" w:rsidRDefault="007D1122" w:rsidP="007D1122">
            <w:pPr>
              <w:spacing w:after="0"/>
              <w:rPr>
                <w:sz w:val="20"/>
                <w:szCs w:val="20"/>
              </w:rPr>
            </w:pPr>
            <w:r w:rsidRPr="002327AD">
              <w:rPr>
                <w:b/>
                <w:sz w:val="20"/>
                <w:szCs w:val="20"/>
              </w:rPr>
              <w:t>Uitkomstmaat alveolitis</w:t>
            </w:r>
          </w:p>
        </w:tc>
        <w:tc>
          <w:tcPr>
            <w:tcW w:w="2345" w:type="pct"/>
            <w:tcBorders>
              <w:top w:val="single" w:sz="4" w:space="0" w:color="auto"/>
              <w:bottom w:val="single" w:sz="4" w:space="0" w:color="auto"/>
            </w:tcBorders>
          </w:tcPr>
          <w:p w14:paraId="155AD3E0" w14:textId="77777777" w:rsidR="007D1122" w:rsidRPr="002327AD" w:rsidRDefault="007D1122" w:rsidP="007D1122">
            <w:pPr>
              <w:spacing w:after="0"/>
              <w:rPr>
                <w:b/>
                <w:sz w:val="20"/>
                <w:szCs w:val="20"/>
              </w:rPr>
            </w:pPr>
            <w:r w:rsidRPr="002327AD">
              <w:rPr>
                <w:b/>
                <w:sz w:val="20"/>
                <w:szCs w:val="20"/>
              </w:rPr>
              <w:t>Ghaeminia 2017</w:t>
            </w:r>
            <w:r w:rsidRPr="002327AD">
              <w:rPr>
                <w:rFonts w:cstheme="minorHAnsi"/>
                <w:sz w:val="20"/>
                <w:szCs w:val="20"/>
              </w:rPr>
              <w:t>†††</w:t>
            </w:r>
          </w:p>
        </w:tc>
      </w:tr>
      <w:tr w:rsidR="007D1122" w:rsidRPr="002327AD" w14:paraId="33D19443" w14:textId="77777777" w:rsidTr="007D1122">
        <w:trPr>
          <w:tblHeader/>
        </w:trPr>
        <w:tc>
          <w:tcPr>
            <w:tcW w:w="2655" w:type="pct"/>
            <w:tcBorders>
              <w:top w:val="single" w:sz="4" w:space="0" w:color="auto"/>
            </w:tcBorders>
          </w:tcPr>
          <w:p w14:paraId="19CBA91E" w14:textId="77777777" w:rsidR="007D1122" w:rsidRPr="002327AD" w:rsidRDefault="007D1122" w:rsidP="007D1122">
            <w:pPr>
              <w:spacing w:after="0"/>
              <w:rPr>
                <w:b/>
                <w:sz w:val="20"/>
                <w:szCs w:val="20"/>
              </w:rPr>
            </w:pPr>
            <w:r w:rsidRPr="002327AD">
              <w:rPr>
                <w:b/>
                <w:sz w:val="20"/>
                <w:szCs w:val="20"/>
              </w:rPr>
              <w:t>Peroperatieve factor</w:t>
            </w:r>
          </w:p>
        </w:tc>
        <w:tc>
          <w:tcPr>
            <w:tcW w:w="2345" w:type="pct"/>
            <w:tcBorders>
              <w:top w:val="single" w:sz="4" w:space="0" w:color="auto"/>
            </w:tcBorders>
          </w:tcPr>
          <w:p w14:paraId="3523A72F" w14:textId="77777777" w:rsidR="007D1122" w:rsidRPr="002327AD" w:rsidRDefault="007D1122" w:rsidP="007D1122">
            <w:pPr>
              <w:spacing w:after="0"/>
              <w:rPr>
                <w:sz w:val="20"/>
                <w:szCs w:val="20"/>
              </w:rPr>
            </w:pPr>
          </w:p>
        </w:tc>
      </w:tr>
      <w:tr w:rsidR="007D1122" w:rsidRPr="002327AD" w14:paraId="66DC06EE" w14:textId="77777777" w:rsidTr="007D1122">
        <w:tc>
          <w:tcPr>
            <w:tcW w:w="2655" w:type="pct"/>
          </w:tcPr>
          <w:p w14:paraId="0A318E2F" w14:textId="77777777" w:rsidR="007D1122" w:rsidRPr="002327AD" w:rsidRDefault="007D1122" w:rsidP="007D1122">
            <w:pPr>
              <w:spacing w:after="0"/>
              <w:rPr>
                <w:sz w:val="20"/>
                <w:szCs w:val="20"/>
              </w:rPr>
            </w:pPr>
            <w:r w:rsidRPr="002327AD">
              <w:rPr>
                <w:sz w:val="20"/>
                <w:szCs w:val="20"/>
              </w:rPr>
              <w:t>Ervaring van de chirurg (niet-senior)</w:t>
            </w:r>
          </w:p>
        </w:tc>
        <w:tc>
          <w:tcPr>
            <w:tcW w:w="2345" w:type="pct"/>
          </w:tcPr>
          <w:p w14:paraId="2A284B43" w14:textId="77777777" w:rsidR="007D1122" w:rsidRPr="002327AD" w:rsidRDefault="007D1122" w:rsidP="007D1122">
            <w:pPr>
              <w:spacing w:after="0"/>
              <w:rPr>
                <w:sz w:val="20"/>
                <w:szCs w:val="20"/>
              </w:rPr>
            </w:pPr>
            <w:r w:rsidRPr="002327AD">
              <w:rPr>
                <w:sz w:val="20"/>
                <w:szCs w:val="20"/>
              </w:rPr>
              <w:t>M: OR 2.20* (1.11–4.33)</w:t>
            </w:r>
          </w:p>
        </w:tc>
      </w:tr>
      <w:tr w:rsidR="007D1122" w:rsidRPr="002327AD" w14:paraId="1F7DBF0F" w14:textId="77777777" w:rsidTr="007D1122">
        <w:tc>
          <w:tcPr>
            <w:tcW w:w="2655" w:type="pct"/>
          </w:tcPr>
          <w:p w14:paraId="2202BE24" w14:textId="77777777" w:rsidR="007D1122" w:rsidRPr="002327AD" w:rsidRDefault="007D1122" w:rsidP="007D1122">
            <w:pPr>
              <w:spacing w:after="0"/>
              <w:rPr>
                <w:sz w:val="20"/>
                <w:szCs w:val="20"/>
              </w:rPr>
            </w:pPr>
            <w:r w:rsidRPr="002327AD">
              <w:rPr>
                <w:sz w:val="20"/>
                <w:szCs w:val="20"/>
              </w:rPr>
              <w:t>Operatieduur</w:t>
            </w:r>
          </w:p>
        </w:tc>
        <w:tc>
          <w:tcPr>
            <w:tcW w:w="2345" w:type="pct"/>
          </w:tcPr>
          <w:p w14:paraId="5E453136" w14:textId="77777777" w:rsidR="007D1122" w:rsidRPr="002327AD" w:rsidRDefault="007D1122" w:rsidP="007D1122">
            <w:pPr>
              <w:spacing w:after="0"/>
              <w:rPr>
                <w:sz w:val="20"/>
                <w:szCs w:val="20"/>
              </w:rPr>
            </w:pPr>
            <w:r w:rsidRPr="002327AD">
              <w:rPr>
                <w:sz w:val="20"/>
                <w:szCs w:val="20"/>
              </w:rPr>
              <w:t>M: NS</w:t>
            </w:r>
            <w:r w:rsidRPr="002327AD">
              <w:rPr>
                <w:sz w:val="20"/>
                <w:szCs w:val="20"/>
                <w:vertAlign w:val="superscript"/>
              </w:rPr>
              <w:t>§</w:t>
            </w:r>
          </w:p>
        </w:tc>
      </w:tr>
      <w:tr w:rsidR="007D1122" w:rsidRPr="002327AD" w14:paraId="413EDD82" w14:textId="77777777" w:rsidTr="007D1122">
        <w:tc>
          <w:tcPr>
            <w:tcW w:w="2655" w:type="pct"/>
          </w:tcPr>
          <w:p w14:paraId="36175F24" w14:textId="77777777" w:rsidR="007D1122" w:rsidRPr="002327AD" w:rsidRDefault="007D1122" w:rsidP="007D1122">
            <w:pPr>
              <w:spacing w:after="0"/>
              <w:rPr>
                <w:sz w:val="20"/>
                <w:szCs w:val="20"/>
              </w:rPr>
            </w:pPr>
            <w:r w:rsidRPr="002327AD">
              <w:rPr>
                <w:sz w:val="20"/>
                <w:szCs w:val="20"/>
              </w:rPr>
              <w:t>Botverwijdering</w:t>
            </w:r>
          </w:p>
        </w:tc>
        <w:tc>
          <w:tcPr>
            <w:tcW w:w="2345" w:type="pct"/>
          </w:tcPr>
          <w:p w14:paraId="39A9C6DD" w14:textId="77777777" w:rsidR="007D1122" w:rsidRPr="002327AD" w:rsidRDefault="007D1122" w:rsidP="007D1122">
            <w:pPr>
              <w:spacing w:after="0"/>
              <w:rPr>
                <w:sz w:val="20"/>
                <w:szCs w:val="20"/>
              </w:rPr>
            </w:pPr>
            <w:r w:rsidRPr="002327AD">
              <w:rPr>
                <w:sz w:val="20"/>
                <w:szCs w:val="20"/>
              </w:rPr>
              <w:t>M: OR 2.86* (1.08–7.56)</w:t>
            </w:r>
          </w:p>
        </w:tc>
      </w:tr>
      <w:tr w:rsidR="007D1122" w:rsidRPr="002327AD" w14:paraId="7148B2E8" w14:textId="77777777" w:rsidTr="007D1122">
        <w:tc>
          <w:tcPr>
            <w:tcW w:w="2655" w:type="pct"/>
          </w:tcPr>
          <w:p w14:paraId="23C49A2C" w14:textId="77777777" w:rsidR="007D1122" w:rsidRPr="002327AD" w:rsidRDefault="007D1122" w:rsidP="007D1122">
            <w:pPr>
              <w:spacing w:after="0"/>
              <w:rPr>
                <w:sz w:val="20"/>
                <w:szCs w:val="20"/>
              </w:rPr>
            </w:pPr>
            <w:r w:rsidRPr="002327AD">
              <w:rPr>
                <w:sz w:val="20"/>
                <w:szCs w:val="20"/>
              </w:rPr>
              <w:t xml:space="preserve">Triangulaire flap versus envelope </w:t>
            </w:r>
          </w:p>
        </w:tc>
        <w:tc>
          <w:tcPr>
            <w:tcW w:w="2345" w:type="pct"/>
          </w:tcPr>
          <w:p w14:paraId="485B4A93" w14:textId="77777777" w:rsidR="007D1122" w:rsidRPr="002327AD" w:rsidRDefault="007D1122" w:rsidP="007D1122">
            <w:pPr>
              <w:spacing w:after="0"/>
              <w:rPr>
                <w:sz w:val="20"/>
                <w:szCs w:val="20"/>
              </w:rPr>
            </w:pPr>
            <w:r w:rsidRPr="002327AD">
              <w:rPr>
                <w:sz w:val="20"/>
                <w:szCs w:val="20"/>
              </w:rPr>
              <w:t>M: NS</w:t>
            </w:r>
            <w:r w:rsidRPr="002327AD">
              <w:rPr>
                <w:sz w:val="20"/>
                <w:szCs w:val="20"/>
                <w:vertAlign w:val="superscript"/>
              </w:rPr>
              <w:t>§</w:t>
            </w:r>
          </w:p>
        </w:tc>
      </w:tr>
      <w:tr w:rsidR="007D1122" w:rsidRPr="002327AD" w14:paraId="6A3F2F9B" w14:textId="77777777" w:rsidTr="007D1122">
        <w:tc>
          <w:tcPr>
            <w:tcW w:w="2655" w:type="pct"/>
          </w:tcPr>
          <w:p w14:paraId="0D044F64" w14:textId="77777777" w:rsidR="007D1122" w:rsidRPr="002327AD" w:rsidRDefault="007D1122" w:rsidP="007D1122">
            <w:pPr>
              <w:spacing w:after="0"/>
              <w:rPr>
                <w:sz w:val="20"/>
                <w:szCs w:val="20"/>
              </w:rPr>
            </w:pPr>
            <w:r w:rsidRPr="002327AD">
              <w:rPr>
                <w:sz w:val="20"/>
                <w:szCs w:val="20"/>
              </w:rPr>
              <w:t>Geen volledige sluiting (opening occlusaal)</w:t>
            </w:r>
          </w:p>
        </w:tc>
        <w:tc>
          <w:tcPr>
            <w:tcW w:w="2345" w:type="pct"/>
          </w:tcPr>
          <w:p w14:paraId="79667263" w14:textId="77777777" w:rsidR="007D1122" w:rsidRPr="002327AD" w:rsidRDefault="007D1122" w:rsidP="007D1122">
            <w:pPr>
              <w:spacing w:after="0"/>
              <w:rPr>
                <w:sz w:val="20"/>
                <w:szCs w:val="20"/>
              </w:rPr>
            </w:pPr>
            <w:r w:rsidRPr="002327AD">
              <w:rPr>
                <w:sz w:val="20"/>
                <w:szCs w:val="20"/>
              </w:rPr>
              <w:t>M: NS</w:t>
            </w:r>
            <w:r w:rsidRPr="002327AD">
              <w:rPr>
                <w:sz w:val="20"/>
                <w:szCs w:val="20"/>
                <w:vertAlign w:val="superscript"/>
              </w:rPr>
              <w:t>§</w:t>
            </w:r>
          </w:p>
        </w:tc>
      </w:tr>
      <w:tr w:rsidR="007D1122" w:rsidRPr="002327AD" w14:paraId="3EA7AB69" w14:textId="77777777" w:rsidTr="007D1122">
        <w:tc>
          <w:tcPr>
            <w:tcW w:w="2655" w:type="pct"/>
            <w:tcBorders>
              <w:bottom w:val="single" w:sz="4" w:space="0" w:color="auto"/>
            </w:tcBorders>
          </w:tcPr>
          <w:p w14:paraId="15124007" w14:textId="77777777" w:rsidR="007D1122" w:rsidRPr="002327AD" w:rsidRDefault="007D1122" w:rsidP="007D1122">
            <w:pPr>
              <w:spacing w:after="0"/>
              <w:rPr>
                <w:sz w:val="20"/>
                <w:szCs w:val="20"/>
              </w:rPr>
            </w:pPr>
            <w:r w:rsidRPr="002327AD">
              <w:rPr>
                <w:sz w:val="20"/>
                <w:szCs w:val="20"/>
              </w:rPr>
              <w:t>Geen volledige sluiting opening mesiaal)</w:t>
            </w:r>
          </w:p>
        </w:tc>
        <w:tc>
          <w:tcPr>
            <w:tcW w:w="2345" w:type="pct"/>
            <w:tcBorders>
              <w:bottom w:val="single" w:sz="4" w:space="0" w:color="auto"/>
            </w:tcBorders>
          </w:tcPr>
          <w:p w14:paraId="782F038A" w14:textId="77777777" w:rsidR="007D1122" w:rsidRPr="002327AD" w:rsidRDefault="007D1122" w:rsidP="007D1122">
            <w:pPr>
              <w:spacing w:after="0"/>
              <w:rPr>
                <w:sz w:val="20"/>
                <w:szCs w:val="20"/>
              </w:rPr>
            </w:pPr>
            <w:r w:rsidRPr="002327AD">
              <w:rPr>
                <w:sz w:val="20"/>
                <w:szCs w:val="20"/>
              </w:rPr>
              <w:t>M: NS</w:t>
            </w:r>
            <w:r w:rsidRPr="002327AD">
              <w:rPr>
                <w:sz w:val="20"/>
                <w:szCs w:val="20"/>
                <w:vertAlign w:val="superscript"/>
              </w:rPr>
              <w:t>§</w:t>
            </w:r>
          </w:p>
        </w:tc>
      </w:tr>
      <w:tr w:rsidR="007D1122" w:rsidRPr="002327AD" w14:paraId="3677375D" w14:textId="77777777" w:rsidTr="007D1122">
        <w:tc>
          <w:tcPr>
            <w:tcW w:w="2655" w:type="pct"/>
          </w:tcPr>
          <w:p w14:paraId="4167B2BC" w14:textId="77777777" w:rsidR="007D1122" w:rsidRPr="002327AD" w:rsidRDefault="007D1122" w:rsidP="007D1122">
            <w:pPr>
              <w:spacing w:after="0"/>
              <w:rPr>
                <w:rFonts w:cstheme="minorHAnsi"/>
                <w:sz w:val="20"/>
                <w:szCs w:val="20"/>
              </w:rPr>
            </w:pPr>
            <w:r w:rsidRPr="002327AD">
              <w:rPr>
                <w:rFonts w:cstheme="minorHAnsi"/>
                <w:sz w:val="20"/>
                <w:szCs w:val="20"/>
              </w:rPr>
              <w:t>†††: geen univariate statistiek gerapporteerd;</w:t>
            </w:r>
          </w:p>
          <w:p w14:paraId="4240BD19" w14:textId="77777777" w:rsidR="007D1122" w:rsidRPr="002327AD" w:rsidRDefault="007D1122" w:rsidP="007D1122">
            <w:pPr>
              <w:spacing w:after="0"/>
              <w:rPr>
                <w:rFonts w:cstheme="minorHAnsi"/>
                <w:sz w:val="20"/>
                <w:szCs w:val="20"/>
              </w:rPr>
            </w:pPr>
            <w:r w:rsidRPr="002327AD">
              <w:rPr>
                <w:rFonts w:cstheme="minorHAnsi"/>
                <w:sz w:val="20"/>
                <w:szCs w:val="20"/>
              </w:rPr>
              <w:t>§ NS: p&gt; 0.05.</w:t>
            </w:r>
          </w:p>
          <w:p w14:paraId="48A34A03" w14:textId="77777777" w:rsidR="007D1122" w:rsidRPr="002327AD" w:rsidRDefault="007D1122" w:rsidP="007D1122">
            <w:pPr>
              <w:spacing w:after="0"/>
              <w:rPr>
                <w:sz w:val="20"/>
                <w:szCs w:val="20"/>
              </w:rPr>
            </w:pPr>
            <w:r w:rsidRPr="002327AD">
              <w:rPr>
                <w:i/>
                <w:sz w:val="20"/>
                <w:szCs w:val="20"/>
              </w:rPr>
              <w:t>* p&lt;0,05;</w:t>
            </w:r>
          </w:p>
        </w:tc>
        <w:tc>
          <w:tcPr>
            <w:tcW w:w="2345" w:type="pct"/>
          </w:tcPr>
          <w:p w14:paraId="3B5B3E71" w14:textId="77777777" w:rsidR="007D1122" w:rsidRPr="002327AD" w:rsidRDefault="007D1122" w:rsidP="007D1122">
            <w:pPr>
              <w:spacing w:after="0"/>
              <w:rPr>
                <w:sz w:val="20"/>
                <w:szCs w:val="20"/>
              </w:rPr>
            </w:pPr>
          </w:p>
        </w:tc>
      </w:tr>
    </w:tbl>
    <w:p w14:paraId="1693BB1C" w14:textId="77777777" w:rsidR="007D1122" w:rsidRDefault="007D1122" w:rsidP="007D1122">
      <w:pPr>
        <w:spacing w:after="0"/>
        <w:rPr>
          <w:i/>
          <w:szCs w:val="23"/>
        </w:rPr>
      </w:pPr>
    </w:p>
    <w:p w14:paraId="3C7DF039" w14:textId="77777777" w:rsidR="007D1122" w:rsidRDefault="007D1122" w:rsidP="007D1122">
      <w:pPr>
        <w:spacing w:after="0"/>
        <w:rPr>
          <w:i/>
          <w:szCs w:val="23"/>
        </w:rPr>
      </w:pPr>
    </w:p>
    <w:p w14:paraId="4CACAB36" w14:textId="14AEC808" w:rsidR="001C437C" w:rsidRDefault="001C437C" w:rsidP="001C437C">
      <w:pPr>
        <w:spacing w:after="0"/>
        <w:rPr>
          <w:szCs w:val="23"/>
        </w:rPr>
      </w:pPr>
      <w:r w:rsidRPr="001C437C">
        <w:rPr>
          <w:szCs w:val="23"/>
        </w:rPr>
        <w:t>Een postoperatieve factor van belang was de hoeveelheid debris in de alveole</w:t>
      </w:r>
      <w:r>
        <w:rPr>
          <w:szCs w:val="23"/>
        </w:rPr>
        <w:t>:</w:t>
      </w:r>
    </w:p>
    <w:p w14:paraId="7FB4A324" w14:textId="53D776F2" w:rsidR="001C437C" w:rsidRDefault="001C437C" w:rsidP="001C437C">
      <w:pPr>
        <w:spacing w:after="0"/>
        <w:rPr>
          <w:i/>
          <w:szCs w:val="23"/>
        </w:rPr>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351"/>
      </w:tblGrid>
      <w:tr w:rsidR="001C437C" w:rsidRPr="002327AD" w14:paraId="0A4A0A7E" w14:textId="77777777" w:rsidTr="007664B2">
        <w:trPr>
          <w:tblHeader/>
        </w:trPr>
        <w:tc>
          <w:tcPr>
            <w:tcW w:w="2657" w:type="pct"/>
            <w:tcBorders>
              <w:top w:val="single" w:sz="4" w:space="0" w:color="auto"/>
              <w:bottom w:val="single" w:sz="4" w:space="0" w:color="auto"/>
            </w:tcBorders>
          </w:tcPr>
          <w:p w14:paraId="4FE38DBE" w14:textId="77777777" w:rsidR="001C437C" w:rsidRPr="002327AD" w:rsidRDefault="001C437C" w:rsidP="007664B2">
            <w:pPr>
              <w:spacing w:after="0"/>
              <w:rPr>
                <w:rFonts w:cstheme="minorHAnsi"/>
                <w:b/>
                <w:sz w:val="20"/>
                <w:szCs w:val="20"/>
              </w:rPr>
            </w:pPr>
            <w:r w:rsidRPr="002327AD">
              <w:rPr>
                <w:rFonts w:cstheme="minorHAnsi"/>
                <w:b/>
                <w:sz w:val="20"/>
                <w:szCs w:val="20"/>
              </w:rPr>
              <w:t>Uitkomstmaat alveolitis</w:t>
            </w:r>
          </w:p>
        </w:tc>
        <w:tc>
          <w:tcPr>
            <w:tcW w:w="2343" w:type="pct"/>
            <w:tcBorders>
              <w:top w:val="single" w:sz="4" w:space="0" w:color="auto"/>
              <w:bottom w:val="single" w:sz="4" w:space="0" w:color="auto"/>
            </w:tcBorders>
          </w:tcPr>
          <w:p w14:paraId="67C1A0FD" w14:textId="77777777" w:rsidR="001C437C" w:rsidRPr="002327AD" w:rsidRDefault="001C437C" w:rsidP="007664B2">
            <w:pPr>
              <w:spacing w:after="0"/>
              <w:rPr>
                <w:rFonts w:cstheme="minorHAnsi"/>
                <w:b/>
                <w:sz w:val="20"/>
                <w:szCs w:val="20"/>
              </w:rPr>
            </w:pPr>
            <w:r w:rsidRPr="002327AD">
              <w:rPr>
                <w:rFonts w:cstheme="minorHAnsi"/>
                <w:b/>
                <w:sz w:val="20"/>
                <w:szCs w:val="20"/>
              </w:rPr>
              <w:t>Ghaeminia 2017</w:t>
            </w:r>
            <w:r w:rsidRPr="002327AD">
              <w:rPr>
                <w:rFonts w:cstheme="minorHAnsi"/>
                <w:sz w:val="20"/>
                <w:szCs w:val="20"/>
              </w:rPr>
              <w:t>†††</w:t>
            </w:r>
          </w:p>
        </w:tc>
      </w:tr>
      <w:tr w:rsidR="001C437C" w:rsidRPr="002327AD" w14:paraId="23EAA72F" w14:textId="77777777" w:rsidTr="007664B2">
        <w:trPr>
          <w:trHeight w:val="168"/>
        </w:trPr>
        <w:tc>
          <w:tcPr>
            <w:tcW w:w="2657" w:type="pct"/>
            <w:tcBorders>
              <w:top w:val="single" w:sz="4" w:space="0" w:color="auto"/>
            </w:tcBorders>
          </w:tcPr>
          <w:p w14:paraId="55812B8F" w14:textId="77777777" w:rsidR="001C437C" w:rsidRPr="002327AD" w:rsidRDefault="001C437C" w:rsidP="007664B2">
            <w:pPr>
              <w:spacing w:after="0"/>
              <w:rPr>
                <w:rFonts w:cstheme="minorHAnsi"/>
                <w:b/>
                <w:sz w:val="20"/>
                <w:szCs w:val="20"/>
              </w:rPr>
            </w:pPr>
            <w:r w:rsidRPr="002327AD">
              <w:rPr>
                <w:rFonts w:cstheme="minorHAnsi"/>
                <w:b/>
                <w:sz w:val="20"/>
                <w:szCs w:val="20"/>
              </w:rPr>
              <w:t>Postoperatief</w:t>
            </w:r>
          </w:p>
        </w:tc>
        <w:tc>
          <w:tcPr>
            <w:tcW w:w="2343" w:type="pct"/>
            <w:tcBorders>
              <w:top w:val="single" w:sz="4" w:space="0" w:color="auto"/>
            </w:tcBorders>
          </w:tcPr>
          <w:p w14:paraId="5770F818" w14:textId="77777777" w:rsidR="001C437C" w:rsidRPr="002327AD" w:rsidRDefault="001C437C" w:rsidP="007664B2">
            <w:pPr>
              <w:spacing w:after="0"/>
              <w:rPr>
                <w:rFonts w:cstheme="minorHAnsi"/>
                <w:sz w:val="20"/>
                <w:szCs w:val="20"/>
              </w:rPr>
            </w:pPr>
          </w:p>
        </w:tc>
      </w:tr>
      <w:tr w:rsidR="001C437C" w:rsidRPr="002327AD" w14:paraId="2D5DC243" w14:textId="77777777" w:rsidTr="007664B2">
        <w:trPr>
          <w:trHeight w:val="909"/>
        </w:trPr>
        <w:tc>
          <w:tcPr>
            <w:tcW w:w="2657" w:type="pct"/>
            <w:tcBorders>
              <w:bottom w:val="single" w:sz="4" w:space="0" w:color="auto"/>
            </w:tcBorders>
          </w:tcPr>
          <w:p w14:paraId="7C1C7037" w14:textId="77777777" w:rsidR="001C437C" w:rsidRPr="002327AD" w:rsidRDefault="001C437C" w:rsidP="007664B2">
            <w:pPr>
              <w:spacing w:after="0"/>
              <w:rPr>
                <w:rFonts w:cstheme="minorHAnsi"/>
                <w:sz w:val="20"/>
                <w:szCs w:val="20"/>
              </w:rPr>
            </w:pPr>
            <w:r w:rsidRPr="002327AD">
              <w:rPr>
                <w:rFonts w:cstheme="minorHAnsi"/>
                <w:sz w:val="20"/>
                <w:szCs w:val="20"/>
              </w:rPr>
              <w:lastRenderedPageBreak/>
              <w:t>Hoeveelheid debris in alveolus</w:t>
            </w:r>
          </w:p>
          <w:p w14:paraId="6A09EC62" w14:textId="77777777" w:rsidR="001C437C" w:rsidRPr="002327AD" w:rsidRDefault="001C437C" w:rsidP="00D1281F">
            <w:pPr>
              <w:pStyle w:val="Lijstalinea"/>
              <w:numPr>
                <w:ilvl w:val="0"/>
                <w:numId w:val="5"/>
              </w:numPr>
              <w:spacing w:after="0"/>
              <w:rPr>
                <w:rFonts w:eastAsia="Times New Roman" w:cstheme="minorHAnsi"/>
                <w:sz w:val="20"/>
                <w:szCs w:val="20"/>
                <w:lang w:eastAsia="nl-NL"/>
              </w:rPr>
            </w:pPr>
            <w:r w:rsidRPr="002327AD">
              <w:rPr>
                <w:rFonts w:eastAsia="Times New Roman" w:cstheme="minorHAnsi"/>
                <w:sz w:val="20"/>
                <w:szCs w:val="20"/>
                <w:lang w:eastAsia="nl-NL"/>
              </w:rPr>
              <w:t>weinig</w:t>
            </w:r>
          </w:p>
          <w:p w14:paraId="19BE55ED" w14:textId="77777777" w:rsidR="001C437C" w:rsidRPr="002327AD" w:rsidRDefault="001C437C" w:rsidP="00D1281F">
            <w:pPr>
              <w:pStyle w:val="Lijstalinea"/>
              <w:numPr>
                <w:ilvl w:val="0"/>
                <w:numId w:val="5"/>
              </w:numPr>
              <w:spacing w:after="0"/>
              <w:rPr>
                <w:rFonts w:eastAsia="Times New Roman" w:cstheme="minorHAnsi"/>
                <w:sz w:val="20"/>
                <w:szCs w:val="20"/>
                <w:lang w:eastAsia="nl-NL"/>
              </w:rPr>
            </w:pPr>
            <w:r w:rsidRPr="002327AD">
              <w:rPr>
                <w:rFonts w:eastAsia="Times New Roman" w:cstheme="minorHAnsi"/>
                <w:sz w:val="20"/>
                <w:szCs w:val="20"/>
                <w:lang w:eastAsia="nl-NL"/>
              </w:rPr>
              <w:t>matig</w:t>
            </w:r>
          </w:p>
          <w:p w14:paraId="35F33546" w14:textId="77777777" w:rsidR="001C437C" w:rsidRPr="002327AD" w:rsidRDefault="001C437C" w:rsidP="00D1281F">
            <w:pPr>
              <w:pStyle w:val="Lijstalinea"/>
              <w:numPr>
                <w:ilvl w:val="0"/>
                <w:numId w:val="5"/>
              </w:numPr>
              <w:spacing w:after="0"/>
              <w:rPr>
                <w:rFonts w:cstheme="minorHAnsi"/>
                <w:sz w:val="20"/>
                <w:szCs w:val="20"/>
              </w:rPr>
            </w:pPr>
            <w:r w:rsidRPr="002327AD">
              <w:rPr>
                <w:rFonts w:eastAsia="Times New Roman" w:cstheme="minorHAnsi"/>
                <w:sz w:val="20"/>
                <w:szCs w:val="20"/>
                <w:lang w:eastAsia="nl-NL"/>
              </w:rPr>
              <w:t>veel</w:t>
            </w:r>
          </w:p>
        </w:tc>
        <w:tc>
          <w:tcPr>
            <w:tcW w:w="2343" w:type="pct"/>
            <w:tcBorders>
              <w:bottom w:val="single" w:sz="4" w:space="0" w:color="auto"/>
            </w:tcBorders>
          </w:tcPr>
          <w:p w14:paraId="4E4F7F8B" w14:textId="77777777" w:rsidR="001C437C" w:rsidRPr="002327AD" w:rsidRDefault="001C437C" w:rsidP="007664B2">
            <w:pPr>
              <w:spacing w:after="0"/>
              <w:rPr>
                <w:rFonts w:cstheme="minorHAnsi"/>
                <w:sz w:val="20"/>
                <w:szCs w:val="20"/>
              </w:rPr>
            </w:pPr>
          </w:p>
          <w:p w14:paraId="5ADCCB6A" w14:textId="77777777" w:rsidR="001C437C" w:rsidRPr="002327AD" w:rsidRDefault="001C437C" w:rsidP="007664B2">
            <w:pPr>
              <w:spacing w:after="0"/>
              <w:rPr>
                <w:rFonts w:cstheme="minorHAnsi"/>
                <w:sz w:val="20"/>
                <w:szCs w:val="20"/>
                <w:vertAlign w:val="superscript"/>
              </w:rPr>
            </w:pPr>
            <w:r w:rsidRPr="002327AD">
              <w:rPr>
                <w:rFonts w:cstheme="minorHAnsi"/>
                <w:sz w:val="20"/>
                <w:szCs w:val="20"/>
              </w:rPr>
              <w:t>M: NS</w:t>
            </w:r>
            <w:r w:rsidRPr="002327AD">
              <w:rPr>
                <w:rFonts w:cstheme="minorHAnsi"/>
                <w:sz w:val="20"/>
                <w:szCs w:val="20"/>
                <w:vertAlign w:val="superscript"/>
              </w:rPr>
              <w:t>§</w:t>
            </w:r>
          </w:p>
          <w:p w14:paraId="63748C21" w14:textId="77777777" w:rsidR="001C437C" w:rsidRPr="002327AD" w:rsidRDefault="001C437C" w:rsidP="007664B2">
            <w:pPr>
              <w:spacing w:after="0"/>
              <w:rPr>
                <w:rFonts w:cstheme="minorHAnsi"/>
                <w:sz w:val="20"/>
                <w:szCs w:val="20"/>
                <w:vertAlign w:val="superscript"/>
              </w:rPr>
            </w:pPr>
            <w:r w:rsidRPr="002327AD">
              <w:rPr>
                <w:rFonts w:cstheme="minorHAnsi"/>
                <w:sz w:val="20"/>
                <w:szCs w:val="20"/>
              </w:rPr>
              <w:t>M: NS</w:t>
            </w:r>
            <w:r w:rsidRPr="002327AD">
              <w:rPr>
                <w:rFonts w:cstheme="minorHAnsi"/>
                <w:sz w:val="20"/>
                <w:szCs w:val="20"/>
                <w:vertAlign w:val="superscript"/>
              </w:rPr>
              <w:t>§</w:t>
            </w:r>
          </w:p>
          <w:p w14:paraId="0930BA0A" w14:textId="77777777" w:rsidR="001C437C" w:rsidRPr="002327AD" w:rsidRDefault="001C437C" w:rsidP="007664B2">
            <w:pPr>
              <w:spacing w:after="0"/>
              <w:rPr>
                <w:rFonts w:cstheme="minorHAnsi"/>
                <w:sz w:val="20"/>
                <w:szCs w:val="20"/>
              </w:rPr>
            </w:pPr>
            <w:r w:rsidRPr="002327AD">
              <w:rPr>
                <w:rFonts w:cstheme="minorHAnsi"/>
                <w:sz w:val="20"/>
                <w:szCs w:val="20"/>
              </w:rPr>
              <w:t>M: OR 4.87 (1.91–12.4)*</w:t>
            </w:r>
          </w:p>
        </w:tc>
      </w:tr>
      <w:tr w:rsidR="001C437C" w:rsidRPr="002327AD" w14:paraId="39D09213" w14:textId="77777777" w:rsidTr="007664B2">
        <w:trPr>
          <w:trHeight w:val="615"/>
        </w:trPr>
        <w:tc>
          <w:tcPr>
            <w:tcW w:w="5000" w:type="pct"/>
            <w:gridSpan w:val="2"/>
            <w:tcBorders>
              <w:top w:val="single" w:sz="4" w:space="0" w:color="auto"/>
            </w:tcBorders>
          </w:tcPr>
          <w:p w14:paraId="00F259C3" w14:textId="77777777" w:rsidR="001C437C" w:rsidRPr="002327AD" w:rsidRDefault="001C437C" w:rsidP="007664B2">
            <w:pPr>
              <w:spacing w:after="0"/>
              <w:rPr>
                <w:rFonts w:cstheme="minorHAnsi"/>
                <w:sz w:val="20"/>
                <w:szCs w:val="20"/>
              </w:rPr>
            </w:pPr>
            <w:r w:rsidRPr="002327AD">
              <w:rPr>
                <w:rFonts w:cstheme="minorHAnsi"/>
                <w:sz w:val="20"/>
                <w:szCs w:val="20"/>
              </w:rPr>
              <w:t>†††: geen univariate statistiek gerapporteerd;</w:t>
            </w:r>
          </w:p>
          <w:p w14:paraId="6C6A4403" w14:textId="77777777" w:rsidR="001C437C" w:rsidRPr="002327AD" w:rsidRDefault="001C437C" w:rsidP="007664B2">
            <w:pPr>
              <w:spacing w:after="0"/>
              <w:rPr>
                <w:rFonts w:cstheme="minorHAnsi"/>
                <w:sz w:val="20"/>
                <w:szCs w:val="20"/>
              </w:rPr>
            </w:pPr>
            <w:r w:rsidRPr="002327AD">
              <w:rPr>
                <w:rFonts w:cstheme="minorHAnsi"/>
                <w:sz w:val="20"/>
                <w:szCs w:val="20"/>
              </w:rPr>
              <w:t>§ NS: p&gt; 0.05.</w:t>
            </w:r>
          </w:p>
          <w:p w14:paraId="43C00D71" w14:textId="77777777" w:rsidR="001C437C" w:rsidRPr="002327AD" w:rsidRDefault="001C437C" w:rsidP="007664B2">
            <w:pPr>
              <w:spacing w:after="0"/>
              <w:rPr>
                <w:rFonts w:cstheme="minorHAnsi"/>
                <w:sz w:val="20"/>
                <w:szCs w:val="20"/>
              </w:rPr>
            </w:pPr>
            <w:r w:rsidRPr="002327AD">
              <w:rPr>
                <w:i/>
                <w:sz w:val="20"/>
                <w:szCs w:val="20"/>
              </w:rPr>
              <w:t>* p&lt;0,05;</w:t>
            </w:r>
          </w:p>
        </w:tc>
      </w:tr>
    </w:tbl>
    <w:p w14:paraId="08B252D9" w14:textId="77777777" w:rsidR="001C437C" w:rsidRDefault="001C437C" w:rsidP="007D1122">
      <w:pPr>
        <w:spacing w:after="0"/>
        <w:rPr>
          <w:szCs w:val="23"/>
        </w:rPr>
      </w:pPr>
    </w:p>
    <w:p w14:paraId="46758662" w14:textId="5968131E" w:rsidR="007D1122" w:rsidRDefault="007D1122" w:rsidP="007D1122">
      <w:pPr>
        <w:spacing w:after="0"/>
        <w:rPr>
          <w:szCs w:val="23"/>
        </w:rPr>
      </w:pPr>
      <w:r>
        <w:rPr>
          <w:szCs w:val="23"/>
        </w:rPr>
        <w:t xml:space="preserve">Anatomie-gerelateerde factoren die mogelijk zijn geassocieerd met postoperatieve complicaties zijn samengevat in tabel </w:t>
      </w:r>
      <w:r w:rsidR="001C437C">
        <w:rPr>
          <w:szCs w:val="23"/>
        </w:rPr>
        <w:t>3.2</w:t>
      </w:r>
      <w:r>
        <w:rPr>
          <w:szCs w:val="23"/>
        </w:rPr>
        <w:t xml:space="preserve">5. Vier factoren werden onderzocht. </w:t>
      </w:r>
    </w:p>
    <w:p w14:paraId="25B148FA" w14:textId="77777777" w:rsidR="007D1122" w:rsidRDefault="007D1122" w:rsidP="007D1122">
      <w:pPr>
        <w:spacing w:after="0"/>
        <w:rPr>
          <w:szCs w:val="23"/>
        </w:rPr>
      </w:pPr>
      <w:r>
        <w:rPr>
          <w:szCs w:val="23"/>
        </w:rPr>
        <w:t xml:space="preserve">Drie factoren verhogen het risico op alveolitis: een klasse III geïmpacteerde derde molaar, de aanwezigheid van veel debris in de alveole en de aanwezigheid van een volledig in het kaakbot geïmpacteerde derde molaar. </w:t>
      </w:r>
    </w:p>
    <w:p w14:paraId="1D495D76" w14:textId="77777777" w:rsidR="007D1122" w:rsidRDefault="007D1122" w:rsidP="007D1122">
      <w:pPr>
        <w:spacing w:after="0"/>
        <w:rPr>
          <w:szCs w:val="23"/>
        </w:rPr>
      </w:pPr>
    </w:p>
    <w:p w14:paraId="22934C04" w14:textId="77777777" w:rsidR="007D1122" w:rsidRDefault="007D1122" w:rsidP="007D1122">
      <w:pPr>
        <w:spacing w:after="0"/>
        <w:rPr>
          <w:szCs w:val="23"/>
        </w:rPr>
      </w:pPr>
    </w:p>
    <w:p w14:paraId="07D7E842" w14:textId="78D2161E" w:rsidR="007D1122" w:rsidRPr="007D2DD8" w:rsidRDefault="007D1122" w:rsidP="007D1122">
      <w:pPr>
        <w:spacing w:after="0"/>
        <w:rPr>
          <w:szCs w:val="23"/>
        </w:rPr>
      </w:pPr>
      <w:r w:rsidRPr="005657A8">
        <w:rPr>
          <w:rFonts w:cs="Arial"/>
          <w:b/>
          <w:bCs/>
          <w:sz w:val="20"/>
          <w:szCs w:val="20"/>
        </w:rPr>
        <w:t xml:space="preserve">Tabel </w:t>
      </w:r>
      <w:r w:rsidR="001C437C">
        <w:rPr>
          <w:rFonts w:cs="Arial"/>
          <w:b/>
          <w:bCs/>
          <w:sz w:val="20"/>
          <w:szCs w:val="20"/>
        </w:rPr>
        <w:t>3.2</w:t>
      </w:r>
      <w:r>
        <w:rPr>
          <w:rFonts w:cs="Arial"/>
          <w:b/>
          <w:bCs/>
          <w:sz w:val="20"/>
          <w:szCs w:val="20"/>
        </w:rPr>
        <w:t>5</w:t>
      </w:r>
      <w:r w:rsidRPr="005657A8">
        <w:rPr>
          <w:rFonts w:cs="Arial"/>
          <w:b/>
          <w:bCs/>
          <w:sz w:val="20"/>
          <w:szCs w:val="20"/>
        </w:rPr>
        <w:t xml:space="preserve"> </w:t>
      </w:r>
      <w:r w:rsidRPr="007037AD">
        <w:rPr>
          <w:rFonts w:cs="Arial"/>
          <w:b/>
          <w:bCs/>
          <w:sz w:val="20"/>
          <w:szCs w:val="20"/>
        </w:rPr>
        <w:t xml:space="preserve">Risicofactoren </w:t>
      </w:r>
      <w:r>
        <w:rPr>
          <w:rFonts w:cs="Arial"/>
          <w:b/>
          <w:bCs/>
          <w:sz w:val="20"/>
          <w:szCs w:val="20"/>
        </w:rPr>
        <w:t>alveolitis – anatomie</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351"/>
      </w:tblGrid>
      <w:tr w:rsidR="007D1122" w:rsidRPr="002327AD" w14:paraId="31D9E66D" w14:textId="77777777" w:rsidTr="007D1122">
        <w:trPr>
          <w:tblHeader/>
        </w:trPr>
        <w:tc>
          <w:tcPr>
            <w:tcW w:w="2657" w:type="pct"/>
            <w:tcBorders>
              <w:top w:val="single" w:sz="4" w:space="0" w:color="auto"/>
              <w:bottom w:val="single" w:sz="4" w:space="0" w:color="auto"/>
            </w:tcBorders>
          </w:tcPr>
          <w:p w14:paraId="00F5E54D" w14:textId="77777777" w:rsidR="007D1122" w:rsidRPr="002327AD" w:rsidRDefault="007D1122" w:rsidP="007D1122">
            <w:pPr>
              <w:spacing w:after="0"/>
              <w:rPr>
                <w:rFonts w:cstheme="minorHAnsi"/>
                <w:b/>
                <w:sz w:val="20"/>
                <w:szCs w:val="20"/>
              </w:rPr>
            </w:pPr>
            <w:r w:rsidRPr="002327AD">
              <w:rPr>
                <w:rFonts w:cstheme="minorHAnsi"/>
                <w:b/>
                <w:sz w:val="20"/>
                <w:szCs w:val="20"/>
              </w:rPr>
              <w:t>Uitkomstmaat alveolitis</w:t>
            </w:r>
          </w:p>
        </w:tc>
        <w:tc>
          <w:tcPr>
            <w:tcW w:w="2343" w:type="pct"/>
            <w:tcBorders>
              <w:top w:val="single" w:sz="4" w:space="0" w:color="auto"/>
              <w:bottom w:val="single" w:sz="4" w:space="0" w:color="auto"/>
            </w:tcBorders>
          </w:tcPr>
          <w:p w14:paraId="746A6CB9" w14:textId="77777777" w:rsidR="007D1122" w:rsidRPr="002327AD" w:rsidRDefault="007D1122" w:rsidP="007D1122">
            <w:pPr>
              <w:spacing w:after="0"/>
              <w:rPr>
                <w:rFonts w:cstheme="minorHAnsi"/>
                <w:b/>
                <w:sz w:val="20"/>
                <w:szCs w:val="20"/>
              </w:rPr>
            </w:pPr>
            <w:r w:rsidRPr="002327AD">
              <w:rPr>
                <w:rFonts w:cstheme="minorHAnsi"/>
                <w:b/>
                <w:sz w:val="20"/>
                <w:szCs w:val="20"/>
              </w:rPr>
              <w:t>Ghaeminia 2017</w:t>
            </w:r>
            <w:r w:rsidRPr="002327AD">
              <w:rPr>
                <w:rFonts w:cstheme="minorHAnsi"/>
                <w:sz w:val="20"/>
                <w:szCs w:val="20"/>
              </w:rPr>
              <w:t>†††</w:t>
            </w:r>
          </w:p>
        </w:tc>
      </w:tr>
      <w:tr w:rsidR="007D1122" w:rsidRPr="002327AD" w14:paraId="79B78326" w14:textId="77777777" w:rsidTr="007D1122">
        <w:trPr>
          <w:tblHeader/>
        </w:trPr>
        <w:tc>
          <w:tcPr>
            <w:tcW w:w="2657" w:type="pct"/>
            <w:tcBorders>
              <w:top w:val="single" w:sz="4" w:space="0" w:color="auto"/>
            </w:tcBorders>
          </w:tcPr>
          <w:p w14:paraId="0F69B44C" w14:textId="77777777" w:rsidR="007D1122" w:rsidRPr="002327AD" w:rsidRDefault="007D1122" w:rsidP="007D1122">
            <w:pPr>
              <w:spacing w:after="0"/>
              <w:rPr>
                <w:rFonts w:cstheme="minorHAnsi"/>
                <w:b/>
                <w:sz w:val="20"/>
                <w:szCs w:val="20"/>
              </w:rPr>
            </w:pPr>
            <w:r w:rsidRPr="002327AD">
              <w:rPr>
                <w:rFonts w:cstheme="minorHAnsi"/>
                <w:b/>
                <w:sz w:val="20"/>
                <w:szCs w:val="20"/>
              </w:rPr>
              <w:t>Anatomie factor/beeldvormend onderzoek</w:t>
            </w:r>
          </w:p>
        </w:tc>
        <w:tc>
          <w:tcPr>
            <w:tcW w:w="2343" w:type="pct"/>
            <w:tcBorders>
              <w:top w:val="single" w:sz="4" w:space="0" w:color="auto"/>
            </w:tcBorders>
          </w:tcPr>
          <w:p w14:paraId="65369323" w14:textId="77777777" w:rsidR="007D1122" w:rsidRPr="002327AD" w:rsidRDefault="007D1122" w:rsidP="007D1122">
            <w:pPr>
              <w:spacing w:after="0"/>
              <w:rPr>
                <w:rFonts w:cstheme="minorHAnsi"/>
                <w:b/>
                <w:sz w:val="20"/>
                <w:szCs w:val="20"/>
              </w:rPr>
            </w:pPr>
          </w:p>
        </w:tc>
      </w:tr>
      <w:tr w:rsidR="007D1122" w:rsidRPr="002327AD" w14:paraId="3E1D4B10" w14:textId="77777777" w:rsidTr="007D1122">
        <w:trPr>
          <w:trHeight w:val="1665"/>
        </w:trPr>
        <w:tc>
          <w:tcPr>
            <w:tcW w:w="2657" w:type="pct"/>
          </w:tcPr>
          <w:p w14:paraId="102F360E" w14:textId="77777777" w:rsidR="007D1122" w:rsidRPr="002327AD" w:rsidRDefault="007D1122" w:rsidP="007D1122">
            <w:pPr>
              <w:spacing w:after="0"/>
              <w:rPr>
                <w:rFonts w:cstheme="minorHAnsi"/>
                <w:sz w:val="20"/>
                <w:szCs w:val="20"/>
              </w:rPr>
            </w:pPr>
            <w:r w:rsidRPr="002327AD">
              <w:rPr>
                <w:rFonts w:cstheme="minorHAnsi"/>
                <w:sz w:val="20"/>
                <w:szCs w:val="20"/>
              </w:rPr>
              <w:t>Diepte van geïmpacteerde element –hoeveel van het element onder de voorste ramus ligt - klasse II (Pell &amp; Gregory classificatie)</w:t>
            </w:r>
          </w:p>
          <w:p w14:paraId="7E396444" w14:textId="77777777" w:rsidR="007D1122" w:rsidRPr="002327AD" w:rsidRDefault="007D1122" w:rsidP="007D1122">
            <w:pPr>
              <w:spacing w:after="0"/>
              <w:rPr>
                <w:rFonts w:cstheme="minorHAnsi"/>
                <w:sz w:val="20"/>
                <w:szCs w:val="20"/>
              </w:rPr>
            </w:pPr>
          </w:p>
          <w:p w14:paraId="7AC872D8" w14:textId="77777777" w:rsidR="007D1122" w:rsidRPr="002327AD" w:rsidRDefault="007D1122" w:rsidP="007D1122">
            <w:pPr>
              <w:spacing w:after="0"/>
              <w:rPr>
                <w:rFonts w:cstheme="minorHAnsi"/>
                <w:sz w:val="20"/>
                <w:szCs w:val="20"/>
              </w:rPr>
            </w:pPr>
            <w:r w:rsidRPr="002327AD">
              <w:rPr>
                <w:rFonts w:cstheme="minorHAnsi"/>
                <w:sz w:val="20"/>
                <w:szCs w:val="20"/>
              </w:rPr>
              <w:t>Diepte van geïmpacteerde element klasse -hoeveel van het element onder de voorste ramus ligt - klasse III (Pell &amp; Gregory classificatie)</w:t>
            </w:r>
          </w:p>
        </w:tc>
        <w:tc>
          <w:tcPr>
            <w:tcW w:w="2343" w:type="pct"/>
          </w:tcPr>
          <w:p w14:paraId="76EAC944" w14:textId="77777777" w:rsidR="007D1122" w:rsidRPr="002327AD" w:rsidRDefault="007D1122" w:rsidP="007D1122">
            <w:pPr>
              <w:spacing w:after="0"/>
              <w:rPr>
                <w:rFonts w:cstheme="minorHAnsi"/>
                <w:sz w:val="20"/>
                <w:szCs w:val="20"/>
              </w:rPr>
            </w:pPr>
            <w:r w:rsidRPr="002327AD">
              <w:rPr>
                <w:rFonts w:cstheme="minorHAnsi"/>
                <w:sz w:val="20"/>
                <w:szCs w:val="20"/>
              </w:rPr>
              <w:t>M: NS</w:t>
            </w:r>
            <w:r w:rsidRPr="002327AD">
              <w:rPr>
                <w:rFonts w:cstheme="minorHAnsi"/>
                <w:sz w:val="20"/>
                <w:szCs w:val="20"/>
                <w:vertAlign w:val="superscript"/>
              </w:rPr>
              <w:t>§</w:t>
            </w:r>
          </w:p>
          <w:p w14:paraId="28383F33" w14:textId="77777777" w:rsidR="007D1122" w:rsidRPr="002327AD" w:rsidRDefault="007D1122" w:rsidP="007D1122">
            <w:pPr>
              <w:spacing w:after="0"/>
              <w:rPr>
                <w:rFonts w:cstheme="minorHAnsi"/>
                <w:sz w:val="20"/>
                <w:szCs w:val="20"/>
              </w:rPr>
            </w:pPr>
          </w:p>
          <w:p w14:paraId="10DD46FF" w14:textId="77777777" w:rsidR="007D1122" w:rsidRPr="002327AD" w:rsidRDefault="007D1122" w:rsidP="007D1122">
            <w:pPr>
              <w:spacing w:after="0"/>
              <w:rPr>
                <w:rFonts w:cstheme="minorHAnsi"/>
                <w:sz w:val="20"/>
                <w:szCs w:val="20"/>
              </w:rPr>
            </w:pPr>
          </w:p>
          <w:p w14:paraId="13F95259" w14:textId="77777777" w:rsidR="007D1122" w:rsidRPr="002327AD" w:rsidRDefault="007D1122" w:rsidP="007D1122">
            <w:pPr>
              <w:spacing w:after="0"/>
              <w:rPr>
                <w:rFonts w:cstheme="minorHAnsi"/>
                <w:sz w:val="20"/>
                <w:szCs w:val="20"/>
              </w:rPr>
            </w:pPr>
          </w:p>
          <w:p w14:paraId="5ED8CC2A" w14:textId="77777777" w:rsidR="007D1122" w:rsidRPr="002327AD" w:rsidRDefault="007D1122" w:rsidP="007D1122">
            <w:pPr>
              <w:spacing w:after="0"/>
              <w:rPr>
                <w:rFonts w:cstheme="minorHAnsi"/>
                <w:sz w:val="20"/>
                <w:szCs w:val="20"/>
              </w:rPr>
            </w:pPr>
            <w:r w:rsidRPr="002327AD">
              <w:rPr>
                <w:rFonts w:cstheme="minorHAnsi"/>
                <w:sz w:val="20"/>
                <w:szCs w:val="20"/>
              </w:rPr>
              <w:t>M: OR 3.77* (1.07–13.3)</w:t>
            </w:r>
          </w:p>
        </w:tc>
      </w:tr>
      <w:tr w:rsidR="007D1122" w:rsidRPr="002327AD" w14:paraId="7E523041" w14:textId="77777777" w:rsidTr="007D1122">
        <w:trPr>
          <w:trHeight w:val="1263"/>
        </w:trPr>
        <w:tc>
          <w:tcPr>
            <w:tcW w:w="2657" w:type="pct"/>
          </w:tcPr>
          <w:p w14:paraId="04D57C8F" w14:textId="77777777" w:rsidR="007D1122" w:rsidRPr="002327AD" w:rsidRDefault="007D1122" w:rsidP="007D1122">
            <w:pPr>
              <w:spacing w:after="0"/>
              <w:rPr>
                <w:rFonts w:cstheme="minorHAnsi"/>
                <w:sz w:val="20"/>
                <w:szCs w:val="20"/>
              </w:rPr>
            </w:pPr>
            <w:r w:rsidRPr="002327AD">
              <w:rPr>
                <w:rFonts w:cstheme="minorHAnsi"/>
                <w:sz w:val="20"/>
                <w:szCs w:val="20"/>
              </w:rPr>
              <w:t>Diepte van geïmpacteerde element tot buurelement klasse B (Pell &amp; Gregory classificatie)</w:t>
            </w:r>
          </w:p>
          <w:p w14:paraId="0D1821F7" w14:textId="77777777" w:rsidR="007D1122" w:rsidRPr="002327AD" w:rsidRDefault="007D1122" w:rsidP="007D1122">
            <w:pPr>
              <w:spacing w:after="0"/>
              <w:rPr>
                <w:rFonts w:cstheme="minorHAnsi"/>
                <w:sz w:val="20"/>
                <w:szCs w:val="20"/>
              </w:rPr>
            </w:pPr>
          </w:p>
          <w:p w14:paraId="71DBB40E" w14:textId="77777777" w:rsidR="007D1122" w:rsidRPr="002327AD" w:rsidRDefault="007D1122" w:rsidP="007D1122">
            <w:pPr>
              <w:spacing w:after="0"/>
              <w:rPr>
                <w:rFonts w:cstheme="minorHAnsi"/>
                <w:sz w:val="20"/>
                <w:szCs w:val="20"/>
              </w:rPr>
            </w:pPr>
            <w:r w:rsidRPr="002327AD">
              <w:rPr>
                <w:rFonts w:cstheme="minorHAnsi"/>
                <w:sz w:val="20"/>
                <w:szCs w:val="20"/>
              </w:rPr>
              <w:t>Diepte van geïmpacteerde element tot buurelement klasse C (Pell &amp; Gregory classificatie)</w:t>
            </w:r>
          </w:p>
        </w:tc>
        <w:tc>
          <w:tcPr>
            <w:tcW w:w="2343" w:type="pct"/>
          </w:tcPr>
          <w:p w14:paraId="14976730" w14:textId="77777777" w:rsidR="007D1122" w:rsidRPr="002327AD" w:rsidRDefault="007D1122" w:rsidP="007D1122">
            <w:pPr>
              <w:spacing w:after="0"/>
              <w:rPr>
                <w:rFonts w:cstheme="minorHAnsi"/>
                <w:sz w:val="20"/>
                <w:szCs w:val="20"/>
              </w:rPr>
            </w:pPr>
            <w:r w:rsidRPr="002327AD">
              <w:rPr>
                <w:rFonts w:cstheme="minorHAnsi"/>
                <w:sz w:val="20"/>
                <w:szCs w:val="20"/>
              </w:rPr>
              <w:t>M: NS</w:t>
            </w:r>
            <w:r w:rsidRPr="002327AD">
              <w:rPr>
                <w:rFonts w:cstheme="minorHAnsi"/>
                <w:sz w:val="20"/>
                <w:szCs w:val="20"/>
                <w:vertAlign w:val="superscript"/>
              </w:rPr>
              <w:t>§</w:t>
            </w:r>
          </w:p>
          <w:p w14:paraId="0F5E57B6" w14:textId="77777777" w:rsidR="007D1122" w:rsidRPr="002327AD" w:rsidRDefault="007D1122" w:rsidP="007D1122">
            <w:pPr>
              <w:spacing w:after="0"/>
              <w:rPr>
                <w:rFonts w:cstheme="minorHAnsi"/>
                <w:sz w:val="20"/>
                <w:szCs w:val="20"/>
              </w:rPr>
            </w:pPr>
          </w:p>
          <w:p w14:paraId="3157883B" w14:textId="77777777" w:rsidR="007D1122" w:rsidRPr="002327AD" w:rsidRDefault="007D1122" w:rsidP="007D1122">
            <w:pPr>
              <w:spacing w:after="0"/>
              <w:rPr>
                <w:rFonts w:cstheme="minorHAnsi"/>
                <w:sz w:val="20"/>
                <w:szCs w:val="20"/>
              </w:rPr>
            </w:pPr>
          </w:p>
          <w:p w14:paraId="0612123C" w14:textId="77777777" w:rsidR="007D1122" w:rsidRPr="002327AD" w:rsidRDefault="007D1122" w:rsidP="007D1122">
            <w:pPr>
              <w:spacing w:after="0"/>
              <w:rPr>
                <w:rFonts w:cstheme="minorHAnsi"/>
                <w:sz w:val="20"/>
                <w:szCs w:val="20"/>
              </w:rPr>
            </w:pPr>
            <w:r w:rsidRPr="002327AD">
              <w:rPr>
                <w:rFonts w:cstheme="minorHAnsi"/>
                <w:sz w:val="20"/>
                <w:szCs w:val="20"/>
              </w:rPr>
              <w:t>M: NS</w:t>
            </w:r>
            <w:r w:rsidRPr="002327AD">
              <w:rPr>
                <w:rFonts w:cstheme="minorHAnsi"/>
                <w:sz w:val="20"/>
                <w:szCs w:val="20"/>
                <w:vertAlign w:val="superscript"/>
              </w:rPr>
              <w:t>§</w:t>
            </w:r>
          </w:p>
        </w:tc>
      </w:tr>
      <w:tr w:rsidR="007D1122" w:rsidRPr="002327AD" w14:paraId="0A9E9EB6" w14:textId="77777777" w:rsidTr="007D1122">
        <w:trPr>
          <w:trHeight w:val="1099"/>
        </w:trPr>
        <w:tc>
          <w:tcPr>
            <w:tcW w:w="2657" w:type="pct"/>
            <w:tcBorders>
              <w:bottom w:val="single" w:sz="4" w:space="0" w:color="auto"/>
            </w:tcBorders>
          </w:tcPr>
          <w:p w14:paraId="3212311D" w14:textId="77777777" w:rsidR="007D1122" w:rsidRPr="002327AD" w:rsidRDefault="007D1122" w:rsidP="007D1122">
            <w:pPr>
              <w:spacing w:after="0"/>
              <w:rPr>
                <w:rFonts w:cstheme="minorHAnsi"/>
                <w:sz w:val="20"/>
                <w:szCs w:val="20"/>
              </w:rPr>
            </w:pPr>
            <w:r w:rsidRPr="002327AD">
              <w:rPr>
                <w:rFonts w:cstheme="minorHAnsi"/>
                <w:sz w:val="20"/>
                <w:szCs w:val="20"/>
              </w:rPr>
              <w:t>Geïmpacteerd element</w:t>
            </w:r>
          </w:p>
          <w:p w14:paraId="7EF2F6FB" w14:textId="77777777" w:rsidR="007D1122" w:rsidRPr="002327AD" w:rsidRDefault="007D1122" w:rsidP="00D1281F">
            <w:pPr>
              <w:pStyle w:val="Lijstalinea"/>
              <w:numPr>
                <w:ilvl w:val="0"/>
                <w:numId w:val="5"/>
              </w:numPr>
              <w:spacing w:after="0"/>
              <w:rPr>
                <w:rFonts w:cstheme="minorHAnsi"/>
                <w:sz w:val="20"/>
                <w:szCs w:val="20"/>
              </w:rPr>
            </w:pPr>
            <w:r w:rsidRPr="002327AD">
              <w:rPr>
                <w:rFonts w:cstheme="minorHAnsi"/>
                <w:sz w:val="20"/>
                <w:szCs w:val="20"/>
              </w:rPr>
              <w:t>in zacht weefsel</w:t>
            </w:r>
          </w:p>
          <w:p w14:paraId="49F9E608" w14:textId="77777777" w:rsidR="007D1122" w:rsidRPr="002327AD" w:rsidRDefault="007D1122" w:rsidP="00D1281F">
            <w:pPr>
              <w:pStyle w:val="Lijstalinea"/>
              <w:numPr>
                <w:ilvl w:val="0"/>
                <w:numId w:val="5"/>
              </w:numPr>
              <w:spacing w:after="0"/>
              <w:rPr>
                <w:rFonts w:cstheme="minorHAnsi"/>
                <w:sz w:val="20"/>
                <w:szCs w:val="20"/>
              </w:rPr>
            </w:pPr>
            <w:r w:rsidRPr="002327AD">
              <w:rPr>
                <w:rFonts w:cstheme="minorHAnsi"/>
                <w:sz w:val="20"/>
                <w:szCs w:val="20"/>
              </w:rPr>
              <w:t xml:space="preserve">partieel in het kaakbot </w:t>
            </w:r>
          </w:p>
          <w:p w14:paraId="12FA9BA6" w14:textId="77777777" w:rsidR="007D1122" w:rsidRPr="002327AD" w:rsidRDefault="007D1122" w:rsidP="00D1281F">
            <w:pPr>
              <w:pStyle w:val="Lijstalinea"/>
              <w:numPr>
                <w:ilvl w:val="0"/>
                <w:numId w:val="5"/>
              </w:numPr>
              <w:spacing w:after="0"/>
              <w:rPr>
                <w:rFonts w:cstheme="minorHAnsi"/>
                <w:sz w:val="20"/>
                <w:szCs w:val="20"/>
              </w:rPr>
            </w:pPr>
            <w:r w:rsidRPr="002327AD">
              <w:rPr>
                <w:rFonts w:cstheme="minorHAnsi"/>
                <w:sz w:val="20"/>
                <w:szCs w:val="20"/>
              </w:rPr>
              <w:t>volledig in het kaakbot</w:t>
            </w:r>
          </w:p>
        </w:tc>
        <w:tc>
          <w:tcPr>
            <w:tcW w:w="2343" w:type="pct"/>
            <w:tcBorders>
              <w:bottom w:val="single" w:sz="4" w:space="0" w:color="auto"/>
            </w:tcBorders>
          </w:tcPr>
          <w:p w14:paraId="3331E182" w14:textId="77777777" w:rsidR="007D1122" w:rsidRPr="002327AD" w:rsidRDefault="007D1122" w:rsidP="007D1122">
            <w:pPr>
              <w:spacing w:after="0"/>
              <w:rPr>
                <w:rFonts w:cstheme="minorHAnsi"/>
                <w:sz w:val="20"/>
                <w:szCs w:val="20"/>
              </w:rPr>
            </w:pPr>
          </w:p>
          <w:p w14:paraId="1BA50687" w14:textId="77777777" w:rsidR="007D1122" w:rsidRPr="002327AD" w:rsidRDefault="007D1122" w:rsidP="007D1122">
            <w:pPr>
              <w:spacing w:after="0"/>
              <w:rPr>
                <w:rFonts w:cstheme="minorHAnsi"/>
                <w:sz w:val="20"/>
                <w:szCs w:val="20"/>
              </w:rPr>
            </w:pPr>
            <w:r w:rsidRPr="002327AD">
              <w:rPr>
                <w:rFonts w:cstheme="minorHAnsi"/>
                <w:sz w:val="20"/>
                <w:szCs w:val="20"/>
              </w:rPr>
              <w:t>-</w:t>
            </w:r>
          </w:p>
          <w:p w14:paraId="24F83BC4" w14:textId="77777777" w:rsidR="007D1122" w:rsidRPr="002327AD" w:rsidRDefault="007D1122" w:rsidP="007D1122">
            <w:pPr>
              <w:spacing w:after="0"/>
              <w:rPr>
                <w:rFonts w:eastAsia="Times New Roman" w:cstheme="minorHAnsi"/>
                <w:sz w:val="20"/>
                <w:szCs w:val="20"/>
                <w:lang w:eastAsia="nl-NL"/>
              </w:rPr>
            </w:pPr>
            <w:r w:rsidRPr="002327AD">
              <w:rPr>
                <w:rFonts w:eastAsia="Times New Roman" w:cstheme="minorHAnsi"/>
                <w:sz w:val="20"/>
                <w:szCs w:val="20"/>
                <w:lang w:eastAsia="nl-NL"/>
              </w:rPr>
              <w:t>M: NS</w:t>
            </w:r>
            <w:r w:rsidRPr="002327AD">
              <w:rPr>
                <w:rFonts w:eastAsia="Times New Roman" w:cstheme="minorHAnsi"/>
                <w:sz w:val="20"/>
                <w:szCs w:val="20"/>
                <w:vertAlign w:val="superscript"/>
                <w:lang w:eastAsia="nl-NL"/>
              </w:rPr>
              <w:t>§</w:t>
            </w:r>
          </w:p>
          <w:p w14:paraId="6219960F" w14:textId="77777777" w:rsidR="007D1122" w:rsidRPr="002327AD" w:rsidRDefault="007D1122" w:rsidP="007D1122">
            <w:pPr>
              <w:spacing w:after="0"/>
              <w:rPr>
                <w:rFonts w:cstheme="minorHAnsi"/>
                <w:sz w:val="20"/>
                <w:szCs w:val="20"/>
              </w:rPr>
            </w:pPr>
            <w:r w:rsidRPr="002327AD">
              <w:rPr>
                <w:rFonts w:cstheme="minorHAnsi"/>
                <w:sz w:val="20"/>
                <w:szCs w:val="20"/>
              </w:rPr>
              <w:t xml:space="preserve">M: OR </w:t>
            </w:r>
            <w:r w:rsidRPr="002327AD">
              <w:rPr>
                <w:rFonts w:eastAsia="Times New Roman" w:cstheme="minorHAnsi"/>
                <w:sz w:val="20"/>
                <w:szCs w:val="20"/>
                <w:lang w:eastAsia="nl-NL"/>
              </w:rPr>
              <w:t>20.396* (3.39-122.63)</w:t>
            </w:r>
          </w:p>
        </w:tc>
      </w:tr>
      <w:tr w:rsidR="007D1122" w:rsidRPr="002327AD" w14:paraId="291FF8A6" w14:textId="77777777" w:rsidTr="007D1122">
        <w:trPr>
          <w:trHeight w:val="615"/>
        </w:trPr>
        <w:tc>
          <w:tcPr>
            <w:tcW w:w="5000" w:type="pct"/>
            <w:gridSpan w:val="2"/>
            <w:tcBorders>
              <w:top w:val="single" w:sz="4" w:space="0" w:color="auto"/>
            </w:tcBorders>
          </w:tcPr>
          <w:p w14:paraId="023B56C1" w14:textId="77777777" w:rsidR="007D1122" w:rsidRPr="002327AD" w:rsidRDefault="007D1122" w:rsidP="007D1122">
            <w:pPr>
              <w:spacing w:after="0"/>
              <w:rPr>
                <w:rFonts w:cstheme="minorHAnsi"/>
                <w:sz w:val="20"/>
                <w:szCs w:val="20"/>
              </w:rPr>
            </w:pPr>
            <w:r w:rsidRPr="002327AD">
              <w:rPr>
                <w:rFonts w:cstheme="minorHAnsi"/>
                <w:sz w:val="20"/>
                <w:szCs w:val="20"/>
              </w:rPr>
              <w:t>†††: geen univariate statistiek gerapporteerd;</w:t>
            </w:r>
          </w:p>
          <w:p w14:paraId="397BEB27" w14:textId="77777777" w:rsidR="007D1122" w:rsidRPr="002327AD" w:rsidRDefault="007D1122" w:rsidP="007D1122">
            <w:pPr>
              <w:spacing w:after="0"/>
              <w:rPr>
                <w:rFonts w:cstheme="minorHAnsi"/>
                <w:sz w:val="20"/>
                <w:szCs w:val="20"/>
              </w:rPr>
            </w:pPr>
            <w:r w:rsidRPr="002327AD">
              <w:rPr>
                <w:rFonts w:cstheme="minorHAnsi"/>
                <w:sz w:val="20"/>
                <w:szCs w:val="20"/>
              </w:rPr>
              <w:t>§ NS: p&gt; 0.05.</w:t>
            </w:r>
          </w:p>
          <w:p w14:paraId="61F9041F" w14:textId="77777777" w:rsidR="007D1122" w:rsidRPr="002327AD" w:rsidRDefault="007D1122" w:rsidP="007D1122">
            <w:pPr>
              <w:spacing w:after="0"/>
              <w:rPr>
                <w:rFonts w:cstheme="minorHAnsi"/>
                <w:sz w:val="20"/>
                <w:szCs w:val="20"/>
              </w:rPr>
            </w:pPr>
            <w:r w:rsidRPr="002327AD">
              <w:rPr>
                <w:i/>
                <w:sz w:val="20"/>
                <w:szCs w:val="20"/>
              </w:rPr>
              <w:t>* p&lt;0,05;</w:t>
            </w:r>
          </w:p>
        </w:tc>
      </w:tr>
    </w:tbl>
    <w:p w14:paraId="4A92B48C" w14:textId="77777777" w:rsidR="007D1122" w:rsidRDefault="007D1122" w:rsidP="007D1122">
      <w:pPr>
        <w:spacing w:after="0"/>
        <w:rPr>
          <w:i/>
          <w:szCs w:val="23"/>
        </w:rPr>
      </w:pPr>
    </w:p>
    <w:p w14:paraId="0BCA9285" w14:textId="77777777" w:rsidR="007D1122" w:rsidRDefault="007D1122" w:rsidP="007D1122">
      <w:pPr>
        <w:spacing w:after="0"/>
        <w:rPr>
          <w:i/>
          <w:szCs w:val="23"/>
        </w:rPr>
      </w:pPr>
    </w:p>
    <w:p w14:paraId="7563B980" w14:textId="77777777" w:rsidR="007D1122" w:rsidRDefault="007D1122" w:rsidP="007D1122">
      <w:pPr>
        <w:spacing w:after="0"/>
        <w:rPr>
          <w:i/>
          <w:szCs w:val="23"/>
        </w:rPr>
      </w:pPr>
    </w:p>
    <w:p w14:paraId="0DD064C1" w14:textId="77777777" w:rsidR="007D1122" w:rsidRPr="00B754F2" w:rsidRDefault="007D1122" w:rsidP="007D1122">
      <w:pPr>
        <w:spacing w:after="0"/>
        <w:rPr>
          <w:i/>
          <w:szCs w:val="23"/>
        </w:rPr>
      </w:pPr>
      <w:r>
        <w:rPr>
          <w:i/>
          <w:szCs w:val="23"/>
        </w:rPr>
        <w:t>(Ernstige) trismus</w:t>
      </w:r>
    </w:p>
    <w:p w14:paraId="0EB60055" w14:textId="4BAABEBC" w:rsidR="007D1122" w:rsidRDefault="007D1122" w:rsidP="007D1122">
      <w:pPr>
        <w:spacing w:after="0"/>
        <w:rPr>
          <w:szCs w:val="23"/>
        </w:rPr>
      </w:pPr>
      <w:r>
        <w:rPr>
          <w:szCs w:val="23"/>
        </w:rPr>
        <w:t>Patiënt-gerelateerde factoren die mogelijk zijn geassocieerd met (ernstige) trismus zijn same</w:t>
      </w:r>
      <w:r>
        <w:rPr>
          <w:szCs w:val="23"/>
        </w:rPr>
        <w:t>n</w:t>
      </w:r>
      <w:r>
        <w:rPr>
          <w:szCs w:val="23"/>
        </w:rPr>
        <w:t xml:space="preserve">gevat in tabel </w:t>
      </w:r>
      <w:r w:rsidR="001C437C">
        <w:rPr>
          <w:szCs w:val="23"/>
        </w:rPr>
        <w:t>3.2</w:t>
      </w:r>
      <w:r>
        <w:rPr>
          <w:szCs w:val="23"/>
        </w:rPr>
        <w:t xml:space="preserve">6. Vier factoren werden onderzocht. Drie factoren blijken significant: naarmate patiënt ouder is, rookt of van het vrouwelijk geslacht is de te groter het risico op trismus, </w:t>
      </w:r>
    </w:p>
    <w:p w14:paraId="7737638A" w14:textId="77777777" w:rsidR="007D1122" w:rsidRDefault="007D1122" w:rsidP="007D1122">
      <w:pPr>
        <w:spacing w:after="0"/>
        <w:rPr>
          <w:szCs w:val="23"/>
        </w:rPr>
      </w:pPr>
    </w:p>
    <w:p w14:paraId="22F29AD9" w14:textId="0AF1D6F4" w:rsidR="007D1122" w:rsidRPr="0007122E" w:rsidRDefault="007D1122" w:rsidP="007D1122">
      <w:pPr>
        <w:spacing w:after="0"/>
        <w:rPr>
          <w:szCs w:val="23"/>
        </w:rPr>
      </w:pPr>
      <w:r w:rsidRPr="005657A8">
        <w:rPr>
          <w:rFonts w:cs="Arial"/>
          <w:b/>
          <w:bCs/>
          <w:sz w:val="20"/>
          <w:szCs w:val="20"/>
        </w:rPr>
        <w:t xml:space="preserve">Tabel </w:t>
      </w:r>
      <w:r w:rsidR="001C437C">
        <w:rPr>
          <w:rFonts w:cs="Arial"/>
          <w:b/>
          <w:bCs/>
          <w:sz w:val="20"/>
          <w:szCs w:val="20"/>
        </w:rPr>
        <w:t>3.2</w:t>
      </w:r>
      <w:r>
        <w:rPr>
          <w:rFonts w:cs="Arial"/>
          <w:b/>
          <w:bCs/>
          <w:sz w:val="20"/>
          <w:szCs w:val="20"/>
        </w:rPr>
        <w:t>6</w:t>
      </w:r>
      <w:r w:rsidRPr="005657A8">
        <w:rPr>
          <w:rFonts w:cs="Arial"/>
          <w:b/>
          <w:bCs/>
          <w:sz w:val="20"/>
          <w:szCs w:val="20"/>
        </w:rPr>
        <w:t xml:space="preserve"> </w:t>
      </w:r>
      <w:r w:rsidRPr="007037AD">
        <w:rPr>
          <w:rFonts w:cs="Arial"/>
          <w:b/>
          <w:bCs/>
          <w:sz w:val="20"/>
          <w:szCs w:val="20"/>
        </w:rPr>
        <w:t xml:space="preserve">Risicofactoren </w:t>
      </w:r>
      <w:r>
        <w:rPr>
          <w:rFonts w:cs="Arial"/>
          <w:b/>
          <w:bCs/>
          <w:sz w:val="20"/>
          <w:szCs w:val="20"/>
        </w:rPr>
        <w:t>(ernstige) trismus – patiënt-gerelateerd</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4340"/>
      </w:tblGrid>
      <w:tr w:rsidR="007D1122" w:rsidRPr="002327AD" w14:paraId="048233CA" w14:textId="77777777" w:rsidTr="007D1122">
        <w:tc>
          <w:tcPr>
            <w:tcW w:w="2663" w:type="pct"/>
            <w:tcBorders>
              <w:top w:val="single" w:sz="4" w:space="0" w:color="auto"/>
              <w:bottom w:val="single" w:sz="4" w:space="0" w:color="auto"/>
            </w:tcBorders>
          </w:tcPr>
          <w:p w14:paraId="502B3818" w14:textId="77777777" w:rsidR="007D1122" w:rsidRPr="002327AD" w:rsidRDefault="007D1122" w:rsidP="007D1122">
            <w:pPr>
              <w:spacing w:after="0"/>
              <w:rPr>
                <w:b/>
                <w:sz w:val="20"/>
                <w:szCs w:val="20"/>
              </w:rPr>
            </w:pPr>
            <w:r w:rsidRPr="002327AD">
              <w:rPr>
                <w:b/>
                <w:sz w:val="20"/>
                <w:szCs w:val="20"/>
              </w:rPr>
              <w:t>Uitkomstmaat (ernstige) trismus</w:t>
            </w:r>
          </w:p>
        </w:tc>
        <w:tc>
          <w:tcPr>
            <w:tcW w:w="2337" w:type="pct"/>
            <w:tcBorders>
              <w:top w:val="single" w:sz="4" w:space="0" w:color="auto"/>
              <w:bottom w:val="single" w:sz="4" w:space="0" w:color="auto"/>
            </w:tcBorders>
          </w:tcPr>
          <w:p w14:paraId="2513D294" w14:textId="77777777" w:rsidR="007D1122" w:rsidRPr="002327AD" w:rsidRDefault="007D1122" w:rsidP="007D1122">
            <w:pPr>
              <w:spacing w:after="0"/>
              <w:rPr>
                <w:b/>
                <w:sz w:val="20"/>
                <w:szCs w:val="20"/>
              </w:rPr>
            </w:pPr>
            <w:r w:rsidRPr="002327AD">
              <w:rPr>
                <w:b/>
                <w:sz w:val="20"/>
                <w:szCs w:val="20"/>
              </w:rPr>
              <w:t>Grossi 2007</w:t>
            </w:r>
          </w:p>
        </w:tc>
      </w:tr>
      <w:tr w:rsidR="007D1122" w:rsidRPr="002327AD" w14:paraId="22963AEE" w14:textId="77777777" w:rsidTr="007D1122">
        <w:tc>
          <w:tcPr>
            <w:tcW w:w="2663" w:type="pct"/>
            <w:tcBorders>
              <w:top w:val="single" w:sz="4" w:space="0" w:color="auto"/>
            </w:tcBorders>
          </w:tcPr>
          <w:p w14:paraId="12096C75" w14:textId="77777777" w:rsidR="007D1122" w:rsidRPr="002327AD" w:rsidRDefault="007D1122" w:rsidP="007D1122">
            <w:pPr>
              <w:spacing w:after="0"/>
              <w:rPr>
                <w:rFonts w:cstheme="minorHAnsi"/>
                <w:b/>
                <w:sz w:val="20"/>
                <w:szCs w:val="20"/>
              </w:rPr>
            </w:pPr>
            <w:r w:rsidRPr="002327AD">
              <w:rPr>
                <w:rFonts w:cstheme="minorHAnsi"/>
                <w:b/>
                <w:sz w:val="20"/>
                <w:szCs w:val="20"/>
              </w:rPr>
              <w:t>Patiënt factor</w:t>
            </w:r>
          </w:p>
        </w:tc>
        <w:tc>
          <w:tcPr>
            <w:tcW w:w="2337" w:type="pct"/>
            <w:tcBorders>
              <w:top w:val="single" w:sz="4" w:space="0" w:color="auto"/>
            </w:tcBorders>
          </w:tcPr>
          <w:p w14:paraId="0E926E18" w14:textId="77777777" w:rsidR="007D1122" w:rsidRPr="002327AD" w:rsidRDefault="007D1122" w:rsidP="007D1122">
            <w:pPr>
              <w:spacing w:after="0"/>
              <w:rPr>
                <w:rFonts w:cstheme="minorHAnsi"/>
                <w:b/>
                <w:sz w:val="20"/>
                <w:szCs w:val="20"/>
              </w:rPr>
            </w:pPr>
          </w:p>
        </w:tc>
      </w:tr>
      <w:tr w:rsidR="007D1122" w:rsidRPr="002327AD" w14:paraId="57FA721E" w14:textId="77777777" w:rsidTr="007D1122">
        <w:tc>
          <w:tcPr>
            <w:tcW w:w="2663" w:type="pct"/>
          </w:tcPr>
          <w:p w14:paraId="785F7661" w14:textId="77777777" w:rsidR="007D1122" w:rsidRPr="002327AD" w:rsidRDefault="007D1122" w:rsidP="007D1122">
            <w:pPr>
              <w:spacing w:after="0"/>
              <w:rPr>
                <w:rFonts w:cstheme="minorHAnsi"/>
                <w:sz w:val="20"/>
                <w:szCs w:val="20"/>
              </w:rPr>
            </w:pPr>
            <w:r w:rsidRPr="002327AD">
              <w:rPr>
                <w:rFonts w:cstheme="minorHAnsi"/>
                <w:sz w:val="20"/>
                <w:szCs w:val="20"/>
              </w:rPr>
              <w:t>Leeftijd</w:t>
            </w:r>
          </w:p>
        </w:tc>
        <w:tc>
          <w:tcPr>
            <w:tcW w:w="2337" w:type="pct"/>
          </w:tcPr>
          <w:p w14:paraId="014D50BE" w14:textId="77777777" w:rsidR="007D1122" w:rsidRPr="002327AD" w:rsidRDefault="007D1122" w:rsidP="007D1122">
            <w:pPr>
              <w:spacing w:after="0"/>
              <w:jc w:val="left"/>
              <w:rPr>
                <w:rFonts w:cstheme="minorHAnsi"/>
                <w:sz w:val="20"/>
                <w:szCs w:val="20"/>
              </w:rPr>
            </w:pPr>
            <w:r w:rsidRPr="002327AD">
              <w:rPr>
                <w:rFonts w:cstheme="minorHAnsi"/>
                <w:sz w:val="20"/>
                <w:szCs w:val="20"/>
              </w:rPr>
              <w:t>U: *††</w:t>
            </w:r>
          </w:p>
          <w:p w14:paraId="0E1F32E9" w14:textId="77777777" w:rsidR="007D1122" w:rsidRPr="002327AD" w:rsidRDefault="007D1122" w:rsidP="007D1122">
            <w:pPr>
              <w:spacing w:after="0"/>
              <w:jc w:val="left"/>
              <w:rPr>
                <w:rFonts w:cstheme="minorHAnsi"/>
                <w:sz w:val="20"/>
                <w:szCs w:val="20"/>
              </w:rPr>
            </w:pPr>
            <w:r w:rsidRPr="002327AD">
              <w:rPr>
                <w:rFonts w:cstheme="minorHAnsi"/>
                <w:sz w:val="20"/>
                <w:szCs w:val="20"/>
              </w:rPr>
              <w:t>M: OR 2.93 (1.31–6.56)</w:t>
            </w:r>
            <w:r w:rsidRPr="002327AD">
              <w:rPr>
                <w:rFonts w:cstheme="minorHAnsi"/>
                <w:sz w:val="20"/>
                <w:szCs w:val="20"/>
              </w:rPr>
              <w:br/>
            </w:r>
            <w:r w:rsidRPr="002327AD">
              <w:rPr>
                <w:rFonts w:cstheme="minorHAnsi"/>
                <w:i/>
                <w:sz w:val="20"/>
                <w:szCs w:val="20"/>
              </w:rPr>
              <w:t>[lft: 23-29 vs ≤22)</w:t>
            </w:r>
          </w:p>
          <w:p w14:paraId="5DF0DCBA" w14:textId="77777777" w:rsidR="007D1122" w:rsidRPr="002327AD" w:rsidRDefault="007D1122" w:rsidP="007D1122">
            <w:pPr>
              <w:spacing w:after="0"/>
              <w:jc w:val="left"/>
              <w:rPr>
                <w:rFonts w:cstheme="minorHAnsi"/>
                <w:sz w:val="20"/>
                <w:szCs w:val="20"/>
              </w:rPr>
            </w:pPr>
            <w:r w:rsidRPr="002327AD">
              <w:rPr>
                <w:rFonts w:cstheme="minorHAnsi"/>
                <w:sz w:val="20"/>
                <w:szCs w:val="20"/>
              </w:rPr>
              <w:lastRenderedPageBreak/>
              <w:t>U: *††</w:t>
            </w:r>
          </w:p>
          <w:p w14:paraId="7C50A6DE" w14:textId="77777777" w:rsidR="007D1122" w:rsidRPr="002327AD" w:rsidRDefault="007D1122" w:rsidP="007D1122">
            <w:pPr>
              <w:spacing w:after="0"/>
              <w:jc w:val="left"/>
              <w:rPr>
                <w:rFonts w:cstheme="minorHAnsi"/>
                <w:sz w:val="20"/>
                <w:szCs w:val="20"/>
                <w:lang w:val="en-US"/>
              </w:rPr>
            </w:pPr>
            <w:r w:rsidRPr="002327AD">
              <w:rPr>
                <w:rFonts w:cstheme="minorHAnsi"/>
                <w:sz w:val="20"/>
                <w:szCs w:val="20"/>
                <w:lang w:val="en-US"/>
              </w:rPr>
              <w:t xml:space="preserve">M: OR 3.23 (1.38–7.58) </w:t>
            </w:r>
          </w:p>
          <w:p w14:paraId="3D1E8C55" w14:textId="77777777" w:rsidR="007D1122" w:rsidRPr="002327AD" w:rsidRDefault="007D1122" w:rsidP="007D1122">
            <w:pPr>
              <w:spacing w:after="0"/>
              <w:jc w:val="left"/>
              <w:rPr>
                <w:rFonts w:cstheme="minorHAnsi"/>
                <w:i/>
                <w:sz w:val="20"/>
                <w:szCs w:val="20"/>
                <w:lang w:val="en-US"/>
              </w:rPr>
            </w:pPr>
            <w:r w:rsidRPr="002327AD">
              <w:rPr>
                <w:rFonts w:cstheme="minorHAnsi"/>
                <w:i/>
                <w:sz w:val="20"/>
                <w:szCs w:val="20"/>
                <w:lang w:val="en-US"/>
              </w:rPr>
              <w:t>[lft: &gt;29 vs ≤22)</w:t>
            </w:r>
          </w:p>
        </w:tc>
      </w:tr>
      <w:tr w:rsidR="007D1122" w:rsidRPr="002327AD" w14:paraId="75ED43F6" w14:textId="77777777" w:rsidTr="007D1122">
        <w:tc>
          <w:tcPr>
            <w:tcW w:w="2663" w:type="pct"/>
          </w:tcPr>
          <w:p w14:paraId="3DF8CF8D" w14:textId="77777777" w:rsidR="007D1122" w:rsidRPr="002327AD" w:rsidRDefault="007D1122" w:rsidP="007D1122">
            <w:pPr>
              <w:spacing w:after="0"/>
              <w:rPr>
                <w:sz w:val="20"/>
                <w:szCs w:val="20"/>
              </w:rPr>
            </w:pPr>
            <w:r w:rsidRPr="002327AD">
              <w:rPr>
                <w:sz w:val="20"/>
                <w:szCs w:val="20"/>
              </w:rPr>
              <w:lastRenderedPageBreak/>
              <w:t>Geslacht (v)</w:t>
            </w:r>
          </w:p>
        </w:tc>
        <w:tc>
          <w:tcPr>
            <w:tcW w:w="2337" w:type="pct"/>
          </w:tcPr>
          <w:p w14:paraId="0D3F2838" w14:textId="77777777" w:rsidR="007D1122" w:rsidRPr="002327AD" w:rsidRDefault="007D1122" w:rsidP="007D1122">
            <w:pPr>
              <w:spacing w:after="0"/>
              <w:rPr>
                <w:sz w:val="20"/>
                <w:szCs w:val="20"/>
              </w:rPr>
            </w:pPr>
            <w:r w:rsidRPr="002327AD">
              <w:rPr>
                <w:sz w:val="20"/>
                <w:szCs w:val="20"/>
              </w:rPr>
              <w:t>U: NS</w:t>
            </w:r>
            <w:r w:rsidRPr="002327AD">
              <w:rPr>
                <w:sz w:val="20"/>
                <w:szCs w:val="20"/>
                <w:vertAlign w:val="superscript"/>
              </w:rPr>
              <w:t>§</w:t>
            </w:r>
          </w:p>
          <w:p w14:paraId="4AF6B792" w14:textId="77777777" w:rsidR="007D1122" w:rsidRPr="002327AD" w:rsidRDefault="007D1122" w:rsidP="007D1122">
            <w:pPr>
              <w:spacing w:after="0"/>
              <w:rPr>
                <w:sz w:val="20"/>
                <w:szCs w:val="20"/>
              </w:rPr>
            </w:pPr>
            <w:r w:rsidRPr="002327AD">
              <w:rPr>
                <w:sz w:val="20"/>
                <w:szCs w:val="20"/>
              </w:rPr>
              <w:t>M: OR 3.04 (1.55–5.96)</w:t>
            </w:r>
          </w:p>
        </w:tc>
      </w:tr>
      <w:tr w:rsidR="007D1122" w:rsidRPr="002327AD" w14:paraId="56F5CF8A" w14:textId="77777777" w:rsidTr="007D1122">
        <w:tc>
          <w:tcPr>
            <w:tcW w:w="2663" w:type="pct"/>
          </w:tcPr>
          <w:p w14:paraId="2A553219" w14:textId="77777777" w:rsidR="007D1122" w:rsidRPr="002327AD" w:rsidRDefault="007D1122" w:rsidP="007D1122">
            <w:pPr>
              <w:spacing w:after="0"/>
              <w:rPr>
                <w:rFonts w:eastAsia="Times New Roman" w:cstheme="minorHAnsi"/>
                <w:sz w:val="20"/>
                <w:szCs w:val="20"/>
                <w:lang w:eastAsia="nl-NL"/>
              </w:rPr>
            </w:pPr>
            <w:r w:rsidRPr="002327AD">
              <w:rPr>
                <w:rFonts w:eastAsia="Times New Roman" w:cstheme="minorHAnsi"/>
                <w:sz w:val="20"/>
                <w:szCs w:val="20"/>
                <w:lang w:eastAsia="nl-NL"/>
              </w:rPr>
              <w:t>Anticonceptiva</w:t>
            </w:r>
          </w:p>
        </w:tc>
        <w:tc>
          <w:tcPr>
            <w:tcW w:w="2337" w:type="pct"/>
          </w:tcPr>
          <w:p w14:paraId="216FBB21" w14:textId="77777777" w:rsidR="007D1122" w:rsidRPr="002327AD" w:rsidRDefault="007D1122" w:rsidP="007D1122">
            <w:pPr>
              <w:spacing w:after="0"/>
              <w:rPr>
                <w:rFonts w:cstheme="minorHAnsi"/>
                <w:sz w:val="20"/>
                <w:szCs w:val="20"/>
              </w:rPr>
            </w:pPr>
            <w:r w:rsidRPr="002327AD">
              <w:rPr>
                <w:rFonts w:cstheme="minorHAnsi"/>
                <w:sz w:val="20"/>
                <w:szCs w:val="20"/>
              </w:rPr>
              <w:t xml:space="preserve">U: </w:t>
            </w:r>
            <w:r w:rsidRPr="002327AD">
              <w:rPr>
                <w:rFonts w:cstheme="minorHAnsi"/>
                <w:sz w:val="20"/>
                <w:szCs w:val="20"/>
                <w:lang w:val="en-US"/>
              </w:rPr>
              <w:t>*††</w:t>
            </w:r>
          </w:p>
          <w:p w14:paraId="566AB6DB" w14:textId="77777777" w:rsidR="007D1122" w:rsidRPr="002327AD" w:rsidRDefault="007D1122" w:rsidP="007D1122">
            <w:pPr>
              <w:spacing w:after="0"/>
              <w:rPr>
                <w:rFonts w:cstheme="minorHAnsi"/>
                <w:sz w:val="20"/>
                <w:szCs w:val="20"/>
              </w:rPr>
            </w:pPr>
            <w:r w:rsidRPr="002327AD">
              <w:rPr>
                <w:rFonts w:cstheme="minorHAnsi"/>
                <w:sz w:val="20"/>
                <w:szCs w:val="20"/>
              </w:rPr>
              <w:t>M: NS</w:t>
            </w:r>
            <w:r w:rsidRPr="002327AD">
              <w:rPr>
                <w:rFonts w:cstheme="minorHAnsi"/>
                <w:sz w:val="20"/>
                <w:szCs w:val="20"/>
                <w:vertAlign w:val="superscript"/>
              </w:rPr>
              <w:t>§</w:t>
            </w:r>
          </w:p>
        </w:tc>
      </w:tr>
      <w:tr w:rsidR="007D1122" w:rsidRPr="002327AD" w14:paraId="124AC13B" w14:textId="77777777" w:rsidTr="007D1122">
        <w:tc>
          <w:tcPr>
            <w:tcW w:w="2663" w:type="pct"/>
            <w:tcBorders>
              <w:bottom w:val="single" w:sz="4" w:space="0" w:color="auto"/>
            </w:tcBorders>
          </w:tcPr>
          <w:p w14:paraId="2F27D520" w14:textId="77777777" w:rsidR="007D1122" w:rsidRPr="002327AD" w:rsidRDefault="007D1122" w:rsidP="007D1122">
            <w:pPr>
              <w:spacing w:after="0"/>
              <w:rPr>
                <w:rFonts w:eastAsia="Times New Roman" w:cstheme="minorHAnsi"/>
                <w:sz w:val="20"/>
                <w:szCs w:val="20"/>
                <w:lang w:eastAsia="nl-NL"/>
              </w:rPr>
            </w:pPr>
            <w:r w:rsidRPr="002327AD">
              <w:rPr>
                <w:rFonts w:eastAsia="Times New Roman" w:cstheme="minorHAnsi"/>
                <w:sz w:val="20"/>
                <w:szCs w:val="20"/>
                <w:lang w:eastAsia="nl-NL"/>
              </w:rPr>
              <w:t>Roken</w:t>
            </w:r>
          </w:p>
        </w:tc>
        <w:tc>
          <w:tcPr>
            <w:tcW w:w="2337" w:type="pct"/>
            <w:tcBorders>
              <w:bottom w:val="single" w:sz="4" w:space="0" w:color="auto"/>
            </w:tcBorders>
          </w:tcPr>
          <w:p w14:paraId="2627E6FF" w14:textId="77777777" w:rsidR="007D1122" w:rsidRPr="002327AD" w:rsidRDefault="007D1122" w:rsidP="007D1122">
            <w:pPr>
              <w:spacing w:after="0"/>
              <w:rPr>
                <w:rFonts w:eastAsia="Times New Roman" w:cstheme="minorHAnsi"/>
                <w:sz w:val="20"/>
                <w:szCs w:val="20"/>
                <w:lang w:eastAsia="nl-NL"/>
              </w:rPr>
            </w:pPr>
            <w:r w:rsidRPr="002327AD">
              <w:rPr>
                <w:rFonts w:eastAsia="Times New Roman" w:cstheme="minorHAnsi"/>
                <w:sz w:val="20"/>
                <w:szCs w:val="20"/>
                <w:lang w:eastAsia="nl-NL"/>
              </w:rPr>
              <w:t>U: NS</w:t>
            </w:r>
            <w:r w:rsidRPr="002327AD">
              <w:rPr>
                <w:rFonts w:eastAsia="Times New Roman" w:cstheme="minorHAnsi"/>
                <w:sz w:val="20"/>
                <w:szCs w:val="20"/>
                <w:vertAlign w:val="superscript"/>
                <w:lang w:eastAsia="nl-NL"/>
              </w:rPr>
              <w:t>§</w:t>
            </w:r>
          </w:p>
          <w:p w14:paraId="63D58B38" w14:textId="77777777" w:rsidR="007D1122" w:rsidRPr="002327AD" w:rsidRDefault="007D1122" w:rsidP="007D1122">
            <w:pPr>
              <w:spacing w:after="0"/>
              <w:rPr>
                <w:rFonts w:eastAsia="Times New Roman" w:cstheme="minorHAnsi"/>
                <w:sz w:val="20"/>
                <w:szCs w:val="20"/>
                <w:lang w:eastAsia="nl-NL"/>
              </w:rPr>
            </w:pPr>
            <w:r w:rsidRPr="002327AD">
              <w:rPr>
                <w:rFonts w:eastAsia="Times New Roman" w:cstheme="minorHAnsi"/>
                <w:sz w:val="20"/>
                <w:szCs w:val="20"/>
                <w:lang w:eastAsia="nl-NL"/>
              </w:rPr>
              <w:t>M: OR 2.14 (1.09–4.22)</w:t>
            </w:r>
          </w:p>
        </w:tc>
      </w:tr>
    </w:tbl>
    <w:p w14:paraId="58E3BEC3" w14:textId="77777777" w:rsidR="007D1122" w:rsidRPr="002327AD" w:rsidRDefault="007D1122" w:rsidP="007D1122">
      <w:pPr>
        <w:spacing w:after="0"/>
        <w:rPr>
          <w:rFonts w:cstheme="minorHAnsi"/>
          <w:sz w:val="20"/>
          <w:szCs w:val="20"/>
        </w:rPr>
      </w:pPr>
      <w:r w:rsidRPr="002327AD">
        <w:rPr>
          <w:rFonts w:cstheme="minorHAnsi"/>
          <w:sz w:val="20"/>
          <w:szCs w:val="20"/>
        </w:rPr>
        <w:t xml:space="preserve">††: geen odds ratio’s gerapporteerd; </w:t>
      </w:r>
    </w:p>
    <w:p w14:paraId="341A1FDF" w14:textId="77777777" w:rsidR="007D1122" w:rsidRPr="002327AD" w:rsidRDefault="007D1122" w:rsidP="007D1122">
      <w:pPr>
        <w:spacing w:after="0"/>
        <w:rPr>
          <w:rFonts w:cstheme="minorHAnsi"/>
          <w:sz w:val="20"/>
          <w:szCs w:val="20"/>
        </w:rPr>
      </w:pPr>
      <w:r w:rsidRPr="002327AD">
        <w:rPr>
          <w:rFonts w:cstheme="minorHAnsi"/>
          <w:sz w:val="20"/>
          <w:szCs w:val="20"/>
        </w:rPr>
        <w:t>§ NS: p&gt; 0.05.</w:t>
      </w:r>
    </w:p>
    <w:p w14:paraId="69459077" w14:textId="77777777" w:rsidR="007D1122" w:rsidRDefault="007D1122" w:rsidP="007D1122">
      <w:pPr>
        <w:spacing w:after="0"/>
        <w:rPr>
          <w:szCs w:val="23"/>
        </w:rPr>
      </w:pPr>
      <w:r w:rsidRPr="002327AD">
        <w:rPr>
          <w:rFonts w:cstheme="minorHAnsi"/>
          <w:sz w:val="20"/>
          <w:szCs w:val="20"/>
        </w:rPr>
        <w:t>*p&lt;0.05.</w:t>
      </w:r>
    </w:p>
    <w:p w14:paraId="2CC418FF" w14:textId="77777777" w:rsidR="007D1122" w:rsidRDefault="007D1122" w:rsidP="007D1122">
      <w:pPr>
        <w:spacing w:after="0"/>
        <w:rPr>
          <w:szCs w:val="23"/>
        </w:rPr>
      </w:pPr>
    </w:p>
    <w:p w14:paraId="79FFBA76" w14:textId="77777777" w:rsidR="007D1122" w:rsidRDefault="007D1122" w:rsidP="007D1122">
      <w:pPr>
        <w:spacing w:after="0"/>
        <w:rPr>
          <w:szCs w:val="23"/>
        </w:rPr>
      </w:pPr>
    </w:p>
    <w:p w14:paraId="62A13A2D" w14:textId="378CD631" w:rsidR="007D1122" w:rsidRDefault="007D1122" w:rsidP="007D1122">
      <w:pPr>
        <w:spacing w:after="0"/>
        <w:rPr>
          <w:szCs w:val="23"/>
        </w:rPr>
      </w:pPr>
      <w:r>
        <w:rPr>
          <w:szCs w:val="23"/>
        </w:rPr>
        <w:t>Operatie-gerelateerde factoren die mogelijk zijn geassocieerd met (ernstige) trismus zijn same</w:t>
      </w:r>
      <w:r>
        <w:rPr>
          <w:szCs w:val="23"/>
        </w:rPr>
        <w:t>n</w:t>
      </w:r>
      <w:r>
        <w:rPr>
          <w:szCs w:val="23"/>
        </w:rPr>
        <w:t xml:space="preserve">gevat in tabel </w:t>
      </w:r>
      <w:r w:rsidR="001C437C">
        <w:rPr>
          <w:szCs w:val="23"/>
        </w:rPr>
        <w:t>3.2</w:t>
      </w:r>
      <w:r>
        <w:rPr>
          <w:szCs w:val="23"/>
        </w:rPr>
        <w:t xml:space="preserve">7. Zes factoren werden onderzocht. </w:t>
      </w:r>
    </w:p>
    <w:p w14:paraId="5E41AD2F" w14:textId="77777777" w:rsidR="007D1122" w:rsidRDefault="007D1122" w:rsidP="007D1122">
      <w:pPr>
        <w:spacing w:after="0"/>
        <w:rPr>
          <w:szCs w:val="23"/>
        </w:rPr>
      </w:pPr>
      <w:r>
        <w:rPr>
          <w:szCs w:val="23"/>
        </w:rPr>
        <w:t>Drie factoren blijken significant: minder kundige operateurs, verwijdering van bot of ontbreken van antibioticaprofylaxe verhogen het risico op (ernstige) trismus.</w:t>
      </w:r>
    </w:p>
    <w:p w14:paraId="189DBFF0" w14:textId="77777777" w:rsidR="007D1122" w:rsidRDefault="007D1122" w:rsidP="007D1122">
      <w:pPr>
        <w:spacing w:after="0"/>
        <w:rPr>
          <w:i/>
          <w:szCs w:val="23"/>
        </w:rPr>
      </w:pPr>
    </w:p>
    <w:p w14:paraId="76D9282F" w14:textId="77777777" w:rsidR="007D1122" w:rsidRDefault="007D1122" w:rsidP="007D1122">
      <w:pPr>
        <w:spacing w:after="0"/>
        <w:rPr>
          <w:i/>
          <w:szCs w:val="23"/>
        </w:rPr>
      </w:pPr>
    </w:p>
    <w:p w14:paraId="03E796A7" w14:textId="7ACFF454" w:rsidR="007D1122" w:rsidRPr="005657A8" w:rsidRDefault="007D1122" w:rsidP="007D1122">
      <w:pPr>
        <w:spacing w:after="0"/>
        <w:rPr>
          <w:szCs w:val="23"/>
        </w:rPr>
      </w:pPr>
      <w:r w:rsidRPr="005657A8">
        <w:rPr>
          <w:rFonts w:cs="Arial"/>
          <w:b/>
          <w:bCs/>
          <w:sz w:val="20"/>
          <w:szCs w:val="20"/>
        </w:rPr>
        <w:t xml:space="preserve">Tabel </w:t>
      </w:r>
      <w:r w:rsidR="001C437C">
        <w:rPr>
          <w:rFonts w:cs="Arial"/>
          <w:b/>
          <w:bCs/>
          <w:sz w:val="20"/>
          <w:szCs w:val="20"/>
        </w:rPr>
        <w:t>3.2</w:t>
      </w:r>
      <w:r>
        <w:rPr>
          <w:rFonts w:cs="Arial"/>
          <w:b/>
          <w:bCs/>
          <w:sz w:val="20"/>
          <w:szCs w:val="20"/>
        </w:rPr>
        <w:t>7</w:t>
      </w:r>
      <w:r w:rsidRPr="005657A8">
        <w:rPr>
          <w:rFonts w:cs="Arial"/>
          <w:b/>
          <w:bCs/>
          <w:sz w:val="20"/>
          <w:szCs w:val="20"/>
        </w:rPr>
        <w:t xml:space="preserve"> Risicofactoren (ernstige) trismus – peroperatief</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4340"/>
      </w:tblGrid>
      <w:tr w:rsidR="007D1122" w:rsidRPr="002327AD" w14:paraId="20B1AD1D" w14:textId="77777777" w:rsidTr="007D1122">
        <w:tc>
          <w:tcPr>
            <w:tcW w:w="2663" w:type="pct"/>
            <w:tcBorders>
              <w:top w:val="single" w:sz="4" w:space="0" w:color="auto"/>
              <w:bottom w:val="single" w:sz="4" w:space="0" w:color="auto"/>
            </w:tcBorders>
          </w:tcPr>
          <w:p w14:paraId="668B36A5" w14:textId="77777777" w:rsidR="007D1122" w:rsidRPr="002327AD" w:rsidRDefault="007D1122" w:rsidP="007D1122">
            <w:pPr>
              <w:spacing w:after="0"/>
              <w:rPr>
                <w:sz w:val="20"/>
                <w:szCs w:val="20"/>
              </w:rPr>
            </w:pPr>
            <w:r w:rsidRPr="002327AD">
              <w:rPr>
                <w:b/>
                <w:sz w:val="20"/>
                <w:szCs w:val="20"/>
              </w:rPr>
              <w:t>Uitkomstmaat (ernstige) Trismus</w:t>
            </w:r>
          </w:p>
        </w:tc>
        <w:tc>
          <w:tcPr>
            <w:tcW w:w="2337" w:type="pct"/>
            <w:tcBorders>
              <w:top w:val="single" w:sz="4" w:space="0" w:color="auto"/>
              <w:bottom w:val="single" w:sz="4" w:space="0" w:color="auto"/>
            </w:tcBorders>
          </w:tcPr>
          <w:p w14:paraId="05BC37B4" w14:textId="77777777" w:rsidR="007D1122" w:rsidRPr="002327AD" w:rsidRDefault="007D1122" w:rsidP="007D1122">
            <w:pPr>
              <w:spacing w:after="0"/>
              <w:rPr>
                <w:b/>
                <w:sz w:val="20"/>
                <w:szCs w:val="20"/>
              </w:rPr>
            </w:pPr>
            <w:r w:rsidRPr="002327AD">
              <w:rPr>
                <w:b/>
                <w:sz w:val="20"/>
                <w:szCs w:val="20"/>
              </w:rPr>
              <w:t>Grossi 2007</w:t>
            </w:r>
          </w:p>
        </w:tc>
      </w:tr>
      <w:tr w:rsidR="007D1122" w:rsidRPr="002327AD" w14:paraId="6FA2E121" w14:textId="77777777" w:rsidTr="007D1122">
        <w:tc>
          <w:tcPr>
            <w:tcW w:w="2663" w:type="pct"/>
            <w:tcBorders>
              <w:top w:val="single" w:sz="4" w:space="0" w:color="auto"/>
            </w:tcBorders>
          </w:tcPr>
          <w:p w14:paraId="5B4AF844" w14:textId="77777777" w:rsidR="007D1122" w:rsidRPr="002327AD" w:rsidRDefault="007D1122" w:rsidP="007D1122">
            <w:pPr>
              <w:spacing w:after="0"/>
              <w:rPr>
                <w:b/>
                <w:sz w:val="20"/>
                <w:szCs w:val="20"/>
              </w:rPr>
            </w:pPr>
            <w:r w:rsidRPr="002327AD">
              <w:rPr>
                <w:b/>
                <w:sz w:val="20"/>
                <w:szCs w:val="20"/>
              </w:rPr>
              <w:t>Peroperatieve factor</w:t>
            </w:r>
          </w:p>
        </w:tc>
        <w:tc>
          <w:tcPr>
            <w:tcW w:w="2337" w:type="pct"/>
            <w:tcBorders>
              <w:top w:val="single" w:sz="4" w:space="0" w:color="auto"/>
            </w:tcBorders>
          </w:tcPr>
          <w:p w14:paraId="66233486" w14:textId="77777777" w:rsidR="007D1122" w:rsidRPr="002327AD" w:rsidRDefault="007D1122" w:rsidP="007D1122">
            <w:pPr>
              <w:spacing w:after="0"/>
              <w:rPr>
                <w:sz w:val="20"/>
                <w:szCs w:val="20"/>
              </w:rPr>
            </w:pPr>
          </w:p>
        </w:tc>
      </w:tr>
      <w:tr w:rsidR="007D1122" w:rsidRPr="002327AD" w14:paraId="4E49CD2B" w14:textId="77777777" w:rsidTr="007D1122">
        <w:tc>
          <w:tcPr>
            <w:tcW w:w="2663" w:type="pct"/>
          </w:tcPr>
          <w:p w14:paraId="56A390C5" w14:textId="77777777" w:rsidR="007D1122" w:rsidRPr="002327AD" w:rsidRDefault="007D1122" w:rsidP="007D1122">
            <w:pPr>
              <w:spacing w:after="0"/>
              <w:rPr>
                <w:sz w:val="20"/>
                <w:szCs w:val="20"/>
              </w:rPr>
            </w:pPr>
            <w:r w:rsidRPr="002327AD">
              <w:rPr>
                <w:sz w:val="20"/>
                <w:szCs w:val="20"/>
              </w:rPr>
              <w:t>Verschillende operateurs</w:t>
            </w:r>
          </w:p>
        </w:tc>
        <w:tc>
          <w:tcPr>
            <w:tcW w:w="2337" w:type="pct"/>
          </w:tcPr>
          <w:p w14:paraId="5BF5B10D" w14:textId="77777777" w:rsidR="007D1122" w:rsidRPr="002327AD" w:rsidRDefault="007D1122" w:rsidP="007D1122">
            <w:pPr>
              <w:spacing w:after="0"/>
              <w:rPr>
                <w:sz w:val="20"/>
                <w:szCs w:val="20"/>
              </w:rPr>
            </w:pPr>
            <w:r w:rsidRPr="002327AD">
              <w:rPr>
                <w:sz w:val="20"/>
                <w:szCs w:val="20"/>
              </w:rPr>
              <w:t xml:space="preserve">U: </w:t>
            </w:r>
            <w:r w:rsidRPr="002327AD">
              <w:rPr>
                <w:rFonts w:cstheme="minorHAnsi"/>
                <w:sz w:val="20"/>
                <w:szCs w:val="20"/>
              </w:rPr>
              <w:t>*††</w:t>
            </w:r>
          </w:p>
          <w:p w14:paraId="7B96379B" w14:textId="77777777" w:rsidR="007D1122" w:rsidRPr="002327AD" w:rsidRDefault="007D1122" w:rsidP="007D1122">
            <w:pPr>
              <w:spacing w:after="0"/>
              <w:rPr>
                <w:sz w:val="20"/>
                <w:szCs w:val="20"/>
              </w:rPr>
            </w:pPr>
            <w:r w:rsidRPr="002327AD">
              <w:rPr>
                <w:sz w:val="20"/>
                <w:szCs w:val="20"/>
              </w:rPr>
              <w:t>M: OR 3.53 (1.46–8.51)</w:t>
            </w:r>
          </w:p>
          <w:p w14:paraId="4CE02720" w14:textId="77777777" w:rsidR="007D1122" w:rsidRPr="002327AD" w:rsidRDefault="007D1122" w:rsidP="001E155B">
            <w:pPr>
              <w:spacing w:after="0"/>
              <w:jc w:val="left"/>
              <w:rPr>
                <w:sz w:val="20"/>
                <w:szCs w:val="20"/>
              </w:rPr>
            </w:pPr>
            <w:r w:rsidRPr="002327AD">
              <w:rPr>
                <w:sz w:val="20"/>
                <w:szCs w:val="20"/>
              </w:rPr>
              <w:t>M: OR 3.77 (1.48–9.61)</w:t>
            </w:r>
            <w:r w:rsidRPr="002327AD">
              <w:rPr>
                <w:sz w:val="20"/>
                <w:szCs w:val="20"/>
              </w:rPr>
              <w:br/>
              <w:t xml:space="preserve"> (twee van de drie behandelaars hadden meer gevallen van trismus)</w:t>
            </w:r>
          </w:p>
        </w:tc>
      </w:tr>
      <w:tr w:rsidR="007D1122" w:rsidRPr="002327AD" w14:paraId="0C326B01" w14:textId="77777777" w:rsidTr="007D1122">
        <w:tc>
          <w:tcPr>
            <w:tcW w:w="2663" w:type="pct"/>
          </w:tcPr>
          <w:p w14:paraId="0050BC99" w14:textId="77777777" w:rsidR="007D1122" w:rsidRPr="002327AD" w:rsidRDefault="007D1122" w:rsidP="007D1122">
            <w:pPr>
              <w:spacing w:after="0"/>
              <w:rPr>
                <w:sz w:val="20"/>
                <w:szCs w:val="20"/>
                <w:lang w:val="en-US"/>
              </w:rPr>
            </w:pPr>
            <w:r w:rsidRPr="002327AD">
              <w:rPr>
                <w:sz w:val="20"/>
                <w:szCs w:val="20"/>
                <w:lang w:val="en-US"/>
              </w:rPr>
              <w:t>Operatieduur</w:t>
            </w:r>
          </w:p>
        </w:tc>
        <w:tc>
          <w:tcPr>
            <w:tcW w:w="2337" w:type="pct"/>
          </w:tcPr>
          <w:p w14:paraId="345FE21F" w14:textId="77777777" w:rsidR="007D1122" w:rsidRPr="002327AD" w:rsidRDefault="007D1122" w:rsidP="007D1122">
            <w:pPr>
              <w:spacing w:after="0"/>
              <w:rPr>
                <w:sz w:val="20"/>
                <w:szCs w:val="20"/>
                <w:lang w:val="en-US"/>
              </w:rPr>
            </w:pPr>
            <w:r w:rsidRPr="002327AD">
              <w:rPr>
                <w:sz w:val="20"/>
                <w:szCs w:val="20"/>
                <w:lang w:val="en-US"/>
              </w:rPr>
              <w:t>U: NS</w:t>
            </w:r>
            <w:r w:rsidRPr="002327AD">
              <w:rPr>
                <w:sz w:val="20"/>
                <w:szCs w:val="20"/>
                <w:vertAlign w:val="superscript"/>
                <w:lang w:val="en-US"/>
              </w:rPr>
              <w:t>§</w:t>
            </w:r>
          </w:p>
          <w:p w14:paraId="5D727D01" w14:textId="77777777" w:rsidR="007D1122" w:rsidRPr="002327AD" w:rsidRDefault="007D1122" w:rsidP="007D1122">
            <w:pPr>
              <w:spacing w:after="0"/>
              <w:rPr>
                <w:sz w:val="20"/>
                <w:szCs w:val="20"/>
                <w:lang w:val="en-US"/>
              </w:rPr>
            </w:pPr>
            <w:r w:rsidRPr="002327AD">
              <w:rPr>
                <w:sz w:val="20"/>
                <w:szCs w:val="20"/>
                <w:lang w:val="en-US"/>
              </w:rPr>
              <w:t>M: NS</w:t>
            </w:r>
            <w:r w:rsidRPr="002327AD">
              <w:rPr>
                <w:sz w:val="20"/>
                <w:szCs w:val="20"/>
                <w:vertAlign w:val="superscript"/>
                <w:lang w:val="en-US"/>
              </w:rPr>
              <w:t>§</w:t>
            </w:r>
          </w:p>
        </w:tc>
      </w:tr>
      <w:tr w:rsidR="007D1122" w:rsidRPr="002327AD" w14:paraId="6A5D6E7B" w14:textId="77777777" w:rsidTr="007D1122">
        <w:tc>
          <w:tcPr>
            <w:tcW w:w="2663" w:type="pct"/>
          </w:tcPr>
          <w:p w14:paraId="053FBE76" w14:textId="77777777" w:rsidR="007D1122" w:rsidRPr="002327AD" w:rsidRDefault="007D1122" w:rsidP="007D1122">
            <w:pPr>
              <w:spacing w:after="0"/>
              <w:rPr>
                <w:sz w:val="20"/>
                <w:szCs w:val="20"/>
                <w:lang w:val="en-US"/>
              </w:rPr>
            </w:pPr>
            <w:r w:rsidRPr="002327AD">
              <w:rPr>
                <w:sz w:val="20"/>
                <w:szCs w:val="20"/>
                <w:lang w:val="en-US"/>
              </w:rPr>
              <w:t>Botverwijdering</w:t>
            </w:r>
          </w:p>
        </w:tc>
        <w:tc>
          <w:tcPr>
            <w:tcW w:w="2337" w:type="pct"/>
          </w:tcPr>
          <w:p w14:paraId="797A7813" w14:textId="77777777" w:rsidR="007D1122" w:rsidRPr="002327AD" w:rsidRDefault="007D1122" w:rsidP="007D1122">
            <w:pPr>
              <w:spacing w:after="0"/>
              <w:rPr>
                <w:sz w:val="20"/>
                <w:szCs w:val="20"/>
                <w:lang w:val="en-US"/>
              </w:rPr>
            </w:pPr>
            <w:r w:rsidRPr="002327AD">
              <w:rPr>
                <w:sz w:val="20"/>
                <w:szCs w:val="20"/>
                <w:lang w:val="en-US"/>
              </w:rPr>
              <w:t>M: OR 3.95 (1.66–9.41)</w:t>
            </w:r>
          </w:p>
        </w:tc>
      </w:tr>
      <w:tr w:rsidR="007D1122" w:rsidRPr="002327AD" w14:paraId="600210D3" w14:textId="77777777" w:rsidTr="007D1122">
        <w:tc>
          <w:tcPr>
            <w:tcW w:w="2663" w:type="pct"/>
          </w:tcPr>
          <w:p w14:paraId="1D644F02" w14:textId="77777777" w:rsidR="007D1122" w:rsidRPr="002327AD" w:rsidRDefault="007D1122" w:rsidP="007D1122">
            <w:pPr>
              <w:spacing w:after="0"/>
              <w:rPr>
                <w:sz w:val="20"/>
                <w:szCs w:val="20"/>
                <w:lang w:val="en-US"/>
              </w:rPr>
            </w:pPr>
            <w:r w:rsidRPr="002327AD">
              <w:rPr>
                <w:sz w:val="20"/>
                <w:szCs w:val="20"/>
                <w:lang w:val="en-US"/>
              </w:rPr>
              <w:t>Flap design (envelop; vestibular triangular flap; vestibular trapezoidal flap)</w:t>
            </w:r>
          </w:p>
        </w:tc>
        <w:tc>
          <w:tcPr>
            <w:tcW w:w="2337" w:type="pct"/>
          </w:tcPr>
          <w:p w14:paraId="2C37CFE7" w14:textId="77777777" w:rsidR="007D1122" w:rsidRPr="002327AD" w:rsidRDefault="007D1122" w:rsidP="007D1122">
            <w:pPr>
              <w:spacing w:after="0"/>
              <w:rPr>
                <w:sz w:val="20"/>
                <w:szCs w:val="20"/>
                <w:lang w:val="en-US"/>
              </w:rPr>
            </w:pPr>
            <w:r w:rsidRPr="002327AD">
              <w:rPr>
                <w:sz w:val="20"/>
                <w:szCs w:val="20"/>
                <w:lang w:val="en-US"/>
              </w:rPr>
              <w:t xml:space="preserve">U: </w:t>
            </w:r>
            <w:r w:rsidRPr="002327AD">
              <w:rPr>
                <w:rFonts w:cstheme="minorHAnsi"/>
                <w:sz w:val="20"/>
                <w:szCs w:val="20"/>
                <w:lang w:val="en-US"/>
              </w:rPr>
              <w:t>*††</w:t>
            </w:r>
          </w:p>
          <w:p w14:paraId="742F9207" w14:textId="77777777" w:rsidR="007D1122" w:rsidRPr="002327AD" w:rsidRDefault="007D1122" w:rsidP="007D1122">
            <w:pPr>
              <w:spacing w:after="0"/>
              <w:rPr>
                <w:sz w:val="20"/>
                <w:szCs w:val="20"/>
                <w:lang w:val="en-US"/>
              </w:rPr>
            </w:pPr>
            <w:r w:rsidRPr="002327AD">
              <w:rPr>
                <w:sz w:val="20"/>
                <w:szCs w:val="20"/>
                <w:lang w:val="en-US"/>
              </w:rPr>
              <w:t>M: NS</w:t>
            </w:r>
            <w:r w:rsidRPr="002327AD">
              <w:rPr>
                <w:sz w:val="20"/>
                <w:szCs w:val="20"/>
                <w:vertAlign w:val="superscript"/>
                <w:lang w:val="en-US"/>
              </w:rPr>
              <w:t>§</w:t>
            </w:r>
          </w:p>
        </w:tc>
      </w:tr>
      <w:tr w:rsidR="007D1122" w:rsidRPr="002327AD" w14:paraId="6CED438E" w14:textId="77777777" w:rsidTr="007D1122">
        <w:tc>
          <w:tcPr>
            <w:tcW w:w="2663" w:type="pct"/>
          </w:tcPr>
          <w:p w14:paraId="4A4C5946" w14:textId="77777777" w:rsidR="007D1122" w:rsidRPr="002327AD" w:rsidRDefault="007D1122" w:rsidP="007D1122">
            <w:pPr>
              <w:spacing w:after="0"/>
              <w:rPr>
                <w:sz w:val="20"/>
                <w:szCs w:val="20"/>
              </w:rPr>
            </w:pPr>
            <w:r w:rsidRPr="002327AD">
              <w:rPr>
                <w:sz w:val="20"/>
                <w:szCs w:val="20"/>
              </w:rPr>
              <w:t>Moeilijkheid van extractie (Elevator/tang alleen; botve</w:t>
            </w:r>
            <w:r w:rsidRPr="002327AD">
              <w:rPr>
                <w:sz w:val="20"/>
                <w:szCs w:val="20"/>
              </w:rPr>
              <w:t>r</w:t>
            </w:r>
            <w:r w:rsidRPr="002327AD">
              <w:rPr>
                <w:sz w:val="20"/>
                <w:szCs w:val="20"/>
              </w:rPr>
              <w:t>wijdering / sectionering; botverwijdering + tand/wortel sectionering; extreem moeilijk</w:t>
            </w:r>
          </w:p>
        </w:tc>
        <w:tc>
          <w:tcPr>
            <w:tcW w:w="2337" w:type="pct"/>
          </w:tcPr>
          <w:p w14:paraId="6E09BE79" w14:textId="77777777" w:rsidR="007D1122" w:rsidRPr="002327AD" w:rsidRDefault="007D1122" w:rsidP="007D1122">
            <w:pPr>
              <w:spacing w:after="0"/>
              <w:rPr>
                <w:sz w:val="20"/>
                <w:szCs w:val="20"/>
              </w:rPr>
            </w:pPr>
            <w:r w:rsidRPr="002327AD">
              <w:rPr>
                <w:sz w:val="20"/>
                <w:szCs w:val="20"/>
              </w:rPr>
              <w:t xml:space="preserve">U: </w:t>
            </w:r>
            <w:r w:rsidRPr="002327AD">
              <w:rPr>
                <w:rFonts w:cstheme="minorHAnsi"/>
                <w:sz w:val="20"/>
                <w:szCs w:val="20"/>
                <w:lang w:val="en-US"/>
              </w:rPr>
              <w:t>*††</w:t>
            </w:r>
          </w:p>
          <w:p w14:paraId="06DD2551" w14:textId="77777777" w:rsidR="007D1122" w:rsidRPr="002327AD" w:rsidRDefault="007D1122" w:rsidP="007D1122">
            <w:pPr>
              <w:spacing w:after="0"/>
              <w:rPr>
                <w:sz w:val="20"/>
                <w:szCs w:val="20"/>
              </w:rPr>
            </w:pPr>
            <w:r w:rsidRPr="002327AD">
              <w:rPr>
                <w:sz w:val="20"/>
                <w:szCs w:val="20"/>
              </w:rPr>
              <w:t>M: NS</w:t>
            </w:r>
            <w:r w:rsidRPr="002327AD">
              <w:rPr>
                <w:sz w:val="20"/>
                <w:szCs w:val="20"/>
                <w:vertAlign w:val="superscript"/>
              </w:rPr>
              <w:t>§</w:t>
            </w:r>
          </w:p>
        </w:tc>
      </w:tr>
      <w:tr w:rsidR="007D1122" w:rsidRPr="002327AD" w14:paraId="1DE927E3" w14:textId="77777777" w:rsidTr="007D1122">
        <w:tc>
          <w:tcPr>
            <w:tcW w:w="2663" w:type="pct"/>
            <w:tcBorders>
              <w:bottom w:val="single" w:sz="4" w:space="0" w:color="auto"/>
            </w:tcBorders>
          </w:tcPr>
          <w:p w14:paraId="65458217" w14:textId="77777777" w:rsidR="007D1122" w:rsidRPr="002327AD" w:rsidRDefault="007D1122" w:rsidP="007D1122">
            <w:pPr>
              <w:spacing w:after="0"/>
              <w:rPr>
                <w:sz w:val="20"/>
                <w:szCs w:val="20"/>
              </w:rPr>
            </w:pPr>
            <w:r w:rsidRPr="002327AD">
              <w:rPr>
                <w:sz w:val="20"/>
                <w:szCs w:val="20"/>
              </w:rPr>
              <w:t>Antibiotica profylaxe (nee)</w:t>
            </w:r>
          </w:p>
        </w:tc>
        <w:tc>
          <w:tcPr>
            <w:tcW w:w="2337" w:type="pct"/>
            <w:tcBorders>
              <w:bottom w:val="single" w:sz="4" w:space="0" w:color="auto"/>
            </w:tcBorders>
          </w:tcPr>
          <w:p w14:paraId="369C8E96" w14:textId="77777777" w:rsidR="007D1122" w:rsidRPr="002327AD" w:rsidRDefault="007D1122" w:rsidP="007D1122">
            <w:pPr>
              <w:spacing w:after="0"/>
              <w:rPr>
                <w:sz w:val="20"/>
                <w:szCs w:val="20"/>
              </w:rPr>
            </w:pPr>
            <w:r w:rsidRPr="002327AD">
              <w:rPr>
                <w:sz w:val="20"/>
                <w:szCs w:val="20"/>
              </w:rPr>
              <w:t xml:space="preserve">U: </w:t>
            </w:r>
            <w:r w:rsidRPr="002327AD">
              <w:rPr>
                <w:rFonts w:cstheme="minorHAnsi"/>
                <w:sz w:val="20"/>
                <w:szCs w:val="20"/>
                <w:lang w:val="en-US"/>
              </w:rPr>
              <w:t>*††</w:t>
            </w:r>
          </w:p>
          <w:p w14:paraId="2F16EF5A" w14:textId="77777777" w:rsidR="007D1122" w:rsidRPr="002327AD" w:rsidRDefault="007D1122" w:rsidP="007D1122">
            <w:pPr>
              <w:spacing w:after="0"/>
              <w:rPr>
                <w:sz w:val="20"/>
                <w:szCs w:val="20"/>
              </w:rPr>
            </w:pPr>
            <w:r w:rsidRPr="002327AD">
              <w:rPr>
                <w:sz w:val="20"/>
                <w:szCs w:val="20"/>
              </w:rPr>
              <w:t>M: OR 3.11 (1.67–5.78)</w:t>
            </w:r>
          </w:p>
        </w:tc>
      </w:tr>
      <w:tr w:rsidR="007D1122" w:rsidRPr="002327AD" w14:paraId="1732D46E" w14:textId="77777777" w:rsidTr="007D1122">
        <w:tc>
          <w:tcPr>
            <w:tcW w:w="5000" w:type="pct"/>
            <w:gridSpan w:val="2"/>
            <w:tcBorders>
              <w:top w:val="single" w:sz="4" w:space="0" w:color="auto"/>
            </w:tcBorders>
          </w:tcPr>
          <w:p w14:paraId="14AC014A" w14:textId="77777777" w:rsidR="007D1122" w:rsidRPr="002327AD" w:rsidRDefault="007D1122" w:rsidP="007D1122">
            <w:pPr>
              <w:spacing w:after="0"/>
              <w:rPr>
                <w:rFonts w:cstheme="minorHAnsi"/>
                <w:sz w:val="20"/>
                <w:szCs w:val="20"/>
              </w:rPr>
            </w:pPr>
            <w:r w:rsidRPr="002327AD">
              <w:rPr>
                <w:rFonts w:cstheme="minorHAnsi"/>
                <w:sz w:val="20"/>
                <w:szCs w:val="20"/>
              </w:rPr>
              <w:t xml:space="preserve">††: geen odds ratio’s gerapporteerd; </w:t>
            </w:r>
          </w:p>
          <w:p w14:paraId="25BA34D9" w14:textId="77777777" w:rsidR="007D1122" w:rsidRPr="002327AD" w:rsidRDefault="007D1122" w:rsidP="007D1122">
            <w:pPr>
              <w:spacing w:after="0"/>
              <w:rPr>
                <w:rFonts w:cstheme="minorHAnsi"/>
                <w:sz w:val="20"/>
                <w:szCs w:val="20"/>
              </w:rPr>
            </w:pPr>
            <w:r w:rsidRPr="002327AD">
              <w:rPr>
                <w:rFonts w:cstheme="minorHAnsi"/>
                <w:sz w:val="20"/>
                <w:szCs w:val="20"/>
              </w:rPr>
              <w:t>§ NS: p&gt; 0.05.</w:t>
            </w:r>
          </w:p>
          <w:p w14:paraId="738A2ED0" w14:textId="77777777" w:rsidR="007D1122" w:rsidRPr="002327AD" w:rsidRDefault="007D1122" w:rsidP="007D1122">
            <w:pPr>
              <w:spacing w:after="0"/>
              <w:rPr>
                <w:sz w:val="20"/>
                <w:szCs w:val="20"/>
                <w:highlight w:val="green"/>
              </w:rPr>
            </w:pPr>
            <w:r w:rsidRPr="002327AD">
              <w:rPr>
                <w:rFonts w:cstheme="minorHAnsi"/>
                <w:sz w:val="20"/>
                <w:szCs w:val="20"/>
              </w:rPr>
              <w:t>*p&lt;0.05.</w:t>
            </w:r>
          </w:p>
        </w:tc>
      </w:tr>
    </w:tbl>
    <w:p w14:paraId="140C44F9" w14:textId="77777777" w:rsidR="007D1122" w:rsidRDefault="007D1122" w:rsidP="007D1122">
      <w:pPr>
        <w:spacing w:after="0"/>
        <w:rPr>
          <w:i/>
          <w:szCs w:val="23"/>
        </w:rPr>
      </w:pPr>
    </w:p>
    <w:p w14:paraId="35BEC319" w14:textId="77777777" w:rsidR="007D1122" w:rsidRDefault="007D1122" w:rsidP="007D1122">
      <w:pPr>
        <w:spacing w:after="0"/>
        <w:rPr>
          <w:i/>
          <w:szCs w:val="23"/>
        </w:rPr>
      </w:pPr>
    </w:p>
    <w:p w14:paraId="724F6A39" w14:textId="714C2E6C" w:rsidR="007D1122" w:rsidRDefault="007D1122" w:rsidP="007D1122">
      <w:pPr>
        <w:spacing w:after="0"/>
        <w:rPr>
          <w:szCs w:val="23"/>
        </w:rPr>
      </w:pPr>
      <w:r>
        <w:rPr>
          <w:szCs w:val="23"/>
        </w:rPr>
        <w:t>Anatomie-gerelateerde factoren die mogelijk zijn geassocieerd met (ernstige) trismus zijn s</w:t>
      </w:r>
      <w:r>
        <w:rPr>
          <w:szCs w:val="23"/>
        </w:rPr>
        <w:t>a</w:t>
      </w:r>
      <w:r>
        <w:rPr>
          <w:szCs w:val="23"/>
        </w:rPr>
        <w:t xml:space="preserve">mengevat in tabel </w:t>
      </w:r>
      <w:r w:rsidR="001C437C">
        <w:rPr>
          <w:szCs w:val="23"/>
        </w:rPr>
        <w:t>3.2</w:t>
      </w:r>
      <w:r>
        <w:rPr>
          <w:szCs w:val="23"/>
        </w:rPr>
        <w:t>8. Vier factoren werden onderzocht. Alleen klasse B geïmpacteerde derde molaren blijken een significante risicofactor.</w:t>
      </w:r>
    </w:p>
    <w:p w14:paraId="6BAB0C3C" w14:textId="77777777" w:rsidR="007D1122" w:rsidRPr="00410CAA" w:rsidRDefault="007D1122" w:rsidP="007D1122">
      <w:pPr>
        <w:spacing w:after="0"/>
        <w:rPr>
          <w:szCs w:val="23"/>
        </w:rPr>
      </w:pPr>
    </w:p>
    <w:p w14:paraId="1C0139A2" w14:textId="16DD2DDF" w:rsidR="007D1122" w:rsidRPr="005371A4" w:rsidRDefault="007D1122" w:rsidP="007D1122">
      <w:pPr>
        <w:keepNext/>
        <w:spacing w:after="0"/>
        <w:rPr>
          <w:szCs w:val="23"/>
        </w:rPr>
      </w:pPr>
      <w:r w:rsidRPr="005657A8">
        <w:rPr>
          <w:rFonts w:cs="Arial"/>
          <w:b/>
          <w:bCs/>
          <w:sz w:val="20"/>
          <w:szCs w:val="20"/>
        </w:rPr>
        <w:t xml:space="preserve">Tabel </w:t>
      </w:r>
      <w:r w:rsidR="001C437C">
        <w:rPr>
          <w:rFonts w:cs="Arial"/>
          <w:b/>
          <w:bCs/>
          <w:sz w:val="20"/>
          <w:szCs w:val="20"/>
        </w:rPr>
        <w:t>3.2</w:t>
      </w:r>
      <w:r>
        <w:rPr>
          <w:rFonts w:cs="Arial"/>
          <w:b/>
          <w:bCs/>
          <w:sz w:val="20"/>
          <w:szCs w:val="20"/>
        </w:rPr>
        <w:t>8</w:t>
      </w:r>
      <w:r w:rsidRPr="005657A8">
        <w:rPr>
          <w:rFonts w:cs="Arial"/>
          <w:b/>
          <w:bCs/>
          <w:sz w:val="20"/>
          <w:szCs w:val="20"/>
        </w:rPr>
        <w:t xml:space="preserve"> </w:t>
      </w:r>
      <w:r w:rsidRPr="007037AD">
        <w:rPr>
          <w:rFonts w:cs="Arial"/>
          <w:b/>
          <w:bCs/>
          <w:sz w:val="20"/>
          <w:szCs w:val="20"/>
        </w:rPr>
        <w:t xml:space="preserve">Risicofactoren </w:t>
      </w:r>
      <w:r>
        <w:rPr>
          <w:rFonts w:cs="Arial"/>
          <w:b/>
          <w:bCs/>
          <w:sz w:val="20"/>
          <w:szCs w:val="20"/>
        </w:rPr>
        <w:t>(ernstige) trismus – anatomie</w:t>
      </w:r>
    </w:p>
    <w:tbl>
      <w:tblPr>
        <w:tblStyle w:val="Tabelraster"/>
        <w:tblpPr w:leftFromText="141" w:rightFromText="141"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4346"/>
      </w:tblGrid>
      <w:tr w:rsidR="007D1122" w:rsidRPr="00C231CA" w14:paraId="7C03100B" w14:textId="77777777" w:rsidTr="007D1122">
        <w:tc>
          <w:tcPr>
            <w:tcW w:w="2660" w:type="pct"/>
            <w:tcBorders>
              <w:top w:val="single" w:sz="4" w:space="0" w:color="auto"/>
              <w:bottom w:val="single" w:sz="4" w:space="0" w:color="auto"/>
            </w:tcBorders>
          </w:tcPr>
          <w:p w14:paraId="760CBB9D" w14:textId="77777777" w:rsidR="007D1122" w:rsidRPr="00C231CA" w:rsidRDefault="007D1122" w:rsidP="007D1122">
            <w:pPr>
              <w:spacing w:after="0"/>
              <w:rPr>
                <w:rFonts w:cstheme="minorHAnsi"/>
                <w:b/>
                <w:sz w:val="20"/>
                <w:szCs w:val="20"/>
              </w:rPr>
            </w:pPr>
            <w:r w:rsidRPr="00C231CA">
              <w:rPr>
                <w:rFonts w:cstheme="minorHAnsi"/>
                <w:b/>
                <w:sz w:val="20"/>
                <w:szCs w:val="20"/>
              </w:rPr>
              <w:t>Uitkomstmaat (ernstige) Trismus</w:t>
            </w:r>
          </w:p>
        </w:tc>
        <w:tc>
          <w:tcPr>
            <w:tcW w:w="2340" w:type="pct"/>
            <w:tcBorders>
              <w:top w:val="single" w:sz="4" w:space="0" w:color="auto"/>
              <w:bottom w:val="single" w:sz="4" w:space="0" w:color="auto"/>
            </w:tcBorders>
          </w:tcPr>
          <w:p w14:paraId="618665FA" w14:textId="77777777" w:rsidR="007D1122" w:rsidRPr="00C231CA" w:rsidRDefault="007D1122" w:rsidP="007D1122">
            <w:pPr>
              <w:spacing w:after="0"/>
              <w:rPr>
                <w:rFonts w:cstheme="minorHAnsi"/>
                <w:b/>
                <w:sz w:val="20"/>
                <w:szCs w:val="20"/>
              </w:rPr>
            </w:pPr>
            <w:r w:rsidRPr="00C231CA">
              <w:rPr>
                <w:rFonts w:cstheme="minorHAnsi"/>
                <w:b/>
                <w:sz w:val="20"/>
                <w:szCs w:val="20"/>
              </w:rPr>
              <w:t>Grossi 2007</w:t>
            </w:r>
          </w:p>
        </w:tc>
      </w:tr>
      <w:tr w:rsidR="007D1122" w:rsidRPr="00C231CA" w14:paraId="5F153292" w14:textId="77777777" w:rsidTr="007D1122">
        <w:tc>
          <w:tcPr>
            <w:tcW w:w="2660" w:type="pct"/>
            <w:tcBorders>
              <w:top w:val="single" w:sz="4" w:space="0" w:color="auto"/>
            </w:tcBorders>
          </w:tcPr>
          <w:p w14:paraId="1C8B693D" w14:textId="77777777" w:rsidR="007D1122" w:rsidRPr="00C231CA" w:rsidRDefault="007D1122" w:rsidP="007D1122">
            <w:pPr>
              <w:spacing w:after="0"/>
              <w:rPr>
                <w:rFonts w:cstheme="minorHAnsi"/>
                <w:b/>
                <w:sz w:val="20"/>
                <w:szCs w:val="20"/>
              </w:rPr>
            </w:pPr>
            <w:r w:rsidRPr="00C231CA">
              <w:rPr>
                <w:rFonts w:cstheme="minorHAnsi"/>
                <w:b/>
                <w:sz w:val="20"/>
                <w:szCs w:val="20"/>
              </w:rPr>
              <w:t>Anatomie factor/beeldvormend onderzoek</w:t>
            </w:r>
          </w:p>
        </w:tc>
        <w:tc>
          <w:tcPr>
            <w:tcW w:w="2340" w:type="pct"/>
            <w:tcBorders>
              <w:top w:val="single" w:sz="4" w:space="0" w:color="auto"/>
            </w:tcBorders>
          </w:tcPr>
          <w:p w14:paraId="2B510AB9" w14:textId="77777777" w:rsidR="007D1122" w:rsidRPr="00C231CA" w:rsidRDefault="007D1122" w:rsidP="007D1122">
            <w:pPr>
              <w:spacing w:after="0"/>
              <w:rPr>
                <w:rFonts w:cstheme="minorHAnsi"/>
                <w:b/>
                <w:sz w:val="20"/>
                <w:szCs w:val="20"/>
              </w:rPr>
            </w:pPr>
          </w:p>
        </w:tc>
      </w:tr>
      <w:tr w:rsidR="007D1122" w:rsidRPr="00C231CA" w14:paraId="717B4150" w14:textId="77777777" w:rsidTr="007D1122">
        <w:trPr>
          <w:trHeight w:val="1318"/>
        </w:trPr>
        <w:tc>
          <w:tcPr>
            <w:tcW w:w="2660" w:type="pct"/>
          </w:tcPr>
          <w:p w14:paraId="4B42034C" w14:textId="77777777" w:rsidR="007D1122" w:rsidRPr="00C231CA" w:rsidRDefault="007D1122" w:rsidP="007D1122">
            <w:pPr>
              <w:spacing w:after="0"/>
              <w:rPr>
                <w:rFonts w:cstheme="minorHAnsi"/>
                <w:sz w:val="20"/>
                <w:szCs w:val="20"/>
              </w:rPr>
            </w:pPr>
            <w:r w:rsidRPr="00C231CA">
              <w:rPr>
                <w:rFonts w:cstheme="minorHAnsi"/>
                <w:sz w:val="20"/>
                <w:szCs w:val="20"/>
              </w:rPr>
              <w:lastRenderedPageBreak/>
              <w:t>Diepte van geïmpacteerde element –hoeveel van het element onder de voorste ramus ligt - klasse II (Pell &amp; Gregory classificatie)</w:t>
            </w:r>
          </w:p>
          <w:p w14:paraId="3E8568E7" w14:textId="77777777" w:rsidR="007D1122" w:rsidRPr="00C231CA" w:rsidRDefault="007D1122" w:rsidP="007D1122">
            <w:pPr>
              <w:spacing w:after="0"/>
              <w:rPr>
                <w:rFonts w:cstheme="minorHAnsi"/>
                <w:sz w:val="20"/>
                <w:szCs w:val="20"/>
              </w:rPr>
            </w:pPr>
          </w:p>
          <w:p w14:paraId="1F164E25" w14:textId="77777777" w:rsidR="007D1122" w:rsidRPr="00C231CA" w:rsidRDefault="007D1122" w:rsidP="007D1122">
            <w:pPr>
              <w:spacing w:after="0"/>
              <w:rPr>
                <w:rFonts w:cstheme="minorHAnsi"/>
                <w:sz w:val="20"/>
                <w:szCs w:val="20"/>
              </w:rPr>
            </w:pPr>
            <w:r w:rsidRPr="00C231CA">
              <w:rPr>
                <w:rFonts w:cstheme="minorHAnsi"/>
                <w:sz w:val="20"/>
                <w:szCs w:val="20"/>
              </w:rPr>
              <w:t>Diepte van geïmpacteerde element –hoeveel van het element onder de voorste ramus ligt - klasse III (Pell &amp; Gregory classificatie)</w:t>
            </w:r>
          </w:p>
        </w:tc>
        <w:tc>
          <w:tcPr>
            <w:tcW w:w="2340" w:type="pct"/>
          </w:tcPr>
          <w:p w14:paraId="35C0AE52" w14:textId="77777777" w:rsidR="007D1122" w:rsidRPr="00C231CA" w:rsidRDefault="007D1122" w:rsidP="007D1122">
            <w:pPr>
              <w:spacing w:after="0"/>
              <w:rPr>
                <w:rFonts w:cstheme="minorHAnsi"/>
                <w:sz w:val="20"/>
                <w:szCs w:val="20"/>
                <w:lang w:val="en-US"/>
              </w:rPr>
            </w:pPr>
            <w:r w:rsidRPr="00C231CA">
              <w:rPr>
                <w:rFonts w:cstheme="minorHAnsi"/>
                <w:sz w:val="20"/>
                <w:szCs w:val="20"/>
              </w:rPr>
              <w:t xml:space="preserve">U: </w:t>
            </w:r>
            <w:r w:rsidRPr="00C231CA">
              <w:rPr>
                <w:rFonts w:cstheme="minorHAnsi"/>
                <w:sz w:val="20"/>
                <w:szCs w:val="20"/>
                <w:lang w:val="en-US"/>
              </w:rPr>
              <w:t>*††</w:t>
            </w:r>
          </w:p>
          <w:p w14:paraId="3BEC4134" w14:textId="77777777" w:rsidR="007D1122" w:rsidRPr="00C231CA" w:rsidRDefault="007D1122" w:rsidP="007D1122">
            <w:pPr>
              <w:spacing w:after="0"/>
              <w:rPr>
                <w:rFonts w:cstheme="minorHAnsi"/>
                <w:sz w:val="20"/>
                <w:szCs w:val="20"/>
              </w:rPr>
            </w:pPr>
            <w:r w:rsidRPr="00C231CA">
              <w:rPr>
                <w:rFonts w:cstheme="minorHAnsi"/>
                <w:sz w:val="20"/>
                <w:szCs w:val="20"/>
                <w:lang w:val="en-US"/>
              </w:rPr>
              <w:t>M: NS</w:t>
            </w:r>
            <w:r w:rsidRPr="00C231CA">
              <w:rPr>
                <w:rFonts w:cstheme="minorHAnsi"/>
                <w:sz w:val="20"/>
                <w:szCs w:val="20"/>
                <w:vertAlign w:val="superscript"/>
                <w:lang w:val="en-US"/>
              </w:rPr>
              <w:t>§</w:t>
            </w:r>
          </w:p>
          <w:p w14:paraId="718E3151" w14:textId="77777777" w:rsidR="007D1122" w:rsidRPr="00C231CA" w:rsidRDefault="007D1122" w:rsidP="007D1122">
            <w:pPr>
              <w:spacing w:after="0"/>
              <w:rPr>
                <w:rFonts w:cstheme="minorHAnsi"/>
                <w:sz w:val="20"/>
                <w:szCs w:val="20"/>
              </w:rPr>
            </w:pPr>
          </w:p>
          <w:p w14:paraId="7706F0ED" w14:textId="77777777" w:rsidR="007D1122" w:rsidRPr="00C231CA" w:rsidRDefault="007D1122" w:rsidP="007D1122">
            <w:pPr>
              <w:spacing w:after="0"/>
              <w:rPr>
                <w:rFonts w:cstheme="minorHAnsi"/>
                <w:sz w:val="20"/>
                <w:szCs w:val="20"/>
              </w:rPr>
            </w:pPr>
          </w:p>
          <w:p w14:paraId="6055A1B7" w14:textId="77777777" w:rsidR="007D1122" w:rsidRPr="00C231CA" w:rsidRDefault="007D1122" w:rsidP="007D1122">
            <w:pPr>
              <w:spacing w:after="0"/>
              <w:rPr>
                <w:rFonts w:cstheme="minorHAnsi"/>
                <w:sz w:val="20"/>
                <w:szCs w:val="20"/>
                <w:lang w:val="en-US"/>
              </w:rPr>
            </w:pPr>
            <w:r w:rsidRPr="00C231CA">
              <w:rPr>
                <w:rFonts w:cstheme="minorHAnsi"/>
                <w:sz w:val="20"/>
                <w:szCs w:val="20"/>
              </w:rPr>
              <w:t xml:space="preserve">U: </w:t>
            </w:r>
            <w:r w:rsidRPr="00C231CA">
              <w:rPr>
                <w:rFonts w:cstheme="minorHAnsi"/>
                <w:sz w:val="20"/>
                <w:szCs w:val="20"/>
                <w:lang w:val="en-US"/>
              </w:rPr>
              <w:t>*††</w:t>
            </w:r>
          </w:p>
          <w:p w14:paraId="5029DFCB" w14:textId="77777777" w:rsidR="007D1122" w:rsidRPr="00C231CA" w:rsidRDefault="007D1122" w:rsidP="007D1122">
            <w:pPr>
              <w:spacing w:after="0"/>
              <w:rPr>
                <w:rFonts w:cstheme="minorHAnsi"/>
                <w:sz w:val="20"/>
                <w:szCs w:val="20"/>
              </w:rPr>
            </w:pPr>
            <w:r w:rsidRPr="00C231CA">
              <w:rPr>
                <w:rFonts w:cstheme="minorHAnsi"/>
                <w:sz w:val="20"/>
                <w:szCs w:val="20"/>
                <w:lang w:val="en-US"/>
              </w:rPr>
              <w:t>M: NS</w:t>
            </w:r>
            <w:r w:rsidRPr="00C231CA">
              <w:rPr>
                <w:rFonts w:cstheme="minorHAnsi"/>
                <w:sz w:val="20"/>
                <w:szCs w:val="20"/>
                <w:vertAlign w:val="superscript"/>
                <w:lang w:val="en-US"/>
              </w:rPr>
              <w:t>§</w:t>
            </w:r>
          </w:p>
        </w:tc>
      </w:tr>
      <w:tr w:rsidR="007D1122" w:rsidRPr="00C231CA" w14:paraId="5750B3E0" w14:textId="77777777" w:rsidTr="007D1122">
        <w:trPr>
          <w:trHeight w:val="1109"/>
        </w:trPr>
        <w:tc>
          <w:tcPr>
            <w:tcW w:w="2660" w:type="pct"/>
          </w:tcPr>
          <w:p w14:paraId="2085A0B6" w14:textId="77777777" w:rsidR="007D1122" w:rsidRPr="00C231CA" w:rsidRDefault="007D1122" w:rsidP="007D1122">
            <w:pPr>
              <w:spacing w:after="0"/>
              <w:rPr>
                <w:rFonts w:cstheme="minorHAnsi"/>
                <w:sz w:val="20"/>
                <w:szCs w:val="20"/>
              </w:rPr>
            </w:pPr>
            <w:r w:rsidRPr="00C231CA">
              <w:rPr>
                <w:rFonts w:cstheme="minorHAnsi"/>
                <w:sz w:val="20"/>
                <w:szCs w:val="20"/>
              </w:rPr>
              <w:t>Diepte van geïmpacteerde element tot buurelement klasse B (Pell &amp; Gregory classificatie)</w:t>
            </w:r>
          </w:p>
          <w:p w14:paraId="41732954" w14:textId="77777777" w:rsidR="007D1122" w:rsidRPr="00C231CA" w:rsidRDefault="007D1122" w:rsidP="007D1122">
            <w:pPr>
              <w:spacing w:after="0"/>
              <w:rPr>
                <w:rFonts w:cstheme="minorHAnsi"/>
                <w:sz w:val="20"/>
                <w:szCs w:val="20"/>
              </w:rPr>
            </w:pPr>
          </w:p>
          <w:p w14:paraId="7A0552BB" w14:textId="77777777" w:rsidR="007D1122" w:rsidRPr="00C231CA" w:rsidRDefault="007D1122" w:rsidP="007D1122">
            <w:pPr>
              <w:spacing w:after="0"/>
              <w:rPr>
                <w:rFonts w:cstheme="minorHAnsi"/>
                <w:sz w:val="20"/>
                <w:szCs w:val="20"/>
              </w:rPr>
            </w:pPr>
            <w:r w:rsidRPr="00C231CA">
              <w:rPr>
                <w:rFonts w:cstheme="minorHAnsi"/>
                <w:sz w:val="20"/>
                <w:szCs w:val="20"/>
              </w:rPr>
              <w:t>Diepte van geïmpacteerde element tot buurelement klasse C (Pell &amp; Gregory classificatie)</w:t>
            </w:r>
          </w:p>
        </w:tc>
        <w:tc>
          <w:tcPr>
            <w:tcW w:w="2340" w:type="pct"/>
          </w:tcPr>
          <w:p w14:paraId="3943BA42" w14:textId="77777777" w:rsidR="007D1122" w:rsidRPr="00C231CA" w:rsidRDefault="007D1122" w:rsidP="007D1122">
            <w:pPr>
              <w:spacing w:after="0"/>
              <w:rPr>
                <w:rFonts w:cstheme="minorHAnsi"/>
                <w:sz w:val="20"/>
                <w:szCs w:val="20"/>
              </w:rPr>
            </w:pPr>
            <w:r w:rsidRPr="00C231CA">
              <w:rPr>
                <w:rFonts w:cstheme="minorHAnsi"/>
                <w:sz w:val="20"/>
                <w:szCs w:val="20"/>
              </w:rPr>
              <w:t>U: *††</w:t>
            </w:r>
          </w:p>
          <w:p w14:paraId="764D4639" w14:textId="77777777" w:rsidR="007D1122" w:rsidRPr="00C231CA" w:rsidRDefault="007D1122" w:rsidP="007D1122">
            <w:pPr>
              <w:spacing w:after="0"/>
              <w:rPr>
                <w:rFonts w:cstheme="minorHAnsi"/>
                <w:sz w:val="20"/>
                <w:szCs w:val="20"/>
              </w:rPr>
            </w:pPr>
            <w:r w:rsidRPr="00C231CA">
              <w:rPr>
                <w:rFonts w:cstheme="minorHAnsi"/>
                <w:sz w:val="20"/>
                <w:szCs w:val="20"/>
              </w:rPr>
              <w:t>M: OR 3.15 (1.22–8.14) omschreven als ‘medium’</w:t>
            </w:r>
          </w:p>
          <w:p w14:paraId="0D8BE728" w14:textId="77777777" w:rsidR="007D1122" w:rsidRPr="00C231CA" w:rsidRDefault="007D1122" w:rsidP="007D1122">
            <w:pPr>
              <w:spacing w:after="0"/>
              <w:rPr>
                <w:rFonts w:cstheme="minorHAnsi"/>
                <w:sz w:val="20"/>
                <w:szCs w:val="20"/>
              </w:rPr>
            </w:pPr>
          </w:p>
          <w:p w14:paraId="4B2F931E" w14:textId="77777777" w:rsidR="007D1122" w:rsidRPr="00C231CA" w:rsidRDefault="007D1122" w:rsidP="007D1122">
            <w:pPr>
              <w:spacing w:after="0"/>
              <w:rPr>
                <w:rFonts w:cstheme="minorHAnsi"/>
                <w:sz w:val="20"/>
                <w:szCs w:val="20"/>
                <w:lang w:val="en-US"/>
              </w:rPr>
            </w:pPr>
            <w:r w:rsidRPr="00C231CA">
              <w:rPr>
                <w:rFonts w:cstheme="minorHAnsi"/>
                <w:sz w:val="20"/>
                <w:szCs w:val="20"/>
                <w:lang w:val="en-US"/>
              </w:rPr>
              <w:t>U: *††</w:t>
            </w:r>
          </w:p>
          <w:p w14:paraId="7B2BB877" w14:textId="77777777" w:rsidR="007D1122" w:rsidRPr="00C231CA" w:rsidRDefault="007D1122" w:rsidP="007D1122">
            <w:pPr>
              <w:spacing w:after="0"/>
              <w:rPr>
                <w:rFonts w:cstheme="minorHAnsi"/>
                <w:sz w:val="20"/>
                <w:szCs w:val="20"/>
              </w:rPr>
            </w:pPr>
            <w:r w:rsidRPr="00C231CA">
              <w:rPr>
                <w:rFonts w:cstheme="minorHAnsi"/>
                <w:sz w:val="20"/>
                <w:szCs w:val="20"/>
              </w:rPr>
              <w:t>M: NS</w:t>
            </w:r>
            <w:r w:rsidRPr="00C231CA">
              <w:rPr>
                <w:rFonts w:cstheme="minorHAnsi"/>
                <w:sz w:val="20"/>
                <w:szCs w:val="20"/>
                <w:vertAlign w:val="superscript"/>
              </w:rPr>
              <w:t>§</w:t>
            </w:r>
            <w:r w:rsidRPr="00C231CA">
              <w:rPr>
                <w:rFonts w:cstheme="minorHAnsi"/>
                <w:sz w:val="20"/>
                <w:szCs w:val="20"/>
              </w:rPr>
              <w:t xml:space="preserve"> </w:t>
            </w:r>
          </w:p>
        </w:tc>
      </w:tr>
      <w:tr w:rsidR="007D1122" w:rsidRPr="00C231CA" w14:paraId="69AE3941" w14:textId="77777777" w:rsidTr="007D1122">
        <w:tc>
          <w:tcPr>
            <w:tcW w:w="2660" w:type="pct"/>
          </w:tcPr>
          <w:p w14:paraId="4E1181F3" w14:textId="77777777" w:rsidR="007D1122" w:rsidRPr="00C231CA" w:rsidRDefault="007D1122" w:rsidP="007D1122">
            <w:pPr>
              <w:spacing w:after="0"/>
              <w:rPr>
                <w:rFonts w:ascii="FthkktAdvTT50a2f13e.I" w:eastAsia="Times New Roman" w:hAnsi="FthkktAdvTT50a2f13e.I" w:cs="FthkktAdvTT50a2f13e.I"/>
                <w:color w:val="131413"/>
                <w:sz w:val="20"/>
                <w:szCs w:val="20"/>
                <w:lang w:val="en-US" w:eastAsia="nl-NL"/>
              </w:rPr>
            </w:pPr>
            <w:r w:rsidRPr="00C231CA">
              <w:rPr>
                <w:rFonts w:cstheme="minorHAnsi"/>
                <w:sz w:val="20"/>
                <w:szCs w:val="20"/>
                <w:lang w:val="en-US"/>
              </w:rPr>
              <w:t>Winter classificatie (mesio-angulair; disto-angulair; vert</w:t>
            </w:r>
            <w:r w:rsidRPr="00C231CA">
              <w:rPr>
                <w:rFonts w:cstheme="minorHAnsi"/>
                <w:sz w:val="20"/>
                <w:szCs w:val="20"/>
                <w:lang w:val="en-US"/>
              </w:rPr>
              <w:t>i</w:t>
            </w:r>
            <w:r w:rsidRPr="00C231CA">
              <w:rPr>
                <w:rFonts w:cstheme="minorHAnsi"/>
                <w:sz w:val="20"/>
                <w:szCs w:val="20"/>
                <w:lang w:val="en-US"/>
              </w:rPr>
              <w:t>caal; horizontaal)</w:t>
            </w:r>
          </w:p>
        </w:tc>
        <w:tc>
          <w:tcPr>
            <w:tcW w:w="2340" w:type="pct"/>
          </w:tcPr>
          <w:p w14:paraId="10B31E7F" w14:textId="77777777" w:rsidR="007D1122" w:rsidRPr="00C231CA" w:rsidRDefault="007D1122" w:rsidP="007D1122">
            <w:pPr>
              <w:spacing w:after="0"/>
              <w:rPr>
                <w:rFonts w:cstheme="minorHAnsi"/>
                <w:sz w:val="20"/>
                <w:szCs w:val="20"/>
              </w:rPr>
            </w:pPr>
            <w:r w:rsidRPr="00C231CA">
              <w:rPr>
                <w:rFonts w:cstheme="minorHAnsi"/>
                <w:sz w:val="20"/>
                <w:szCs w:val="20"/>
              </w:rPr>
              <w:t>U: NS</w:t>
            </w:r>
            <w:r w:rsidRPr="00C231CA">
              <w:rPr>
                <w:rFonts w:cstheme="minorHAnsi"/>
                <w:sz w:val="20"/>
                <w:szCs w:val="20"/>
                <w:vertAlign w:val="superscript"/>
              </w:rPr>
              <w:t>§</w:t>
            </w:r>
          </w:p>
          <w:p w14:paraId="42A5B219" w14:textId="77777777" w:rsidR="007D1122" w:rsidRPr="00C231CA" w:rsidRDefault="007D1122" w:rsidP="007D1122">
            <w:pPr>
              <w:spacing w:after="0"/>
              <w:rPr>
                <w:rFonts w:cstheme="minorHAnsi"/>
                <w:sz w:val="20"/>
                <w:szCs w:val="20"/>
              </w:rPr>
            </w:pPr>
          </w:p>
        </w:tc>
      </w:tr>
      <w:tr w:rsidR="007D1122" w:rsidRPr="00C231CA" w14:paraId="19EC800E" w14:textId="77777777" w:rsidTr="007D1122">
        <w:tc>
          <w:tcPr>
            <w:tcW w:w="2660" w:type="pct"/>
            <w:tcBorders>
              <w:bottom w:val="single" w:sz="4" w:space="0" w:color="auto"/>
            </w:tcBorders>
          </w:tcPr>
          <w:p w14:paraId="5BD75A16" w14:textId="3790FBDC" w:rsidR="007D1122" w:rsidRPr="00C231CA" w:rsidRDefault="007D1122" w:rsidP="007D1122">
            <w:pPr>
              <w:spacing w:after="0"/>
              <w:rPr>
                <w:rFonts w:cstheme="minorHAnsi"/>
                <w:sz w:val="20"/>
                <w:szCs w:val="20"/>
              </w:rPr>
            </w:pPr>
            <w:r w:rsidRPr="00C231CA">
              <w:rPr>
                <w:rFonts w:cstheme="minorHAnsi"/>
                <w:sz w:val="20"/>
                <w:szCs w:val="20"/>
              </w:rPr>
              <w:t xml:space="preserve">Aantal </w:t>
            </w:r>
            <w:r w:rsidR="00BB54E7">
              <w:rPr>
                <w:rFonts w:cstheme="minorHAnsi"/>
                <w:sz w:val="20"/>
                <w:szCs w:val="20"/>
              </w:rPr>
              <w:t>radices</w:t>
            </w:r>
          </w:p>
        </w:tc>
        <w:tc>
          <w:tcPr>
            <w:tcW w:w="2340" w:type="pct"/>
            <w:tcBorders>
              <w:bottom w:val="single" w:sz="4" w:space="0" w:color="auto"/>
            </w:tcBorders>
          </w:tcPr>
          <w:p w14:paraId="6FA7F846" w14:textId="77777777" w:rsidR="007D1122" w:rsidRPr="00C231CA" w:rsidRDefault="007D1122" w:rsidP="007D1122">
            <w:pPr>
              <w:spacing w:after="0"/>
              <w:rPr>
                <w:rFonts w:cstheme="minorHAnsi"/>
                <w:sz w:val="20"/>
                <w:szCs w:val="20"/>
              </w:rPr>
            </w:pPr>
            <w:r w:rsidRPr="00C231CA">
              <w:rPr>
                <w:rFonts w:cstheme="minorHAnsi"/>
                <w:sz w:val="20"/>
                <w:szCs w:val="20"/>
              </w:rPr>
              <w:t>U: NS</w:t>
            </w:r>
            <w:r w:rsidRPr="00C231CA">
              <w:rPr>
                <w:rFonts w:cstheme="minorHAnsi"/>
                <w:sz w:val="20"/>
                <w:szCs w:val="20"/>
                <w:vertAlign w:val="superscript"/>
              </w:rPr>
              <w:t>§</w:t>
            </w:r>
          </w:p>
        </w:tc>
      </w:tr>
      <w:tr w:rsidR="007D1122" w:rsidRPr="00C231CA" w14:paraId="3E48ABE3" w14:textId="77777777" w:rsidTr="007D1122">
        <w:tc>
          <w:tcPr>
            <w:tcW w:w="5000" w:type="pct"/>
            <w:gridSpan w:val="2"/>
            <w:tcBorders>
              <w:top w:val="single" w:sz="4" w:space="0" w:color="auto"/>
            </w:tcBorders>
          </w:tcPr>
          <w:p w14:paraId="20F95ED9" w14:textId="77777777" w:rsidR="007D1122" w:rsidRPr="00C231CA" w:rsidRDefault="007D1122" w:rsidP="007D1122">
            <w:pPr>
              <w:spacing w:after="0"/>
              <w:rPr>
                <w:rFonts w:cstheme="minorHAnsi"/>
                <w:sz w:val="20"/>
                <w:szCs w:val="20"/>
              </w:rPr>
            </w:pPr>
            <w:r w:rsidRPr="00C231CA">
              <w:rPr>
                <w:rFonts w:cstheme="minorHAnsi"/>
                <w:sz w:val="20"/>
                <w:szCs w:val="20"/>
              </w:rPr>
              <w:t xml:space="preserve">††: geen odds ratio’s gerapporteerd; </w:t>
            </w:r>
          </w:p>
          <w:p w14:paraId="19B8626E" w14:textId="77777777" w:rsidR="007D1122" w:rsidRPr="00C231CA" w:rsidRDefault="007D1122" w:rsidP="007D1122">
            <w:pPr>
              <w:spacing w:after="0"/>
              <w:rPr>
                <w:rFonts w:cstheme="minorHAnsi"/>
                <w:sz w:val="20"/>
                <w:szCs w:val="20"/>
              </w:rPr>
            </w:pPr>
            <w:r w:rsidRPr="00C231CA">
              <w:rPr>
                <w:rFonts w:cstheme="minorHAnsi"/>
                <w:sz w:val="20"/>
                <w:szCs w:val="20"/>
              </w:rPr>
              <w:t>§ NS: p&gt; 0.05.</w:t>
            </w:r>
          </w:p>
          <w:p w14:paraId="51A4E742" w14:textId="77777777" w:rsidR="007D1122" w:rsidRPr="00C231CA" w:rsidRDefault="007D1122" w:rsidP="007D1122">
            <w:pPr>
              <w:spacing w:after="0"/>
              <w:rPr>
                <w:rFonts w:cstheme="minorHAnsi"/>
                <w:sz w:val="20"/>
                <w:szCs w:val="20"/>
              </w:rPr>
            </w:pPr>
            <w:r w:rsidRPr="00C231CA">
              <w:rPr>
                <w:rFonts w:cstheme="minorHAnsi"/>
                <w:sz w:val="20"/>
                <w:szCs w:val="20"/>
              </w:rPr>
              <w:t>*p&lt;0.05.</w:t>
            </w:r>
          </w:p>
        </w:tc>
      </w:tr>
    </w:tbl>
    <w:p w14:paraId="04F7064D" w14:textId="77777777" w:rsidR="007D1122" w:rsidRPr="00FD2B36" w:rsidRDefault="007D1122" w:rsidP="007D1122">
      <w:pPr>
        <w:spacing w:after="0"/>
        <w:rPr>
          <w:b/>
          <w:i/>
          <w:szCs w:val="23"/>
        </w:rPr>
      </w:pPr>
    </w:p>
    <w:p w14:paraId="13B95B7E" w14:textId="77777777" w:rsidR="007D1122" w:rsidRDefault="007D1122" w:rsidP="007D1122">
      <w:pPr>
        <w:spacing w:after="0"/>
        <w:rPr>
          <w:i/>
          <w:szCs w:val="23"/>
        </w:rPr>
      </w:pPr>
    </w:p>
    <w:p w14:paraId="48F7A7FF" w14:textId="77777777" w:rsidR="007D1122" w:rsidRDefault="007D1122" w:rsidP="007D1122">
      <w:pPr>
        <w:keepNext/>
        <w:spacing w:after="0"/>
        <w:rPr>
          <w:i/>
          <w:szCs w:val="23"/>
        </w:rPr>
      </w:pPr>
      <w:r>
        <w:rPr>
          <w:i/>
          <w:szCs w:val="23"/>
        </w:rPr>
        <w:t>Postoperatieve pijn</w:t>
      </w:r>
    </w:p>
    <w:p w14:paraId="5FF4B674" w14:textId="51037C6E" w:rsidR="007D1122" w:rsidRDefault="007D1122" w:rsidP="007D1122">
      <w:pPr>
        <w:keepNext/>
        <w:spacing w:after="0"/>
        <w:rPr>
          <w:szCs w:val="23"/>
        </w:rPr>
      </w:pPr>
      <w:r>
        <w:rPr>
          <w:szCs w:val="23"/>
        </w:rPr>
        <w:t>Patiënt-gerelateerde factoren die mogelijk zijn geassocieerd met postoperatieve pijn zijn same</w:t>
      </w:r>
      <w:r>
        <w:rPr>
          <w:szCs w:val="23"/>
        </w:rPr>
        <w:t>n</w:t>
      </w:r>
      <w:r>
        <w:rPr>
          <w:szCs w:val="23"/>
        </w:rPr>
        <w:t xml:space="preserve">gevat in tabel </w:t>
      </w:r>
      <w:r w:rsidR="001C437C">
        <w:rPr>
          <w:szCs w:val="23"/>
        </w:rPr>
        <w:t>3.2</w:t>
      </w:r>
      <w:r>
        <w:rPr>
          <w:szCs w:val="23"/>
        </w:rPr>
        <w:t>9. Vijf factoren werden onderzocht. Geen van de potentiële factoren bleek si</w:t>
      </w:r>
      <w:r>
        <w:rPr>
          <w:szCs w:val="23"/>
        </w:rPr>
        <w:t>g</w:t>
      </w:r>
      <w:r>
        <w:rPr>
          <w:szCs w:val="23"/>
        </w:rPr>
        <w:t xml:space="preserve">nificant. </w:t>
      </w:r>
    </w:p>
    <w:p w14:paraId="4A0871A8" w14:textId="77777777" w:rsidR="007D1122" w:rsidRDefault="007D1122" w:rsidP="007D1122">
      <w:pPr>
        <w:spacing w:after="0"/>
        <w:rPr>
          <w:szCs w:val="23"/>
        </w:rPr>
      </w:pPr>
    </w:p>
    <w:p w14:paraId="40FD1AFD" w14:textId="77777777" w:rsidR="007D1122" w:rsidRDefault="007D1122" w:rsidP="007D1122">
      <w:pPr>
        <w:spacing w:after="0"/>
        <w:rPr>
          <w:szCs w:val="23"/>
        </w:rPr>
      </w:pPr>
    </w:p>
    <w:p w14:paraId="49013766" w14:textId="3E357CBC" w:rsidR="007D1122" w:rsidRPr="006070ED" w:rsidRDefault="007D1122" w:rsidP="007D1122">
      <w:pPr>
        <w:keepNext/>
        <w:spacing w:after="0"/>
        <w:rPr>
          <w:szCs w:val="23"/>
        </w:rPr>
      </w:pPr>
      <w:r w:rsidRPr="005657A8">
        <w:rPr>
          <w:rFonts w:cs="Arial"/>
          <w:b/>
          <w:bCs/>
          <w:sz w:val="20"/>
          <w:szCs w:val="20"/>
        </w:rPr>
        <w:t xml:space="preserve">Tabel </w:t>
      </w:r>
      <w:r w:rsidR="001C437C">
        <w:rPr>
          <w:rFonts w:cs="Arial"/>
          <w:b/>
          <w:bCs/>
          <w:sz w:val="20"/>
          <w:szCs w:val="20"/>
        </w:rPr>
        <w:t>3.2</w:t>
      </w:r>
      <w:r>
        <w:rPr>
          <w:rFonts w:cs="Arial"/>
          <w:b/>
          <w:bCs/>
          <w:sz w:val="20"/>
          <w:szCs w:val="20"/>
        </w:rPr>
        <w:t>9</w:t>
      </w:r>
      <w:r w:rsidRPr="005657A8">
        <w:rPr>
          <w:rFonts w:cs="Arial"/>
          <w:b/>
          <w:bCs/>
          <w:sz w:val="20"/>
          <w:szCs w:val="20"/>
        </w:rPr>
        <w:t xml:space="preserve"> </w:t>
      </w:r>
      <w:r w:rsidRPr="007037AD">
        <w:rPr>
          <w:rFonts w:cs="Arial"/>
          <w:b/>
          <w:bCs/>
          <w:sz w:val="20"/>
          <w:szCs w:val="20"/>
        </w:rPr>
        <w:t xml:space="preserve">Risicofactoren </w:t>
      </w:r>
      <w:r>
        <w:rPr>
          <w:rFonts w:cs="Arial"/>
          <w:b/>
          <w:bCs/>
          <w:sz w:val="20"/>
          <w:szCs w:val="20"/>
        </w:rPr>
        <w:t>postoperatieve pijn – patiënt-gerelateerd</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gridCol w:w="4335"/>
      </w:tblGrid>
      <w:tr w:rsidR="007D1122" w:rsidRPr="00C231CA" w14:paraId="4B002CD0" w14:textId="77777777" w:rsidTr="007D1122">
        <w:tc>
          <w:tcPr>
            <w:tcW w:w="2666" w:type="pct"/>
            <w:tcBorders>
              <w:top w:val="single" w:sz="4" w:space="0" w:color="auto"/>
              <w:bottom w:val="single" w:sz="4" w:space="0" w:color="auto"/>
            </w:tcBorders>
          </w:tcPr>
          <w:p w14:paraId="4EB71593" w14:textId="77777777" w:rsidR="007D1122" w:rsidRPr="00C231CA" w:rsidRDefault="007D1122" w:rsidP="007D1122">
            <w:pPr>
              <w:spacing w:after="0"/>
              <w:rPr>
                <w:b/>
                <w:sz w:val="20"/>
                <w:szCs w:val="20"/>
              </w:rPr>
            </w:pPr>
            <w:r w:rsidRPr="00C231CA">
              <w:rPr>
                <w:b/>
                <w:sz w:val="20"/>
                <w:szCs w:val="20"/>
              </w:rPr>
              <w:t xml:space="preserve">Uitkomstmaat Pijn VAS-schaal 0-10: </w:t>
            </w:r>
            <w:r w:rsidRPr="00C231CA">
              <w:rPr>
                <w:rFonts w:cstheme="minorHAnsi"/>
                <w:b/>
                <w:sz w:val="20"/>
                <w:szCs w:val="20"/>
              </w:rPr>
              <w:t>≤</w:t>
            </w:r>
            <w:r w:rsidRPr="00C231CA">
              <w:rPr>
                <w:b/>
                <w:sz w:val="20"/>
                <w:szCs w:val="20"/>
              </w:rPr>
              <w:t>1 versus &gt; 1) of gebruik van pijnstilling</w:t>
            </w:r>
            <w:r w:rsidRPr="00C231CA">
              <w:rPr>
                <w:rFonts w:cstheme="minorHAnsi"/>
                <w:sz w:val="20"/>
                <w:szCs w:val="20"/>
              </w:rPr>
              <w:t>†††</w:t>
            </w:r>
            <w:r w:rsidRPr="00C231CA">
              <w:rPr>
                <w:b/>
                <w:sz w:val="20"/>
                <w:szCs w:val="20"/>
              </w:rPr>
              <w:t xml:space="preserve"> (Grossi 2007)</w:t>
            </w:r>
          </w:p>
        </w:tc>
        <w:tc>
          <w:tcPr>
            <w:tcW w:w="2334" w:type="pct"/>
            <w:tcBorders>
              <w:top w:val="single" w:sz="4" w:space="0" w:color="auto"/>
              <w:bottom w:val="single" w:sz="4" w:space="0" w:color="auto"/>
            </w:tcBorders>
          </w:tcPr>
          <w:p w14:paraId="60C39A37" w14:textId="77777777" w:rsidR="007D1122" w:rsidRPr="00C231CA" w:rsidRDefault="007D1122" w:rsidP="007D1122">
            <w:pPr>
              <w:spacing w:after="0"/>
              <w:rPr>
                <w:b/>
                <w:sz w:val="20"/>
                <w:szCs w:val="20"/>
              </w:rPr>
            </w:pPr>
            <w:r w:rsidRPr="00C231CA">
              <w:rPr>
                <w:b/>
                <w:sz w:val="20"/>
                <w:szCs w:val="20"/>
              </w:rPr>
              <w:t>Grossi 2007</w:t>
            </w:r>
          </w:p>
        </w:tc>
      </w:tr>
      <w:tr w:rsidR="007D1122" w:rsidRPr="00C231CA" w14:paraId="4925CB65" w14:textId="77777777" w:rsidTr="007D1122">
        <w:tc>
          <w:tcPr>
            <w:tcW w:w="2666" w:type="pct"/>
            <w:tcBorders>
              <w:top w:val="single" w:sz="4" w:space="0" w:color="auto"/>
            </w:tcBorders>
          </w:tcPr>
          <w:p w14:paraId="60C3F290" w14:textId="77777777" w:rsidR="007D1122" w:rsidRPr="00C231CA" w:rsidRDefault="007D1122" w:rsidP="007D1122">
            <w:pPr>
              <w:spacing w:after="0"/>
              <w:rPr>
                <w:rFonts w:cstheme="minorHAnsi"/>
                <w:b/>
                <w:sz w:val="20"/>
                <w:szCs w:val="20"/>
              </w:rPr>
            </w:pPr>
            <w:r w:rsidRPr="00C231CA">
              <w:rPr>
                <w:rFonts w:cstheme="minorHAnsi"/>
                <w:b/>
                <w:sz w:val="20"/>
                <w:szCs w:val="20"/>
              </w:rPr>
              <w:t>Patiënt factor</w:t>
            </w:r>
          </w:p>
        </w:tc>
        <w:tc>
          <w:tcPr>
            <w:tcW w:w="2334" w:type="pct"/>
            <w:tcBorders>
              <w:top w:val="single" w:sz="4" w:space="0" w:color="auto"/>
            </w:tcBorders>
          </w:tcPr>
          <w:p w14:paraId="583D77B2" w14:textId="77777777" w:rsidR="007D1122" w:rsidRPr="00C231CA" w:rsidRDefault="007D1122" w:rsidP="007D1122">
            <w:pPr>
              <w:spacing w:after="0"/>
              <w:rPr>
                <w:rFonts w:cstheme="minorHAnsi"/>
                <w:b/>
                <w:sz w:val="20"/>
                <w:szCs w:val="20"/>
              </w:rPr>
            </w:pPr>
          </w:p>
        </w:tc>
      </w:tr>
      <w:tr w:rsidR="007D1122" w:rsidRPr="00C231CA" w14:paraId="7C913CB8" w14:textId="77777777" w:rsidTr="007D1122">
        <w:tc>
          <w:tcPr>
            <w:tcW w:w="2666" w:type="pct"/>
          </w:tcPr>
          <w:p w14:paraId="49F8B277" w14:textId="77777777" w:rsidR="007D1122" w:rsidRPr="00C231CA" w:rsidRDefault="007D1122" w:rsidP="007D1122">
            <w:pPr>
              <w:spacing w:after="0"/>
              <w:rPr>
                <w:rFonts w:cstheme="minorHAnsi"/>
                <w:sz w:val="20"/>
                <w:szCs w:val="20"/>
              </w:rPr>
            </w:pPr>
            <w:r w:rsidRPr="00C231CA">
              <w:rPr>
                <w:rFonts w:cstheme="minorHAnsi"/>
                <w:sz w:val="20"/>
                <w:szCs w:val="20"/>
              </w:rPr>
              <w:t>Leeftijd</w:t>
            </w:r>
          </w:p>
        </w:tc>
        <w:tc>
          <w:tcPr>
            <w:tcW w:w="2334" w:type="pct"/>
          </w:tcPr>
          <w:p w14:paraId="64E351B9" w14:textId="77777777" w:rsidR="007D1122" w:rsidRPr="00C231CA" w:rsidRDefault="007D1122" w:rsidP="007D1122">
            <w:pPr>
              <w:spacing w:after="0"/>
              <w:rPr>
                <w:rFonts w:cstheme="minorHAnsi"/>
                <w:sz w:val="20"/>
                <w:szCs w:val="20"/>
              </w:rPr>
            </w:pPr>
            <w:r w:rsidRPr="00C231CA">
              <w:rPr>
                <w:rFonts w:cstheme="minorHAnsi"/>
                <w:sz w:val="20"/>
                <w:szCs w:val="20"/>
              </w:rPr>
              <w:t xml:space="preserve">U: </w:t>
            </w:r>
            <w:r w:rsidRPr="00C231CA">
              <w:rPr>
                <w:rFonts w:cstheme="minorHAnsi"/>
                <w:sz w:val="20"/>
                <w:szCs w:val="20"/>
                <w:lang w:val="en-US"/>
              </w:rPr>
              <w:t>*††</w:t>
            </w:r>
          </w:p>
          <w:p w14:paraId="7FC325E2" w14:textId="77777777" w:rsidR="007D1122" w:rsidRPr="00C231CA" w:rsidRDefault="007D1122" w:rsidP="007D1122">
            <w:pPr>
              <w:spacing w:after="0"/>
              <w:rPr>
                <w:rFonts w:cstheme="minorHAnsi"/>
                <w:sz w:val="20"/>
                <w:szCs w:val="20"/>
              </w:rPr>
            </w:pPr>
            <w:r w:rsidRPr="00C231CA">
              <w:rPr>
                <w:rFonts w:cstheme="minorHAnsi"/>
                <w:sz w:val="20"/>
                <w:szCs w:val="20"/>
              </w:rPr>
              <w:t>M: NS</w:t>
            </w:r>
            <w:r w:rsidRPr="00C231CA">
              <w:rPr>
                <w:rFonts w:cstheme="minorHAnsi"/>
                <w:sz w:val="20"/>
                <w:szCs w:val="20"/>
                <w:vertAlign w:val="superscript"/>
              </w:rPr>
              <w:t>§</w:t>
            </w:r>
          </w:p>
        </w:tc>
      </w:tr>
      <w:tr w:rsidR="007D1122" w:rsidRPr="00C231CA" w14:paraId="0C9E4FAD" w14:textId="77777777" w:rsidTr="007D1122">
        <w:tc>
          <w:tcPr>
            <w:tcW w:w="2666" w:type="pct"/>
          </w:tcPr>
          <w:p w14:paraId="6AD35527" w14:textId="77777777" w:rsidR="007D1122" w:rsidRPr="00C231CA" w:rsidRDefault="007D1122" w:rsidP="007D1122">
            <w:pPr>
              <w:spacing w:after="0"/>
              <w:rPr>
                <w:sz w:val="20"/>
                <w:szCs w:val="20"/>
              </w:rPr>
            </w:pPr>
            <w:r w:rsidRPr="00C231CA">
              <w:rPr>
                <w:sz w:val="20"/>
                <w:szCs w:val="20"/>
              </w:rPr>
              <w:t>Geslacht (v)</w:t>
            </w:r>
          </w:p>
        </w:tc>
        <w:tc>
          <w:tcPr>
            <w:tcW w:w="2334" w:type="pct"/>
          </w:tcPr>
          <w:p w14:paraId="4876B22D" w14:textId="77777777" w:rsidR="007D1122" w:rsidRPr="00C231CA" w:rsidRDefault="007D1122" w:rsidP="007D1122">
            <w:pPr>
              <w:spacing w:after="0"/>
              <w:rPr>
                <w:sz w:val="20"/>
                <w:szCs w:val="20"/>
              </w:rPr>
            </w:pPr>
            <w:r w:rsidRPr="00C231CA">
              <w:rPr>
                <w:sz w:val="20"/>
                <w:szCs w:val="20"/>
              </w:rPr>
              <w:t>U: NS</w:t>
            </w:r>
            <w:r w:rsidRPr="00C231CA">
              <w:rPr>
                <w:sz w:val="20"/>
                <w:szCs w:val="20"/>
                <w:vertAlign w:val="superscript"/>
              </w:rPr>
              <w:t>§</w:t>
            </w:r>
          </w:p>
        </w:tc>
      </w:tr>
      <w:tr w:rsidR="007D1122" w:rsidRPr="00C231CA" w14:paraId="58326B09" w14:textId="77777777" w:rsidTr="007D1122">
        <w:tc>
          <w:tcPr>
            <w:tcW w:w="2666" w:type="pct"/>
          </w:tcPr>
          <w:p w14:paraId="306365D5" w14:textId="77777777" w:rsidR="007D1122" w:rsidRPr="00C231CA" w:rsidRDefault="007D1122" w:rsidP="007D1122">
            <w:pPr>
              <w:spacing w:after="0"/>
              <w:rPr>
                <w:rFonts w:eastAsia="Times New Roman" w:cstheme="minorHAnsi"/>
                <w:sz w:val="20"/>
                <w:szCs w:val="20"/>
                <w:lang w:eastAsia="nl-NL"/>
              </w:rPr>
            </w:pPr>
            <w:r w:rsidRPr="00C231CA">
              <w:rPr>
                <w:rFonts w:eastAsia="Times New Roman" w:cstheme="minorHAnsi"/>
                <w:sz w:val="20"/>
                <w:szCs w:val="20"/>
                <w:lang w:eastAsia="nl-NL"/>
              </w:rPr>
              <w:t>Anticonceptiva</w:t>
            </w:r>
          </w:p>
        </w:tc>
        <w:tc>
          <w:tcPr>
            <w:tcW w:w="2334" w:type="pct"/>
          </w:tcPr>
          <w:p w14:paraId="704668E1" w14:textId="77777777" w:rsidR="007D1122" w:rsidRPr="00C231CA" w:rsidRDefault="007D1122" w:rsidP="007D1122">
            <w:pPr>
              <w:spacing w:after="0"/>
              <w:rPr>
                <w:rFonts w:cstheme="minorHAnsi"/>
                <w:sz w:val="20"/>
                <w:szCs w:val="20"/>
              </w:rPr>
            </w:pPr>
            <w:r w:rsidRPr="00C231CA">
              <w:rPr>
                <w:rFonts w:cstheme="minorHAnsi"/>
                <w:sz w:val="20"/>
                <w:szCs w:val="20"/>
              </w:rPr>
              <w:t>U: NS</w:t>
            </w:r>
            <w:r w:rsidRPr="00C231CA">
              <w:rPr>
                <w:rFonts w:cstheme="minorHAnsi"/>
                <w:sz w:val="20"/>
                <w:szCs w:val="20"/>
                <w:vertAlign w:val="superscript"/>
              </w:rPr>
              <w:t>§</w:t>
            </w:r>
          </w:p>
        </w:tc>
      </w:tr>
      <w:tr w:rsidR="007D1122" w:rsidRPr="00C231CA" w14:paraId="485E0180" w14:textId="77777777" w:rsidTr="007D1122">
        <w:tc>
          <w:tcPr>
            <w:tcW w:w="2666" w:type="pct"/>
          </w:tcPr>
          <w:p w14:paraId="2141164F" w14:textId="77777777" w:rsidR="007D1122" w:rsidRPr="00C231CA" w:rsidRDefault="007D1122" w:rsidP="007D1122">
            <w:pPr>
              <w:spacing w:after="0"/>
              <w:rPr>
                <w:rFonts w:eastAsia="Times New Roman" w:cstheme="minorHAnsi"/>
                <w:sz w:val="20"/>
                <w:szCs w:val="20"/>
                <w:lang w:eastAsia="nl-NL"/>
              </w:rPr>
            </w:pPr>
            <w:r w:rsidRPr="00C231CA">
              <w:rPr>
                <w:rFonts w:eastAsia="Times New Roman" w:cstheme="minorHAnsi"/>
                <w:sz w:val="20"/>
                <w:szCs w:val="20"/>
                <w:lang w:eastAsia="nl-NL"/>
              </w:rPr>
              <w:t>Roken</w:t>
            </w:r>
          </w:p>
        </w:tc>
        <w:tc>
          <w:tcPr>
            <w:tcW w:w="2334" w:type="pct"/>
          </w:tcPr>
          <w:p w14:paraId="5901869A" w14:textId="77777777" w:rsidR="007D1122" w:rsidRPr="00C231CA" w:rsidRDefault="007D1122" w:rsidP="007D1122">
            <w:pPr>
              <w:spacing w:after="0"/>
              <w:rPr>
                <w:rFonts w:eastAsia="Times New Roman" w:cstheme="minorHAnsi"/>
                <w:sz w:val="20"/>
                <w:szCs w:val="20"/>
                <w:lang w:eastAsia="nl-NL"/>
              </w:rPr>
            </w:pPr>
            <w:r w:rsidRPr="00C231CA">
              <w:rPr>
                <w:rFonts w:cstheme="minorHAnsi"/>
                <w:sz w:val="20"/>
                <w:szCs w:val="20"/>
              </w:rPr>
              <w:t xml:space="preserve">U: </w:t>
            </w:r>
            <w:r w:rsidRPr="00C231CA">
              <w:rPr>
                <w:rFonts w:cstheme="minorHAnsi"/>
                <w:sz w:val="20"/>
                <w:szCs w:val="20"/>
                <w:lang w:val="en-US"/>
              </w:rPr>
              <w:t>*††</w:t>
            </w:r>
          </w:p>
          <w:p w14:paraId="2A959ABD" w14:textId="77777777" w:rsidR="007D1122" w:rsidRPr="00C231CA" w:rsidRDefault="007D1122" w:rsidP="007D1122">
            <w:pPr>
              <w:spacing w:after="0"/>
              <w:rPr>
                <w:rFonts w:eastAsia="Times New Roman" w:cstheme="minorHAnsi"/>
                <w:sz w:val="20"/>
                <w:szCs w:val="20"/>
                <w:lang w:eastAsia="nl-NL"/>
              </w:rPr>
            </w:pPr>
            <w:r w:rsidRPr="00C231CA">
              <w:rPr>
                <w:rFonts w:eastAsia="Times New Roman" w:cstheme="minorHAnsi"/>
                <w:sz w:val="20"/>
                <w:szCs w:val="20"/>
                <w:lang w:eastAsia="nl-NL"/>
              </w:rPr>
              <w:t>M: NS</w:t>
            </w:r>
            <w:r w:rsidRPr="00C231CA">
              <w:rPr>
                <w:rFonts w:eastAsia="Times New Roman" w:cstheme="minorHAnsi"/>
                <w:sz w:val="20"/>
                <w:szCs w:val="20"/>
                <w:vertAlign w:val="superscript"/>
                <w:lang w:eastAsia="nl-NL"/>
              </w:rPr>
              <w:t>§</w:t>
            </w:r>
          </w:p>
        </w:tc>
      </w:tr>
      <w:tr w:rsidR="007D1122" w:rsidRPr="00C231CA" w14:paraId="6EFA95A1" w14:textId="77777777" w:rsidTr="007D1122">
        <w:tc>
          <w:tcPr>
            <w:tcW w:w="2666" w:type="pct"/>
            <w:tcBorders>
              <w:bottom w:val="single" w:sz="4" w:space="0" w:color="auto"/>
            </w:tcBorders>
          </w:tcPr>
          <w:p w14:paraId="596C7838" w14:textId="77777777" w:rsidR="007D1122" w:rsidRPr="00C231CA" w:rsidRDefault="007D1122" w:rsidP="007D1122">
            <w:pPr>
              <w:spacing w:after="0"/>
              <w:rPr>
                <w:rFonts w:eastAsia="Times New Roman" w:cstheme="minorHAnsi"/>
                <w:sz w:val="20"/>
                <w:szCs w:val="20"/>
                <w:lang w:eastAsia="nl-NL"/>
              </w:rPr>
            </w:pPr>
            <w:r w:rsidRPr="00C231CA">
              <w:rPr>
                <w:rFonts w:eastAsia="Times New Roman" w:cstheme="minorHAnsi"/>
                <w:sz w:val="20"/>
                <w:szCs w:val="20"/>
                <w:lang w:eastAsia="nl-NL"/>
              </w:rPr>
              <w:t>Preoperatieve infectie aanwezig</w:t>
            </w:r>
          </w:p>
        </w:tc>
        <w:tc>
          <w:tcPr>
            <w:tcW w:w="2334" w:type="pct"/>
            <w:tcBorders>
              <w:bottom w:val="single" w:sz="4" w:space="0" w:color="auto"/>
            </w:tcBorders>
          </w:tcPr>
          <w:p w14:paraId="314CEBB0" w14:textId="77777777" w:rsidR="007D1122" w:rsidRPr="00C231CA" w:rsidRDefault="007D1122" w:rsidP="007D1122">
            <w:pPr>
              <w:spacing w:after="0"/>
              <w:rPr>
                <w:rFonts w:eastAsia="Times New Roman" w:cstheme="minorHAnsi"/>
                <w:sz w:val="20"/>
                <w:szCs w:val="20"/>
                <w:lang w:eastAsia="nl-NL"/>
              </w:rPr>
            </w:pPr>
            <w:r w:rsidRPr="00C231CA">
              <w:rPr>
                <w:rFonts w:eastAsia="Times New Roman" w:cstheme="minorHAnsi"/>
                <w:sz w:val="20"/>
                <w:szCs w:val="20"/>
                <w:lang w:eastAsia="nl-NL"/>
              </w:rPr>
              <w:t>-</w:t>
            </w:r>
          </w:p>
        </w:tc>
      </w:tr>
      <w:tr w:rsidR="007D1122" w:rsidRPr="00C231CA" w14:paraId="21088F3E" w14:textId="77777777" w:rsidTr="007D1122">
        <w:tc>
          <w:tcPr>
            <w:tcW w:w="5000" w:type="pct"/>
            <w:gridSpan w:val="2"/>
            <w:tcBorders>
              <w:top w:val="single" w:sz="4" w:space="0" w:color="auto"/>
            </w:tcBorders>
          </w:tcPr>
          <w:p w14:paraId="1E4B2166" w14:textId="77777777" w:rsidR="007D1122" w:rsidRPr="00C231CA" w:rsidRDefault="007D1122" w:rsidP="007D1122">
            <w:pPr>
              <w:spacing w:after="0"/>
              <w:rPr>
                <w:rFonts w:cstheme="minorHAnsi"/>
                <w:sz w:val="20"/>
                <w:szCs w:val="20"/>
              </w:rPr>
            </w:pPr>
            <w:r w:rsidRPr="00C231CA">
              <w:rPr>
                <w:rFonts w:cstheme="minorHAnsi"/>
                <w:sz w:val="20"/>
                <w:szCs w:val="20"/>
              </w:rPr>
              <w:t xml:space="preserve">††: geen odds ratio’s gerapporteerd; </w:t>
            </w:r>
          </w:p>
          <w:p w14:paraId="434D0CB6" w14:textId="77777777" w:rsidR="007D1122" w:rsidRPr="00C231CA" w:rsidRDefault="007D1122" w:rsidP="007D1122">
            <w:pPr>
              <w:spacing w:after="0"/>
              <w:rPr>
                <w:rFonts w:cstheme="minorHAnsi"/>
                <w:sz w:val="20"/>
                <w:szCs w:val="20"/>
              </w:rPr>
            </w:pPr>
            <w:r w:rsidRPr="00C231CA">
              <w:rPr>
                <w:rFonts w:cstheme="minorHAnsi"/>
                <w:sz w:val="20"/>
                <w:szCs w:val="20"/>
              </w:rPr>
              <w:t>†††: gedichotomiseerd, scores kleiner dan of gelijk aan mediaan=0; groter dan de mediaan=1.</w:t>
            </w:r>
          </w:p>
          <w:p w14:paraId="7DED86F8" w14:textId="77777777" w:rsidR="007D1122" w:rsidRPr="00C231CA" w:rsidRDefault="007D1122" w:rsidP="007D1122">
            <w:pPr>
              <w:spacing w:after="0"/>
              <w:rPr>
                <w:rFonts w:cstheme="minorHAnsi"/>
                <w:sz w:val="20"/>
                <w:szCs w:val="20"/>
              </w:rPr>
            </w:pPr>
            <w:r w:rsidRPr="00C231CA">
              <w:rPr>
                <w:rFonts w:cstheme="minorHAnsi"/>
                <w:sz w:val="20"/>
                <w:szCs w:val="20"/>
              </w:rPr>
              <w:t>§ NS: p&gt; 0.05.</w:t>
            </w:r>
          </w:p>
          <w:p w14:paraId="1C5FC4AB" w14:textId="77777777" w:rsidR="007D1122" w:rsidRPr="00C231CA" w:rsidRDefault="007D1122" w:rsidP="007D1122">
            <w:pPr>
              <w:spacing w:after="0"/>
              <w:rPr>
                <w:sz w:val="20"/>
                <w:szCs w:val="20"/>
              </w:rPr>
            </w:pPr>
            <w:r w:rsidRPr="00C231CA">
              <w:rPr>
                <w:rFonts w:cstheme="minorHAnsi"/>
                <w:sz w:val="20"/>
                <w:szCs w:val="20"/>
              </w:rPr>
              <w:t>*p&lt;0.05.</w:t>
            </w:r>
          </w:p>
        </w:tc>
      </w:tr>
    </w:tbl>
    <w:p w14:paraId="23DA527F" w14:textId="77777777" w:rsidR="00996AD0" w:rsidRDefault="00996AD0" w:rsidP="007D1122">
      <w:pPr>
        <w:spacing w:after="0"/>
        <w:rPr>
          <w:szCs w:val="23"/>
        </w:rPr>
      </w:pPr>
    </w:p>
    <w:p w14:paraId="606BFD10" w14:textId="43B8CE97" w:rsidR="007D1122" w:rsidRDefault="007D1122" w:rsidP="007D1122">
      <w:pPr>
        <w:spacing w:after="0"/>
        <w:rPr>
          <w:szCs w:val="23"/>
        </w:rPr>
      </w:pPr>
      <w:r>
        <w:rPr>
          <w:szCs w:val="23"/>
        </w:rPr>
        <w:t>Operatie-gerelateerde factoren die mogelijk zijn geassocieerd met postoperatieve pijn zijn s</w:t>
      </w:r>
      <w:r>
        <w:rPr>
          <w:szCs w:val="23"/>
        </w:rPr>
        <w:t>a</w:t>
      </w:r>
      <w:r>
        <w:rPr>
          <w:szCs w:val="23"/>
        </w:rPr>
        <w:t xml:space="preserve">mengevat in tabel </w:t>
      </w:r>
      <w:r w:rsidR="001C437C">
        <w:rPr>
          <w:szCs w:val="23"/>
        </w:rPr>
        <w:t>3.30</w:t>
      </w:r>
      <w:r>
        <w:rPr>
          <w:szCs w:val="23"/>
        </w:rPr>
        <w:t>. Zes factoren werden onderzocht.  Drie factoren blijken in de studie van Grossi significant: een trapezevormige flap, extractie met een hoge moeilijkheidsgraad en on</w:t>
      </w:r>
      <w:r>
        <w:rPr>
          <w:szCs w:val="23"/>
        </w:rPr>
        <w:t>t</w:t>
      </w:r>
      <w:r>
        <w:rPr>
          <w:szCs w:val="23"/>
        </w:rPr>
        <w:t xml:space="preserve">breken van antibioticaprofylaxe verhogen het risico op postoperatieve pijn. </w:t>
      </w:r>
    </w:p>
    <w:p w14:paraId="29D829DA" w14:textId="77777777" w:rsidR="007D1122" w:rsidRDefault="007D1122" w:rsidP="007D1122">
      <w:pPr>
        <w:spacing w:after="0"/>
        <w:rPr>
          <w:szCs w:val="23"/>
        </w:rPr>
      </w:pPr>
    </w:p>
    <w:p w14:paraId="64CA5E45" w14:textId="1177273D" w:rsidR="007D1122" w:rsidRPr="006070ED" w:rsidRDefault="007D1122" w:rsidP="007D1122">
      <w:pPr>
        <w:keepNext/>
        <w:spacing w:after="0"/>
        <w:rPr>
          <w:szCs w:val="23"/>
        </w:rPr>
      </w:pPr>
      <w:r w:rsidRPr="005657A8">
        <w:rPr>
          <w:rFonts w:cs="Arial"/>
          <w:b/>
          <w:bCs/>
          <w:sz w:val="20"/>
          <w:szCs w:val="20"/>
        </w:rPr>
        <w:t xml:space="preserve">Tabel </w:t>
      </w:r>
      <w:r w:rsidR="001C437C">
        <w:rPr>
          <w:rFonts w:cs="Arial"/>
          <w:b/>
          <w:bCs/>
          <w:sz w:val="20"/>
          <w:szCs w:val="20"/>
        </w:rPr>
        <w:t>3.3</w:t>
      </w:r>
      <w:r>
        <w:rPr>
          <w:rFonts w:cs="Arial"/>
          <w:b/>
          <w:bCs/>
          <w:sz w:val="20"/>
          <w:szCs w:val="20"/>
        </w:rPr>
        <w:t>0</w:t>
      </w:r>
      <w:r w:rsidRPr="005657A8">
        <w:rPr>
          <w:rFonts w:cs="Arial"/>
          <w:b/>
          <w:bCs/>
          <w:sz w:val="20"/>
          <w:szCs w:val="20"/>
        </w:rPr>
        <w:t xml:space="preserve"> </w:t>
      </w:r>
      <w:r w:rsidRPr="007037AD">
        <w:rPr>
          <w:rFonts w:cs="Arial"/>
          <w:b/>
          <w:bCs/>
          <w:sz w:val="20"/>
          <w:szCs w:val="20"/>
        </w:rPr>
        <w:t xml:space="preserve">Risicofactoren </w:t>
      </w:r>
      <w:r>
        <w:rPr>
          <w:rFonts w:cs="Arial"/>
          <w:b/>
          <w:bCs/>
          <w:sz w:val="20"/>
          <w:szCs w:val="20"/>
        </w:rPr>
        <w:t>postoperatieve pijn – peroperatief</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gridCol w:w="4335"/>
      </w:tblGrid>
      <w:tr w:rsidR="007D1122" w:rsidRPr="00C231CA" w14:paraId="3C9625F1" w14:textId="77777777" w:rsidTr="007D1122">
        <w:tc>
          <w:tcPr>
            <w:tcW w:w="2666" w:type="pct"/>
            <w:tcBorders>
              <w:top w:val="single" w:sz="4" w:space="0" w:color="auto"/>
              <w:bottom w:val="single" w:sz="4" w:space="0" w:color="auto"/>
            </w:tcBorders>
          </w:tcPr>
          <w:p w14:paraId="428F613F" w14:textId="77777777" w:rsidR="007D1122" w:rsidRPr="00C231CA" w:rsidRDefault="007D1122" w:rsidP="007D1122">
            <w:pPr>
              <w:keepNext/>
              <w:spacing w:after="0"/>
              <w:rPr>
                <w:b/>
                <w:sz w:val="20"/>
                <w:szCs w:val="20"/>
              </w:rPr>
            </w:pPr>
            <w:r w:rsidRPr="00C231CA">
              <w:rPr>
                <w:b/>
                <w:sz w:val="20"/>
                <w:szCs w:val="20"/>
              </w:rPr>
              <w:t xml:space="preserve">Uitkomstmaat Pijn (VAS-schaal 0-10: </w:t>
            </w:r>
            <w:r w:rsidRPr="00C231CA">
              <w:rPr>
                <w:rFonts w:cstheme="minorHAnsi"/>
                <w:b/>
                <w:sz w:val="20"/>
                <w:szCs w:val="20"/>
              </w:rPr>
              <w:t>≤</w:t>
            </w:r>
            <w:r w:rsidRPr="00C231CA">
              <w:rPr>
                <w:b/>
                <w:sz w:val="20"/>
                <w:szCs w:val="20"/>
              </w:rPr>
              <w:t>1 versus &gt; 1) of gebruik van pijnstilling</w:t>
            </w:r>
          </w:p>
        </w:tc>
        <w:tc>
          <w:tcPr>
            <w:tcW w:w="2334" w:type="pct"/>
            <w:tcBorders>
              <w:top w:val="single" w:sz="4" w:space="0" w:color="auto"/>
              <w:bottom w:val="single" w:sz="4" w:space="0" w:color="auto"/>
            </w:tcBorders>
          </w:tcPr>
          <w:p w14:paraId="1192821C" w14:textId="77777777" w:rsidR="007D1122" w:rsidRPr="00C231CA" w:rsidRDefault="007D1122" w:rsidP="007D1122">
            <w:pPr>
              <w:keepNext/>
              <w:spacing w:after="0"/>
              <w:rPr>
                <w:b/>
                <w:sz w:val="20"/>
                <w:szCs w:val="20"/>
              </w:rPr>
            </w:pPr>
            <w:r w:rsidRPr="00C231CA">
              <w:rPr>
                <w:b/>
                <w:sz w:val="20"/>
                <w:szCs w:val="20"/>
              </w:rPr>
              <w:t>Grossi 2007</w:t>
            </w:r>
          </w:p>
        </w:tc>
      </w:tr>
      <w:tr w:rsidR="007D1122" w:rsidRPr="00C231CA" w14:paraId="40B1DAE0" w14:textId="77777777" w:rsidTr="007D1122">
        <w:tc>
          <w:tcPr>
            <w:tcW w:w="2666" w:type="pct"/>
            <w:tcBorders>
              <w:top w:val="single" w:sz="4" w:space="0" w:color="auto"/>
            </w:tcBorders>
          </w:tcPr>
          <w:p w14:paraId="673A6A1C" w14:textId="77777777" w:rsidR="007D1122" w:rsidRPr="00C231CA" w:rsidRDefault="007D1122" w:rsidP="007D1122">
            <w:pPr>
              <w:spacing w:after="0"/>
              <w:rPr>
                <w:rFonts w:cstheme="minorHAnsi"/>
                <w:b/>
                <w:sz w:val="20"/>
                <w:szCs w:val="20"/>
              </w:rPr>
            </w:pPr>
            <w:r w:rsidRPr="00C231CA">
              <w:rPr>
                <w:rFonts w:cstheme="minorHAnsi"/>
                <w:b/>
                <w:sz w:val="20"/>
                <w:szCs w:val="20"/>
              </w:rPr>
              <w:t>Peroperatieve factor</w:t>
            </w:r>
          </w:p>
        </w:tc>
        <w:tc>
          <w:tcPr>
            <w:tcW w:w="2334" w:type="pct"/>
            <w:tcBorders>
              <w:top w:val="single" w:sz="4" w:space="0" w:color="auto"/>
            </w:tcBorders>
          </w:tcPr>
          <w:p w14:paraId="4705B306" w14:textId="77777777" w:rsidR="007D1122" w:rsidRPr="00C231CA" w:rsidRDefault="007D1122" w:rsidP="007D1122">
            <w:pPr>
              <w:spacing w:after="0"/>
              <w:rPr>
                <w:rFonts w:cstheme="minorHAnsi"/>
                <w:b/>
                <w:sz w:val="20"/>
                <w:szCs w:val="20"/>
              </w:rPr>
            </w:pPr>
          </w:p>
        </w:tc>
      </w:tr>
      <w:tr w:rsidR="007D1122" w:rsidRPr="00C231CA" w14:paraId="2C400C6F" w14:textId="77777777" w:rsidTr="007D1122">
        <w:tc>
          <w:tcPr>
            <w:tcW w:w="2666" w:type="pct"/>
          </w:tcPr>
          <w:p w14:paraId="02269A39" w14:textId="77777777" w:rsidR="007D1122" w:rsidRPr="00C231CA" w:rsidRDefault="007D1122" w:rsidP="007D1122">
            <w:pPr>
              <w:spacing w:after="0"/>
              <w:rPr>
                <w:rFonts w:cstheme="minorHAnsi"/>
                <w:sz w:val="20"/>
                <w:szCs w:val="20"/>
              </w:rPr>
            </w:pPr>
            <w:r w:rsidRPr="00C231CA">
              <w:rPr>
                <w:rFonts w:cstheme="minorHAnsi"/>
                <w:sz w:val="20"/>
                <w:szCs w:val="20"/>
              </w:rPr>
              <w:t>Operatieduur (min)</w:t>
            </w:r>
          </w:p>
        </w:tc>
        <w:tc>
          <w:tcPr>
            <w:tcW w:w="2334" w:type="pct"/>
          </w:tcPr>
          <w:p w14:paraId="1DF71DD4" w14:textId="77777777" w:rsidR="007D1122" w:rsidRPr="00C231CA" w:rsidRDefault="007D1122" w:rsidP="007D1122">
            <w:pPr>
              <w:spacing w:after="0"/>
              <w:rPr>
                <w:rFonts w:cstheme="minorHAnsi"/>
                <w:sz w:val="20"/>
                <w:szCs w:val="20"/>
              </w:rPr>
            </w:pPr>
            <w:r w:rsidRPr="00C231CA">
              <w:rPr>
                <w:rFonts w:cstheme="minorHAnsi"/>
                <w:sz w:val="20"/>
                <w:szCs w:val="20"/>
              </w:rPr>
              <w:t>U: NS</w:t>
            </w:r>
            <w:r w:rsidRPr="00C231CA">
              <w:rPr>
                <w:rFonts w:cstheme="minorHAnsi"/>
                <w:sz w:val="20"/>
                <w:szCs w:val="20"/>
                <w:vertAlign w:val="superscript"/>
              </w:rPr>
              <w:t>§</w:t>
            </w:r>
          </w:p>
        </w:tc>
      </w:tr>
      <w:tr w:rsidR="007D1122" w:rsidRPr="00C231CA" w14:paraId="77686D18" w14:textId="77777777" w:rsidTr="007D1122">
        <w:tc>
          <w:tcPr>
            <w:tcW w:w="2666" w:type="pct"/>
          </w:tcPr>
          <w:p w14:paraId="3029D491" w14:textId="77777777" w:rsidR="007D1122" w:rsidRPr="00C231CA" w:rsidRDefault="007D1122" w:rsidP="007D1122">
            <w:pPr>
              <w:spacing w:after="0"/>
              <w:rPr>
                <w:sz w:val="20"/>
                <w:szCs w:val="20"/>
              </w:rPr>
            </w:pPr>
            <w:r w:rsidRPr="00C231CA">
              <w:rPr>
                <w:sz w:val="20"/>
                <w:szCs w:val="20"/>
              </w:rPr>
              <w:t>Botverwijdering</w:t>
            </w:r>
          </w:p>
        </w:tc>
        <w:tc>
          <w:tcPr>
            <w:tcW w:w="2334" w:type="pct"/>
          </w:tcPr>
          <w:p w14:paraId="4FCC9B23" w14:textId="77777777" w:rsidR="007D1122" w:rsidRPr="00C231CA" w:rsidRDefault="007D1122" w:rsidP="007D1122">
            <w:pPr>
              <w:spacing w:after="0"/>
              <w:rPr>
                <w:sz w:val="20"/>
                <w:szCs w:val="20"/>
              </w:rPr>
            </w:pPr>
            <w:r w:rsidRPr="00C231CA">
              <w:rPr>
                <w:sz w:val="20"/>
                <w:szCs w:val="20"/>
              </w:rPr>
              <w:t>U: NS</w:t>
            </w:r>
            <w:r w:rsidRPr="00C231CA">
              <w:rPr>
                <w:sz w:val="20"/>
                <w:szCs w:val="20"/>
                <w:vertAlign w:val="superscript"/>
              </w:rPr>
              <w:t>§</w:t>
            </w:r>
          </w:p>
        </w:tc>
      </w:tr>
      <w:tr w:rsidR="007D1122" w:rsidRPr="00C231CA" w14:paraId="117C1CCF" w14:textId="77777777" w:rsidTr="007D1122">
        <w:tc>
          <w:tcPr>
            <w:tcW w:w="2666" w:type="pct"/>
          </w:tcPr>
          <w:p w14:paraId="7C2E3AAF" w14:textId="77777777" w:rsidR="007D1122" w:rsidRPr="00C231CA" w:rsidRDefault="007D1122" w:rsidP="007D1122">
            <w:pPr>
              <w:spacing w:after="0"/>
              <w:rPr>
                <w:sz w:val="20"/>
                <w:szCs w:val="20"/>
              </w:rPr>
            </w:pPr>
            <w:r w:rsidRPr="00C231CA">
              <w:rPr>
                <w:sz w:val="20"/>
                <w:szCs w:val="20"/>
              </w:rPr>
              <w:lastRenderedPageBreak/>
              <w:t>Verschillende operateurs</w:t>
            </w:r>
          </w:p>
        </w:tc>
        <w:tc>
          <w:tcPr>
            <w:tcW w:w="2334" w:type="pct"/>
          </w:tcPr>
          <w:p w14:paraId="148E4D47" w14:textId="77777777" w:rsidR="007D1122" w:rsidRPr="00C231CA" w:rsidRDefault="007D1122" w:rsidP="007D1122">
            <w:pPr>
              <w:spacing w:after="0"/>
              <w:rPr>
                <w:sz w:val="20"/>
                <w:szCs w:val="20"/>
              </w:rPr>
            </w:pPr>
            <w:r w:rsidRPr="00C231CA">
              <w:rPr>
                <w:sz w:val="20"/>
                <w:szCs w:val="20"/>
              </w:rPr>
              <w:t xml:space="preserve">U: </w:t>
            </w:r>
            <w:r w:rsidRPr="00C231CA">
              <w:rPr>
                <w:sz w:val="20"/>
                <w:szCs w:val="20"/>
                <w:lang w:val="en-US"/>
              </w:rPr>
              <w:t>*</w:t>
            </w:r>
            <w:r w:rsidRPr="00C231CA">
              <w:rPr>
                <w:rFonts w:cstheme="minorHAnsi"/>
                <w:sz w:val="20"/>
                <w:szCs w:val="20"/>
                <w:lang w:val="en-US"/>
              </w:rPr>
              <w:t>†</w:t>
            </w:r>
            <w:r w:rsidRPr="00C231CA">
              <w:rPr>
                <w:rFonts w:ascii="Calibri" w:hAnsi="Calibri" w:cs="Calibri"/>
                <w:sz w:val="20"/>
                <w:szCs w:val="20"/>
                <w:lang w:val="en-US"/>
              </w:rPr>
              <w:t>†</w:t>
            </w:r>
          </w:p>
          <w:p w14:paraId="32376074" w14:textId="77777777" w:rsidR="007D1122" w:rsidRPr="00C231CA" w:rsidRDefault="007D1122" w:rsidP="007D1122">
            <w:pPr>
              <w:spacing w:after="0"/>
              <w:rPr>
                <w:sz w:val="20"/>
                <w:szCs w:val="20"/>
              </w:rPr>
            </w:pPr>
            <w:r w:rsidRPr="00C231CA">
              <w:rPr>
                <w:sz w:val="20"/>
                <w:szCs w:val="20"/>
              </w:rPr>
              <w:t>M: NS</w:t>
            </w:r>
            <w:r w:rsidRPr="00C231CA">
              <w:rPr>
                <w:sz w:val="20"/>
                <w:szCs w:val="20"/>
                <w:vertAlign w:val="superscript"/>
              </w:rPr>
              <w:t>§</w:t>
            </w:r>
          </w:p>
        </w:tc>
      </w:tr>
      <w:tr w:rsidR="007D1122" w:rsidRPr="00C231CA" w14:paraId="0DCD105A" w14:textId="77777777" w:rsidTr="007D1122">
        <w:tc>
          <w:tcPr>
            <w:tcW w:w="2666" w:type="pct"/>
          </w:tcPr>
          <w:p w14:paraId="6169DC6E" w14:textId="77777777" w:rsidR="007D1122" w:rsidRPr="00C231CA" w:rsidRDefault="007D1122" w:rsidP="007D1122">
            <w:pPr>
              <w:spacing w:after="0"/>
              <w:rPr>
                <w:sz w:val="20"/>
                <w:szCs w:val="20"/>
                <w:lang w:val="en-US"/>
              </w:rPr>
            </w:pPr>
            <w:r w:rsidRPr="00C231CA">
              <w:rPr>
                <w:sz w:val="20"/>
                <w:szCs w:val="20"/>
                <w:lang w:val="en-US"/>
              </w:rPr>
              <w:t>Flap design (envelope; triangulair; trapezevormig flap)</w:t>
            </w:r>
          </w:p>
        </w:tc>
        <w:tc>
          <w:tcPr>
            <w:tcW w:w="2334" w:type="pct"/>
          </w:tcPr>
          <w:p w14:paraId="353A60BF" w14:textId="77777777" w:rsidR="007D1122" w:rsidRPr="00C231CA" w:rsidRDefault="007D1122" w:rsidP="007D1122">
            <w:pPr>
              <w:spacing w:after="0"/>
              <w:rPr>
                <w:sz w:val="20"/>
                <w:szCs w:val="20"/>
                <w:lang w:val="en-US"/>
              </w:rPr>
            </w:pPr>
            <w:r w:rsidRPr="00C231CA">
              <w:rPr>
                <w:sz w:val="20"/>
                <w:szCs w:val="20"/>
                <w:lang w:val="en-US"/>
              </w:rPr>
              <w:t>U: *</w:t>
            </w:r>
            <w:r w:rsidRPr="00C231CA">
              <w:rPr>
                <w:rFonts w:cstheme="minorHAnsi"/>
                <w:sz w:val="20"/>
                <w:szCs w:val="20"/>
                <w:lang w:val="en-US"/>
              </w:rPr>
              <w:t>†</w:t>
            </w:r>
            <w:r w:rsidRPr="00C231CA">
              <w:rPr>
                <w:rFonts w:ascii="Calibri" w:hAnsi="Calibri" w:cs="Calibri"/>
                <w:sz w:val="20"/>
                <w:szCs w:val="20"/>
                <w:lang w:val="en-US"/>
              </w:rPr>
              <w:t>†</w:t>
            </w:r>
          </w:p>
          <w:p w14:paraId="1B9E51BC" w14:textId="77777777" w:rsidR="007D1122" w:rsidRPr="00C231CA" w:rsidRDefault="007D1122" w:rsidP="007D1122">
            <w:pPr>
              <w:spacing w:after="0"/>
              <w:rPr>
                <w:sz w:val="20"/>
                <w:szCs w:val="20"/>
                <w:lang w:val="en-US"/>
              </w:rPr>
            </w:pPr>
            <w:r w:rsidRPr="00C231CA">
              <w:rPr>
                <w:sz w:val="20"/>
                <w:szCs w:val="20"/>
                <w:lang w:val="en-US"/>
              </w:rPr>
              <w:t>M: OR 2.87 (1.32–6.24)*</w:t>
            </w:r>
          </w:p>
          <w:p w14:paraId="23B264AD" w14:textId="77777777" w:rsidR="007D1122" w:rsidRPr="00C231CA" w:rsidRDefault="007D1122" w:rsidP="007D1122">
            <w:pPr>
              <w:spacing w:after="0"/>
              <w:rPr>
                <w:sz w:val="20"/>
                <w:szCs w:val="20"/>
                <w:lang w:val="en-US"/>
              </w:rPr>
            </w:pPr>
            <w:r w:rsidRPr="00C231CA">
              <w:rPr>
                <w:sz w:val="20"/>
                <w:szCs w:val="20"/>
                <w:lang w:val="en-US"/>
              </w:rPr>
              <w:t>[trapezevormig versus triangualair/envelope)</w:t>
            </w:r>
          </w:p>
        </w:tc>
      </w:tr>
      <w:tr w:rsidR="007D1122" w:rsidRPr="00C231CA" w14:paraId="05CFCF9E" w14:textId="77777777" w:rsidTr="007D1122">
        <w:tc>
          <w:tcPr>
            <w:tcW w:w="2666" w:type="pct"/>
          </w:tcPr>
          <w:p w14:paraId="0EF8F576" w14:textId="77777777" w:rsidR="007D1122" w:rsidRPr="00C231CA" w:rsidRDefault="007D1122" w:rsidP="007D1122">
            <w:pPr>
              <w:spacing w:after="0"/>
              <w:rPr>
                <w:sz w:val="20"/>
                <w:szCs w:val="20"/>
              </w:rPr>
            </w:pPr>
            <w:r w:rsidRPr="00C231CA">
              <w:rPr>
                <w:sz w:val="20"/>
                <w:szCs w:val="20"/>
              </w:rPr>
              <w:t>Moeilijkheid van extractie (Elevator of tang alleen; bo</w:t>
            </w:r>
            <w:r w:rsidRPr="00C231CA">
              <w:rPr>
                <w:sz w:val="20"/>
                <w:szCs w:val="20"/>
              </w:rPr>
              <w:t>t</w:t>
            </w:r>
            <w:r w:rsidRPr="00C231CA">
              <w:rPr>
                <w:sz w:val="20"/>
                <w:szCs w:val="20"/>
              </w:rPr>
              <w:t>verwijdering / sectionering element; botverwijdering + sectionering element; extreem moeilijk††††)</w:t>
            </w:r>
          </w:p>
        </w:tc>
        <w:tc>
          <w:tcPr>
            <w:tcW w:w="2334" w:type="pct"/>
          </w:tcPr>
          <w:p w14:paraId="7FED5C25" w14:textId="77777777" w:rsidR="007D1122" w:rsidRPr="00C231CA" w:rsidRDefault="007D1122" w:rsidP="007D1122">
            <w:pPr>
              <w:spacing w:after="0"/>
              <w:rPr>
                <w:sz w:val="20"/>
                <w:szCs w:val="20"/>
              </w:rPr>
            </w:pPr>
            <w:r w:rsidRPr="00C231CA">
              <w:rPr>
                <w:sz w:val="20"/>
                <w:szCs w:val="20"/>
              </w:rPr>
              <w:t>U: NS</w:t>
            </w:r>
            <w:r w:rsidRPr="00C231CA">
              <w:rPr>
                <w:sz w:val="20"/>
                <w:szCs w:val="20"/>
                <w:vertAlign w:val="superscript"/>
              </w:rPr>
              <w:t>§</w:t>
            </w:r>
          </w:p>
          <w:p w14:paraId="4FF5050E" w14:textId="77777777" w:rsidR="007D1122" w:rsidRPr="00C231CA" w:rsidRDefault="007D1122" w:rsidP="007D1122">
            <w:pPr>
              <w:spacing w:after="0"/>
              <w:rPr>
                <w:sz w:val="20"/>
                <w:szCs w:val="20"/>
              </w:rPr>
            </w:pPr>
            <w:r w:rsidRPr="00C231CA">
              <w:rPr>
                <w:sz w:val="20"/>
                <w:szCs w:val="20"/>
              </w:rPr>
              <w:t>M: OR 3.32 (1.24–8.91)* [extreem moeilijk vs botverwijdering/sectionering]</w:t>
            </w:r>
          </w:p>
        </w:tc>
      </w:tr>
      <w:tr w:rsidR="007D1122" w:rsidRPr="00C231CA" w14:paraId="48FD28D2" w14:textId="77777777" w:rsidTr="007D1122">
        <w:tc>
          <w:tcPr>
            <w:tcW w:w="2666" w:type="pct"/>
            <w:tcBorders>
              <w:bottom w:val="single" w:sz="4" w:space="0" w:color="auto"/>
            </w:tcBorders>
          </w:tcPr>
          <w:p w14:paraId="105C9899" w14:textId="77777777" w:rsidR="007D1122" w:rsidRPr="00C231CA" w:rsidRDefault="007D1122" w:rsidP="007D1122">
            <w:pPr>
              <w:spacing w:after="0"/>
              <w:rPr>
                <w:sz w:val="20"/>
                <w:szCs w:val="20"/>
                <w:lang w:val="en-US"/>
              </w:rPr>
            </w:pPr>
            <w:r w:rsidRPr="00C231CA">
              <w:rPr>
                <w:sz w:val="20"/>
                <w:szCs w:val="20"/>
                <w:lang w:val="en-US"/>
              </w:rPr>
              <w:t>Antibiotica profylaxe (nee)</w:t>
            </w:r>
          </w:p>
        </w:tc>
        <w:tc>
          <w:tcPr>
            <w:tcW w:w="2334" w:type="pct"/>
            <w:tcBorders>
              <w:bottom w:val="single" w:sz="4" w:space="0" w:color="auto"/>
            </w:tcBorders>
          </w:tcPr>
          <w:p w14:paraId="4B56E1E6" w14:textId="77777777" w:rsidR="007D1122" w:rsidRPr="00C231CA" w:rsidRDefault="007D1122" w:rsidP="007D1122">
            <w:pPr>
              <w:spacing w:after="0"/>
              <w:rPr>
                <w:sz w:val="20"/>
                <w:szCs w:val="20"/>
                <w:lang w:val="en-US"/>
              </w:rPr>
            </w:pPr>
            <w:r w:rsidRPr="00C231CA">
              <w:rPr>
                <w:sz w:val="20"/>
                <w:szCs w:val="20"/>
                <w:lang w:val="en-US"/>
              </w:rPr>
              <w:t>U: NS</w:t>
            </w:r>
            <w:r w:rsidRPr="00C231CA">
              <w:rPr>
                <w:sz w:val="20"/>
                <w:szCs w:val="20"/>
                <w:vertAlign w:val="superscript"/>
                <w:lang w:val="en-US"/>
              </w:rPr>
              <w:t>§</w:t>
            </w:r>
          </w:p>
          <w:p w14:paraId="5F2516DC" w14:textId="77777777" w:rsidR="007D1122" w:rsidRPr="00C231CA" w:rsidRDefault="007D1122" w:rsidP="007D1122">
            <w:pPr>
              <w:spacing w:after="0"/>
              <w:rPr>
                <w:sz w:val="20"/>
                <w:szCs w:val="20"/>
                <w:lang w:val="en-US"/>
              </w:rPr>
            </w:pPr>
            <w:r w:rsidRPr="00C231CA">
              <w:rPr>
                <w:sz w:val="20"/>
                <w:szCs w:val="20"/>
                <w:lang w:val="en-US"/>
              </w:rPr>
              <w:t xml:space="preserve">M: OR 2.20 </w:t>
            </w:r>
          </w:p>
          <w:p w14:paraId="2CEADBC0" w14:textId="77777777" w:rsidR="007D1122" w:rsidRPr="00C231CA" w:rsidRDefault="007D1122" w:rsidP="007D1122">
            <w:pPr>
              <w:spacing w:after="0"/>
              <w:rPr>
                <w:sz w:val="20"/>
                <w:szCs w:val="20"/>
                <w:lang w:val="en-US"/>
              </w:rPr>
            </w:pPr>
            <w:r w:rsidRPr="00C231CA">
              <w:rPr>
                <w:sz w:val="20"/>
                <w:szCs w:val="20"/>
                <w:lang w:val="en-US"/>
              </w:rPr>
              <w:t>(1.27–3.81)</w:t>
            </w:r>
          </w:p>
        </w:tc>
      </w:tr>
      <w:tr w:rsidR="007D1122" w:rsidRPr="00C231CA" w14:paraId="5CC55190" w14:textId="77777777" w:rsidTr="007D1122">
        <w:tc>
          <w:tcPr>
            <w:tcW w:w="5000" w:type="pct"/>
            <w:gridSpan w:val="2"/>
            <w:tcBorders>
              <w:top w:val="single" w:sz="4" w:space="0" w:color="auto"/>
            </w:tcBorders>
          </w:tcPr>
          <w:p w14:paraId="3313D27D" w14:textId="77777777" w:rsidR="007D1122" w:rsidRPr="00C231CA" w:rsidRDefault="007D1122" w:rsidP="007D1122">
            <w:pPr>
              <w:spacing w:after="0"/>
              <w:rPr>
                <w:sz w:val="20"/>
                <w:szCs w:val="20"/>
              </w:rPr>
            </w:pPr>
            <w:r w:rsidRPr="00C231CA">
              <w:rPr>
                <w:rFonts w:cstheme="minorHAnsi"/>
                <w:sz w:val="20"/>
                <w:szCs w:val="20"/>
              </w:rPr>
              <w:t xml:space="preserve">††: geen odds ratio’s gerapporteerd </w:t>
            </w:r>
            <w:r w:rsidRPr="00C231CA">
              <w:rPr>
                <w:sz w:val="20"/>
                <w:szCs w:val="20"/>
              </w:rPr>
              <w:t>†††† niet nader omschreven in betreffende studie</w:t>
            </w:r>
          </w:p>
          <w:p w14:paraId="1A7EC2DB" w14:textId="77777777" w:rsidR="007D1122" w:rsidRPr="00C231CA" w:rsidRDefault="007D1122" w:rsidP="007D1122">
            <w:pPr>
              <w:spacing w:after="0"/>
              <w:rPr>
                <w:rFonts w:cstheme="minorHAnsi"/>
                <w:sz w:val="20"/>
                <w:szCs w:val="20"/>
              </w:rPr>
            </w:pPr>
            <w:r w:rsidRPr="00C231CA">
              <w:rPr>
                <w:rFonts w:cstheme="minorHAnsi"/>
                <w:sz w:val="20"/>
                <w:szCs w:val="20"/>
              </w:rPr>
              <w:t>§ NS: p&gt; 0.05.</w:t>
            </w:r>
          </w:p>
          <w:p w14:paraId="0C05FCF1" w14:textId="77777777" w:rsidR="007D1122" w:rsidRPr="00C231CA" w:rsidRDefault="007D1122" w:rsidP="007D1122">
            <w:pPr>
              <w:spacing w:after="0"/>
              <w:rPr>
                <w:sz w:val="20"/>
                <w:szCs w:val="20"/>
                <w:highlight w:val="green"/>
                <w:lang w:val="en-US"/>
              </w:rPr>
            </w:pPr>
            <w:r w:rsidRPr="00C231CA">
              <w:rPr>
                <w:rFonts w:cstheme="minorHAnsi"/>
                <w:sz w:val="20"/>
                <w:szCs w:val="20"/>
              </w:rPr>
              <w:t>*p&lt;0.05</w:t>
            </w:r>
          </w:p>
        </w:tc>
      </w:tr>
    </w:tbl>
    <w:p w14:paraId="18D6DB01" w14:textId="77777777" w:rsidR="007D1122" w:rsidRDefault="007D1122" w:rsidP="007D1122">
      <w:pPr>
        <w:spacing w:after="0"/>
        <w:rPr>
          <w:i/>
          <w:szCs w:val="23"/>
        </w:rPr>
      </w:pPr>
    </w:p>
    <w:p w14:paraId="059C791A" w14:textId="77777777" w:rsidR="007D1122" w:rsidRDefault="007D1122" w:rsidP="007D1122">
      <w:pPr>
        <w:spacing w:after="0"/>
        <w:rPr>
          <w:szCs w:val="23"/>
        </w:rPr>
      </w:pPr>
    </w:p>
    <w:p w14:paraId="5EDE95B6" w14:textId="23290A95" w:rsidR="007D1122" w:rsidRDefault="007D1122" w:rsidP="007D1122">
      <w:pPr>
        <w:spacing w:after="0"/>
        <w:rPr>
          <w:szCs w:val="23"/>
        </w:rPr>
      </w:pPr>
      <w:r>
        <w:rPr>
          <w:szCs w:val="23"/>
        </w:rPr>
        <w:t>Anatomie-gerelateerde factoren die mogelijk zijn geassocieerd met postoperatieve pijn zijn s</w:t>
      </w:r>
      <w:r>
        <w:rPr>
          <w:szCs w:val="23"/>
        </w:rPr>
        <w:t>a</w:t>
      </w:r>
      <w:r>
        <w:rPr>
          <w:szCs w:val="23"/>
        </w:rPr>
        <w:t xml:space="preserve">mengevat in tabel </w:t>
      </w:r>
      <w:r w:rsidR="001C437C">
        <w:rPr>
          <w:szCs w:val="23"/>
        </w:rPr>
        <w:t>3.3</w:t>
      </w:r>
      <w:r>
        <w:rPr>
          <w:szCs w:val="23"/>
        </w:rPr>
        <w:t>1. Vier factoren werden onderzocht. Geen van deze factoren blijkt signif</w:t>
      </w:r>
      <w:r>
        <w:rPr>
          <w:szCs w:val="23"/>
        </w:rPr>
        <w:t>i</w:t>
      </w:r>
      <w:r>
        <w:rPr>
          <w:szCs w:val="23"/>
        </w:rPr>
        <w:t>cant.</w:t>
      </w:r>
    </w:p>
    <w:p w14:paraId="1C225AF5" w14:textId="77777777" w:rsidR="007D1122" w:rsidRPr="00574D7B" w:rsidRDefault="007D1122" w:rsidP="007D1122">
      <w:pPr>
        <w:spacing w:after="0"/>
        <w:rPr>
          <w:szCs w:val="23"/>
        </w:rPr>
      </w:pPr>
    </w:p>
    <w:p w14:paraId="6D083BCC" w14:textId="3DFBD65A" w:rsidR="007D1122" w:rsidRPr="00574D7B" w:rsidRDefault="007D1122" w:rsidP="007D1122">
      <w:pPr>
        <w:spacing w:after="0"/>
        <w:rPr>
          <w:szCs w:val="23"/>
        </w:rPr>
      </w:pPr>
      <w:r w:rsidRPr="005657A8">
        <w:rPr>
          <w:rFonts w:cs="Arial"/>
          <w:b/>
          <w:bCs/>
          <w:sz w:val="20"/>
          <w:szCs w:val="20"/>
        </w:rPr>
        <w:t xml:space="preserve">Tabel </w:t>
      </w:r>
      <w:r w:rsidR="001C437C">
        <w:rPr>
          <w:rFonts w:cs="Arial"/>
          <w:b/>
          <w:bCs/>
          <w:sz w:val="20"/>
          <w:szCs w:val="20"/>
        </w:rPr>
        <w:t>3.31</w:t>
      </w:r>
      <w:r w:rsidRPr="005657A8">
        <w:rPr>
          <w:rFonts w:cs="Arial"/>
          <w:b/>
          <w:bCs/>
          <w:sz w:val="20"/>
          <w:szCs w:val="20"/>
        </w:rPr>
        <w:t xml:space="preserve"> </w:t>
      </w:r>
      <w:r w:rsidRPr="007037AD">
        <w:rPr>
          <w:rFonts w:cs="Arial"/>
          <w:b/>
          <w:bCs/>
          <w:sz w:val="20"/>
          <w:szCs w:val="20"/>
        </w:rPr>
        <w:t xml:space="preserve">Risicofactoren voor </w:t>
      </w:r>
      <w:r>
        <w:rPr>
          <w:rFonts w:cs="Arial"/>
          <w:b/>
          <w:bCs/>
          <w:sz w:val="20"/>
          <w:szCs w:val="20"/>
        </w:rPr>
        <w:t>postoperatieve pijn – anatomie</w:t>
      </w:r>
    </w:p>
    <w:tbl>
      <w:tblPr>
        <w:tblStyle w:val="Tabelraster"/>
        <w:tblW w:w="5000" w:type="pct"/>
        <w:tblLook w:val="04A0" w:firstRow="1" w:lastRow="0" w:firstColumn="1" w:lastColumn="0" w:noHBand="0" w:noVBand="1"/>
      </w:tblPr>
      <w:tblGrid>
        <w:gridCol w:w="4959"/>
        <w:gridCol w:w="4327"/>
      </w:tblGrid>
      <w:tr w:rsidR="007D1122" w:rsidRPr="001E155B" w14:paraId="6D91D6D5" w14:textId="77777777" w:rsidTr="007D1122">
        <w:tc>
          <w:tcPr>
            <w:tcW w:w="2670" w:type="pct"/>
            <w:tcBorders>
              <w:top w:val="single" w:sz="4" w:space="0" w:color="auto"/>
              <w:left w:val="nil"/>
              <w:bottom w:val="single" w:sz="4" w:space="0" w:color="auto"/>
              <w:right w:val="nil"/>
            </w:tcBorders>
          </w:tcPr>
          <w:p w14:paraId="6FEAF64B" w14:textId="77777777" w:rsidR="007D1122" w:rsidRPr="001E155B" w:rsidRDefault="007D1122" w:rsidP="007D1122">
            <w:pPr>
              <w:spacing w:after="0"/>
              <w:rPr>
                <w:rFonts w:cstheme="minorHAnsi"/>
                <w:b/>
                <w:sz w:val="20"/>
                <w:szCs w:val="20"/>
              </w:rPr>
            </w:pPr>
            <w:r w:rsidRPr="001E155B">
              <w:rPr>
                <w:rFonts w:cstheme="minorHAnsi"/>
                <w:b/>
                <w:sz w:val="20"/>
                <w:szCs w:val="20"/>
              </w:rPr>
              <w:t>Uitkomstmaat Pijn</w:t>
            </w:r>
          </w:p>
        </w:tc>
        <w:tc>
          <w:tcPr>
            <w:tcW w:w="2330" w:type="pct"/>
            <w:tcBorders>
              <w:top w:val="single" w:sz="4" w:space="0" w:color="auto"/>
              <w:left w:val="nil"/>
              <w:bottom w:val="single" w:sz="4" w:space="0" w:color="auto"/>
              <w:right w:val="nil"/>
            </w:tcBorders>
          </w:tcPr>
          <w:p w14:paraId="23F79EBF" w14:textId="77777777" w:rsidR="007D1122" w:rsidRPr="001E155B" w:rsidRDefault="007D1122" w:rsidP="007D1122">
            <w:pPr>
              <w:spacing w:after="0"/>
              <w:rPr>
                <w:rFonts w:cstheme="minorHAnsi"/>
                <w:b/>
                <w:sz w:val="20"/>
                <w:szCs w:val="20"/>
              </w:rPr>
            </w:pPr>
            <w:r w:rsidRPr="001E155B">
              <w:rPr>
                <w:rFonts w:cstheme="minorHAnsi"/>
                <w:b/>
                <w:sz w:val="20"/>
                <w:szCs w:val="20"/>
              </w:rPr>
              <w:t>Grossi 2007</w:t>
            </w:r>
          </w:p>
        </w:tc>
      </w:tr>
      <w:tr w:rsidR="007D1122" w:rsidRPr="001E155B" w14:paraId="33DC90C4" w14:textId="77777777" w:rsidTr="007D1122">
        <w:tc>
          <w:tcPr>
            <w:tcW w:w="2670" w:type="pct"/>
            <w:tcBorders>
              <w:top w:val="single" w:sz="4" w:space="0" w:color="auto"/>
              <w:left w:val="nil"/>
              <w:bottom w:val="nil"/>
              <w:right w:val="nil"/>
            </w:tcBorders>
          </w:tcPr>
          <w:p w14:paraId="0EEB943B" w14:textId="77777777" w:rsidR="007D1122" w:rsidRPr="001E155B" w:rsidRDefault="007D1122" w:rsidP="007D1122">
            <w:pPr>
              <w:spacing w:after="0"/>
              <w:rPr>
                <w:rFonts w:cstheme="minorHAnsi"/>
                <w:b/>
                <w:sz w:val="20"/>
                <w:szCs w:val="20"/>
              </w:rPr>
            </w:pPr>
            <w:r w:rsidRPr="001E155B">
              <w:rPr>
                <w:rFonts w:cstheme="minorHAnsi"/>
                <w:b/>
                <w:sz w:val="20"/>
                <w:szCs w:val="20"/>
              </w:rPr>
              <w:t>Anatomie factor/beeldvormend onderzoek</w:t>
            </w:r>
          </w:p>
        </w:tc>
        <w:tc>
          <w:tcPr>
            <w:tcW w:w="2330" w:type="pct"/>
            <w:tcBorders>
              <w:top w:val="single" w:sz="4" w:space="0" w:color="auto"/>
              <w:left w:val="nil"/>
              <w:bottom w:val="nil"/>
              <w:right w:val="nil"/>
            </w:tcBorders>
          </w:tcPr>
          <w:p w14:paraId="7EA24FCE" w14:textId="77777777" w:rsidR="007D1122" w:rsidRPr="001E155B" w:rsidRDefault="007D1122" w:rsidP="007D1122">
            <w:pPr>
              <w:spacing w:after="0"/>
              <w:rPr>
                <w:rFonts w:cstheme="minorHAnsi"/>
                <w:b/>
                <w:sz w:val="20"/>
                <w:szCs w:val="20"/>
              </w:rPr>
            </w:pPr>
          </w:p>
        </w:tc>
      </w:tr>
      <w:tr w:rsidR="007D1122" w:rsidRPr="001E155B" w14:paraId="0D07C782" w14:textId="77777777" w:rsidTr="007D1122">
        <w:trPr>
          <w:trHeight w:val="889"/>
        </w:trPr>
        <w:tc>
          <w:tcPr>
            <w:tcW w:w="2670" w:type="pct"/>
            <w:tcBorders>
              <w:top w:val="nil"/>
              <w:left w:val="nil"/>
              <w:bottom w:val="nil"/>
              <w:right w:val="nil"/>
            </w:tcBorders>
          </w:tcPr>
          <w:p w14:paraId="2FAA7DA8" w14:textId="77777777" w:rsidR="007D1122" w:rsidRPr="001E155B" w:rsidRDefault="007D1122" w:rsidP="007D1122">
            <w:pPr>
              <w:spacing w:after="0"/>
              <w:rPr>
                <w:rFonts w:cstheme="minorHAnsi"/>
                <w:sz w:val="20"/>
                <w:szCs w:val="20"/>
              </w:rPr>
            </w:pPr>
            <w:r w:rsidRPr="001E155B">
              <w:rPr>
                <w:rFonts w:cstheme="minorHAnsi"/>
                <w:sz w:val="20"/>
                <w:szCs w:val="20"/>
              </w:rPr>
              <w:t>Diepte van geïmpacteerde element klasse II</w:t>
            </w:r>
          </w:p>
          <w:p w14:paraId="3AA35053" w14:textId="77777777" w:rsidR="007D1122" w:rsidRPr="001E155B" w:rsidRDefault="007D1122" w:rsidP="007D1122">
            <w:pPr>
              <w:spacing w:after="0"/>
              <w:rPr>
                <w:rFonts w:cstheme="minorHAnsi"/>
                <w:sz w:val="20"/>
                <w:szCs w:val="20"/>
              </w:rPr>
            </w:pPr>
          </w:p>
          <w:p w14:paraId="264D6622" w14:textId="77777777" w:rsidR="007D1122" w:rsidRPr="001E155B" w:rsidRDefault="007D1122" w:rsidP="007D1122">
            <w:pPr>
              <w:spacing w:after="0"/>
              <w:rPr>
                <w:rFonts w:cstheme="minorHAnsi"/>
                <w:sz w:val="20"/>
                <w:szCs w:val="20"/>
              </w:rPr>
            </w:pPr>
            <w:r w:rsidRPr="001E155B">
              <w:rPr>
                <w:rFonts w:cstheme="minorHAnsi"/>
                <w:sz w:val="20"/>
                <w:szCs w:val="20"/>
              </w:rPr>
              <w:t>Diepte van geïmpacteerde element klasse III</w:t>
            </w:r>
          </w:p>
        </w:tc>
        <w:tc>
          <w:tcPr>
            <w:tcW w:w="2330" w:type="pct"/>
            <w:tcBorders>
              <w:top w:val="nil"/>
              <w:left w:val="nil"/>
              <w:bottom w:val="nil"/>
              <w:right w:val="nil"/>
            </w:tcBorders>
          </w:tcPr>
          <w:p w14:paraId="0253E200" w14:textId="77777777" w:rsidR="007D1122" w:rsidRPr="001E155B" w:rsidRDefault="007D1122" w:rsidP="007D1122">
            <w:pPr>
              <w:spacing w:after="0"/>
              <w:rPr>
                <w:rFonts w:cstheme="minorHAnsi"/>
                <w:sz w:val="20"/>
                <w:szCs w:val="20"/>
              </w:rPr>
            </w:pPr>
            <w:r w:rsidRPr="001E155B">
              <w:rPr>
                <w:rFonts w:cstheme="minorHAnsi"/>
                <w:sz w:val="20"/>
                <w:szCs w:val="20"/>
              </w:rPr>
              <w:t>U: NS</w:t>
            </w:r>
            <w:r w:rsidRPr="001E155B">
              <w:rPr>
                <w:rFonts w:cstheme="minorHAnsi"/>
                <w:sz w:val="20"/>
                <w:szCs w:val="20"/>
                <w:vertAlign w:val="superscript"/>
              </w:rPr>
              <w:t>§</w:t>
            </w:r>
          </w:p>
          <w:p w14:paraId="6711BD97" w14:textId="77777777" w:rsidR="007D1122" w:rsidRPr="001E155B" w:rsidRDefault="007D1122" w:rsidP="007D1122">
            <w:pPr>
              <w:spacing w:after="0"/>
              <w:rPr>
                <w:rFonts w:cstheme="minorHAnsi"/>
                <w:sz w:val="20"/>
                <w:szCs w:val="20"/>
              </w:rPr>
            </w:pPr>
            <w:r w:rsidRPr="001E155B">
              <w:rPr>
                <w:rFonts w:cstheme="minorHAnsi"/>
                <w:sz w:val="20"/>
                <w:szCs w:val="20"/>
              </w:rPr>
              <w:t>M: NS</w:t>
            </w:r>
            <w:r w:rsidRPr="001E155B">
              <w:rPr>
                <w:rFonts w:cstheme="minorHAnsi"/>
                <w:sz w:val="20"/>
                <w:szCs w:val="20"/>
                <w:vertAlign w:val="superscript"/>
              </w:rPr>
              <w:t>§</w:t>
            </w:r>
          </w:p>
          <w:p w14:paraId="2EA32E6A" w14:textId="77777777" w:rsidR="007D1122" w:rsidRPr="001E155B" w:rsidRDefault="007D1122" w:rsidP="007D1122">
            <w:pPr>
              <w:spacing w:after="0"/>
              <w:rPr>
                <w:rFonts w:cstheme="minorHAnsi"/>
                <w:sz w:val="20"/>
                <w:szCs w:val="20"/>
              </w:rPr>
            </w:pPr>
          </w:p>
          <w:p w14:paraId="453859D8" w14:textId="77777777" w:rsidR="007D1122" w:rsidRPr="001E155B" w:rsidRDefault="007D1122" w:rsidP="007D1122">
            <w:pPr>
              <w:spacing w:after="0"/>
              <w:rPr>
                <w:rFonts w:cstheme="minorHAnsi"/>
                <w:sz w:val="20"/>
                <w:szCs w:val="20"/>
              </w:rPr>
            </w:pPr>
            <w:r w:rsidRPr="001E155B">
              <w:rPr>
                <w:rFonts w:cstheme="minorHAnsi"/>
                <w:sz w:val="20"/>
                <w:szCs w:val="20"/>
              </w:rPr>
              <w:t>U: NS</w:t>
            </w:r>
            <w:r w:rsidRPr="001E155B">
              <w:rPr>
                <w:rFonts w:cstheme="minorHAnsi"/>
                <w:sz w:val="20"/>
                <w:szCs w:val="20"/>
                <w:vertAlign w:val="superscript"/>
              </w:rPr>
              <w:t>§</w:t>
            </w:r>
          </w:p>
          <w:p w14:paraId="1DDB9C4C" w14:textId="77777777" w:rsidR="007D1122" w:rsidRPr="001E155B" w:rsidRDefault="007D1122" w:rsidP="007D1122">
            <w:pPr>
              <w:spacing w:after="0"/>
              <w:rPr>
                <w:rFonts w:cstheme="minorHAnsi"/>
                <w:sz w:val="20"/>
                <w:szCs w:val="20"/>
              </w:rPr>
            </w:pPr>
            <w:r w:rsidRPr="001E155B">
              <w:rPr>
                <w:rFonts w:cstheme="minorHAnsi"/>
                <w:sz w:val="20"/>
                <w:szCs w:val="20"/>
              </w:rPr>
              <w:t>M: NS</w:t>
            </w:r>
            <w:r w:rsidRPr="001E155B">
              <w:rPr>
                <w:rFonts w:cstheme="minorHAnsi"/>
                <w:sz w:val="20"/>
                <w:szCs w:val="20"/>
                <w:vertAlign w:val="superscript"/>
              </w:rPr>
              <w:t>§</w:t>
            </w:r>
          </w:p>
        </w:tc>
      </w:tr>
      <w:tr w:rsidR="007D1122" w:rsidRPr="001E155B" w14:paraId="4695FB55" w14:textId="77777777" w:rsidTr="007D1122">
        <w:trPr>
          <w:trHeight w:val="1099"/>
        </w:trPr>
        <w:tc>
          <w:tcPr>
            <w:tcW w:w="2670" w:type="pct"/>
            <w:tcBorders>
              <w:top w:val="nil"/>
              <w:left w:val="nil"/>
              <w:bottom w:val="nil"/>
              <w:right w:val="nil"/>
            </w:tcBorders>
          </w:tcPr>
          <w:p w14:paraId="7E7D8D08" w14:textId="77777777" w:rsidR="007D1122" w:rsidRPr="001E155B" w:rsidRDefault="007D1122" w:rsidP="007D1122">
            <w:pPr>
              <w:spacing w:after="0"/>
              <w:rPr>
                <w:rFonts w:cstheme="minorHAnsi"/>
                <w:sz w:val="20"/>
                <w:szCs w:val="20"/>
              </w:rPr>
            </w:pPr>
            <w:r w:rsidRPr="001E155B">
              <w:rPr>
                <w:rFonts w:cstheme="minorHAnsi"/>
                <w:sz w:val="20"/>
                <w:szCs w:val="20"/>
              </w:rPr>
              <w:t>Diepte van geïmpacteerde element tot buurelement kla</w:t>
            </w:r>
            <w:r w:rsidRPr="001E155B">
              <w:rPr>
                <w:rFonts w:cstheme="minorHAnsi"/>
                <w:sz w:val="20"/>
                <w:szCs w:val="20"/>
              </w:rPr>
              <w:t>s</w:t>
            </w:r>
            <w:r w:rsidRPr="001E155B">
              <w:rPr>
                <w:rFonts w:cstheme="minorHAnsi"/>
                <w:sz w:val="20"/>
                <w:szCs w:val="20"/>
              </w:rPr>
              <w:t>se B</w:t>
            </w:r>
          </w:p>
          <w:p w14:paraId="31985EB3" w14:textId="77777777" w:rsidR="007D1122" w:rsidRPr="001E155B" w:rsidRDefault="007D1122" w:rsidP="007D1122">
            <w:pPr>
              <w:spacing w:after="0"/>
              <w:rPr>
                <w:rFonts w:cstheme="minorHAnsi"/>
                <w:sz w:val="20"/>
                <w:szCs w:val="20"/>
              </w:rPr>
            </w:pPr>
          </w:p>
          <w:p w14:paraId="3D75B6FE" w14:textId="77777777" w:rsidR="007D1122" w:rsidRPr="001E155B" w:rsidRDefault="007D1122" w:rsidP="007D1122">
            <w:pPr>
              <w:spacing w:after="0"/>
              <w:rPr>
                <w:rFonts w:cstheme="minorHAnsi"/>
                <w:sz w:val="20"/>
                <w:szCs w:val="20"/>
              </w:rPr>
            </w:pPr>
            <w:r w:rsidRPr="001E155B">
              <w:rPr>
                <w:rFonts w:cstheme="minorHAnsi"/>
                <w:sz w:val="20"/>
                <w:szCs w:val="20"/>
              </w:rPr>
              <w:t>Diepte van geïmpacteerde element tot buurelement kla</w:t>
            </w:r>
            <w:r w:rsidRPr="001E155B">
              <w:rPr>
                <w:rFonts w:cstheme="minorHAnsi"/>
                <w:sz w:val="20"/>
                <w:szCs w:val="20"/>
              </w:rPr>
              <w:t>s</w:t>
            </w:r>
            <w:r w:rsidRPr="001E155B">
              <w:rPr>
                <w:rFonts w:cstheme="minorHAnsi"/>
                <w:sz w:val="20"/>
                <w:szCs w:val="20"/>
              </w:rPr>
              <w:t>se C</w:t>
            </w:r>
          </w:p>
        </w:tc>
        <w:tc>
          <w:tcPr>
            <w:tcW w:w="2330" w:type="pct"/>
            <w:tcBorders>
              <w:top w:val="nil"/>
              <w:left w:val="nil"/>
              <w:bottom w:val="nil"/>
              <w:right w:val="nil"/>
            </w:tcBorders>
          </w:tcPr>
          <w:p w14:paraId="67FA106D" w14:textId="77777777" w:rsidR="007D1122" w:rsidRPr="001E155B" w:rsidRDefault="007D1122" w:rsidP="007D1122">
            <w:pPr>
              <w:spacing w:after="0"/>
              <w:rPr>
                <w:rFonts w:cstheme="minorHAnsi"/>
                <w:sz w:val="20"/>
                <w:szCs w:val="20"/>
              </w:rPr>
            </w:pPr>
            <w:r w:rsidRPr="001E155B">
              <w:rPr>
                <w:rFonts w:cstheme="minorHAnsi"/>
                <w:sz w:val="20"/>
                <w:szCs w:val="20"/>
              </w:rPr>
              <w:t>U: NS</w:t>
            </w:r>
            <w:r w:rsidRPr="001E155B">
              <w:rPr>
                <w:rFonts w:cstheme="minorHAnsi"/>
                <w:sz w:val="20"/>
                <w:szCs w:val="20"/>
                <w:vertAlign w:val="superscript"/>
              </w:rPr>
              <w:t>§</w:t>
            </w:r>
          </w:p>
          <w:p w14:paraId="7F5523D9" w14:textId="77777777" w:rsidR="007D1122" w:rsidRPr="001E155B" w:rsidRDefault="007D1122" w:rsidP="007D1122">
            <w:pPr>
              <w:spacing w:after="0"/>
              <w:rPr>
                <w:rFonts w:cstheme="minorHAnsi"/>
                <w:sz w:val="20"/>
                <w:szCs w:val="20"/>
              </w:rPr>
            </w:pPr>
          </w:p>
          <w:p w14:paraId="004D3E83" w14:textId="77777777" w:rsidR="007D1122" w:rsidRPr="001E155B" w:rsidRDefault="007D1122" w:rsidP="007D1122">
            <w:pPr>
              <w:spacing w:after="0"/>
              <w:rPr>
                <w:rFonts w:cstheme="minorHAnsi"/>
                <w:sz w:val="20"/>
                <w:szCs w:val="20"/>
              </w:rPr>
            </w:pPr>
          </w:p>
          <w:p w14:paraId="2E63D2AD" w14:textId="77777777" w:rsidR="007D1122" w:rsidRPr="001E155B" w:rsidRDefault="007D1122" w:rsidP="007D1122">
            <w:pPr>
              <w:spacing w:after="0"/>
              <w:rPr>
                <w:rFonts w:cstheme="minorHAnsi"/>
                <w:sz w:val="20"/>
                <w:szCs w:val="20"/>
              </w:rPr>
            </w:pPr>
            <w:r w:rsidRPr="001E155B">
              <w:rPr>
                <w:rFonts w:cstheme="minorHAnsi"/>
                <w:sz w:val="20"/>
                <w:szCs w:val="20"/>
              </w:rPr>
              <w:t>U: NS</w:t>
            </w:r>
            <w:r w:rsidRPr="001E155B">
              <w:rPr>
                <w:rFonts w:cstheme="minorHAnsi"/>
                <w:sz w:val="20"/>
                <w:szCs w:val="20"/>
                <w:vertAlign w:val="superscript"/>
              </w:rPr>
              <w:t>§</w:t>
            </w:r>
          </w:p>
        </w:tc>
      </w:tr>
      <w:tr w:rsidR="007D1122" w:rsidRPr="001E155B" w14:paraId="27BB3828" w14:textId="77777777" w:rsidTr="007D1122">
        <w:tc>
          <w:tcPr>
            <w:tcW w:w="2670" w:type="pct"/>
            <w:tcBorders>
              <w:top w:val="nil"/>
              <w:left w:val="nil"/>
              <w:bottom w:val="nil"/>
              <w:right w:val="nil"/>
            </w:tcBorders>
          </w:tcPr>
          <w:p w14:paraId="02D7D4DC" w14:textId="77777777" w:rsidR="007D1122" w:rsidRPr="001E155B" w:rsidRDefault="007D1122" w:rsidP="007D1122">
            <w:pPr>
              <w:spacing w:after="0"/>
              <w:rPr>
                <w:rFonts w:ascii="FthkktAdvTT50a2f13e.I" w:eastAsia="Times New Roman" w:hAnsi="FthkktAdvTT50a2f13e.I" w:cs="FthkktAdvTT50a2f13e.I"/>
                <w:color w:val="131413"/>
                <w:sz w:val="20"/>
                <w:szCs w:val="20"/>
                <w:lang w:val="en-US" w:eastAsia="nl-NL"/>
              </w:rPr>
            </w:pPr>
            <w:r w:rsidRPr="001E155B">
              <w:rPr>
                <w:rFonts w:cstheme="minorHAnsi"/>
                <w:sz w:val="20"/>
                <w:szCs w:val="20"/>
                <w:lang w:val="en-US"/>
              </w:rPr>
              <w:t>Winter classificatie (mesio-angulair; disto-angulair; vert</w:t>
            </w:r>
            <w:r w:rsidRPr="001E155B">
              <w:rPr>
                <w:rFonts w:cstheme="minorHAnsi"/>
                <w:sz w:val="20"/>
                <w:szCs w:val="20"/>
                <w:lang w:val="en-US"/>
              </w:rPr>
              <w:t>i</w:t>
            </w:r>
            <w:r w:rsidRPr="001E155B">
              <w:rPr>
                <w:rFonts w:cstheme="minorHAnsi"/>
                <w:sz w:val="20"/>
                <w:szCs w:val="20"/>
                <w:lang w:val="en-US"/>
              </w:rPr>
              <w:t>caal; horizontaal)</w:t>
            </w:r>
          </w:p>
        </w:tc>
        <w:tc>
          <w:tcPr>
            <w:tcW w:w="2330" w:type="pct"/>
            <w:tcBorders>
              <w:top w:val="nil"/>
              <w:left w:val="nil"/>
              <w:bottom w:val="nil"/>
              <w:right w:val="nil"/>
            </w:tcBorders>
          </w:tcPr>
          <w:p w14:paraId="2D0D9B65" w14:textId="77777777" w:rsidR="007D1122" w:rsidRPr="001E155B" w:rsidRDefault="007D1122" w:rsidP="007D1122">
            <w:pPr>
              <w:spacing w:after="0"/>
              <w:rPr>
                <w:rFonts w:cstheme="minorHAnsi"/>
                <w:sz w:val="20"/>
                <w:szCs w:val="20"/>
              </w:rPr>
            </w:pPr>
            <w:r w:rsidRPr="001E155B">
              <w:rPr>
                <w:rFonts w:cstheme="minorHAnsi"/>
                <w:sz w:val="20"/>
                <w:szCs w:val="20"/>
              </w:rPr>
              <w:t xml:space="preserve">U: </w:t>
            </w:r>
            <w:r w:rsidRPr="001E155B">
              <w:rPr>
                <w:sz w:val="20"/>
                <w:szCs w:val="20"/>
                <w:lang w:val="en-US"/>
              </w:rPr>
              <w:t>*</w:t>
            </w:r>
            <w:r w:rsidRPr="001E155B">
              <w:rPr>
                <w:rFonts w:cstheme="minorHAnsi"/>
                <w:sz w:val="20"/>
                <w:szCs w:val="20"/>
                <w:lang w:val="en-US"/>
              </w:rPr>
              <w:t>†</w:t>
            </w:r>
            <w:r w:rsidRPr="001E155B">
              <w:rPr>
                <w:rFonts w:ascii="Calibri" w:hAnsi="Calibri" w:cs="Calibri"/>
                <w:sz w:val="20"/>
                <w:szCs w:val="20"/>
                <w:lang w:val="en-US"/>
              </w:rPr>
              <w:t>†</w:t>
            </w:r>
          </w:p>
          <w:p w14:paraId="7E0F3041" w14:textId="77777777" w:rsidR="007D1122" w:rsidRPr="001E155B" w:rsidRDefault="007D1122" w:rsidP="007D1122">
            <w:pPr>
              <w:spacing w:after="0"/>
              <w:rPr>
                <w:rFonts w:cstheme="minorHAnsi"/>
                <w:sz w:val="20"/>
                <w:szCs w:val="20"/>
              </w:rPr>
            </w:pPr>
            <w:r w:rsidRPr="001E155B">
              <w:rPr>
                <w:rFonts w:cstheme="minorHAnsi"/>
                <w:sz w:val="20"/>
                <w:szCs w:val="20"/>
              </w:rPr>
              <w:t>M: NS</w:t>
            </w:r>
            <w:r w:rsidRPr="001E155B">
              <w:rPr>
                <w:rFonts w:cstheme="minorHAnsi"/>
                <w:sz w:val="20"/>
                <w:szCs w:val="20"/>
                <w:vertAlign w:val="superscript"/>
              </w:rPr>
              <w:t>§</w:t>
            </w:r>
          </w:p>
        </w:tc>
      </w:tr>
      <w:tr w:rsidR="007D1122" w:rsidRPr="001E155B" w14:paraId="1D4D0E8F" w14:textId="77777777" w:rsidTr="007D1122">
        <w:tc>
          <w:tcPr>
            <w:tcW w:w="2670" w:type="pct"/>
            <w:tcBorders>
              <w:top w:val="nil"/>
              <w:left w:val="nil"/>
              <w:bottom w:val="single" w:sz="4" w:space="0" w:color="auto"/>
              <w:right w:val="nil"/>
            </w:tcBorders>
          </w:tcPr>
          <w:p w14:paraId="54662AD3" w14:textId="7558233F" w:rsidR="007D1122" w:rsidRPr="001E155B" w:rsidRDefault="007D1122" w:rsidP="007D1122">
            <w:pPr>
              <w:spacing w:after="0"/>
              <w:rPr>
                <w:rFonts w:cstheme="minorHAnsi"/>
                <w:sz w:val="20"/>
                <w:szCs w:val="20"/>
              </w:rPr>
            </w:pPr>
            <w:r w:rsidRPr="001E155B">
              <w:rPr>
                <w:rFonts w:cstheme="minorHAnsi"/>
                <w:sz w:val="20"/>
                <w:szCs w:val="20"/>
              </w:rPr>
              <w:t xml:space="preserve">Aantal </w:t>
            </w:r>
            <w:r w:rsidR="00BB54E7">
              <w:rPr>
                <w:rFonts w:cstheme="minorHAnsi"/>
                <w:sz w:val="20"/>
                <w:szCs w:val="20"/>
              </w:rPr>
              <w:t>radices</w:t>
            </w:r>
          </w:p>
        </w:tc>
        <w:tc>
          <w:tcPr>
            <w:tcW w:w="2330" w:type="pct"/>
            <w:tcBorders>
              <w:top w:val="nil"/>
              <w:left w:val="nil"/>
              <w:bottom w:val="single" w:sz="4" w:space="0" w:color="auto"/>
              <w:right w:val="nil"/>
            </w:tcBorders>
          </w:tcPr>
          <w:p w14:paraId="6E85C7C0" w14:textId="77777777" w:rsidR="007D1122" w:rsidRPr="001E155B" w:rsidRDefault="007D1122" w:rsidP="007D1122">
            <w:pPr>
              <w:spacing w:after="0"/>
              <w:rPr>
                <w:rFonts w:cstheme="minorHAnsi"/>
                <w:sz w:val="20"/>
                <w:szCs w:val="20"/>
              </w:rPr>
            </w:pPr>
            <w:r w:rsidRPr="001E155B">
              <w:rPr>
                <w:rFonts w:cstheme="minorHAnsi"/>
                <w:sz w:val="20"/>
                <w:szCs w:val="20"/>
              </w:rPr>
              <w:t>U: NS</w:t>
            </w:r>
            <w:r w:rsidRPr="001E155B">
              <w:rPr>
                <w:rFonts w:cstheme="minorHAnsi"/>
                <w:sz w:val="20"/>
                <w:szCs w:val="20"/>
                <w:vertAlign w:val="superscript"/>
              </w:rPr>
              <w:t>§</w:t>
            </w:r>
          </w:p>
        </w:tc>
      </w:tr>
      <w:tr w:rsidR="007D1122" w:rsidRPr="001E155B" w14:paraId="35C2B64C" w14:textId="77777777" w:rsidTr="007D1122">
        <w:tc>
          <w:tcPr>
            <w:tcW w:w="5000" w:type="pct"/>
            <w:gridSpan w:val="2"/>
            <w:tcBorders>
              <w:top w:val="single" w:sz="4" w:space="0" w:color="auto"/>
              <w:left w:val="nil"/>
              <w:bottom w:val="nil"/>
              <w:right w:val="nil"/>
            </w:tcBorders>
          </w:tcPr>
          <w:p w14:paraId="30343687" w14:textId="77777777" w:rsidR="007D1122" w:rsidRPr="001E155B" w:rsidRDefault="007D1122" w:rsidP="007D1122">
            <w:pPr>
              <w:spacing w:after="0"/>
              <w:rPr>
                <w:rFonts w:cstheme="minorHAnsi"/>
                <w:sz w:val="20"/>
                <w:szCs w:val="20"/>
              </w:rPr>
            </w:pPr>
            <w:r w:rsidRPr="001E155B">
              <w:rPr>
                <w:rFonts w:cstheme="minorHAnsi"/>
                <w:sz w:val="20"/>
                <w:szCs w:val="20"/>
              </w:rPr>
              <w:t xml:space="preserve">††: geen odds ratio’s </w:t>
            </w:r>
          </w:p>
          <w:p w14:paraId="5E1CA3D2" w14:textId="77777777" w:rsidR="007D1122" w:rsidRPr="001E155B" w:rsidRDefault="007D1122" w:rsidP="007D1122">
            <w:pPr>
              <w:spacing w:after="0"/>
              <w:rPr>
                <w:rFonts w:cstheme="minorHAnsi"/>
                <w:sz w:val="20"/>
                <w:szCs w:val="20"/>
              </w:rPr>
            </w:pPr>
            <w:r w:rsidRPr="001E155B">
              <w:rPr>
                <w:rFonts w:cstheme="minorHAnsi"/>
                <w:sz w:val="20"/>
                <w:szCs w:val="20"/>
              </w:rPr>
              <w:t>§ NS: p&gt; 0.05.</w:t>
            </w:r>
          </w:p>
          <w:p w14:paraId="0BC593C5" w14:textId="77777777" w:rsidR="007D1122" w:rsidRPr="001E155B" w:rsidRDefault="007D1122" w:rsidP="007D1122">
            <w:pPr>
              <w:spacing w:after="0"/>
              <w:rPr>
                <w:rFonts w:cstheme="minorHAnsi"/>
                <w:sz w:val="20"/>
                <w:szCs w:val="20"/>
              </w:rPr>
            </w:pPr>
            <w:r w:rsidRPr="001E155B">
              <w:rPr>
                <w:rFonts w:cstheme="minorHAnsi"/>
                <w:sz w:val="20"/>
                <w:szCs w:val="20"/>
              </w:rPr>
              <w:t>*p&lt;0.05.</w:t>
            </w:r>
          </w:p>
        </w:tc>
      </w:tr>
    </w:tbl>
    <w:p w14:paraId="09D85143" w14:textId="77777777" w:rsidR="007D1122" w:rsidRDefault="007D1122" w:rsidP="007D1122">
      <w:pPr>
        <w:spacing w:after="0"/>
        <w:rPr>
          <w:i/>
          <w:szCs w:val="23"/>
        </w:rPr>
      </w:pPr>
    </w:p>
    <w:p w14:paraId="4AB22E0A" w14:textId="77777777" w:rsidR="007D1122" w:rsidRDefault="007D1122" w:rsidP="007D1122">
      <w:pPr>
        <w:spacing w:after="0"/>
        <w:rPr>
          <w:i/>
          <w:szCs w:val="23"/>
        </w:rPr>
      </w:pPr>
    </w:p>
    <w:p w14:paraId="309D000A" w14:textId="77777777" w:rsidR="007D1122" w:rsidRPr="00574D7B" w:rsidRDefault="007D1122" w:rsidP="007D1122">
      <w:pPr>
        <w:spacing w:after="0"/>
        <w:rPr>
          <w:i/>
          <w:szCs w:val="23"/>
        </w:rPr>
      </w:pPr>
      <w:r w:rsidRPr="00574D7B">
        <w:rPr>
          <w:i/>
          <w:szCs w:val="23"/>
        </w:rPr>
        <w:t>Kwaliteit van leven</w:t>
      </w:r>
    </w:p>
    <w:p w14:paraId="12174146" w14:textId="3A5E9DF2" w:rsidR="007D1122" w:rsidRDefault="007D1122" w:rsidP="007D1122">
      <w:pPr>
        <w:spacing w:after="0"/>
        <w:rPr>
          <w:szCs w:val="23"/>
        </w:rPr>
      </w:pPr>
      <w:r>
        <w:rPr>
          <w:szCs w:val="23"/>
        </w:rPr>
        <w:t>Patiënt-gerelateerde factoren die mogelijk zijn geassocieerd met verminderde kwaliteit van l</w:t>
      </w:r>
      <w:r>
        <w:rPr>
          <w:szCs w:val="23"/>
        </w:rPr>
        <w:t>e</w:t>
      </w:r>
      <w:r>
        <w:rPr>
          <w:szCs w:val="23"/>
        </w:rPr>
        <w:t xml:space="preserve">ven zijn samengevat in tabel </w:t>
      </w:r>
      <w:r w:rsidR="001C437C">
        <w:rPr>
          <w:szCs w:val="23"/>
        </w:rPr>
        <w:t>3.3</w:t>
      </w:r>
      <w:r>
        <w:rPr>
          <w:szCs w:val="23"/>
        </w:rPr>
        <w:t>2. Vier factoren werden onderzocht. Twee factoren blijken sign</w:t>
      </w:r>
      <w:r>
        <w:rPr>
          <w:szCs w:val="23"/>
        </w:rPr>
        <w:t>i</w:t>
      </w:r>
      <w:r>
        <w:rPr>
          <w:szCs w:val="23"/>
        </w:rPr>
        <w:t xml:space="preserve">ficant: vrouwen en rokers hebben een verhoogd risico op een mindere kwaliteit van leven. </w:t>
      </w:r>
    </w:p>
    <w:p w14:paraId="212FD267" w14:textId="77777777" w:rsidR="007D1122" w:rsidRPr="00574D7B" w:rsidRDefault="007D1122" w:rsidP="007D1122">
      <w:pPr>
        <w:spacing w:after="0"/>
        <w:rPr>
          <w:color w:val="FF0000"/>
          <w:szCs w:val="23"/>
        </w:rPr>
      </w:pPr>
    </w:p>
    <w:p w14:paraId="42A78732" w14:textId="1764CD15" w:rsidR="007D1122" w:rsidRPr="005657A8" w:rsidRDefault="007D1122" w:rsidP="007D1122">
      <w:pPr>
        <w:spacing w:after="0"/>
        <w:rPr>
          <w:szCs w:val="23"/>
        </w:rPr>
      </w:pPr>
      <w:r w:rsidRPr="005657A8">
        <w:rPr>
          <w:rFonts w:cs="Arial"/>
          <w:b/>
          <w:bCs/>
          <w:sz w:val="20"/>
          <w:szCs w:val="20"/>
        </w:rPr>
        <w:t xml:space="preserve">Tabel </w:t>
      </w:r>
      <w:r w:rsidR="001C437C">
        <w:rPr>
          <w:rFonts w:cs="Arial"/>
          <w:b/>
          <w:bCs/>
          <w:sz w:val="20"/>
          <w:szCs w:val="20"/>
        </w:rPr>
        <w:t>3.3</w:t>
      </w:r>
      <w:r>
        <w:rPr>
          <w:rFonts w:cs="Arial"/>
          <w:b/>
          <w:bCs/>
          <w:sz w:val="20"/>
          <w:szCs w:val="20"/>
        </w:rPr>
        <w:t>2</w:t>
      </w:r>
      <w:r w:rsidRPr="005657A8">
        <w:rPr>
          <w:rFonts w:cs="Arial"/>
          <w:b/>
          <w:bCs/>
          <w:sz w:val="20"/>
          <w:szCs w:val="20"/>
        </w:rPr>
        <w:t xml:space="preserve"> </w:t>
      </w:r>
      <w:r w:rsidRPr="007037AD">
        <w:rPr>
          <w:rFonts w:cs="Arial"/>
          <w:b/>
          <w:bCs/>
          <w:sz w:val="20"/>
          <w:szCs w:val="20"/>
        </w:rPr>
        <w:t xml:space="preserve">Risicofactoren voor </w:t>
      </w:r>
      <w:r>
        <w:rPr>
          <w:rFonts w:cs="Arial"/>
          <w:b/>
          <w:bCs/>
          <w:sz w:val="20"/>
          <w:szCs w:val="20"/>
        </w:rPr>
        <w:t>gepercipieerde ernst van symptomen – patiënt-gerelateerd</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585"/>
      </w:tblGrid>
      <w:tr w:rsidR="007D1122" w:rsidRPr="00C231CA" w14:paraId="72E63B3E" w14:textId="77777777" w:rsidTr="007D1122">
        <w:trPr>
          <w:tblHeader/>
        </w:trPr>
        <w:tc>
          <w:tcPr>
            <w:tcW w:w="2531" w:type="pct"/>
            <w:tcBorders>
              <w:top w:val="single" w:sz="4" w:space="0" w:color="auto"/>
              <w:bottom w:val="single" w:sz="4" w:space="0" w:color="auto"/>
            </w:tcBorders>
          </w:tcPr>
          <w:p w14:paraId="2FFA5179" w14:textId="77777777" w:rsidR="007D1122" w:rsidRPr="00C231CA" w:rsidRDefault="007D1122" w:rsidP="007D1122">
            <w:pPr>
              <w:spacing w:after="0"/>
              <w:rPr>
                <w:b/>
                <w:sz w:val="20"/>
                <w:szCs w:val="20"/>
              </w:rPr>
            </w:pPr>
            <w:r w:rsidRPr="00C231CA">
              <w:rPr>
                <w:b/>
                <w:sz w:val="20"/>
                <w:szCs w:val="20"/>
              </w:rPr>
              <w:t>Uitkomstmaat perceptie van de ernst van de sym</w:t>
            </w:r>
            <w:r w:rsidRPr="00C231CA">
              <w:rPr>
                <w:b/>
                <w:sz w:val="20"/>
                <w:szCs w:val="20"/>
              </w:rPr>
              <w:t>p</w:t>
            </w:r>
            <w:r w:rsidRPr="00C231CA">
              <w:rPr>
                <w:b/>
                <w:sz w:val="20"/>
                <w:szCs w:val="20"/>
              </w:rPr>
              <w:t>tomen door de patiënt</w:t>
            </w:r>
          </w:p>
        </w:tc>
        <w:tc>
          <w:tcPr>
            <w:tcW w:w="2469" w:type="pct"/>
            <w:tcBorders>
              <w:top w:val="single" w:sz="4" w:space="0" w:color="auto"/>
              <w:bottom w:val="single" w:sz="4" w:space="0" w:color="auto"/>
            </w:tcBorders>
          </w:tcPr>
          <w:p w14:paraId="31144D4C" w14:textId="77777777" w:rsidR="007D1122" w:rsidRPr="00C231CA" w:rsidRDefault="007D1122" w:rsidP="007D1122">
            <w:pPr>
              <w:spacing w:after="0"/>
              <w:rPr>
                <w:b/>
                <w:sz w:val="20"/>
                <w:szCs w:val="20"/>
              </w:rPr>
            </w:pPr>
            <w:r w:rsidRPr="00C231CA">
              <w:rPr>
                <w:b/>
                <w:sz w:val="20"/>
                <w:szCs w:val="20"/>
              </w:rPr>
              <w:t>Grossi 2007</w:t>
            </w:r>
          </w:p>
        </w:tc>
      </w:tr>
      <w:tr w:rsidR="007D1122" w:rsidRPr="00C231CA" w14:paraId="0718F092" w14:textId="77777777" w:rsidTr="007D1122">
        <w:trPr>
          <w:tblHeader/>
        </w:trPr>
        <w:tc>
          <w:tcPr>
            <w:tcW w:w="2531" w:type="pct"/>
            <w:tcBorders>
              <w:top w:val="single" w:sz="4" w:space="0" w:color="auto"/>
            </w:tcBorders>
          </w:tcPr>
          <w:p w14:paraId="057BA32D" w14:textId="77777777" w:rsidR="007D1122" w:rsidRPr="00C231CA" w:rsidRDefault="007D1122" w:rsidP="007D1122">
            <w:pPr>
              <w:spacing w:after="0"/>
              <w:rPr>
                <w:rFonts w:cstheme="minorHAnsi"/>
                <w:b/>
                <w:sz w:val="20"/>
                <w:szCs w:val="20"/>
              </w:rPr>
            </w:pPr>
            <w:r w:rsidRPr="00C231CA">
              <w:rPr>
                <w:rFonts w:cstheme="minorHAnsi"/>
                <w:b/>
                <w:sz w:val="20"/>
                <w:szCs w:val="20"/>
              </w:rPr>
              <w:t>Patiënt factor</w:t>
            </w:r>
          </w:p>
        </w:tc>
        <w:tc>
          <w:tcPr>
            <w:tcW w:w="2469" w:type="pct"/>
            <w:tcBorders>
              <w:top w:val="single" w:sz="4" w:space="0" w:color="auto"/>
            </w:tcBorders>
          </w:tcPr>
          <w:p w14:paraId="732FAD51" w14:textId="77777777" w:rsidR="007D1122" w:rsidRPr="00C231CA" w:rsidRDefault="007D1122" w:rsidP="007D1122">
            <w:pPr>
              <w:spacing w:after="0"/>
              <w:rPr>
                <w:rFonts w:cstheme="minorHAnsi"/>
                <w:b/>
                <w:sz w:val="20"/>
                <w:szCs w:val="20"/>
              </w:rPr>
            </w:pPr>
          </w:p>
        </w:tc>
      </w:tr>
      <w:tr w:rsidR="007D1122" w:rsidRPr="00C231CA" w14:paraId="51708323" w14:textId="77777777" w:rsidTr="007D1122">
        <w:tc>
          <w:tcPr>
            <w:tcW w:w="2531" w:type="pct"/>
          </w:tcPr>
          <w:p w14:paraId="62D1B321" w14:textId="77777777" w:rsidR="007D1122" w:rsidRPr="00C231CA" w:rsidRDefault="007D1122" w:rsidP="007D1122">
            <w:pPr>
              <w:spacing w:after="0"/>
              <w:rPr>
                <w:rFonts w:cstheme="minorHAnsi"/>
                <w:sz w:val="20"/>
                <w:szCs w:val="20"/>
              </w:rPr>
            </w:pPr>
            <w:r w:rsidRPr="00C231CA">
              <w:rPr>
                <w:rFonts w:cstheme="minorHAnsi"/>
                <w:sz w:val="20"/>
                <w:szCs w:val="20"/>
              </w:rPr>
              <w:t>Leeftijd</w:t>
            </w:r>
          </w:p>
        </w:tc>
        <w:tc>
          <w:tcPr>
            <w:tcW w:w="2469" w:type="pct"/>
          </w:tcPr>
          <w:p w14:paraId="21D1EBA1" w14:textId="77777777" w:rsidR="007D1122" w:rsidRPr="00C231CA" w:rsidRDefault="007D1122" w:rsidP="007D1122">
            <w:pPr>
              <w:spacing w:after="0"/>
              <w:rPr>
                <w:rFonts w:cstheme="minorHAnsi"/>
                <w:sz w:val="20"/>
                <w:szCs w:val="20"/>
              </w:rPr>
            </w:pPr>
            <w:r w:rsidRPr="00C231CA">
              <w:rPr>
                <w:rFonts w:cstheme="minorHAnsi"/>
                <w:sz w:val="20"/>
                <w:szCs w:val="20"/>
              </w:rPr>
              <w:t>U: NS</w:t>
            </w:r>
            <w:r w:rsidRPr="00C231CA">
              <w:rPr>
                <w:rFonts w:cstheme="minorHAnsi"/>
                <w:sz w:val="20"/>
                <w:szCs w:val="20"/>
                <w:vertAlign w:val="superscript"/>
              </w:rPr>
              <w:t>§</w:t>
            </w:r>
          </w:p>
          <w:p w14:paraId="0D4955E2" w14:textId="77777777" w:rsidR="007D1122" w:rsidRPr="00C231CA" w:rsidRDefault="007D1122" w:rsidP="007D1122">
            <w:pPr>
              <w:spacing w:after="0"/>
              <w:rPr>
                <w:rFonts w:cstheme="minorHAnsi"/>
                <w:sz w:val="20"/>
                <w:szCs w:val="20"/>
              </w:rPr>
            </w:pPr>
            <w:r w:rsidRPr="00C231CA">
              <w:rPr>
                <w:rFonts w:cstheme="minorHAnsi"/>
                <w:sz w:val="20"/>
                <w:szCs w:val="20"/>
              </w:rPr>
              <w:t>M: NS</w:t>
            </w:r>
            <w:r w:rsidRPr="00C231CA">
              <w:rPr>
                <w:rFonts w:cstheme="minorHAnsi"/>
                <w:sz w:val="20"/>
                <w:szCs w:val="20"/>
                <w:vertAlign w:val="superscript"/>
              </w:rPr>
              <w:t>§</w:t>
            </w:r>
          </w:p>
        </w:tc>
      </w:tr>
      <w:tr w:rsidR="007D1122" w:rsidRPr="00C231CA" w14:paraId="10955214" w14:textId="77777777" w:rsidTr="007D1122">
        <w:tc>
          <w:tcPr>
            <w:tcW w:w="2531" w:type="pct"/>
          </w:tcPr>
          <w:p w14:paraId="6463ACDB" w14:textId="77777777" w:rsidR="007D1122" w:rsidRPr="00C231CA" w:rsidRDefault="007D1122" w:rsidP="007D1122">
            <w:pPr>
              <w:spacing w:after="0"/>
              <w:rPr>
                <w:sz w:val="20"/>
                <w:szCs w:val="20"/>
              </w:rPr>
            </w:pPr>
            <w:r w:rsidRPr="00C231CA">
              <w:rPr>
                <w:sz w:val="20"/>
                <w:szCs w:val="20"/>
              </w:rPr>
              <w:t>Geslacht (v)</w:t>
            </w:r>
          </w:p>
        </w:tc>
        <w:tc>
          <w:tcPr>
            <w:tcW w:w="2469" w:type="pct"/>
          </w:tcPr>
          <w:p w14:paraId="5EEB30E9" w14:textId="77777777" w:rsidR="007D1122" w:rsidRPr="00C231CA" w:rsidRDefault="007D1122" w:rsidP="007D1122">
            <w:pPr>
              <w:spacing w:after="0"/>
              <w:rPr>
                <w:rFonts w:cstheme="minorHAnsi"/>
                <w:sz w:val="20"/>
                <w:szCs w:val="20"/>
                <w:lang w:val="en-US"/>
              </w:rPr>
            </w:pPr>
            <w:r w:rsidRPr="00C231CA">
              <w:rPr>
                <w:sz w:val="20"/>
                <w:szCs w:val="20"/>
              </w:rPr>
              <w:t xml:space="preserve">U: </w:t>
            </w:r>
            <w:r w:rsidRPr="00C231CA">
              <w:rPr>
                <w:rFonts w:cstheme="minorHAnsi"/>
                <w:sz w:val="20"/>
                <w:szCs w:val="20"/>
                <w:lang w:val="en-US"/>
              </w:rPr>
              <w:t>*††</w:t>
            </w:r>
          </w:p>
          <w:p w14:paraId="7FC0554C" w14:textId="77777777" w:rsidR="007D1122" w:rsidRPr="00C231CA" w:rsidRDefault="007D1122" w:rsidP="007D1122">
            <w:pPr>
              <w:spacing w:after="0"/>
              <w:rPr>
                <w:sz w:val="20"/>
                <w:szCs w:val="20"/>
              </w:rPr>
            </w:pPr>
            <w:r w:rsidRPr="00C231CA">
              <w:rPr>
                <w:rFonts w:cstheme="minorHAnsi"/>
                <w:sz w:val="20"/>
                <w:szCs w:val="20"/>
                <w:lang w:val="en-US"/>
              </w:rPr>
              <w:lastRenderedPageBreak/>
              <w:t>M: OR 2.07 (1.18–3.60)</w:t>
            </w:r>
          </w:p>
        </w:tc>
      </w:tr>
      <w:tr w:rsidR="007D1122" w:rsidRPr="00C231CA" w14:paraId="060D878E" w14:textId="77777777" w:rsidTr="007D1122">
        <w:tc>
          <w:tcPr>
            <w:tcW w:w="2531" w:type="pct"/>
          </w:tcPr>
          <w:p w14:paraId="4B7A7A58" w14:textId="77777777" w:rsidR="007D1122" w:rsidRPr="00C231CA" w:rsidRDefault="007D1122" w:rsidP="007D1122">
            <w:pPr>
              <w:spacing w:after="0"/>
              <w:rPr>
                <w:rFonts w:eastAsia="Times New Roman" w:cstheme="minorHAnsi"/>
                <w:sz w:val="20"/>
                <w:szCs w:val="20"/>
                <w:lang w:eastAsia="nl-NL"/>
              </w:rPr>
            </w:pPr>
            <w:r w:rsidRPr="00C231CA">
              <w:rPr>
                <w:rFonts w:eastAsia="Times New Roman" w:cstheme="minorHAnsi"/>
                <w:sz w:val="20"/>
                <w:szCs w:val="20"/>
                <w:lang w:eastAsia="nl-NL"/>
              </w:rPr>
              <w:lastRenderedPageBreak/>
              <w:t>Anticonceptiva</w:t>
            </w:r>
          </w:p>
        </w:tc>
        <w:tc>
          <w:tcPr>
            <w:tcW w:w="2469" w:type="pct"/>
          </w:tcPr>
          <w:p w14:paraId="34B45AD6" w14:textId="77777777" w:rsidR="007D1122" w:rsidRPr="00C231CA" w:rsidRDefault="007D1122" w:rsidP="007D1122">
            <w:pPr>
              <w:spacing w:after="0"/>
              <w:rPr>
                <w:rFonts w:cstheme="minorHAnsi"/>
                <w:sz w:val="20"/>
                <w:szCs w:val="20"/>
              </w:rPr>
            </w:pPr>
            <w:r w:rsidRPr="00C231CA">
              <w:rPr>
                <w:rFonts w:cstheme="minorHAnsi"/>
                <w:sz w:val="20"/>
                <w:szCs w:val="20"/>
              </w:rPr>
              <w:t>U: NS</w:t>
            </w:r>
            <w:r w:rsidRPr="00C231CA">
              <w:rPr>
                <w:rFonts w:cstheme="minorHAnsi"/>
                <w:sz w:val="20"/>
                <w:szCs w:val="20"/>
                <w:vertAlign w:val="superscript"/>
              </w:rPr>
              <w:t>§</w:t>
            </w:r>
          </w:p>
        </w:tc>
      </w:tr>
      <w:tr w:rsidR="007D1122" w:rsidRPr="00C231CA" w14:paraId="64419201" w14:textId="77777777" w:rsidTr="007D1122">
        <w:tc>
          <w:tcPr>
            <w:tcW w:w="2531" w:type="pct"/>
            <w:tcBorders>
              <w:bottom w:val="single" w:sz="4" w:space="0" w:color="auto"/>
            </w:tcBorders>
          </w:tcPr>
          <w:p w14:paraId="501614D2" w14:textId="77777777" w:rsidR="007D1122" w:rsidRPr="00C231CA" w:rsidRDefault="007D1122" w:rsidP="007D1122">
            <w:pPr>
              <w:spacing w:after="0"/>
              <w:rPr>
                <w:rFonts w:eastAsia="Times New Roman" w:cstheme="minorHAnsi"/>
                <w:sz w:val="20"/>
                <w:szCs w:val="20"/>
                <w:lang w:eastAsia="nl-NL"/>
              </w:rPr>
            </w:pPr>
            <w:r w:rsidRPr="00C231CA">
              <w:rPr>
                <w:rFonts w:eastAsia="Times New Roman" w:cstheme="minorHAnsi"/>
                <w:sz w:val="20"/>
                <w:szCs w:val="20"/>
                <w:lang w:eastAsia="nl-NL"/>
              </w:rPr>
              <w:t>Roken</w:t>
            </w:r>
          </w:p>
        </w:tc>
        <w:tc>
          <w:tcPr>
            <w:tcW w:w="2469" w:type="pct"/>
            <w:tcBorders>
              <w:bottom w:val="single" w:sz="4" w:space="0" w:color="auto"/>
            </w:tcBorders>
          </w:tcPr>
          <w:p w14:paraId="7A29AC01" w14:textId="77777777" w:rsidR="007D1122" w:rsidRPr="00C231CA" w:rsidRDefault="007D1122" w:rsidP="007D1122">
            <w:pPr>
              <w:spacing w:after="0"/>
              <w:rPr>
                <w:rFonts w:eastAsia="Times New Roman" w:cstheme="minorHAnsi"/>
                <w:sz w:val="20"/>
                <w:szCs w:val="20"/>
                <w:lang w:eastAsia="nl-NL"/>
              </w:rPr>
            </w:pPr>
            <w:r w:rsidRPr="00C231CA">
              <w:rPr>
                <w:rFonts w:cstheme="minorHAnsi"/>
                <w:sz w:val="20"/>
                <w:szCs w:val="20"/>
              </w:rPr>
              <w:t>U: NS</w:t>
            </w:r>
            <w:r w:rsidRPr="00C231CA">
              <w:rPr>
                <w:rFonts w:cstheme="minorHAnsi"/>
                <w:sz w:val="20"/>
                <w:szCs w:val="20"/>
                <w:vertAlign w:val="superscript"/>
              </w:rPr>
              <w:t>§</w:t>
            </w:r>
          </w:p>
          <w:p w14:paraId="2BB89BE6" w14:textId="77777777" w:rsidR="007D1122" w:rsidRPr="00C231CA" w:rsidRDefault="007D1122" w:rsidP="007D1122">
            <w:pPr>
              <w:spacing w:after="0"/>
              <w:rPr>
                <w:rFonts w:eastAsia="Times New Roman" w:cstheme="minorHAnsi"/>
                <w:sz w:val="20"/>
                <w:szCs w:val="20"/>
                <w:lang w:eastAsia="nl-NL"/>
              </w:rPr>
            </w:pPr>
            <w:r w:rsidRPr="00C231CA">
              <w:rPr>
                <w:rFonts w:eastAsia="Times New Roman" w:cstheme="minorHAnsi"/>
                <w:sz w:val="20"/>
                <w:szCs w:val="20"/>
                <w:lang w:eastAsia="nl-NL"/>
              </w:rPr>
              <w:t>M: OR 1.86 (1.02–3.40)</w:t>
            </w:r>
          </w:p>
        </w:tc>
      </w:tr>
      <w:tr w:rsidR="007D1122" w:rsidRPr="00C231CA" w14:paraId="1FEF5D4F" w14:textId="77777777" w:rsidTr="007D1122">
        <w:tc>
          <w:tcPr>
            <w:tcW w:w="5000" w:type="pct"/>
            <w:gridSpan w:val="2"/>
            <w:tcBorders>
              <w:top w:val="single" w:sz="4" w:space="0" w:color="auto"/>
            </w:tcBorders>
          </w:tcPr>
          <w:p w14:paraId="428B2D32" w14:textId="77777777" w:rsidR="007D1122" w:rsidRPr="00C231CA" w:rsidRDefault="007D1122" w:rsidP="007D1122">
            <w:pPr>
              <w:spacing w:after="0"/>
              <w:rPr>
                <w:rFonts w:cstheme="minorHAnsi"/>
                <w:sz w:val="20"/>
                <w:szCs w:val="20"/>
              </w:rPr>
            </w:pPr>
            <w:r w:rsidRPr="00C231CA">
              <w:rPr>
                <w:rFonts w:cstheme="minorHAnsi"/>
                <w:sz w:val="20"/>
                <w:szCs w:val="20"/>
              </w:rPr>
              <w:t xml:space="preserve">††: geen odds ratio’s gerapporteerd </w:t>
            </w:r>
          </w:p>
          <w:p w14:paraId="7051A22A" w14:textId="77777777" w:rsidR="007D1122" w:rsidRPr="00C231CA" w:rsidRDefault="007D1122" w:rsidP="007D1122">
            <w:pPr>
              <w:spacing w:after="0"/>
              <w:rPr>
                <w:rFonts w:cstheme="minorHAnsi"/>
                <w:sz w:val="20"/>
                <w:szCs w:val="20"/>
              </w:rPr>
            </w:pPr>
            <w:r w:rsidRPr="00C231CA">
              <w:rPr>
                <w:rFonts w:cstheme="minorHAnsi"/>
                <w:sz w:val="20"/>
                <w:szCs w:val="20"/>
              </w:rPr>
              <w:t>§ NS: p&gt; 0.05.</w:t>
            </w:r>
          </w:p>
          <w:p w14:paraId="06C71EA5" w14:textId="77777777" w:rsidR="007D1122" w:rsidRPr="00C231CA" w:rsidRDefault="007D1122" w:rsidP="007D1122">
            <w:pPr>
              <w:spacing w:after="0"/>
              <w:rPr>
                <w:rFonts w:cstheme="minorHAnsi"/>
                <w:sz w:val="20"/>
                <w:szCs w:val="20"/>
              </w:rPr>
            </w:pPr>
            <w:r w:rsidRPr="00C231CA">
              <w:rPr>
                <w:rFonts w:cstheme="minorHAnsi"/>
                <w:sz w:val="20"/>
                <w:szCs w:val="20"/>
              </w:rPr>
              <w:t>*p&lt;0.05.</w:t>
            </w:r>
          </w:p>
        </w:tc>
      </w:tr>
    </w:tbl>
    <w:p w14:paraId="3CDB7079" w14:textId="77777777" w:rsidR="007D1122" w:rsidRDefault="007D1122" w:rsidP="007D1122">
      <w:pPr>
        <w:spacing w:after="0"/>
        <w:rPr>
          <w:i/>
          <w:szCs w:val="23"/>
        </w:rPr>
      </w:pPr>
    </w:p>
    <w:p w14:paraId="4976A474" w14:textId="74B9F28F" w:rsidR="007D1122" w:rsidRDefault="007D1122" w:rsidP="007D1122">
      <w:pPr>
        <w:spacing w:after="0"/>
        <w:rPr>
          <w:szCs w:val="23"/>
        </w:rPr>
      </w:pPr>
      <w:r>
        <w:rPr>
          <w:szCs w:val="23"/>
        </w:rPr>
        <w:t xml:space="preserve">Operatie-gerelateerde factoren die mogelijk zijn geassocieerd met verminderde kwaliteit van leven zijn samengevat in tabel </w:t>
      </w:r>
      <w:r w:rsidR="001C437C">
        <w:rPr>
          <w:szCs w:val="23"/>
        </w:rPr>
        <w:t>3.</w:t>
      </w:r>
      <w:r>
        <w:rPr>
          <w:szCs w:val="23"/>
        </w:rPr>
        <w:t>3</w:t>
      </w:r>
      <w:r w:rsidR="001C437C">
        <w:rPr>
          <w:szCs w:val="23"/>
        </w:rPr>
        <w:t>3</w:t>
      </w:r>
      <w:r>
        <w:rPr>
          <w:szCs w:val="23"/>
        </w:rPr>
        <w:t>. Zes factoren werden onderzocht. Alleen het ontbreken van antibiotica toediening verhoogde het risico op een mindere kwaliteit van leven significant.</w:t>
      </w:r>
    </w:p>
    <w:p w14:paraId="678FCF74" w14:textId="77777777" w:rsidR="007D1122" w:rsidRDefault="007D1122" w:rsidP="007D1122">
      <w:pPr>
        <w:spacing w:after="0"/>
        <w:rPr>
          <w:i/>
          <w:szCs w:val="23"/>
        </w:rPr>
      </w:pPr>
    </w:p>
    <w:p w14:paraId="131682C4" w14:textId="77777777" w:rsidR="007D1122" w:rsidRDefault="007D1122" w:rsidP="007D1122">
      <w:pPr>
        <w:spacing w:after="0"/>
        <w:rPr>
          <w:i/>
          <w:szCs w:val="23"/>
        </w:rPr>
      </w:pPr>
    </w:p>
    <w:p w14:paraId="61A342B6" w14:textId="0BC30240" w:rsidR="007D1122" w:rsidRPr="00F71F95" w:rsidRDefault="007D1122" w:rsidP="007D1122">
      <w:pPr>
        <w:spacing w:after="0"/>
        <w:rPr>
          <w:szCs w:val="23"/>
        </w:rPr>
      </w:pPr>
      <w:r w:rsidRPr="005657A8">
        <w:rPr>
          <w:rFonts w:cs="Arial"/>
          <w:b/>
          <w:bCs/>
          <w:sz w:val="20"/>
          <w:szCs w:val="20"/>
        </w:rPr>
        <w:t xml:space="preserve">Tabel </w:t>
      </w:r>
      <w:r w:rsidR="001C437C">
        <w:rPr>
          <w:rFonts w:cs="Arial"/>
          <w:b/>
          <w:bCs/>
          <w:sz w:val="20"/>
          <w:szCs w:val="20"/>
        </w:rPr>
        <w:t>3.3</w:t>
      </w:r>
      <w:r>
        <w:rPr>
          <w:rFonts w:cs="Arial"/>
          <w:b/>
          <w:bCs/>
          <w:sz w:val="20"/>
          <w:szCs w:val="20"/>
        </w:rPr>
        <w:t>3</w:t>
      </w:r>
      <w:r w:rsidRPr="005657A8">
        <w:rPr>
          <w:rFonts w:cs="Arial"/>
          <w:b/>
          <w:bCs/>
          <w:sz w:val="20"/>
          <w:szCs w:val="20"/>
        </w:rPr>
        <w:t xml:space="preserve"> </w:t>
      </w:r>
      <w:r w:rsidRPr="007037AD">
        <w:rPr>
          <w:rFonts w:cs="Arial"/>
          <w:b/>
          <w:bCs/>
          <w:sz w:val="20"/>
          <w:szCs w:val="20"/>
        </w:rPr>
        <w:t xml:space="preserve">Risicofactoren voor </w:t>
      </w:r>
      <w:r>
        <w:rPr>
          <w:rFonts w:cs="Arial"/>
          <w:b/>
          <w:bCs/>
          <w:sz w:val="20"/>
          <w:szCs w:val="20"/>
        </w:rPr>
        <w:t>gepercipieerde ernst van symptomen – peroperatief</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585"/>
      </w:tblGrid>
      <w:tr w:rsidR="007D1122" w:rsidRPr="00C231CA" w14:paraId="770A0007" w14:textId="77777777" w:rsidTr="007D1122">
        <w:tc>
          <w:tcPr>
            <w:tcW w:w="2531" w:type="pct"/>
            <w:tcBorders>
              <w:top w:val="single" w:sz="4" w:space="0" w:color="auto"/>
              <w:bottom w:val="single" w:sz="4" w:space="0" w:color="auto"/>
            </w:tcBorders>
          </w:tcPr>
          <w:p w14:paraId="4F433215" w14:textId="77777777" w:rsidR="007D1122" w:rsidRPr="00C231CA" w:rsidRDefault="007D1122" w:rsidP="007D1122">
            <w:pPr>
              <w:spacing w:after="0"/>
              <w:rPr>
                <w:b/>
                <w:sz w:val="20"/>
                <w:szCs w:val="20"/>
                <w:lang w:val="en-US"/>
              </w:rPr>
            </w:pPr>
            <w:r w:rsidRPr="00C231CA">
              <w:rPr>
                <w:b/>
                <w:sz w:val="20"/>
                <w:szCs w:val="20"/>
                <w:lang w:val="en-US"/>
              </w:rPr>
              <w:t>Uitkomstmaat patients’ perceptions of the severity of symptoms</w:t>
            </w:r>
          </w:p>
        </w:tc>
        <w:tc>
          <w:tcPr>
            <w:tcW w:w="2469" w:type="pct"/>
            <w:tcBorders>
              <w:top w:val="single" w:sz="4" w:space="0" w:color="auto"/>
              <w:bottom w:val="single" w:sz="4" w:space="0" w:color="auto"/>
            </w:tcBorders>
          </w:tcPr>
          <w:p w14:paraId="5FE53408" w14:textId="77777777" w:rsidR="007D1122" w:rsidRPr="00C231CA" w:rsidRDefault="007D1122" w:rsidP="007D1122">
            <w:pPr>
              <w:spacing w:after="0"/>
              <w:rPr>
                <w:b/>
                <w:sz w:val="20"/>
                <w:szCs w:val="20"/>
              </w:rPr>
            </w:pPr>
            <w:r w:rsidRPr="00C231CA">
              <w:rPr>
                <w:b/>
                <w:sz w:val="20"/>
                <w:szCs w:val="20"/>
              </w:rPr>
              <w:t>Grossi 2007</w:t>
            </w:r>
          </w:p>
        </w:tc>
      </w:tr>
      <w:tr w:rsidR="007D1122" w:rsidRPr="00C231CA" w14:paraId="6FB6D06F" w14:textId="77777777" w:rsidTr="007D1122">
        <w:tc>
          <w:tcPr>
            <w:tcW w:w="2531" w:type="pct"/>
            <w:tcBorders>
              <w:top w:val="single" w:sz="4" w:space="0" w:color="auto"/>
            </w:tcBorders>
          </w:tcPr>
          <w:p w14:paraId="55B006AD" w14:textId="77777777" w:rsidR="007D1122" w:rsidRPr="00C231CA" w:rsidRDefault="007D1122" w:rsidP="007D1122">
            <w:pPr>
              <w:spacing w:after="0"/>
              <w:rPr>
                <w:rFonts w:cstheme="minorHAnsi"/>
                <w:b/>
                <w:sz w:val="20"/>
                <w:szCs w:val="20"/>
              </w:rPr>
            </w:pPr>
            <w:r w:rsidRPr="00C231CA">
              <w:rPr>
                <w:rFonts w:cstheme="minorHAnsi"/>
                <w:b/>
                <w:sz w:val="20"/>
                <w:szCs w:val="20"/>
              </w:rPr>
              <w:t>Peroperatieve factor</w:t>
            </w:r>
          </w:p>
        </w:tc>
        <w:tc>
          <w:tcPr>
            <w:tcW w:w="2469" w:type="pct"/>
            <w:tcBorders>
              <w:top w:val="single" w:sz="4" w:space="0" w:color="auto"/>
            </w:tcBorders>
          </w:tcPr>
          <w:p w14:paraId="5CFCF7AF" w14:textId="77777777" w:rsidR="007D1122" w:rsidRPr="00C231CA" w:rsidRDefault="007D1122" w:rsidP="007D1122">
            <w:pPr>
              <w:spacing w:after="0"/>
              <w:rPr>
                <w:rFonts w:cstheme="minorHAnsi"/>
                <w:b/>
                <w:sz w:val="20"/>
                <w:szCs w:val="20"/>
              </w:rPr>
            </w:pPr>
          </w:p>
        </w:tc>
      </w:tr>
      <w:tr w:rsidR="007D1122" w:rsidRPr="00C231CA" w14:paraId="486F6904" w14:textId="77777777" w:rsidTr="007D1122">
        <w:tc>
          <w:tcPr>
            <w:tcW w:w="2531" w:type="pct"/>
          </w:tcPr>
          <w:p w14:paraId="536726B0" w14:textId="77777777" w:rsidR="007D1122" w:rsidRPr="00C231CA" w:rsidRDefault="007D1122" w:rsidP="007D1122">
            <w:pPr>
              <w:spacing w:after="0"/>
              <w:rPr>
                <w:rFonts w:cstheme="minorHAnsi"/>
                <w:sz w:val="20"/>
                <w:szCs w:val="20"/>
              </w:rPr>
            </w:pPr>
            <w:r w:rsidRPr="00C231CA">
              <w:rPr>
                <w:rFonts w:cstheme="minorHAnsi"/>
                <w:sz w:val="20"/>
                <w:szCs w:val="20"/>
              </w:rPr>
              <w:t>Operatieduur (min)</w:t>
            </w:r>
          </w:p>
        </w:tc>
        <w:tc>
          <w:tcPr>
            <w:tcW w:w="2469" w:type="pct"/>
          </w:tcPr>
          <w:p w14:paraId="37440B39" w14:textId="77777777" w:rsidR="007D1122" w:rsidRPr="00C231CA" w:rsidRDefault="007D1122" w:rsidP="007D1122">
            <w:pPr>
              <w:spacing w:after="0"/>
              <w:rPr>
                <w:rFonts w:cstheme="minorHAnsi"/>
                <w:sz w:val="20"/>
                <w:szCs w:val="20"/>
              </w:rPr>
            </w:pPr>
            <w:r w:rsidRPr="00C231CA">
              <w:rPr>
                <w:rFonts w:cstheme="minorHAnsi"/>
                <w:sz w:val="20"/>
                <w:szCs w:val="20"/>
              </w:rPr>
              <w:t>U: NS</w:t>
            </w:r>
            <w:r w:rsidRPr="00C231CA">
              <w:rPr>
                <w:rFonts w:cstheme="minorHAnsi"/>
                <w:sz w:val="20"/>
                <w:szCs w:val="20"/>
                <w:vertAlign w:val="superscript"/>
              </w:rPr>
              <w:t>§</w:t>
            </w:r>
          </w:p>
        </w:tc>
      </w:tr>
      <w:tr w:rsidR="007D1122" w:rsidRPr="00C231CA" w14:paraId="53466C49" w14:textId="77777777" w:rsidTr="007D1122">
        <w:tc>
          <w:tcPr>
            <w:tcW w:w="2531" w:type="pct"/>
          </w:tcPr>
          <w:p w14:paraId="751C9A16" w14:textId="77777777" w:rsidR="007D1122" w:rsidRPr="00C231CA" w:rsidRDefault="007D1122" w:rsidP="007D1122">
            <w:pPr>
              <w:spacing w:after="0"/>
              <w:rPr>
                <w:sz w:val="20"/>
                <w:szCs w:val="20"/>
              </w:rPr>
            </w:pPr>
            <w:r w:rsidRPr="00C231CA">
              <w:rPr>
                <w:sz w:val="20"/>
                <w:szCs w:val="20"/>
              </w:rPr>
              <w:t>Botverwijdering</w:t>
            </w:r>
          </w:p>
        </w:tc>
        <w:tc>
          <w:tcPr>
            <w:tcW w:w="2469" w:type="pct"/>
          </w:tcPr>
          <w:p w14:paraId="655043D0" w14:textId="77777777" w:rsidR="007D1122" w:rsidRPr="00C231CA" w:rsidRDefault="007D1122" w:rsidP="007D1122">
            <w:pPr>
              <w:spacing w:after="0"/>
              <w:rPr>
                <w:sz w:val="20"/>
                <w:szCs w:val="20"/>
              </w:rPr>
            </w:pPr>
            <w:r w:rsidRPr="00C231CA">
              <w:rPr>
                <w:sz w:val="20"/>
                <w:szCs w:val="20"/>
              </w:rPr>
              <w:t xml:space="preserve">U: </w:t>
            </w:r>
            <w:r w:rsidRPr="00C231CA">
              <w:rPr>
                <w:rFonts w:cstheme="minorHAnsi"/>
                <w:sz w:val="20"/>
                <w:szCs w:val="20"/>
                <w:lang w:val="en-US"/>
              </w:rPr>
              <w:t>*††</w:t>
            </w:r>
          </w:p>
        </w:tc>
      </w:tr>
      <w:tr w:rsidR="007D1122" w:rsidRPr="00C231CA" w14:paraId="26D4EC9A" w14:textId="77777777" w:rsidTr="007D1122">
        <w:tc>
          <w:tcPr>
            <w:tcW w:w="2531" w:type="pct"/>
          </w:tcPr>
          <w:p w14:paraId="4FB511AC" w14:textId="77777777" w:rsidR="007D1122" w:rsidRPr="00C231CA" w:rsidRDefault="007D1122" w:rsidP="007D1122">
            <w:pPr>
              <w:spacing w:after="0"/>
              <w:rPr>
                <w:sz w:val="20"/>
                <w:szCs w:val="20"/>
              </w:rPr>
            </w:pPr>
            <w:r w:rsidRPr="00C231CA">
              <w:rPr>
                <w:sz w:val="20"/>
                <w:szCs w:val="20"/>
              </w:rPr>
              <w:t>Verschillende operateurs</w:t>
            </w:r>
          </w:p>
        </w:tc>
        <w:tc>
          <w:tcPr>
            <w:tcW w:w="2469" w:type="pct"/>
          </w:tcPr>
          <w:p w14:paraId="7073D590" w14:textId="77777777" w:rsidR="007D1122" w:rsidRPr="00C231CA" w:rsidRDefault="007D1122" w:rsidP="007D1122">
            <w:pPr>
              <w:spacing w:after="0"/>
              <w:rPr>
                <w:sz w:val="20"/>
                <w:szCs w:val="20"/>
              </w:rPr>
            </w:pPr>
            <w:r w:rsidRPr="00C231CA">
              <w:rPr>
                <w:sz w:val="20"/>
                <w:szCs w:val="20"/>
              </w:rPr>
              <w:t>U: NS</w:t>
            </w:r>
            <w:r w:rsidRPr="00C231CA">
              <w:rPr>
                <w:sz w:val="20"/>
                <w:szCs w:val="20"/>
                <w:vertAlign w:val="superscript"/>
              </w:rPr>
              <w:t>§</w:t>
            </w:r>
          </w:p>
        </w:tc>
      </w:tr>
      <w:tr w:rsidR="007D1122" w:rsidRPr="00C231CA" w14:paraId="70FF1657" w14:textId="77777777" w:rsidTr="007D1122">
        <w:tc>
          <w:tcPr>
            <w:tcW w:w="2531" w:type="pct"/>
          </w:tcPr>
          <w:p w14:paraId="51858A04" w14:textId="77777777" w:rsidR="007D1122" w:rsidRPr="00C231CA" w:rsidRDefault="007D1122" w:rsidP="007D1122">
            <w:pPr>
              <w:spacing w:after="0"/>
              <w:rPr>
                <w:sz w:val="20"/>
                <w:szCs w:val="20"/>
                <w:lang w:val="en-US"/>
              </w:rPr>
            </w:pPr>
            <w:r w:rsidRPr="00C231CA">
              <w:rPr>
                <w:sz w:val="20"/>
                <w:szCs w:val="20"/>
                <w:lang w:val="en-US"/>
              </w:rPr>
              <w:t>Flap design (envelop; vestibular triangular flap; vesti</w:t>
            </w:r>
            <w:r w:rsidRPr="00C231CA">
              <w:rPr>
                <w:sz w:val="20"/>
                <w:szCs w:val="20"/>
                <w:lang w:val="en-US"/>
              </w:rPr>
              <w:t>b</w:t>
            </w:r>
            <w:r w:rsidRPr="00C231CA">
              <w:rPr>
                <w:sz w:val="20"/>
                <w:szCs w:val="20"/>
                <w:lang w:val="en-US"/>
              </w:rPr>
              <w:t>ular trapezoidal flap)</w:t>
            </w:r>
          </w:p>
        </w:tc>
        <w:tc>
          <w:tcPr>
            <w:tcW w:w="2469" w:type="pct"/>
          </w:tcPr>
          <w:p w14:paraId="0B0C8C87" w14:textId="77777777" w:rsidR="007D1122" w:rsidRPr="00C231CA" w:rsidRDefault="007D1122" w:rsidP="007D1122">
            <w:pPr>
              <w:spacing w:after="0"/>
              <w:rPr>
                <w:sz w:val="20"/>
                <w:szCs w:val="20"/>
                <w:lang w:val="en-US"/>
              </w:rPr>
            </w:pPr>
            <w:r w:rsidRPr="00C231CA">
              <w:rPr>
                <w:sz w:val="20"/>
                <w:szCs w:val="20"/>
                <w:lang w:val="en-US"/>
              </w:rPr>
              <w:t>U: NS</w:t>
            </w:r>
            <w:r w:rsidRPr="00C231CA">
              <w:rPr>
                <w:sz w:val="20"/>
                <w:szCs w:val="20"/>
                <w:vertAlign w:val="superscript"/>
                <w:lang w:val="en-US"/>
              </w:rPr>
              <w:t>§</w:t>
            </w:r>
          </w:p>
          <w:p w14:paraId="7B77DF0C" w14:textId="77777777" w:rsidR="007D1122" w:rsidRPr="00C231CA" w:rsidRDefault="007D1122" w:rsidP="007D1122">
            <w:pPr>
              <w:spacing w:after="0"/>
              <w:rPr>
                <w:sz w:val="20"/>
                <w:szCs w:val="20"/>
                <w:lang w:val="en-US"/>
              </w:rPr>
            </w:pPr>
            <w:r w:rsidRPr="00C231CA">
              <w:rPr>
                <w:sz w:val="20"/>
                <w:szCs w:val="20"/>
                <w:lang w:val="en-US"/>
              </w:rPr>
              <w:t>M: NS</w:t>
            </w:r>
            <w:r w:rsidRPr="00C231CA">
              <w:rPr>
                <w:sz w:val="20"/>
                <w:szCs w:val="20"/>
                <w:vertAlign w:val="superscript"/>
                <w:lang w:val="en-US"/>
              </w:rPr>
              <w:t>§</w:t>
            </w:r>
          </w:p>
          <w:p w14:paraId="40B4BE8E" w14:textId="77777777" w:rsidR="007D1122" w:rsidRPr="00C231CA" w:rsidRDefault="007D1122" w:rsidP="007D1122">
            <w:pPr>
              <w:spacing w:after="0"/>
              <w:rPr>
                <w:sz w:val="20"/>
                <w:szCs w:val="20"/>
                <w:lang w:val="en-US"/>
              </w:rPr>
            </w:pPr>
          </w:p>
        </w:tc>
      </w:tr>
      <w:tr w:rsidR="007D1122" w:rsidRPr="00C231CA" w14:paraId="5AED5D56" w14:textId="77777777" w:rsidTr="007D1122">
        <w:tc>
          <w:tcPr>
            <w:tcW w:w="2531" w:type="pct"/>
          </w:tcPr>
          <w:p w14:paraId="0508EFC2" w14:textId="77777777" w:rsidR="007D1122" w:rsidRPr="00C231CA" w:rsidRDefault="007D1122" w:rsidP="007D1122">
            <w:pPr>
              <w:spacing w:after="0"/>
              <w:rPr>
                <w:sz w:val="20"/>
                <w:szCs w:val="20"/>
              </w:rPr>
            </w:pPr>
            <w:r w:rsidRPr="00C231CA">
              <w:rPr>
                <w:sz w:val="20"/>
                <w:szCs w:val="20"/>
              </w:rPr>
              <w:t>Moeilijkheid van extractie (Elevator of tang alleen; botverwijdering / sectionering element; botverwijd</w:t>
            </w:r>
            <w:r w:rsidRPr="00C231CA">
              <w:rPr>
                <w:sz w:val="20"/>
                <w:szCs w:val="20"/>
              </w:rPr>
              <w:t>e</w:t>
            </w:r>
            <w:r w:rsidRPr="00C231CA">
              <w:rPr>
                <w:sz w:val="20"/>
                <w:szCs w:val="20"/>
              </w:rPr>
              <w:t>ring + sectionering element; extreem moeilijk)</w:t>
            </w:r>
          </w:p>
        </w:tc>
        <w:tc>
          <w:tcPr>
            <w:tcW w:w="2469" w:type="pct"/>
          </w:tcPr>
          <w:p w14:paraId="42E2AB89" w14:textId="77777777" w:rsidR="007D1122" w:rsidRPr="00C231CA" w:rsidRDefault="007D1122" w:rsidP="007D1122">
            <w:pPr>
              <w:spacing w:after="0"/>
              <w:rPr>
                <w:sz w:val="20"/>
                <w:szCs w:val="20"/>
              </w:rPr>
            </w:pPr>
            <w:r w:rsidRPr="00C231CA">
              <w:rPr>
                <w:sz w:val="20"/>
                <w:szCs w:val="20"/>
              </w:rPr>
              <w:t>U: NS</w:t>
            </w:r>
            <w:r w:rsidRPr="00C231CA">
              <w:rPr>
                <w:sz w:val="20"/>
                <w:szCs w:val="20"/>
                <w:vertAlign w:val="superscript"/>
              </w:rPr>
              <w:t>§</w:t>
            </w:r>
          </w:p>
          <w:p w14:paraId="0CDB7A3E" w14:textId="77777777" w:rsidR="007D1122" w:rsidRPr="00C231CA" w:rsidRDefault="007D1122" w:rsidP="007D1122">
            <w:pPr>
              <w:spacing w:after="0"/>
              <w:rPr>
                <w:sz w:val="20"/>
                <w:szCs w:val="20"/>
              </w:rPr>
            </w:pPr>
            <w:r w:rsidRPr="00C231CA">
              <w:rPr>
                <w:sz w:val="20"/>
                <w:szCs w:val="20"/>
              </w:rPr>
              <w:t>M: NS</w:t>
            </w:r>
            <w:r w:rsidRPr="00C231CA">
              <w:rPr>
                <w:sz w:val="20"/>
                <w:szCs w:val="20"/>
                <w:vertAlign w:val="superscript"/>
              </w:rPr>
              <w:t>§</w:t>
            </w:r>
          </w:p>
        </w:tc>
      </w:tr>
      <w:tr w:rsidR="007D1122" w:rsidRPr="00C231CA" w14:paraId="73185E60" w14:textId="77777777" w:rsidTr="007D1122">
        <w:tc>
          <w:tcPr>
            <w:tcW w:w="2531" w:type="pct"/>
            <w:tcBorders>
              <w:bottom w:val="single" w:sz="4" w:space="0" w:color="auto"/>
            </w:tcBorders>
          </w:tcPr>
          <w:p w14:paraId="5F228AA6" w14:textId="77777777" w:rsidR="007D1122" w:rsidRPr="00C231CA" w:rsidRDefault="007D1122" w:rsidP="007D1122">
            <w:pPr>
              <w:spacing w:after="0"/>
              <w:rPr>
                <w:sz w:val="20"/>
                <w:szCs w:val="20"/>
                <w:lang w:val="en-US"/>
              </w:rPr>
            </w:pPr>
            <w:r w:rsidRPr="00C231CA">
              <w:rPr>
                <w:sz w:val="20"/>
                <w:szCs w:val="20"/>
                <w:lang w:val="en-US"/>
              </w:rPr>
              <w:t>Antibiotica toediening (nee)</w:t>
            </w:r>
          </w:p>
        </w:tc>
        <w:tc>
          <w:tcPr>
            <w:tcW w:w="2469" w:type="pct"/>
            <w:tcBorders>
              <w:bottom w:val="single" w:sz="4" w:space="0" w:color="auto"/>
            </w:tcBorders>
          </w:tcPr>
          <w:p w14:paraId="4B2DFD69" w14:textId="77777777" w:rsidR="007D1122" w:rsidRPr="00C231CA" w:rsidRDefault="007D1122" w:rsidP="007D1122">
            <w:pPr>
              <w:spacing w:after="0"/>
              <w:rPr>
                <w:sz w:val="20"/>
                <w:szCs w:val="20"/>
                <w:lang w:val="en-US"/>
              </w:rPr>
            </w:pPr>
            <w:r w:rsidRPr="00C231CA">
              <w:rPr>
                <w:sz w:val="20"/>
                <w:szCs w:val="20"/>
                <w:lang w:val="en-US"/>
              </w:rPr>
              <w:t xml:space="preserve">U: </w:t>
            </w:r>
            <w:r w:rsidRPr="00C231CA">
              <w:rPr>
                <w:rFonts w:cstheme="minorHAnsi"/>
                <w:sz w:val="20"/>
                <w:szCs w:val="20"/>
                <w:lang w:val="en-US"/>
              </w:rPr>
              <w:t>*††</w:t>
            </w:r>
          </w:p>
          <w:p w14:paraId="3E5F8FB1" w14:textId="77777777" w:rsidR="007D1122" w:rsidRPr="00C231CA" w:rsidRDefault="007D1122" w:rsidP="007D1122">
            <w:pPr>
              <w:spacing w:after="0"/>
              <w:rPr>
                <w:sz w:val="20"/>
                <w:szCs w:val="20"/>
                <w:lang w:val="en-US"/>
              </w:rPr>
            </w:pPr>
            <w:r w:rsidRPr="00C231CA">
              <w:rPr>
                <w:sz w:val="20"/>
                <w:szCs w:val="20"/>
                <w:lang w:val="en-US"/>
              </w:rPr>
              <w:t>M: OR 2.05 (1.21–3.45)</w:t>
            </w:r>
          </w:p>
        </w:tc>
      </w:tr>
      <w:tr w:rsidR="007D1122" w:rsidRPr="00C231CA" w14:paraId="1961DC71" w14:textId="77777777" w:rsidTr="007D1122">
        <w:tc>
          <w:tcPr>
            <w:tcW w:w="5000" w:type="pct"/>
            <w:gridSpan w:val="2"/>
            <w:tcBorders>
              <w:top w:val="single" w:sz="4" w:space="0" w:color="auto"/>
            </w:tcBorders>
          </w:tcPr>
          <w:p w14:paraId="08E98A5B" w14:textId="77777777" w:rsidR="007D1122" w:rsidRPr="00C231CA" w:rsidRDefault="007D1122" w:rsidP="007D1122">
            <w:pPr>
              <w:spacing w:after="0"/>
              <w:rPr>
                <w:rFonts w:cstheme="minorHAnsi"/>
                <w:sz w:val="20"/>
                <w:szCs w:val="20"/>
              </w:rPr>
            </w:pPr>
            <w:r w:rsidRPr="00C231CA">
              <w:rPr>
                <w:rFonts w:cstheme="minorHAnsi"/>
                <w:sz w:val="20"/>
                <w:szCs w:val="20"/>
              </w:rPr>
              <w:t xml:space="preserve">††: geen odds ratio’s gerapporteerd </w:t>
            </w:r>
          </w:p>
          <w:p w14:paraId="026D73BE" w14:textId="77777777" w:rsidR="007D1122" w:rsidRPr="00C231CA" w:rsidRDefault="007D1122" w:rsidP="007D1122">
            <w:pPr>
              <w:spacing w:after="0"/>
              <w:rPr>
                <w:rFonts w:cstheme="minorHAnsi"/>
                <w:sz w:val="20"/>
                <w:szCs w:val="20"/>
              </w:rPr>
            </w:pPr>
            <w:r w:rsidRPr="00C231CA">
              <w:rPr>
                <w:rFonts w:cstheme="minorHAnsi"/>
                <w:sz w:val="20"/>
                <w:szCs w:val="20"/>
              </w:rPr>
              <w:t>§ NS: p&gt; 0.05.</w:t>
            </w:r>
          </w:p>
          <w:p w14:paraId="3BFDF9B8" w14:textId="77777777" w:rsidR="007D1122" w:rsidRPr="00C231CA" w:rsidRDefault="007D1122" w:rsidP="007D1122">
            <w:pPr>
              <w:spacing w:after="0"/>
              <w:rPr>
                <w:sz w:val="20"/>
                <w:szCs w:val="20"/>
                <w:highlight w:val="green"/>
                <w:lang w:val="en-US"/>
              </w:rPr>
            </w:pPr>
            <w:r w:rsidRPr="00C231CA">
              <w:rPr>
                <w:rFonts w:cstheme="minorHAnsi"/>
                <w:sz w:val="20"/>
                <w:szCs w:val="20"/>
              </w:rPr>
              <w:t>*p&lt;0.05.</w:t>
            </w:r>
          </w:p>
        </w:tc>
      </w:tr>
    </w:tbl>
    <w:p w14:paraId="5A52A84D" w14:textId="77777777" w:rsidR="007D1122" w:rsidRDefault="007D1122" w:rsidP="007D1122">
      <w:pPr>
        <w:spacing w:after="0"/>
        <w:rPr>
          <w:i/>
          <w:szCs w:val="23"/>
        </w:rPr>
      </w:pPr>
    </w:p>
    <w:p w14:paraId="300F763A" w14:textId="77777777" w:rsidR="007D1122" w:rsidRDefault="007D1122" w:rsidP="007D1122">
      <w:pPr>
        <w:spacing w:after="0"/>
        <w:rPr>
          <w:i/>
          <w:szCs w:val="23"/>
        </w:rPr>
      </w:pPr>
    </w:p>
    <w:p w14:paraId="5C376A42" w14:textId="50CF012B" w:rsidR="007D1122" w:rsidRDefault="007D1122" w:rsidP="007D1122">
      <w:pPr>
        <w:spacing w:after="0"/>
        <w:rPr>
          <w:szCs w:val="23"/>
        </w:rPr>
      </w:pPr>
      <w:r>
        <w:rPr>
          <w:szCs w:val="23"/>
        </w:rPr>
        <w:t xml:space="preserve">Anatomie-gerelateerde factoren die mogelijk zijn geassocieerd met verminderde kwaliteit van leven zijn samengevat in tabel </w:t>
      </w:r>
      <w:r w:rsidR="001C437C">
        <w:rPr>
          <w:szCs w:val="23"/>
        </w:rPr>
        <w:t>3.3</w:t>
      </w:r>
      <w:r>
        <w:rPr>
          <w:szCs w:val="23"/>
        </w:rPr>
        <w:t>4. Vier factoren werden onderzocht. Alleen een klasse III Pell &amp; Gregory classificatie verhoogt het risico op een verminderde kwaliteit van leven significant.</w:t>
      </w:r>
    </w:p>
    <w:p w14:paraId="54F441FD" w14:textId="77777777" w:rsidR="007D1122" w:rsidRDefault="007D1122" w:rsidP="007D1122">
      <w:pPr>
        <w:spacing w:after="0"/>
        <w:rPr>
          <w:szCs w:val="23"/>
        </w:rPr>
      </w:pPr>
    </w:p>
    <w:p w14:paraId="399462D9" w14:textId="77777777" w:rsidR="007D1122" w:rsidRDefault="007D1122" w:rsidP="007D1122">
      <w:pPr>
        <w:spacing w:after="0"/>
        <w:rPr>
          <w:i/>
          <w:szCs w:val="23"/>
        </w:rPr>
      </w:pPr>
    </w:p>
    <w:p w14:paraId="0CA0F3CE" w14:textId="5256D63F" w:rsidR="007D1122" w:rsidRPr="00BF5506" w:rsidRDefault="007D1122" w:rsidP="007D1122">
      <w:pPr>
        <w:keepNext/>
        <w:keepLines/>
        <w:spacing w:after="0"/>
        <w:rPr>
          <w:szCs w:val="23"/>
        </w:rPr>
      </w:pPr>
      <w:r w:rsidRPr="005657A8">
        <w:rPr>
          <w:rFonts w:cs="Arial"/>
          <w:b/>
          <w:bCs/>
          <w:sz w:val="20"/>
          <w:szCs w:val="20"/>
        </w:rPr>
        <w:t xml:space="preserve">Tabel </w:t>
      </w:r>
      <w:r w:rsidR="001C437C">
        <w:rPr>
          <w:rFonts w:cs="Arial"/>
          <w:b/>
          <w:bCs/>
          <w:sz w:val="20"/>
          <w:szCs w:val="20"/>
        </w:rPr>
        <w:t>3.3</w:t>
      </w:r>
      <w:r>
        <w:rPr>
          <w:rFonts w:cs="Arial"/>
          <w:b/>
          <w:bCs/>
          <w:sz w:val="20"/>
          <w:szCs w:val="20"/>
        </w:rPr>
        <w:t>4</w:t>
      </w:r>
      <w:r w:rsidRPr="005657A8">
        <w:rPr>
          <w:rFonts w:cs="Arial"/>
          <w:b/>
          <w:bCs/>
          <w:sz w:val="20"/>
          <w:szCs w:val="20"/>
        </w:rPr>
        <w:t xml:space="preserve"> </w:t>
      </w:r>
      <w:r w:rsidRPr="007037AD">
        <w:rPr>
          <w:rFonts w:cs="Arial"/>
          <w:b/>
          <w:bCs/>
          <w:sz w:val="20"/>
          <w:szCs w:val="20"/>
        </w:rPr>
        <w:t xml:space="preserve">Risicofactoren voor </w:t>
      </w:r>
      <w:r>
        <w:rPr>
          <w:rFonts w:cs="Arial"/>
          <w:b/>
          <w:bCs/>
          <w:sz w:val="20"/>
          <w:szCs w:val="20"/>
        </w:rPr>
        <w:t>gepercipieerde ernst van symptomen – anatomie</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585"/>
      </w:tblGrid>
      <w:tr w:rsidR="007D1122" w:rsidRPr="00C231CA" w14:paraId="06FC19C9" w14:textId="77777777" w:rsidTr="007D1122">
        <w:trPr>
          <w:tblHeader/>
        </w:trPr>
        <w:tc>
          <w:tcPr>
            <w:tcW w:w="2531" w:type="pct"/>
            <w:tcBorders>
              <w:top w:val="single" w:sz="4" w:space="0" w:color="auto"/>
              <w:bottom w:val="single" w:sz="4" w:space="0" w:color="auto"/>
            </w:tcBorders>
          </w:tcPr>
          <w:p w14:paraId="15B5D891" w14:textId="77777777" w:rsidR="007D1122" w:rsidRPr="00C231CA" w:rsidRDefault="007D1122" w:rsidP="007D1122">
            <w:pPr>
              <w:keepNext/>
              <w:keepLines/>
              <w:spacing w:after="0"/>
              <w:rPr>
                <w:rFonts w:cstheme="minorHAnsi"/>
                <w:b/>
                <w:sz w:val="20"/>
                <w:szCs w:val="20"/>
                <w:lang w:val="en-US"/>
              </w:rPr>
            </w:pPr>
            <w:r w:rsidRPr="00C231CA">
              <w:rPr>
                <w:rFonts w:cstheme="minorHAnsi"/>
                <w:b/>
                <w:sz w:val="20"/>
                <w:szCs w:val="20"/>
                <w:lang w:val="en-US"/>
              </w:rPr>
              <w:t xml:space="preserve">Uitkomstmaat </w:t>
            </w:r>
            <w:r w:rsidRPr="00C231CA">
              <w:rPr>
                <w:b/>
                <w:sz w:val="20"/>
                <w:szCs w:val="20"/>
                <w:lang w:val="en-US"/>
              </w:rPr>
              <w:t>patients’ perceptions of the severity of symptoms</w:t>
            </w:r>
          </w:p>
        </w:tc>
        <w:tc>
          <w:tcPr>
            <w:tcW w:w="2469" w:type="pct"/>
            <w:tcBorders>
              <w:top w:val="single" w:sz="4" w:space="0" w:color="auto"/>
              <w:bottom w:val="single" w:sz="4" w:space="0" w:color="auto"/>
            </w:tcBorders>
          </w:tcPr>
          <w:p w14:paraId="7C41E506" w14:textId="77777777" w:rsidR="007D1122" w:rsidRPr="00C231CA" w:rsidRDefault="007D1122" w:rsidP="007D1122">
            <w:pPr>
              <w:keepNext/>
              <w:keepLines/>
              <w:spacing w:after="0"/>
              <w:rPr>
                <w:rFonts w:cstheme="minorHAnsi"/>
                <w:b/>
                <w:sz w:val="20"/>
                <w:szCs w:val="20"/>
              </w:rPr>
            </w:pPr>
            <w:r w:rsidRPr="00C231CA">
              <w:rPr>
                <w:rFonts w:cstheme="minorHAnsi"/>
                <w:b/>
                <w:sz w:val="20"/>
                <w:szCs w:val="20"/>
              </w:rPr>
              <w:t>Grossi 2007</w:t>
            </w:r>
          </w:p>
        </w:tc>
      </w:tr>
      <w:tr w:rsidR="007D1122" w:rsidRPr="00C231CA" w14:paraId="20F4B0E5" w14:textId="77777777" w:rsidTr="007D1122">
        <w:trPr>
          <w:tblHeader/>
        </w:trPr>
        <w:tc>
          <w:tcPr>
            <w:tcW w:w="2531" w:type="pct"/>
            <w:tcBorders>
              <w:top w:val="single" w:sz="4" w:space="0" w:color="auto"/>
            </w:tcBorders>
          </w:tcPr>
          <w:p w14:paraId="1075D837" w14:textId="77777777" w:rsidR="007D1122" w:rsidRPr="00C231CA" w:rsidRDefault="007D1122" w:rsidP="007D1122">
            <w:pPr>
              <w:keepNext/>
              <w:keepLines/>
              <w:spacing w:after="0"/>
              <w:rPr>
                <w:rFonts w:cstheme="minorHAnsi"/>
                <w:b/>
                <w:sz w:val="20"/>
                <w:szCs w:val="20"/>
              </w:rPr>
            </w:pPr>
            <w:r w:rsidRPr="00C231CA">
              <w:rPr>
                <w:rFonts w:cstheme="minorHAnsi"/>
                <w:b/>
                <w:sz w:val="20"/>
                <w:szCs w:val="20"/>
              </w:rPr>
              <w:t>Anatomie factor/beeldvormend onderzoek</w:t>
            </w:r>
          </w:p>
        </w:tc>
        <w:tc>
          <w:tcPr>
            <w:tcW w:w="2469" w:type="pct"/>
            <w:tcBorders>
              <w:top w:val="single" w:sz="4" w:space="0" w:color="auto"/>
            </w:tcBorders>
          </w:tcPr>
          <w:p w14:paraId="13F45F32" w14:textId="77777777" w:rsidR="007D1122" w:rsidRPr="00C231CA" w:rsidRDefault="007D1122" w:rsidP="007D1122">
            <w:pPr>
              <w:keepNext/>
              <w:keepLines/>
              <w:spacing w:after="0"/>
              <w:rPr>
                <w:rFonts w:cstheme="minorHAnsi"/>
                <w:b/>
                <w:sz w:val="20"/>
                <w:szCs w:val="20"/>
              </w:rPr>
            </w:pPr>
          </w:p>
        </w:tc>
      </w:tr>
      <w:tr w:rsidR="007D1122" w:rsidRPr="00C231CA" w14:paraId="0739DDAD" w14:textId="77777777" w:rsidTr="007D1122">
        <w:trPr>
          <w:trHeight w:val="874"/>
        </w:trPr>
        <w:tc>
          <w:tcPr>
            <w:tcW w:w="2531" w:type="pct"/>
          </w:tcPr>
          <w:p w14:paraId="66330FB7" w14:textId="77777777" w:rsidR="007D1122" w:rsidRPr="00C231CA" w:rsidRDefault="007D1122" w:rsidP="007D1122">
            <w:pPr>
              <w:keepNext/>
              <w:keepLines/>
              <w:spacing w:after="0"/>
              <w:rPr>
                <w:rFonts w:cstheme="minorHAnsi"/>
                <w:sz w:val="20"/>
                <w:szCs w:val="20"/>
              </w:rPr>
            </w:pPr>
            <w:r w:rsidRPr="00C231CA">
              <w:rPr>
                <w:rFonts w:cstheme="minorHAnsi"/>
                <w:sz w:val="20"/>
                <w:szCs w:val="20"/>
              </w:rPr>
              <w:t>Diepte van geïmpacteerde element klasse II</w:t>
            </w:r>
          </w:p>
          <w:p w14:paraId="4FEEC71B" w14:textId="77777777" w:rsidR="007D1122" w:rsidRPr="00C231CA" w:rsidRDefault="007D1122" w:rsidP="007D1122">
            <w:pPr>
              <w:keepNext/>
              <w:keepLines/>
              <w:spacing w:after="0"/>
              <w:rPr>
                <w:rFonts w:cstheme="minorHAnsi"/>
                <w:sz w:val="20"/>
                <w:szCs w:val="20"/>
              </w:rPr>
            </w:pPr>
          </w:p>
          <w:p w14:paraId="165938AB" w14:textId="77777777" w:rsidR="007D1122" w:rsidRPr="00C231CA" w:rsidRDefault="007D1122" w:rsidP="007D1122">
            <w:pPr>
              <w:keepNext/>
              <w:keepLines/>
              <w:spacing w:after="0"/>
              <w:rPr>
                <w:rFonts w:cstheme="minorHAnsi"/>
                <w:sz w:val="20"/>
                <w:szCs w:val="20"/>
              </w:rPr>
            </w:pPr>
            <w:r w:rsidRPr="00C231CA">
              <w:rPr>
                <w:rFonts w:cstheme="minorHAnsi"/>
                <w:sz w:val="20"/>
                <w:szCs w:val="20"/>
              </w:rPr>
              <w:t>Diepte van geïmpacteerde element klasse III</w:t>
            </w:r>
          </w:p>
        </w:tc>
        <w:tc>
          <w:tcPr>
            <w:tcW w:w="2469" w:type="pct"/>
          </w:tcPr>
          <w:p w14:paraId="77DFB423" w14:textId="77777777" w:rsidR="007D1122" w:rsidRPr="00C231CA" w:rsidRDefault="007D1122" w:rsidP="007D1122">
            <w:pPr>
              <w:keepNext/>
              <w:keepLines/>
              <w:spacing w:after="0"/>
              <w:rPr>
                <w:rFonts w:cstheme="minorHAnsi"/>
                <w:sz w:val="20"/>
                <w:szCs w:val="20"/>
                <w:lang w:val="en-US"/>
              </w:rPr>
            </w:pPr>
            <w:r w:rsidRPr="00C231CA">
              <w:rPr>
                <w:rFonts w:cstheme="minorHAnsi"/>
                <w:sz w:val="20"/>
                <w:szCs w:val="20"/>
              </w:rPr>
              <w:t xml:space="preserve">U: </w:t>
            </w:r>
            <w:r w:rsidRPr="00C231CA">
              <w:rPr>
                <w:rFonts w:cstheme="minorHAnsi"/>
                <w:sz w:val="20"/>
                <w:szCs w:val="20"/>
                <w:lang w:val="en-US"/>
              </w:rPr>
              <w:t>*††</w:t>
            </w:r>
          </w:p>
          <w:p w14:paraId="5C0E8F82" w14:textId="77777777" w:rsidR="007D1122" w:rsidRPr="00C231CA" w:rsidRDefault="007D1122" w:rsidP="007D1122">
            <w:pPr>
              <w:keepNext/>
              <w:keepLines/>
              <w:spacing w:after="0"/>
              <w:rPr>
                <w:rFonts w:cstheme="minorHAnsi"/>
                <w:sz w:val="20"/>
                <w:szCs w:val="20"/>
              </w:rPr>
            </w:pPr>
            <w:r w:rsidRPr="00C231CA">
              <w:rPr>
                <w:rFonts w:cstheme="minorHAnsi"/>
                <w:sz w:val="20"/>
                <w:szCs w:val="20"/>
                <w:lang w:val="en-US"/>
              </w:rPr>
              <w:t>M: NS</w:t>
            </w:r>
            <w:r w:rsidRPr="00C231CA">
              <w:rPr>
                <w:rFonts w:cstheme="minorHAnsi"/>
                <w:sz w:val="20"/>
                <w:szCs w:val="20"/>
                <w:vertAlign w:val="superscript"/>
                <w:lang w:val="en-US"/>
              </w:rPr>
              <w:t>§</w:t>
            </w:r>
          </w:p>
          <w:p w14:paraId="35A4648A" w14:textId="77777777" w:rsidR="007D1122" w:rsidRPr="00C231CA" w:rsidRDefault="007D1122" w:rsidP="007D1122">
            <w:pPr>
              <w:keepNext/>
              <w:keepLines/>
              <w:spacing w:after="0"/>
              <w:rPr>
                <w:rFonts w:cstheme="minorHAnsi"/>
                <w:sz w:val="20"/>
                <w:szCs w:val="20"/>
              </w:rPr>
            </w:pPr>
            <w:r w:rsidRPr="00C231CA">
              <w:rPr>
                <w:rFonts w:cstheme="minorHAnsi"/>
                <w:sz w:val="20"/>
                <w:szCs w:val="20"/>
              </w:rPr>
              <w:t xml:space="preserve">U: </w:t>
            </w:r>
            <w:r w:rsidRPr="00C231CA">
              <w:rPr>
                <w:rFonts w:cstheme="minorHAnsi"/>
                <w:sz w:val="20"/>
                <w:szCs w:val="20"/>
                <w:lang w:val="en-US"/>
              </w:rPr>
              <w:t>*††</w:t>
            </w:r>
          </w:p>
          <w:p w14:paraId="7EB1D4B3" w14:textId="77777777" w:rsidR="007D1122" w:rsidRPr="00C231CA" w:rsidRDefault="007D1122" w:rsidP="007D1122">
            <w:pPr>
              <w:keepNext/>
              <w:keepLines/>
              <w:spacing w:after="0"/>
              <w:rPr>
                <w:rFonts w:cstheme="minorHAnsi"/>
                <w:sz w:val="20"/>
                <w:szCs w:val="20"/>
              </w:rPr>
            </w:pPr>
            <w:r w:rsidRPr="00C231CA">
              <w:rPr>
                <w:rFonts w:cstheme="minorHAnsi"/>
                <w:sz w:val="20"/>
                <w:szCs w:val="20"/>
              </w:rPr>
              <w:t>M: OR 6.24 (1.04–37.47)</w:t>
            </w:r>
          </w:p>
        </w:tc>
      </w:tr>
      <w:tr w:rsidR="007D1122" w:rsidRPr="00C231CA" w14:paraId="113F31FE" w14:textId="77777777" w:rsidTr="007D1122">
        <w:trPr>
          <w:trHeight w:val="879"/>
        </w:trPr>
        <w:tc>
          <w:tcPr>
            <w:tcW w:w="2531" w:type="pct"/>
          </w:tcPr>
          <w:p w14:paraId="51F9F90F" w14:textId="77777777" w:rsidR="007D1122" w:rsidRPr="00C231CA" w:rsidRDefault="007D1122" w:rsidP="007D1122">
            <w:pPr>
              <w:spacing w:after="0"/>
              <w:rPr>
                <w:rFonts w:cstheme="minorHAnsi"/>
                <w:sz w:val="20"/>
                <w:szCs w:val="20"/>
              </w:rPr>
            </w:pPr>
            <w:r w:rsidRPr="00C231CA">
              <w:rPr>
                <w:rFonts w:cstheme="minorHAnsi"/>
                <w:sz w:val="20"/>
                <w:szCs w:val="20"/>
              </w:rPr>
              <w:t>Diepte van geïmpacteerde element tot buurelement klasse B</w:t>
            </w:r>
          </w:p>
          <w:p w14:paraId="7DD48BAA" w14:textId="77777777" w:rsidR="007D1122" w:rsidRPr="00C231CA" w:rsidRDefault="007D1122" w:rsidP="007D1122">
            <w:pPr>
              <w:spacing w:after="0"/>
              <w:rPr>
                <w:rFonts w:cstheme="minorHAnsi"/>
                <w:sz w:val="20"/>
                <w:szCs w:val="20"/>
              </w:rPr>
            </w:pPr>
          </w:p>
          <w:p w14:paraId="5DFEE314" w14:textId="77777777" w:rsidR="007D1122" w:rsidRPr="00C231CA" w:rsidRDefault="007D1122" w:rsidP="007D1122">
            <w:pPr>
              <w:spacing w:after="0"/>
              <w:rPr>
                <w:rFonts w:cstheme="minorHAnsi"/>
                <w:sz w:val="20"/>
                <w:szCs w:val="20"/>
              </w:rPr>
            </w:pPr>
            <w:r w:rsidRPr="00C231CA">
              <w:rPr>
                <w:rFonts w:cstheme="minorHAnsi"/>
                <w:sz w:val="20"/>
                <w:szCs w:val="20"/>
              </w:rPr>
              <w:t xml:space="preserve">Diepte van geïmpacteerde element tot buurelement </w:t>
            </w:r>
            <w:r w:rsidRPr="00C231CA">
              <w:rPr>
                <w:rFonts w:cstheme="minorHAnsi"/>
                <w:sz w:val="20"/>
                <w:szCs w:val="20"/>
              </w:rPr>
              <w:lastRenderedPageBreak/>
              <w:t>klasse C</w:t>
            </w:r>
          </w:p>
        </w:tc>
        <w:tc>
          <w:tcPr>
            <w:tcW w:w="2469" w:type="pct"/>
          </w:tcPr>
          <w:p w14:paraId="165A6CE1" w14:textId="77777777" w:rsidR="007D1122" w:rsidRPr="00C231CA" w:rsidRDefault="007D1122" w:rsidP="007D1122">
            <w:pPr>
              <w:spacing w:after="0"/>
              <w:rPr>
                <w:rFonts w:cstheme="minorHAnsi"/>
                <w:sz w:val="20"/>
                <w:szCs w:val="20"/>
              </w:rPr>
            </w:pPr>
            <w:r w:rsidRPr="00C231CA">
              <w:rPr>
                <w:rFonts w:cstheme="minorHAnsi"/>
                <w:sz w:val="20"/>
                <w:szCs w:val="20"/>
              </w:rPr>
              <w:lastRenderedPageBreak/>
              <w:t>U: NS</w:t>
            </w:r>
            <w:r w:rsidRPr="00C231CA">
              <w:rPr>
                <w:rFonts w:cstheme="minorHAnsi"/>
                <w:sz w:val="20"/>
                <w:szCs w:val="20"/>
                <w:vertAlign w:val="superscript"/>
              </w:rPr>
              <w:t>§</w:t>
            </w:r>
          </w:p>
          <w:p w14:paraId="260FBBD2" w14:textId="77777777" w:rsidR="007D1122" w:rsidRPr="00C231CA" w:rsidRDefault="007D1122" w:rsidP="007D1122">
            <w:pPr>
              <w:spacing w:after="0"/>
              <w:rPr>
                <w:rFonts w:cstheme="minorHAnsi"/>
                <w:sz w:val="20"/>
                <w:szCs w:val="20"/>
              </w:rPr>
            </w:pPr>
          </w:p>
          <w:p w14:paraId="44A53716" w14:textId="77777777" w:rsidR="007D1122" w:rsidRPr="00C231CA" w:rsidRDefault="007D1122" w:rsidP="007D1122">
            <w:pPr>
              <w:spacing w:after="0"/>
              <w:rPr>
                <w:rFonts w:cstheme="minorHAnsi"/>
                <w:sz w:val="20"/>
                <w:szCs w:val="20"/>
              </w:rPr>
            </w:pPr>
            <w:r w:rsidRPr="00C231CA">
              <w:rPr>
                <w:rFonts w:cstheme="minorHAnsi"/>
                <w:sz w:val="20"/>
                <w:szCs w:val="20"/>
              </w:rPr>
              <w:t>U: NS</w:t>
            </w:r>
            <w:r w:rsidRPr="00C231CA">
              <w:rPr>
                <w:rFonts w:cstheme="minorHAnsi"/>
                <w:sz w:val="20"/>
                <w:szCs w:val="20"/>
                <w:vertAlign w:val="superscript"/>
              </w:rPr>
              <w:t>§</w:t>
            </w:r>
          </w:p>
        </w:tc>
      </w:tr>
      <w:tr w:rsidR="007D1122" w:rsidRPr="00C231CA" w14:paraId="7CE20631" w14:textId="77777777" w:rsidTr="007D1122">
        <w:tc>
          <w:tcPr>
            <w:tcW w:w="2531" w:type="pct"/>
          </w:tcPr>
          <w:p w14:paraId="406D9F6F" w14:textId="77777777" w:rsidR="007D1122" w:rsidRPr="00C231CA" w:rsidRDefault="007D1122" w:rsidP="007D1122">
            <w:pPr>
              <w:spacing w:after="0"/>
              <w:rPr>
                <w:rFonts w:ascii="FthkktAdvTT50a2f13e.I" w:eastAsia="Times New Roman" w:hAnsi="FthkktAdvTT50a2f13e.I" w:cs="FthkktAdvTT50a2f13e.I"/>
                <w:color w:val="131413"/>
                <w:sz w:val="20"/>
                <w:szCs w:val="20"/>
                <w:lang w:val="en-US" w:eastAsia="nl-NL"/>
              </w:rPr>
            </w:pPr>
            <w:r w:rsidRPr="00C231CA">
              <w:rPr>
                <w:rFonts w:cstheme="minorHAnsi"/>
                <w:sz w:val="20"/>
                <w:szCs w:val="20"/>
                <w:lang w:val="en-US"/>
              </w:rPr>
              <w:lastRenderedPageBreak/>
              <w:t>Winter classificatie (mesio-angulair; disto-angulair; verticaal; horizontaal)</w:t>
            </w:r>
          </w:p>
        </w:tc>
        <w:tc>
          <w:tcPr>
            <w:tcW w:w="2469" w:type="pct"/>
          </w:tcPr>
          <w:p w14:paraId="488A4E13" w14:textId="77777777" w:rsidR="007D1122" w:rsidRPr="00C231CA" w:rsidRDefault="007D1122" w:rsidP="007D1122">
            <w:pPr>
              <w:spacing w:after="0"/>
              <w:rPr>
                <w:rFonts w:cstheme="minorHAnsi"/>
                <w:sz w:val="20"/>
                <w:szCs w:val="20"/>
              </w:rPr>
            </w:pPr>
            <w:r w:rsidRPr="00C231CA">
              <w:rPr>
                <w:rFonts w:cstheme="minorHAnsi"/>
                <w:sz w:val="20"/>
                <w:szCs w:val="20"/>
              </w:rPr>
              <w:t>U: NS</w:t>
            </w:r>
            <w:r w:rsidRPr="00C231CA">
              <w:rPr>
                <w:rFonts w:cstheme="minorHAnsi"/>
                <w:sz w:val="20"/>
                <w:szCs w:val="20"/>
                <w:vertAlign w:val="superscript"/>
              </w:rPr>
              <w:t>§</w:t>
            </w:r>
          </w:p>
        </w:tc>
      </w:tr>
      <w:tr w:rsidR="007D1122" w:rsidRPr="00C231CA" w14:paraId="09E3306C" w14:textId="77777777" w:rsidTr="007D1122">
        <w:tc>
          <w:tcPr>
            <w:tcW w:w="2531" w:type="pct"/>
            <w:tcBorders>
              <w:bottom w:val="single" w:sz="4" w:space="0" w:color="auto"/>
            </w:tcBorders>
          </w:tcPr>
          <w:p w14:paraId="06147719" w14:textId="64E15A60" w:rsidR="007D1122" w:rsidRPr="00C231CA" w:rsidRDefault="007D1122" w:rsidP="007D1122">
            <w:pPr>
              <w:spacing w:after="0"/>
              <w:rPr>
                <w:rFonts w:cstheme="minorHAnsi"/>
                <w:sz w:val="20"/>
                <w:szCs w:val="20"/>
              </w:rPr>
            </w:pPr>
            <w:r w:rsidRPr="00C231CA">
              <w:rPr>
                <w:rFonts w:cstheme="minorHAnsi"/>
                <w:sz w:val="20"/>
                <w:szCs w:val="20"/>
              </w:rPr>
              <w:t xml:space="preserve">Aantal </w:t>
            </w:r>
            <w:r w:rsidR="00BB54E7">
              <w:rPr>
                <w:rFonts w:cstheme="minorHAnsi"/>
                <w:sz w:val="20"/>
                <w:szCs w:val="20"/>
              </w:rPr>
              <w:t>radice</w:t>
            </w:r>
            <w:r w:rsidR="00BB54E7" w:rsidRPr="00C231CA">
              <w:rPr>
                <w:rFonts w:cstheme="minorHAnsi"/>
                <w:sz w:val="20"/>
                <w:szCs w:val="20"/>
              </w:rPr>
              <w:t>s</w:t>
            </w:r>
          </w:p>
        </w:tc>
        <w:tc>
          <w:tcPr>
            <w:tcW w:w="2469" w:type="pct"/>
            <w:tcBorders>
              <w:bottom w:val="single" w:sz="4" w:space="0" w:color="auto"/>
            </w:tcBorders>
          </w:tcPr>
          <w:p w14:paraId="5A299FC5" w14:textId="77777777" w:rsidR="007D1122" w:rsidRPr="00C231CA" w:rsidRDefault="007D1122" w:rsidP="007D1122">
            <w:pPr>
              <w:spacing w:after="0"/>
              <w:rPr>
                <w:rFonts w:cstheme="minorHAnsi"/>
                <w:sz w:val="20"/>
                <w:szCs w:val="20"/>
              </w:rPr>
            </w:pPr>
            <w:r w:rsidRPr="00C231CA">
              <w:rPr>
                <w:rFonts w:cstheme="minorHAnsi"/>
                <w:sz w:val="20"/>
                <w:szCs w:val="20"/>
              </w:rPr>
              <w:t>U: NS</w:t>
            </w:r>
            <w:r w:rsidRPr="00C231CA">
              <w:rPr>
                <w:rFonts w:cstheme="minorHAnsi"/>
                <w:sz w:val="20"/>
                <w:szCs w:val="20"/>
                <w:vertAlign w:val="superscript"/>
              </w:rPr>
              <w:t>§</w:t>
            </w:r>
          </w:p>
        </w:tc>
      </w:tr>
      <w:tr w:rsidR="007D1122" w:rsidRPr="00C231CA" w14:paraId="2E188F9C" w14:textId="77777777" w:rsidTr="007D1122">
        <w:tc>
          <w:tcPr>
            <w:tcW w:w="5000" w:type="pct"/>
            <w:gridSpan w:val="2"/>
            <w:tcBorders>
              <w:top w:val="single" w:sz="4" w:space="0" w:color="auto"/>
            </w:tcBorders>
          </w:tcPr>
          <w:p w14:paraId="6BC54944" w14:textId="77777777" w:rsidR="007D1122" w:rsidRPr="00C231CA" w:rsidRDefault="007D1122" w:rsidP="007D1122">
            <w:pPr>
              <w:spacing w:after="0"/>
              <w:rPr>
                <w:rFonts w:cstheme="minorHAnsi"/>
                <w:sz w:val="20"/>
                <w:szCs w:val="20"/>
              </w:rPr>
            </w:pPr>
            <w:r w:rsidRPr="00C231CA">
              <w:rPr>
                <w:rFonts w:cstheme="minorHAnsi"/>
                <w:sz w:val="20"/>
                <w:szCs w:val="20"/>
              </w:rPr>
              <w:t xml:space="preserve">††: geen odds ratio’s gerapporteerd </w:t>
            </w:r>
          </w:p>
          <w:p w14:paraId="0A98B216" w14:textId="77777777" w:rsidR="007D1122" w:rsidRPr="00C231CA" w:rsidRDefault="007D1122" w:rsidP="007D1122">
            <w:pPr>
              <w:spacing w:after="0"/>
              <w:rPr>
                <w:rFonts w:cstheme="minorHAnsi"/>
                <w:sz w:val="20"/>
                <w:szCs w:val="20"/>
              </w:rPr>
            </w:pPr>
            <w:r w:rsidRPr="00C231CA">
              <w:rPr>
                <w:rFonts w:cstheme="minorHAnsi"/>
                <w:sz w:val="20"/>
                <w:szCs w:val="20"/>
              </w:rPr>
              <w:t>§ NS: p&gt; 0.05.</w:t>
            </w:r>
          </w:p>
          <w:p w14:paraId="1EF4BD8D" w14:textId="77777777" w:rsidR="007D1122" w:rsidRPr="00C231CA" w:rsidRDefault="007D1122" w:rsidP="007D1122">
            <w:pPr>
              <w:spacing w:after="0"/>
              <w:rPr>
                <w:rFonts w:cstheme="minorHAnsi"/>
                <w:sz w:val="20"/>
                <w:szCs w:val="20"/>
              </w:rPr>
            </w:pPr>
            <w:r w:rsidRPr="00C231CA">
              <w:rPr>
                <w:rFonts w:cstheme="minorHAnsi"/>
                <w:sz w:val="20"/>
                <w:szCs w:val="20"/>
              </w:rPr>
              <w:t>*p&lt;0.05.</w:t>
            </w:r>
          </w:p>
        </w:tc>
      </w:tr>
    </w:tbl>
    <w:p w14:paraId="3898B401" w14:textId="77777777" w:rsidR="00996AD0" w:rsidRPr="00CE5BE3" w:rsidRDefault="00996AD0" w:rsidP="007D1122">
      <w:pPr>
        <w:spacing w:after="0"/>
        <w:rPr>
          <w:i/>
          <w:szCs w:val="23"/>
        </w:rPr>
      </w:pPr>
    </w:p>
    <w:p w14:paraId="71A3688E" w14:textId="40D60DCD" w:rsidR="007D1122" w:rsidRDefault="007D1122" w:rsidP="007D1122">
      <w:pPr>
        <w:spacing w:after="0"/>
        <w:rPr>
          <w:i/>
          <w:szCs w:val="23"/>
        </w:rPr>
      </w:pPr>
      <w:r>
        <w:rPr>
          <w:i/>
          <w:szCs w:val="23"/>
        </w:rPr>
        <w:t>N</w:t>
      </w:r>
      <w:r w:rsidR="003A23B0">
        <w:rPr>
          <w:i/>
          <w:szCs w:val="23"/>
        </w:rPr>
        <w:t>ervus</w:t>
      </w:r>
      <w:r>
        <w:rPr>
          <w:i/>
          <w:szCs w:val="23"/>
        </w:rPr>
        <w:t xml:space="preserve"> lingualis letsel</w:t>
      </w:r>
    </w:p>
    <w:p w14:paraId="24EF0407" w14:textId="77777777" w:rsidR="007D1122" w:rsidRDefault="007D1122" w:rsidP="007D1122">
      <w:pPr>
        <w:spacing w:after="0"/>
        <w:rPr>
          <w:szCs w:val="23"/>
        </w:rPr>
      </w:pPr>
      <w:r>
        <w:rPr>
          <w:szCs w:val="23"/>
        </w:rPr>
        <w:t>Er werden geen studies gevonden die aan de inclusiecriteria voldeden.</w:t>
      </w:r>
    </w:p>
    <w:p w14:paraId="007A3E83" w14:textId="77777777" w:rsidR="007D1122" w:rsidRPr="0035480A" w:rsidRDefault="007D1122" w:rsidP="007D1122">
      <w:pPr>
        <w:spacing w:after="0"/>
        <w:rPr>
          <w:szCs w:val="23"/>
        </w:rPr>
      </w:pPr>
    </w:p>
    <w:p w14:paraId="6CBCE361" w14:textId="503391D3" w:rsidR="007D1122" w:rsidRDefault="007D1122" w:rsidP="007D1122">
      <w:pPr>
        <w:spacing w:after="0"/>
        <w:rPr>
          <w:i/>
          <w:szCs w:val="23"/>
        </w:rPr>
      </w:pPr>
      <w:r>
        <w:rPr>
          <w:i/>
          <w:szCs w:val="23"/>
        </w:rPr>
        <w:t>N</w:t>
      </w:r>
      <w:r w:rsidR="003A23B0">
        <w:rPr>
          <w:i/>
          <w:szCs w:val="23"/>
        </w:rPr>
        <w:t>ervus</w:t>
      </w:r>
      <w:r>
        <w:rPr>
          <w:i/>
          <w:szCs w:val="23"/>
        </w:rPr>
        <w:t xml:space="preserve"> alveolaris inferior letsel</w:t>
      </w:r>
    </w:p>
    <w:p w14:paraId="256BFE7F" w14:textId="086EAFD0" w:rsidR="007D1122" w:rsidRDefault="007D1122" w:rsidP="007D1122">
      <w:pPr>
        <w:spacing w:after="0"/>
        <w:rPr>
          <w:szCs w:val="23"/>
        </w:rPr>
      </w:pPr>
      <w:r>
        <w:rPr>
          <w:szCs w:val="23"/>
        </w:rPr>
        <w:t xml:space="preserve">Patiënt-gerelateerde factoren die mogelijk zijn geassocieerd met </w:t>
      </w:r>
      <w:r w:rsidR="003A23B0">
        <w:rPr>
          <w:szCs w:val="23"/>
        </w:rPr>
        <w:t>nervus</w:t>
      </w:r>
      <w:r w:rsidRPr="00971416">
        <w:rPr>
          <w:szCs w:val="23"/>
        </w:rPr>
        <w:t xml:space="preserve"> alveolaris inferior letsel</w:t>
      </w:r>
      <w:r>
        <w:rPr>
          <w:szCs w:val="23"/>
        </w:rPr>
        <w:t xml:space="preserve"> zijn samengevat in tabel 15. Twee factoren werden onderzocht. Geen van deze factoren laat een significant effect zien.</w:t>
      </w:r>
    </w:p>
    <w:p w14:paraId="3B0F0FB3" w14:textId="77777777" w:rsidR="007D1122" w:rsidRDefault="007D1122" w:rsidP="007D1122">
      <w:pPr>
        <w:spacing w:after="0"/>
        <w:rPr>
          <w:szCs w:val="23"/>
        </w:rPr>
      </w:pPr>
    </w:p>
    <w:p w14:paraId="4BDA1D65" w14:textId="77777777" w:rsidR="007D1122" w:rsidRDefault="007D1122" w:rsidP="007D1122">
      <w:pPr>
        <w:spacing w:after="0"/>
        <w:rPr>
          <w:szCs w:val="23"/>
        </w:rPr>
      </w:pPr>
    </w:p>
    <w:p w14:paraId="09A67D97" w14:textId="3B3F90D8" w:rsidR="007D1122" w:rsidRPr="00971416" w:rsidRDefault="007D1122" w:rsidP="007D1122">
      <w:pPr>
        <w:spacing w:after="0"/>
        <w:rPr>
          <w:szCs w:val="23"/>
        </w:rPr>
      </w:pPr>
      <w:r w:rsidRPr="007037AD">
        <w:rPr>
          <w:rFonts w:cs="Arial"/>
          <w:b/>
          <w:bCs/>
          <w:sz w:val="20"/>
          <w:szCs w:val="20"/>
        </w:rPr>
        <w:t xml:space="preserve">Tabel </w:t>
      </w:r>
      <w:r w:rsidR="001C437C">
        <w:rPr>
          <w:rFonts w:cs="Arial"/>
          <w:b/>
          <w:bCs/>
          <w:sz w:val="20"/>
          <w:szCs w:val="20"/>
        </w:rPr>
        <w:t>3.3</w:t>
      </w:r>
      <w:r>
        <w:rPr>
          <w:rFonts w:cs="Arial"/>
          <w:b/>
          <w:bCs/>
          <w:sz w:val="20"/>
          <w:szCs w:val="20"/>
        </w:rPr>
        <w:t>5</w:t>
      </w:r>
      <w:r w:rsidRPr="007037AD">
        <w:rPr>
          <w:rFonts w:cs="Arial"/>
          <w:b/>
          <w:bCs/>
          <w:sz w:val="20"/>
          <w:szCs w:val="20"/>
        </w:rPr>
        <w:t xml:space="preserve">. Risicofactoren voor </w:t>
      </w:r>
      <w:r>
        <w:rPr>
          <w:rFonts w:cs="Arial"/>
          <w:b/>
          <w:bCs/>
          <w:sz w:val="20"/>
          <w:szCs w:val="20"/>
        </w:rPr>
        <w:t>n</w:t>
      </w:r>
      <w:r w:rsidR="003A23B0">
        <w:rPr>
          <w:rFonts w:cs="Arial"/>
          <w:b/>
          <w:bCs/>
          <w:sz w:val="20"/>
          <w:szCs w:val="20"/>
        </w:rPr>
        <w:t>ervus</w:t>
      </w:r>
      <w:r>
        <w:rPr>
          <w:rFonts w:cs="Arial"/>
          <w:b/>
          <w:bCs/>
          <w:sz w:val="20"/>
          <w:szCs w:val="20"/>
        </w:rPr>
        <w:t xml:space="preserve"> alveolaris inferior letsel – patiënt-gerelateerd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346"/>
        <w:gridCol w:w="2346"/>
        <w:gridCol w:w="2169"/>
      </w:tblGrid>
      <w:tr w:rsidR="007D1122" w:rsidRPr="00C231CA" w14:paraId="66B37F91" w14:textId="77777777" w:rsidTr="007D1122">
        <w:tc>
          <w:tcPr>
            <w:tcW w:w="2424" w:type="dxa"/>
            <w:tcBorders>
              <w:top w:val="single" w:sz="4" w:space="0" w:color="auto"/>
              <w:bottom w:val="single" w:sz="4" w:space="0" w:color="auto"/>
            </w:tcBorders>
          </w:tcPr>
          <w:p w14:paraId="532CD1C9" w14:textId="77777777" w:rsidR="007D1122" w:rsidRPr="00C231CA" w:rsidRDefault="007D1122" w:rsidP="00996AD0">
            <w:pPr>
              <w:spacing w:after="0"/>
              <w:jc w:val="left"/>
              <w:rPr>
                <w:sz w:val="20"/>
                <w:szCs w:val="20"/>
              </w:rPr>
            </w:pPr>
            <w:r w:rsidRPr="00C231CA">
              <w:rPr>
                <w:i/>
                <w:sz w:val="20"/>
                <w:szCs w:val="20"/>
              </w:rPr>
              <w:br w:type="page"/>
            </w:r>
            <w:r w:rsidRPr="00C231CA">
              <w:rPr>
                <w:b/>
                <w:sz w:val="20"/>
                <w:szCs w:val="20"/>
              </w:rPr>
              <w:t>Uitkomstmaat Hypo-esthesie nervus alveolaris inferior</w:t>
            </w:r>
          </w:p>
        </w:tc>
        <w:tc>
          <w:tcPr>
            <w:tcW w:w="2347" w:type="dxa"/>
            <w:tcBorders>
              <w:top w:val="single" w:sz="4" w:space="0" w:color="auto"/>
              <w:bottom w:val="single" w:sz="4" w:space="0" w:color="auto"/>
            </w:tcBorders>
          </w:tcPr>
          <w:p w14:paraId="7978F43E" w14:textId="77777777" w:rsidR="007D1122" w:rsidRPr="00C231CA" w:rsidRDefault="007D1122" w:rsidP="007D1122">
            <w:pPr>
              <w:spacing w:after="0"/>
              <w:rPr>
                <w:b/>
                <w:sz w:val="20"/>
                <w:szCs w:val="20"/>
              </w:rPr>
            </w:pPr>
            <w:r w:rsidRPr="00C231CA">
              <w:rPr>
                <w:b/>
                <w:sz w:val="20"/>
                <w:szCs w:val="20"/>
              </w:rPr>
              <w:t>Hasegawa 2013</w:t>
            </w:r>
          </w:p>
        </w:tc>
        <w:tc>
          <w:tcPr>
            <w:tcW w:w="2347" w:type="dxa"/>
            <w:tcBorders>
              <w:top w:val="single" w:sz="4" w:space="0" w:color="auto"/>
              <w:bottom w:val="single" w:sz="4" w:space="0" w:color="auto"/>
            </w:tcBorders>
          </w:tcPr>
          <w:p w14:paraId="303EE1C4" w14:textId="77777777" w:rsidR="007D1122" w:rsidRPr="00C231CA" w:rsidRDefault="007D1122" w:rsidP="007D1122">
            <w:pPr>
              <w:spacing w:after="0"/>
              <w:rPr>
                <w:b/>
                <w:sz w:val="20"/>
                <w:szCs w:val="20"/>
              </w:rPr>
            </w:pPr>
            <w:r w:rsidRPr="00C231CA">
              <w:rPr>
                <w:b/>
                <w:sz w:val="20"/>
                <w:szCs w:val="20"/>
              </w:rPr>
              <w:t>Hasegawa 2011</w:t>
            </w:r>
          </w:p>
        </w:tc>
        <w:tc>
          <w:tcPr>
            <w:tcW w:w="2170" w:type="dxa"/>
            <w:tcBorders>
              <w:top w:val="single" w:sz="4" w:space="0" w:color="auto"/>
              <w:bottom w:val="single" w:sz="4" w:space="0" w:color="auto"/>
            </w:tcBorders>
          </w:tcPr>
          <w:p w14:paraId="7767DDC3" w14:textId="77777777" w:rsidR="007D1122" w:rsidRPr="00C231CA" w:rsidRDefault="007D1122" w:rsidP="007D1122">
            <w:pPr>
              <w:spacing w:after="0"/>
              <w:rPr>
                <w:b/>
                <w:sz w:val="20"/>
                <w:szCs w:val="20"/>
              </w:rPr>
            </w:pPr>
            <w:r w:rsidRPr="00C231CA">
              <w:rPr>
                <w:b/>
                <w:sz w:val="20"/>
                <w:szCs w:val="20"/>
              </w:rPr>
              <w:t>Shiratori 2013</w:t>
            </w:r>
          </w:p>
        </w:tc>
      </w:tr>
      <w:tr w:rsidR="007D1122" w:rsidRPr="00C231CA" w14:paraId="2B987C04" w14:textId="77777777" w:rsidTr="007D1122">
        <w:tc>
          <w:tcPr>
            <w:tcW w:w="2424" w:type="dxa"/>
            <w:tcBorders>
              <w:top w:val="single" w:sz="4" w:space="0" w:color="auto"/>
            </w:tcBorders>
          </w:tcPr>
          <w:p w14:paraId="0F31D617" w14:textId="77777777" w:rsidR="007D1122" w:rsidRPr="00C231CA" w:rsidRDefault="007D1122" w:rsidP="007D1122">
            <w:pPr>
              <w:spacing w:after="0"/>
              <w:rPr>
                <w:b/>
                <w:sz w:val="20"/>
                <w:szCs w:val="20"/>
              </w:rPr>
            </w:pPr>
            <w:r w:rsidRPr="00C231CA">
              <w:rPr>
                <w:b/>
                <w:sz w:val="20"/>
                <w:szCs w:val="20"/>
              </w:rPr>
              <w:t>Patiënt factor</w:t>
            </w:r>
          </w:p>
        </w:tc>
        <w:tc>
          <w:tcPr>
            <w:tcW w:w="2347" w:type="dxa"/>
            <w:tcBorders>
              <w:top w:val="single" w:sz="4" w:space="0" w:color="auto"/>
            </w:tcBorders>
          </w:tcPr>
          <w:p w14:paraId="05EEDFDD" w14:textId="77777777" w:rsidR="007D1122" w:rsidRPr="00C231CA" w:rsidRDefault="007D1122" w:rsidP="007D1122">
            <w:pPr>
              <w:spacing w:after="0"/>
              <w:rPr>
                <w:sz w:val="20"/>
                <w:szCs w:val="20"/>
              </w:rPr>
            </w:pPr>
          </w:p>
        </w:tc>
        <w:tc>
          <w:tcPr>
            <w:tcW w:w="2347" w:type="dxa"/>
            <w:tcBorders>
              <w:top w:val="single" w:sz="4" w:space="0" w:color="auto"/>
            </w:tcBorders>
          </w:tcPr>
          <w:p w14:paraId="380EDAE8" w14:textId="77777777" w:rsidR="007D1122" w:rsidRPr="00C231CA" w:rsidRDefault="007D1122" w:rsidP="007D1122">
            <w:pPr>
              <w:spacing w:after="0"/>
              <w:rPr>
                <w:sz w:val="20"/>
                <w:szCs w:val="20"/>
              </w:rPr>
            </w:pPr>
          </w:p>
        </w:tc>
        <w:tc>
          <w:tcPr>
            <w:tcW w:w="2170" w:type="dxa"/>
            <w:tcBorders>
              <w:top w:val="single" w:sz="4" w:space="0" w:color="auto"/>
            </w:tcBorders>
          </w:tcPr>
          <w:p w14:paraId="2CF0C3E9" w14:textId="77777777" w:rsidR="007D1122" w:rsidRPr="00C231CA" w:rsidRDefault="007D1122" w:rsidP="007D1122">
            <w:pPr>
              <w:spacing w:after="0"/>
              <w:rPr>
                <w:sz w:val="20"/>
                <w:szCs w:val="20"/>
              </w:rPr>
            </w:pPr>
          </w:p>
        </w:tc>
      </w:tr>
      <w:tr w:rsidR="007D1122" w:rsidRPr="00C231CA" w14:paraId="39347A86" w14:textId="77777777" w:rsidTr="007D1122">
        <w:tc>
          <w:tcPr>
            <w:tcW w:w="2424" w:type="dxa"/>
          </w:tcPr>
          <w:p w14:paraId="13DA6C0A" w14:textId="77777777" w:rsidR="007D1122" w:rsidRPr="00C231CA" w:rsidRDefault="007D1122" w:rsidP="007D1122">
            <w:pPr>
              <w:spacing w:after="0"/>
              <w:rPr>
                <w:sz w:val="20"/>
                <w:szCs w:val="20"/>
              </w:rPr>
            </w:pPr>
            <w:r w:rsidRPr="00C231CA">
              <w:rPr>
                <w:sz w:val="20"/>
                <w:szCs w:val="20"/>
              </w:rPr>
              <w:t>Leeftijd</w:t>
            </w:r>
          </w:p>
        </w:tc>
        <w:tc>
          <w:tcPr>
            <w:tcW w:w="2347" w:type="dxa"/>
          </w:tcPr>
          <w:p w14:paraId="3D6F7328" w14:textId="77777777" w:rsidR="007D1122" w:rsidRPr="00C231CA" w:rsidRDefault="007D1122" w:rsidP="007D1122">
            <w:pPr>
              <w:spacing w:after="0"/>
              <w:rPr>
                <w:sz w:val="20"/>
                <w:szCs w:val="20"/>
              </w:rPr>
            </w:pPr>
            <w:r w:rsidRPr="00C231CA">
              <w:rPr>
                <w:sz w:val="20"/>
                <w:szCs w:val="20"/>
              </w:rPr>
              <w:t xml:space="preserve">U: </w:t>
            </w:r>
            <w:r w:rsidRPr="00C231CA">
              <w:rPr>
                <w:rFonts w:cstheme="minorHAnsi"/>
                <w:sz w:val="20"/>
                <w:szCs w:val="20"/>
                <w:lang w:val="en-US"/>
              </w:rPr>
              <w:t>*††</w:t>
            </w:r>
          </w:p>
          <w:p w14:paraId="77A18FDB" w14:textId="77777777" w:rsidR="007D1122" w:rsidRPr="00C231CA" w:rsidRDefault="007D1122" w:rsidP="007D1122">
            <w:pPr>
              <w:spacing w:after="0"/>
              <w:rPr>
                <w:sz w:val="20"/>
                <w:szCs w:val="20"/>
              </w:rPr>
            </w:pPr>
            <w:r w:rsidRPr="00C231CA">
              <w:rPr>
                <w:sz w:val="20"/>
                <w:szCs w:val="20"/>
              </w:rPr>
              <w:t>M: NS</w:t>
            </w:r>
            <w:r w:rsidRPr="00C231CA">
              <w:rPr>
                <w:sz w:val="20"/>
                <w:szCs w:val="20"/>
                <w:vertAlign w:val="superscript"/>
              </w:rPr>
              <w:t>§</w:t>
            </w:r>
          </w:p>
        </w:tc>
        <w:tc>
          <w:tcPr>
            <w:tcW w:w="2347" w:type="dxa"/>
          </w:tcPr>
          <w:p w14:paraId="0C18CBF5" w14:textId="77777777" w:rsidR="007D1122" w:rsidRPr="00C231CA" w:rsidRDefault="007D1122" w:rsidP="007D1122">
            <w:pPr>
              <w:spacing w:after="0"/>
              <w:rPr>
                <w:sz w:val="20"/>
                <w:szCs w:val="20"/>
              </w:rPr>
            </w:pPr>
            <w:r w:rsidRPr="00C231CA">
              <w:rPr>
                <w:sz w:val="20"/>
                <w:szCs w:val="20"/>
              </w:rPr>
              <w:t xml:space="preserve">U: </w:t>
            </w:r>
            <w:r w:rsidRPr="00C231CA">
              <w:rPr>
                <w:rFonts w:cstheme="minorHAnsi"/>
                <w:sz w:val="20"/>
                <w:szCs w:val="20"/>
                <w:lang w:val="en-US"/>
              </w:rPr>
              <w:t>*††</w:t>
            </w:r>
          </w:p>
          <w:p w14:paraId="2E55322C" w14:textId="77777777" w:rsidR="007D1122" w:rsidRPr="00C231CA" w:rsidRDefault="007D1122" w:rsidP="007D1122">
            <w:pPr>
              <w:spacing w:after="0"/>
              <w:rPr>
                <w:sz w:val="20"/>
                <w:szCs w:val="20"/>
              </w:rPr>
            </w:pPr>
            <w:r w:rsidRPr="00C231CA">
              <w:rPr>
                <w:sz w:val="20"/>
                <w:szCs w:val="20"/>
              </w:rPr>
              <w:t>M: NS</w:t>
            </w:r>
            <w:r w:rsidRPr="00C231CA">
              <w:rPr>
                <w:sz w:val="20"/>
                <w:szCs w:val="20"/>
                <w:vertAlign w:val="superscript"/>
              </w:rPr>
              <w:t>§</w:t>
            </w:r>
          </w:p>
        </w:tc>
        <w:tc>
          <w:tcPr>
            <w:tcW w:w="2170" w:type="dxa"/>
          </w:tcPr>
          <w:p w14:paraId="1572965B" w14:textId="77777777" w:rsidR="007D1122" w:rsidRPr="00C231CA" w:rsidRDefault="007D1122" w:rsidP="007D1122">
            <w:pPr>
              <w:spacing w:after="0"/>
              <w:rPr>
                <w:sz w:val="20"/>
                <w:szCs w:val="20"/>
              </w:rPr>
            </w:pPr>
            <w:r w:rsidRPr="00C231CA">
              <w:rPr>
                <w:sz w:val="20"/>
                <w:szCs w:val="20"/>
              </w:rPr>
              <w:t>U: NS</w:t>
            </w:r>
            <w:r w:rsidRPr="00C231CA">
              <w:rPr>
                <w:sz w:val="20"/>
                <w:szCs w:val="20"/>
                <w:vertAlign w:val="superscript"/>
              </w:rPr>
              <w:t>§</w:t>
            </w:r>
          </w:p>
          <w:p w14:paraId="67FEE8C3" w14:textId="77777777" w:rsidR="007D1122" w:rsidRPr="00C231CA" w:rsidRDefault="007D1122" w:rsidP="007D1122">
            <w:pPr>
              <w:spacing w:after="0"/>
              <w:rPr>
                <w:sz w:val="20"/>
                <w:szCs w:val="20"/>
              </w:rPr>
            </w:pPr>
            <w:r w:rsidRPr="00C231CA">
              <w:rPr>
                <w:sz w:val="20"/>
                <w:szCs w:val="20"/>
              </w:rPr>
              <w:t>M: NS</w:t>
            </w:r>
            <w:r w:rsidRPr="00C231CA">
              <w:rPr>
                <w:sz w:val="20"/>
                <w:szCs w:val="20"/>
                <w:vertAlign w:val="superscript"/>
              </w:rPr>
              <w:t>§</w:t>
            </w:r>
          </w:p>
        </w:tc>
      </w:tr>
      <w:tr w:rsidR="007D1122" w:rsidRPr="00C231CA" w14:paraId="657644E1" w14:textId="77777777" w:rsidTr="007D1122">
        <w:tc>
          <w:tcPr>
            <w:tcW w:w="2424" w:type="dxa"/>
            <w:tcBorders>
              <w:bottom w:val="single" w:sz="4" w:space="0" w:color="auto"/>
            </w:tcBorders>
          </w:tcPr>
          <w:p w14:paraId="2D4D3FEC" w14:textId="77777777" w:rsidR="007D1122" w:rsidRPr="00C231CA" w:rsidRDefault="007D1122" w:rsidP="007D1122">
            <w:pPr>
              <w:spacing w:after="0"/>
              <w:rPr>
                <w:sz w:val="20"/>
                <w:szCs w:val="20"/>
              </w:rPr>
            </w:pPr>
            <w:r w:rsidRPr="00C231CA">
              <w:rPr>
                <w:sz w:val="20"/>
                <w:szCs w:val="20"/>
              </w:rPr>
              <w:t xml:space="preserve">Geslacht </w:t>
            </w:r>
          </w:p>
        </w:tc>
        <w:tc>
          <w:tcPr>
            <w:tcW w:w="2347" w:type="dxa"/>
            <w:tcBorders>
              <w:bottom w:val="single" w:sz="4" w:space="0" w:color="auto"/>
            </w:tcBorders>
          </w:tcPr>
          <w:p w14:paraId="079A0107" w14:textId="77777777" w:rsidR="007D1122" w:rsidRPr="00C231CA" w:rsidRDefault="007D1122" w:rsidP="007D1122">
            <w:pPr>
              <w:spacing w:after="0"/>
              <w:rPr>
                <w:sz w:val="20"/>
                <w:szCs w:val="20"/>
              </w:rPr>
            </w:pPr>
            <w:r w:rsidRPr="00C231CA">
              <w:rPr>
                <w:sz w:val="20"/>
                <w:szCs w:val="20"/>
              </w:rPr>
              <w:t>U: NS</w:t>
            </w:r>
            <w:r w:rsidRPr="00C231CA">
              <w:rPr>
                <w:sz w:val="20"/>
                <w:szCs w:val="20"/>
                <w:vertAlign w:val="superscript"/>
              </w:rPr>
              <w:t>§</w:t>
            </w:r>
          </w:p>
        </w:tc>
        <w:tc>
          <w:tcPr>
            <w:tcW w:w="2347" w:type="dxa"/>
            <w:tcBorders>
              <w:bottom w:val="single" w:sz="4" w:space="0" w:color="auto"/>
            </w:tcBorders>
          </w:tcPr>
          <w:p w14:paraId="3A26172D" w14:textId="77777777" w:rsidR="007D1122" w:rsidRPr="00C231CA" w:rsidRDefault="007D1122" w:rsidP="007D1122">
            <w:pPr>
              <w:spacing w:after="0"/>
              <w:rPr>
                <w:sz w:val="20"/>
                <w:szCs w:val="20"/>
              </w:rPr>
            </w:pPr>
            <w:r w:rsidRPr="00C231CA">
              <w:rPr>
                <w:sz w:val="20"/>
                <w:szCs w:val="20"/>
              </w:rPr>
              <w:t>U: NS</w:t>
            </w:r>
            <w:r w:rsidRPr="00C231CA">
              <w:rPr>
                <w:sz w:val="20"/>
                <w:szCs w:val="20"/>
                <w:vertAlign w:val="superscript"/>
              </w:rPr>
              <w:t>§</w:t>
            </w:r>
          </w:p>
        </w:tc>
        <w:tc>
          <w:tcPr>
            <w:tcW w:w="2170" w:type="dxa"/>
            <w:tcBorders>
              <w:bottom w:val="single" w:sz="4" w:space="0" w:color="auto"/>
            </w:tcBorders>
          </w:tcPr>
          <w:p w14:paraId="6253E493" w14:textId="77777777" w:rsidR="007D1122" w:rsidRPr="00C231CA" w:rsidRDefault="007D1122" w:rsidP="007D1122">
            <w:pPr>
              <w:spacing w:after="0"/>
              <w:rPr>
                <w:sz w:val="20"/>
                <w:szCs w:val="20"/>
              </w:rPr>
            </w:pPr>
            <w:r w:rsidRPr="00C231CA">
              <w:rPr>
                <w:sz w:val="20"/>
                <w:szCs w:val="20"/>
              </w:rPr>
              <w:t>U: NS</w:t>
            </w:r>
            <w:r w:rsidRPr="00C231CA">
              <w:rPr>
                <w:sz w:val="20"/>
                <w:szCs w:val="20"/>
                <w:vertAlign w:val="superscript"/>
              </w:rPr>
              <w:t>§</w:t>
            </w:r>
          </w:p>
          <w:p w14:paraId="4774C354" w14:textId="77777777" w:rsidR="007D1122" w:rsidRPr="00C231CA" w:rsidRDefault="007D1122" w:rsidP="007D1122">
            <w:pPr>
              <w:spacing w:after="0"/>
              <w:rPr>
                <w:sz w:val="20"/>
                <w:szCs w:val="20"/>
              </w:rPr>
            </w:pPr>
            <w:r w:rsidRPr="00C231CA">
              <w:rPr>
                <w:sz w:val="20"/>
                <w:szCs w:val="20"/>
              </w:rPr>
              <w:t>M: NS</w:t>
            </w:r>
            <w:r w:rsidRPr="00C231CA">
              <w:rPr>
                <w:sz w:val="20"/>
                <w:szCs w:val="20"/>
                <w:vertAlign w:val="superscript"/>
              </w:rPr>
              <w:t>§</w:t>
            </w:r>
          </w:p>
        </w:tc>
      </w:tr>
      <w:tr w:rsidR="007D1122" w:rsidRPr="00C231CA" w14:paraId="52BE69D0" w14:textId="77777777" w:rsidTr="007D1122">
        <w:tc>
          <w:tcPr>
            <w:tcW w:w="9288" w:type="dxa"/>
            <w:gridSpan w:val="4"/>
            <w:tcBorders>
              <w:top w:val="single" w:sz="4" w:space="0" w:color="auto"/>
            </w:tcBorders>
          </w:tcPr>
          <w:p w14:paraId="053D6401" w14:textId="77777777" w:rsidR="007D1122" w:rsidRPr="00C231CA" w:rsidRDefault="007D1122" w:rsidP="007D1122">
            <w:pPr>
              <w:spacing w:after="0"/>
              <w:rPr>
                <w:rFonts w:cstheme="minorHAnsi"/>
                <w:sz w:val="20"/>
                <w:szCs w:val="20"/>
              </w:rPr>
            </w:pPr>
            <w:r w:rsidRPr="00C231CA">
              <w:rPr>
                <w:rFonts w:cstheme="minorHAnsi"/>
                <w:sz w:val="20"/>
                <w:szCs w:val="20"/>
              </w:rPr>
              <w:t xml:space="preserve">††: geen odds ratio’s gerapporteerd </w:t>
            </w:r>
          </w:p>
          <w:p w14:paraId="1F321BEF" w14:textId="77777777" w:rsidR="007D1122" w:rsidRPr="00C231CA" w:rsidRDefault="007D1122" w:rsidP="007D1122">
            <w:pPr>
              <w:spacing w:after="0"/>
              <w:rPr>
                <w:rFonts w:cstheme="minorHAnsi"/>
                <w:sz w:val="20"/>
                <w:szCs w:val="20"/>
              </w:rPr>
            </w:pPr>
            <w:r w:rsidRPr="00C231CA">
              <w:rPr>
                <w:rFonts w:cstheme="minorHAnsi"/>
                <w:sz w:val="20"/>
                <w:szCs w:val="20"/>
              </w:rPr>
              <w:t>§ NS: p&gt; 0.05.</w:t>
            </w:r>
          </w:p>
          <w:p w14:paraId="606661AF" w14:textId="77777777" w:rsidR="007D1122" w:rsidRPr="00C231CA" w:rsidRDefault="007D1122" w:rsidP="007D1122">
            <w:pPr>
              <w:spacing w:after="0"/>
              <w:rPr>
                <w:sz w:val="20"/>
                <w:szCs w:val="20"/>
              </w:rPr>
            </w:pPr>
            <w:r w:rsidRPr="00C231CA">
              <w:rPr>
                <w:rFonts w:cstheme="minorHAnsi"/>
                <w:sz w:val="20"/>
                <w:szCs w:val="20"/>
              </w:rPr>
              <w:t>*p&lt;0.05.</w:t>
            </w:r>
          </w:p>
        </w:tc>
      </w:tr>
    </w:tbl>
    <w:p w14:paraId="6DEE3856" w14:textId="77777777" w:rsidR="007D1122" w:rsidRDefault="007D1122" w:rsidP="007D1122">
      <w:pPr>
        <w:spacing w:after="0"/>
        <w:rPr>
          <w:rFonts w:cs="Arial"/>
          <w:bCs/>
          <w:i/>
          <w:szCs w:val="23"/>
        </w:rPr>
      </w:pPr>
    </w:p>
    <w:p w14:paraId="66F42B08" w14:textId="77777777" w:rsidR="007D1122" w:rsidRDefault="007D1122" w:rsidP="007D1122">
      <w:pPr>
        <w:spacing w:after="0"/>
        <w:rPr>
          <w:rFonts w:cs="Arial"/>
          <w:bCs/>
          <w:i/>
          <w:szCs w:val="23"/>
        </w:rPr>
      </w:pPr>
    </w:p>
    <w:p w14:paraId="4023D269" w14:textId="37D1EC32" w:rsidR="007D1122" w:rsidRDefault="007D1122" w:rsidP="007D1122">
      <w:pPr>
        <w:spacing w:after="0"/>
        <w:rPr>
          <w:szCs w:val="23"/>
        </w:rPr>
      </w:pPr>
      <w:r>
        <w:rPr>
          <w:szCs w:val="23"/>
        </w:rPr>
        <w:t xml:space="preserve">Operatie-gerelateerde factoren die mogelijk zijn geassocieerd met </w:t>
      </w:r>
      <w:r w:rsidR="003A23B0">
        <w:rPr>
          <w:szCs w:val="23"/>
        </w:rPr>
        <w:t>nervus</w:t>
      </w:r>
      <w:r w:rsidRPr="00971416">
        <w:rPr>
          <w:szCs w:val="23"/>
        </w:rPr>
        <w:t xml:space="preserve"> alveolaris inferior le</w:t>
      </w:r>
      <w:r w:rsidRPr="00971416">
        <w:rPr>
          <w:szCs w:val="23"/>
        </w:rPr>
        <w:t>t</w:t>
      </w:r>
      <w:r w:rsidRPr="00971416">
        <w:rPr>
          <w:szCs w:val="23"/>
        </w:rPr>
        <w:t>sel</w:t>
      </w:r>
      <w:r>
        <w:rPr>
          <w:szCs w:val="23"/>
        </w:rPr>
        <w:t xml:space="preserve"> zijn samengevat in tabel </w:t>
      </w:r>
      <w:r w:rsidR="001C437C">
        <w:rPr>
          <w:szCs w:val="23"/>
        </w:rPr>
        <w:t>3.3</w:t>
      </w:r>
      <w:r>
        <w:rPr>
          <w:szCs w:val="23"/>
        </w:rPr>
        <w:t>6. Vier factoren werden onderzocht in twee studies. Twee fact</w:t>
      </w:r>
      <w:r>
        <w:rPr>
          <w:szCs w:val="23"/>
        </w:rPr>
        <w:t>o</w:t>
      </w:r>
      <w:r>
        <w:rPr>
          <w:szCs w:val="23"/>
        </w:rPr>
        <w:t xml:space="preserve">ren lieten in een multivariate analyse geen significant effect zien. </w:t>
      </w:r>
    </w:p>
    <w:p w14:paraId="394BCD54" w14:textId="7B6426C1" w:rsidR="007D1122" w:rsidRDefault="007D1122" w:rsidP="007D1122">
      <w:pPr>
        <w:spacing w:after="0"/>
        <w:rPr>
          <w:szCs w:val="23"/>
        </w:rPr>
      </w:pPr>
      <w:r>
        <w:rPr>
          <w:szCs w:val="23"/>
        </w:rPr>
        <w:t>De uitkomsten met betrekking tot het observeren van de canalis alveolaris inferior (CAI) zijn i</w:t>
      </w:r>
      <w:r>
        <w:rPr>
          <w:szCs w:val="23"/>
        </w:rPr>
        <w:t>n</w:t>
      </w:r>
      <w:r>
        <w:rPr>
          <w:szCs w:val="23"/>
        </w:rPr>
        <w:t xml:space="preserve">consistent: in één studie heeft dit een significant, sterk effect op het risico op </w:t>
      </w:r>
      <w:r w:rsidR="003A23B0">
        <w:rPr>
          <w:szCs w:val="23"/>
        </w:rPr>
        <w:t>nervus</w:t>
      </w:r>
      <w:r w:rsidRPr="001444FE">
        <w:rPr>
          <w:szCs w:val="23"/>
        </w:rPr>
        <w:t xml:space="preserve"> alveolaris inferior letsel</w:t>
      </w:r>
      <w:r>
        <w:rPr>
          <w:szCs w:val="23"/>
        </w:rPr>
        <w:t xml:space="preserve">, in de andere studie is er geen significant effect. </w:t>
      </w:r>
    </w:p>
    <w:p w14:paraId="2C10D86C" w14:textId="3EFF1E16" w:rsidR="007D1122" w:rsidRDefault="007D1122" w:rsidP="007D1122">
      <w:pPr>
        <w:spacing w:after="0"/>
        <w:rPr>
          <w:szCs w:val="23"/>
        </w:rPr>
      </w:pPr>
      <w:r>
        <w:rPr>
          <w:szCs w:val="23"/>
        </w:rPr>
        <w:t xml:space="preserve">Er is bewijs dat een forse bloeding tijdens extractie van de derde molaar het risico op </w:t>
      </w:r>
      <w:r w:rsidR="003A23B0">
        <w:rPr>
          <w:szCs w:val="23"/>
        </w:rPr>
        <w:t>nervus</w:t>
      </w:r>
      <w:r w:rsidRPr="001444FE">
        <w:rPr>
          <w:szCs w:val="23"/>
        </w:rPr>
        <w:t xml:space="preserve"> alveolaris inferior letsel</w:t>
      </w:r>
      <w:r>
        <w:rPr>
          <w:szCs w:val="23"/>
        </w:rPr>
        <w:t xml:space="preserve"> sterk verhoogt.</w:t>
      </w:r>
    </w:p>
    <w:p w14:paraId="1D4B76F6" w14:textId="77777777" w:rsidR="007D1122" w:rsidRDefault="007D1122" w:rsidP="007D1122">
      <w:pPr>
        <w:spacing w:after="0"/>
        <w:rPr>
          <w:i/>
          <w:szCs w:val="23"/>
        </w:rPr>
      </w:pPr>
    </w:p>
    <w:p w14:paraId="731F7908" w14:textId="77777777" w:rsidR="007D1122" w:rsidRDefault="007D1122" w:rsidP="007D1122">
      <w:pPr>
        <w:spacing w:after="0"/>
        <w:rPr>
          <w:rFonts w:cs="Arial"/>
          <w:bCs/>
          <w:i/>
          <w:szCs w:val="23"/>
        </w:rPr>
      </w:pPr>
    </w:p>
    <w:p w14:paraId="1973148E" w14:textId="26F88683" w:rsidR="007D1122" w:rsidRPr="00971416" w:rsidRDefault="007D1122" w:rsidP="007D1122">
      <w:pPr>
        <w:spacing w:after="0"/>
        <w:rPr>
          <w:rFonts w:cs="Arial"/>
          <w:bCs/>
          <w:szCs w:val="23"/>
        </w:rPr>
      </w:pPr>
      <w:r w:rsidRPr="007037AD">
        <w:rPr>
          <w:rFonts w:cs="Arial"/>
          <w:b/>
          <w:bCs/>
          <w:sz w:val="20"/>
          <w:szCs w:val="20"/>
        </w:rPr>
        <w:t xml:space="preserve">Tabel </w:t>
      </w:r>
      <w:r w:rsidR="001C437C">
        <w:rPr>
          <w:rFonts w:cs="Arial"/>
          <w:b/>
          <w:bCs/>
          <w:sz w:val="20"/>
          <w:szCs w:val="20"/>
        </w:rPr>
        <w:t>3.3</w:t>
      </w:r>
      <w:r>
        <w:rPr>
          <w:rFonts w:cs="Arial"/>
          <w:b/>
          <w:bCs/>
          <w:sz w:val="20"/>
          <w:szCs w:val="20"/>
        </w:rPr>
        <w:t>6</w:t>
      </w:r>
      <w:r w:rsidRPr="007037AD">
        <w:rPr>
          <w:rFonts w:cs="Arial"/>
          <w:b/>
          <w:bCs/>
          <w:sz w:val="20"/>
          <w:szCs w:val="20"/>
        </w:rPr>
        <w:t xml:space="preserve">. Risicofactoren voor </w:t>
      </w:r>
      <w:r w:rsidR="003A23B0">
        <w:rPr>
          <w:rFonts w:cs="Arial"/>
          <w:b/>
          <w:bCs/>
          <w:sz w:val="20"/>
          <w:szCs w:val="20"/>
        </w:rPr>
        <w:t>nervus</w:t>
      </w:r>
      <w:r>
        <w:rPr>
          <w:rFonts w:cs="Arial"/>
          <w:b/>
          <w:bCs/>
          <w:sz w:val="20"/>
          <w:szCs w:val="20"/>
        </w:rPr>
        <w:t xml:space="preserve"> alveolaris inferior letsel – peroperatief</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346"/>
        <w:gridCol w:w="2346"/>
        <w:gridCol w:w="2169"/>
      </w:tblGrid>
      <w:tr w:rsidR="007D1122" w:rsidRPr="00C231CA" w14:paraId="7700F2DD" w14:textId="77777777" w:rsidTr="007D1122">
        <w:trPr>
          <w:tblHeader/>
        </w:trPr>
        <w:tc>
          <w:tcPr>
            <w:tcW w:w="2425" w:type="dxa"/>
            <w:tcBorders>
              <w:top w:val="single" w:sz="4" w:space="0" w:color="auto"/>
              <w:bottom w:val="single" w:sz="4" w:space="0" w:color="auto"/>
            </w:tcBorders>
          </w:tcPr>
          <w:p w14:paraId="6EE84DBF" w14:textId="77777777" w:rsidR="007D1122" w:rsidRPr="00C231CA" w:rsidRDefault="007D1122" w:rsidP="00996AD0">
            <w:pPr>
              <w:spacing w:after="0"/>
              <w:jc w:val="left"/>
              <w:rPr>
                <w:sz w:val="20"/>
                <w:szCs w:val="20"/>
              </w:rPr>
            </w:pPr>
            <w:r w:rsidRPr="00C231CA">
              <w:rPr>
                <w:b/>
                <w:sz w:val="20"/>
                <w:szCs w:val="20"/>
              </w:rPr>
              <w:t>Uitkomstmaat Hypo-esthesie nervus alveolaris inferior</w:t>
            </w:r>
          </w:p>
        </w:tc>
        <w:tc>
          <w:tcPr>
            <w:tcW w:w="2346" w:type="dxa"/>
            <w:tcBorders>
              <w:top w:val="single" w:sz="4" w:space="0" w:color="auto"/>
              <w:bottom w:val="single" w:sz="4" w:space="0" w:color="auto"/>
            </w:tcBorders>
          </w:tcPr>
          <w:p w14:paraId="60FB8123" w14:textId="77777777" w:rsidR="007D1122" w:rsidRPr="00C231CA" w:rsidRDefault="007D1122" w:rsidP="007D1122">
            <w:pPr>
              <w:spacing w:after="0"/>
              <w:rPr>
                <w:b/>
                <w:sz w:val="20"/>
                <w:szCs w:val="20"/>
              </w:rPr>
            </w:pPr>
            <w:r w:rsidRPr="00C231CA">
              <w:rPr>
                <w:b/>
                <w:sz w:val="20"/>
                <w:szCs w:val="20"/>
              </w:rPr>
              <w:t>Hasegawa 2013</w:t>
            </w:r>
          </w:p>
        </w:tc>
        <w:tc>
          <w:tcPr>
            <w:tcW w:w="2346" w:type="dxa"/>
            <w:tcBorders>
              <w:top w:val="single" w:sz="4" w:space="0" w:color="auto"/>
              <w:bottom w:val="single" w:sz="4" w:space="0" w:color="auto"/>
            </w:tcBorders>
          </w:tcPr>
          <w:p w14:paraId="2B95F328" w14:textId="77777777" w:rsidR="007D1122" w:rsidRPr="00C231CA" w:rsidRDefault="007D1122" w:rsidP="007D1122">
            <w:pPr>
              <w:spacing w:after="0"/>
              <w:rPr>
                <w:b/>
                <w:sz w:val="20"/>
                <w:szCs w:val="20"/>
              </w:rPr>
            </w:pPr>
            <w:r w:rsidRPr="00C231CA">
              <w:rPr>
                <w:b/>
                <w:sz w:val="20"/>
                <w:szCs w:val="20"/>
              </w:rPr>
              <w:t>Hasegawa 2011</w:t>
            </w:r>
          </w:p>
        </w:tc>
        <w:tc>
          <w:tcPr>
            <w:tcW w:w="2169" w:type="dxa"/>
            <w:tcBorders>
              <w:top w:val="single" w:sz="4" w:space="0" w:color="auto"/>
              <w:bottom w:val="single" w:sz="4" w:space="0" w:color="auto"/>
            </w:tcBorders>
          </w:tcPr>
          <w:p w14:paraId="329E1E66" w14:textId="77777777" w:rsidR="007D1122" w:rsidRPr="00C231CA" w:rsidRDefault="007D1122" w:rsidP="007D1122">
            <w:pPr>
              <w:spacing w:after="0"/>
              <w:rPr>
                <w:b/>
                <w:sz w:val="20"/>
                <w:szCs w:val="20"/>
              </w:rPr>
            </w:pPr>
            <w:r w:rsidRPr="00C231CA">
              <w:rPr>
                <w:b/>
                <w:sz w:val="20"/>
                <w:szCs w:val="20"/>
              </w:rPr>
              <w:t>Shiratori 2013</w:t>
            </w:r>
          </w:p>
        </w:tc>
      </w:tr>
      <w:tr w:rsidR="007D1122" w:rsidRPr="00C231CA" w14:paraId="4554FECB" w14:textId="77777777" w:rsidTr="007D1122">
        <w:trPr>
          <w:tblHeader/>
        </w:trPr>
        <w:tc>
          <w:tcPr>
            <w:tcW w:w="2425" w:type="dxa"/>
            <w:tcBorders>
              <w:top w:val="single" w:sz="4" w:space="0" w:color="auto"/>
            </w:tcBorders>
          </w:tcPr>
          <w:p w14:paraId="7A71F0E2" w14:textId="77777777" w:rsidR="007D1122" w:rsidRPr="00C231CA" w:rsidRDefault="007D1122" w:rsidP="007D1122">
            <w:pPr>
              <w:spacing w:after="0"/>
              <w:rPr>
                <w:b/>
                <w:sz w:val="20"/>
                <w:szCs w:val="20"/>
              </w:rPr>
            </w:pPr>
            <w:r w:rsidRPr="00C231CA">
              <w:rPr>
                <w:b/>
                <w:sz w:val="20"/>
                <w:szCs w:val="20"/>
              </w:rPr>
              <w:t>Peroperatieve factor</w:t>
            </w:r>
          </w:p>
        </w:tc>
        <w:tc>
          <w:tcPr>
            <w:tcW w:w="2346" w:type="dxa"/>
            <w:tcBorders>
              <w:top w:val="single" w:sz="4" w:space="0" w:color="auto"/>
            </w:tcBorders>
          </w:tcPr>
          <w:p w14:paraId="0032FDD3" w14:textId="77777777" w:rsidR="007D1122" w:rsidRPr="00C231CA" w:rsidRDefault="007D1122" w:rsidP="007D1122">
            <w:pPr>
              <w:spacing w:after="0"/>
              <w:rPr>
                <w:sz w:val="20"/>
                <w:szCs w:val="20"/>
              </w:rPr>
            </w:pPr>
          </w:p>
        </w:tc>
        <w:tc>
          <w:tcPr>
            <w:tcW w:w="2346" w:type="dxa"/>
            <w:tcBorders>
              <w:top w:val="single" w:sz="4" w:space="0" w:color="auto"/>
            </w:tcBorders>
          </w:tcPr>
          <w:p w14:paraId="3F403489" w14:textId="77777777" w:rsidR="007D1122" w:rsidRPr="00C231CA" w:rsidRDefault="007D1122" w:rsidP="007D1122">
            <w:pPr>
              <w:spacing w:after="0"/>
              <w:rPr>
                <w:sz w:val="20"/>
                <w:szCs w:val="20"/>
              </w:rPr>
            </w:pPr>
          </w:p>
        </w:tc>
        <w:tc>
          <w:tcPr>
            <w:tcW w:w="2169" w:type="dxa"/>
            <w:tcBorders>
              <w:top w:val="single" w:sz="4" w:space="0" w:color="auto"/>
            </w:tcBorders>
          </w:tcPr>
          <w:p w14:paraId="1D2C3E0B" w14:textId="77777777" w:rsidR="007D1122" w:rsidRPr="00C231CA" w:rsidRDefault="007D1122" w:rsidP="007D1122">
            <w:pPr>
              <w:spacing w:after="0"/>
              <w:rPr>
                <w:sz w:val="20"/>
                <w:szCs w:val="20"/>
              </w:rPr>
            </w:pPr>
          </w:p>
        </w:tc>
      </w:tr>
      <w:tr w:rsidR="007D1122" w:rsidRPr="00C231CA" w14:paraId="646DEBA0" w14:textId="77777777" w:rsidTr="007D1122">
        <w:tc>
          <w:tcPr>
            <w:tcW w:w="2425" w:type="dxa"/>
          </w:tcPr>
          <w:p w14:paraId="68BF8092" w14:textId="77777777" w:rsidR="007D1122" w:rsidRPr="00C231CA" w:rsidRDefault="007D1122" w:rsidP="007D1122">
            <w:pPr>
              <w:spacing w:after="0"/>
              <w:rPr>
                <w:sz w:val="20"/>
                <w:szCs w:val="20"/>
              </w:rPr>
            </w:pPr>
            <w:r w:rsidRPr="00C231CA">
              <w:rPr>
                <w:sz w:val="20"/>
                <w:szCs w:val="20"/>
              </w:rPr>
              <w:lastRenderedPageBreak/>
              <w:t>Ervaring chirurg (aantal jaren)</w:t>
            </w:r>
          </w:p>
        </w:tc>
        <w:tc>
          <w:tcPr>
            <w:tcW w:w="2346" w:type="dxa"/>
          </w:tcPr>
          <w:p w14:paraId="15B43E2E" w14:textId="77777777" w:rsidR="007D1122" w:rsidRPr="00C231CA" w:rsidRDefault="007D1122" w:rsidP="007D1122">
            <w:pPr>
              <w:spacing w:after="0"/>
              <w:rPr>
                <w:sz w:val="20"/>
                <w:szCs w:val="20"/>
              </w:rPr>
            </w:pPr>
            <w:r w:rsidRPr="00C231CA">
              <w:rPr>
                <w:sz w:val="20"/>
                <w:szCs w:val="20"/>
              </w:rPr>
              <w:t>U: NS</w:t>
            </w:r>
            <w:r w:rsidRPr="00C231CA">
              <w:rPr>
                <w:sz w:val="20"/>
                <w:szCs w:val="20"/>
                <w:vertAlign w:val="superscript"/>
              </w:rPr>
              <w:t>§</w:t>
            </w:r>
          </w:p>
        </w:tc>
        <w:tc>
          <w:tcPr>
            <w:tcW w:w="2346" w:type="dxa"/>
          </w:tcPr>
          <w:p w14:paraId="3EC215B8" w14:textId="77777777" w:rsidR="007D1122" w:rsidRPr="00C231CA" w:rsidRDefault="007D1122" w:rsidP="007D1122">
            <w:pPr>
              <w:spacing w:after="0"/>
              <w:rPr>
                <w:rFonts w:cstheme="minorHAnsi"/>
                <w:sz w:val="20"/>
                <w:szCs w:val="20"/>
                <w:lang w:val="en-US"/>
              </w:rPr>
            </w:pPr>
            <w:r w:rsidRPr="00C231CA">
              <w:rPr>
                <w:sz w:val="20"/>
                <w:szCs w:val="20"/>
              </w:rPr>
              <w:t xml:space="preserve">U </w:t>
            </w:r>
            <w:r w:rsidRPr="00C231CA">
              <w:rPr>
                <w:rFonts w:cstheme="minorHAnsi"/>
                <w:sz w:val="20"/>
                <w:szCs w:val="20"/>
                <w:lang w:val="en-US"/>
              </w:rPr>
              <w:t>*††</w:t>
            </w:r>
          </w:p>
          <w:p w14:paraId="36C817B9" w14:textId="77777777" w:rsidR="007D1122" w:rsidRPr="00C231CA" w:rsidRDefault="007D1122" w:rsidP="007D1122">
            <w:pPr>
              <w:spacing w:after="0"/>
              <w:rPr>
                <w:sz w:val="20"/>
                <w:szCs w:val="20"/>
              </w:rPr>
            </w:pPr>
            <w:r w:rsidRPr="00C231CA">
              <w:rPr>
                <w:rFonts w:cstheme="minorHAnsi"/>
                <w:sz w:val="20"/>
                <w:szCs w:val="20"/>
                <w:lang w:val="en-US"/>
              </w:rPr>
              <w:t>M: NS</w:t>
            </w:r>
            <w:r w:rsidRPr="00C231CA">
              <w:rPr>
                <w:rFonts w:cstheme="minorHAnsi"/>
                <w:sz w:val="20"/>
                <w:szCs w:val="20"/>
                <w:vertAlign w:val="superscript"/>
                <w:lang w:val="en-US"/>
              </w:rPr>
              <w:t>§</w:t>
            </w:r>
          </w:p>
        </w:tc>
        <w:tc>
          <w:tcPr>
            <w:tcW w:w="2169" w:type="dxa"/>
          </w:tcPr>
          <w:p w14:paraId="3542F2EB" w14:textId="77777777" w:rsidR="007D1122" w:rsidRPr="00C231CA" w:rsidRDefault="007D1122" w:rsidP="007D1122">
            <w:pPr>
              <w:spacing w:after="0"/>
              <w:rPr>
                <w:sz w:val="20"/>
                <w:szCs w:val="20"/>
              </w:rPr>
            </w:pPr>
            <w:r w:rsidRPr="00C231CA">
              <w:rPr>
                <w:sz w:val="20"/>
                <w:szCs w:val="20"/>
              </w:rPr>
              <w:t>-</w:t>
            </w:r>
          </w:p>
        </w:tc>
      </w:tr>
      <w:tr w:rsidR="007D1122" w:rsidRPr="00C231CA" w14:paraId="4BBEF2D4" w14:textId="77777777" w:rsidTr="007D1122">
        <w:tc>
          <w:tcPr>
            <w:tcW w:w="2425" w:type="dxa"/>
          </w:tcPr>
          <w:p w14:paraId="67F53330" w14:textId="77777777" w:rsidR="007D1122" w:rsidRPr="00C231CA" w:rsidRDefault="007D1122" w:rsidP="007D1122">
            <w:pPr>
              <w:spacing w:after="0"/>
              <w:rPr>
                <w:i/>
                <w:sz w:val="20"/>
                <w:szCs w:val="20"/>
              </w:rPr>
            </w:pPr>
            <w:r w:rsidRPr="00C231CA">
              <w:rPr>
                <w:sz w:val="20"/>
                <w:szCs w:val="20"/>
              </w:rPr>
              <w:t>Botverwijdering</w:t>
            </w:r>
          </w:p>
        </w:tc>
        <w:tc>
          <w:tcPr>
            <w:tcW w:w="2346" w:type="dxa"/>
          </w:tcPr>
          <w:p w14:paraId="44B99F04" w14:textId="77777777" w:rsidR="007D1122" w:rsidRPr="00C231CA" w:rsidRDefault="007D1122" w:rsidP="007D1122">
            <w:pPr>
              <w:spacing w:after="0"/>
              <w:rPr>
                <w:sz w:val="20"/>
                <w:szCs w:val="20"/>
              </w:rPr>
            </w:pPr>
            <w:r w:rsidRPr="00C231CA">
              <w:rPr>
                <w:sz w:val="20"/>
                <w:szCs w:val="20"/>
              </w:rPr>
              <w:t xml:space="preserve">U: </w:t>
            </w:r>
            <w:r w:rsidRPr="00C231CA">
              <w:rPr>
                <w:rFonts w:cstheme="minorHAnsi"/>
                <w:sz w:val="20"/>
                <w:szCs w:val="20"/>
                <w:lang w:val="en-US"/>
              </w:rPr>
              <w:t>*††</w:t>
            </w:r>
          </w:p>
          <w:p w14:paraId="2016297B" w14:textId="77777777" w:rsidR="007D1122" w:rsidRPr="00C231CA" w:rsidRDefault="007D1122" w:rsidP="007D1122">
            <w:pPr>
              <w:spacing w:after="0"/>
              <w:rPr>
                <w:sz w:val="20"/>
                <w:szCs w:val="20"/>
              </w:rPr>
            </w:pPr>
            <w:r w:rsidRPr="00C231CA">
              <w:rPr>
                <w:sz w:val="20"/>
                <w:szCs w:val="20"/>
              </w:rPr>
              <w:t>M: NS</w:t>
            </w:r>
            <w:r w:rsidRPr="00C231CA">
              <w:rPr>
                <w:sz w:val="20"/>
                <w:szCs w:val="20"/>
                <w:vertAlign w:val="superscript"/>
              </w:rPr>
              <w:t>§</w:t>
            </w:r>
          </w:p>
        </w:tc>
        <w:tc>
          <w:tcPr>
            <w:tcW w:w="2346" w:type="dxa"/>
          </w:tcPr>
          <w:p w14:paraId="0D422309" w14:textId="77777777" w:rsidR="007D1122" w:rsidRPr="00C231CA" w:rsidRDefault="007D1122" w:rsidP="007D1122">
            <w:pPr>
              <w:spacing w:after="0"/>
              <w:rPr>
                <w:sz w:val="20"/>
                <w:szCs w:val="20"/>
              </w:rPr>
            </w:pPr>
            <w:r w:rsidRPr="00C231CA">
              <w:rPr>
                <w:sz w:val="20"/>
                <w:szCs w:val="20"/>
              </w:rPr>
              <w:t xml:space="preserve">U: </w:t>
            </w:r>
            <w:r w:rsidRPr="00C231CA">
              <w:rPr>
                <w:rFonts w:cstheme="minorHAnsi"/>
                <w:sz w:val="20"/>
                <w:szCs w:val="20"/>
                <w:lang w:val="en-US"/>
              </w:rPr>
              <w:t>*††</w:t>
            </w:r>
          </w:p>
          <w:p w14:paraId="3D46D175" w14:textId="77777777" w:rsidR="007D1122" w:rsidRPr="00C231CA" w:rsidRDefault="007D1122" w:rsidP="007D1122">
            <w:pPr>
              <w:spacing w:after="0"/>
              <w:rPr>
                <w:i/>
                <w:sz w:val="20"/>
                <w:szCs w:val="20"/>
              </w:rPr>
            </w:pPr>
            <w:r w:rsidRPr="00C231CA">
              <w:rPr>
                <w:sz w:val="20"/>
                <w:szCs w:val="20"/>
              </w:rPr>
              <w:t>M: NS</w:t>
            </w:r>
            <w:r w:rsidRPr="00C231CA">
              <w:rPr>
                <w:sz w:val="20"/>
                <w:szCs w:val="20"/>
                <w:vertAlign w:val="superscript"/>
              </w:rPr>
              <w:t>§</w:t>
            </w:r>
          </w:p>
        </w:tc>
        <w:tc>
          <w:tcPr>
            <w:tcW w:w="2169" w:type="dxa"/>
          </w:tcPr>
          <w:p w14:paraId="60DE5064" w14:textId="77777777" w:rsidR="007D1122" w:rsidRPr="00C231CA" w:rsidRDefault="007D1122" w:rsidP="007D1122">
            <w:pPr>
              <w:spacing w:after="0"/>
              <w:rPr>
                <w:i/>
                <w:sz w:val="20"/>
                <w:szCs w:val="20"/>
              </w:rPr>
            </w:pPr>
            <w:r w:rsidRPr="00C231CA">
              <w:rPr>
                <w:i/>
                <w:sz w:val="20"/>
                <w:szCs w:val="20"/>
              </w:rPr>
              <w:t>-</w:t>
            </w:r>
          </w:p>
        </w:tc>
      </w:tr>
      <w:tr w:rsidR="007D1122" w:rsidRPr="00C231CA" w14:paraId="0CBB2AAE" w14:textId="77777777" w:rsidTr="007D1122">
        <w:tc>
          <w:tcPr>
            <w:tcW w:w="2425" w:type="dxa"/>
          </w:tcPr>
          <w:p w14:paraId="77769B6F" w14:textId="77777777" w:rsidR="007D1122" w:rsidRPr="00C231CA" w:rsidRDefault="007D1122" w:rsidP="007D1122">
            <w:pPr>
              <w:spacing w:after="0"/>
              <w:rPr>
                <w:sz w:val="20"/>
                <w:szCs w:val="20"/>
                <w:lang w:val="en-US"/>
              </w:rPr>
            </w:pPr>
            <w:r w:rsidRPr="00C231CA">
              <w:rPr>
                <w:sz w:val="20"/>
                <w:szCs w:val="20"/>
                <w:lang w:val="en-US"/>
              </w:rPr>
              <w:t>Canalis alveolaris inferior geobserveerd / exponatie</w:t>
            </w:r>
          </w:p>
        </w:tc>
        <w:tc>
          <w:tcPr>
            <w:tcW w:w="2346" w:type="dxa"/>
          </w:tcPr>
          <w:p w14:paraId="1C35EB29" w14:textId="77777777" w:rsidR="007D1122" w:rsidRPr="00C231CA" w:rsidRDefault="007D1122" w:rsidP="007D1122">
            <w:pPr>
              <w:spacing w:after="0"/>
              <w:rPr>
                <w:sz w:val="20"/>
                <w:szCs w:val="20"/>
              </w:rPr>
            </w:pPr>
            <w:r w:rsidRPr="00C231CA">
              <w:rPr>
                <w:sz w:val="20"/>
                <w:szCs w:val="20"/>
              </w:rPr>
              <w:t xml:space="preserve">U: </w:t>
            </w:r>
            <w:r w:rsidRPr="00C231CA">
              <w:rPr>
                <w:rFonts w:cstheme="minorHAnsi"/>
                <w:sz w:val="20"/>
                <w:szCs w:val="20"/>
                <w:lang w:val="en-US"/>
              </w:rPr>
              <w:t>*††</w:t>
            </w:r>
          </w:p>
          <w:p w14:paraId="5B8B44DB" w14:textId="77777777" w:rsidR="007D1122" w:rsidRPr="00C231CA" w:rsidRDefault="007D1122" w:rsidP="007D1122">
            <w:pPr>
              <w:spacing w:after="0"/>
              <w:rPr>
                <w:sz w:val="20"/>
                <w:szCs w:val="20"/>
              </w:rPr>
            </w:pPr>
            <w:r w:rsidRPr="00C231CA">
              <w:rPr>
                <w:sz w:val="20"/>
                <w:szCs w:val="20"/>
              </w:rPr>
              <w:t>M: NS</w:t>
            </w:r>
            <w:r w:rsidRPr="00C231CA">
              <w:rPr>
                <w:sz w:val="20"/>
                <w:szCs w:val="20"/>
                <w:vertAlign w:val="superscript"/>
              </w:rPr>
              <w:t>§</w:t>
            </w:r>
          </w:p>
        </w:tc>
        <w:tc>
          <w:tcPr>
            <w:tcW w:w="2346" w:type="dxa"/>
          </w:tcPr>
          <w:p w14:paraId="08DD71E9" w14:textId="77777777" w:rsidR="007D1122" w:rsidRPr="00C231CA" w:rsidRDefault="007D1122" w:rsidP="007D1122">
            <w:pPr>
              <w:spacing w:after="0"/>
              <w:rPr>
                <w:sz w:val="20"/>
                <w:szCs w:val="20"/>
              </w:rPr>
            </w:pPr>
            <w:r w:rsidRPr="00C231CA">
              <w:rPr>
                <w:sz w:val="20"/>
                <w:szCs w:val="20"/>
              </w:rPr>
              <w:t xml:space="preserve">U: </w:t>
            </w:r>
            <w:r w:rsidRPr="00C231CA">
              <w:rPr>
                <w:rFonts w:cstheme="minorHAnsi"/>
                <w:sz w:val="20"/>
                <w:szCs w:val="20"/>
                <w:lang w:val="en-US"/>
              </w:rPr>
              <w:t>*††</w:t>
            </w:r>
          </w:p>
          <w:p w14:paraId="32679DC9" w14:textId="77777777" w:rsidR="007D1122" w:rsidRPr="00C231CA" w:rsidRDefault="007D1122" w:rsidP="007D1122">
            <w:pPr>
              <w:spacing w:after="0"/>
              <w:rPr>
                <w:sz w:val="20"/>
                <w:szCs w:val="20"/>
              </w:rPr>
            </w:pPr>
            <w:r w:rsidRPr="00C231CA">
              <w:rPr>
                <w:sz w:val="20"/>
                <w:szCs w:val="20"/>
              </w:rPr>
              <w:t>M: OR 4.55* (1.07-59.84)</w:t>
            </w:r>
          </w:p>
        </w:tc>
        <w:tc>
          <w:tcPr>
            <w:tcW w:w="2169" w:type="dxa"/>
          </w:tcPr>
          <w:p w14:paraId="4C1CECF4" w14:textId="77777777" w:rsidR="007D1122" w:rsidRPr="00C231CA" w:rsidRDefault="007D1122" w:rsidP="007D1122">
            <w:pPr>
              <w:spacing w:after="0"/>
              <w:rPr>
                <w:sz w:val="20"/>
                <w:szCs w:val="20"/>
              </w:rPr>
            </w:pPr>
            <w:r w:rsidRPr="00C231CA">
              <w:rPr>
                <w:sz w:val="20"/>
                <w:szCs w:val="20"/>
              </w:rPr>
              <w:t>-</w:t>
            </w:r>
          </w:p>
        </w:tc>
      </w:tr>
      <w:tr w:rsidR="007D1122" w:rsidRPr="00C231CA" w14:paraId="705E8814" w14:textId="77777777" w:rsidTr="007D1122">
        <w:tc>
          <w:tcPr>
            <w:tcW w:w="2425" w:type="dxa"/>
            <w:tcBorders>
              <w:bottom w:val="single" w:sz="4" w:space="0" w:color="auto"/>
            </w:tcBorders>
          </w:tcPr>
          <w:p w14:paraId="0361071E" w14:textId="77777777" w:rsidR="007D1122" w:rsidRPr="00C231CA" w:rsidRDefault="007D1122" w:rsidP="007D1122">
            <w:pPr>
              <w:spacing w:after="0"/>
              <w:rPr>
                <w:sz w:val="20"/>
                <w:szCs w:val="20"/>
              </w:rPr>
            </w:pPr>
            <w:r w:rsidRPr="00C231CA">
              <w:rPr>
                <w:sz w:val="20"/>
                <w:szCs w:val="20"/>
              </w:rPr>
              <w:t>Forse bloeding tijdens extractie</w:t>
            </w:r>
          </w:p>
        </w:tc>
        <w:tc>
          <w:tcPr>
            <w:tcW w:w="2346" w:type="dxa"/>
            <w:tcBorders>
              <w:bottom w:val="single" w:sz="4" w:space="0" w:color="auto"/>
            </w:tcBorders>
          </w:tcPr>
          <w:p w14:paraId="3C5ABC53" w14:textId="77777777" w:rsidR="007D1122" w:rsidRPr="00C231CA" w:rsidRDefault="007D1122" w:rsidP="007D1122">
            <w:pPr>
              <w:spacing w:after="0"/>
              <w:rPr>
                <w:sz w:val="20"/>
                <w:szCs w:val="20"/>
              </w:rPr>
            </w:pPr>
            <w:r w:rsidRPr="00C231CA">
              <w:rPr>
                <w:sz w:val="20"/>
                <w:szCs w:val="20"/>
              </w:rPr>
              <w:t xml:space="preserve">U: </w:t>
            </w:r>
            <w:r w:rsidRPr="00C231CA">
              <w:rPr>
                <w:rFonts w:cstheme="minorHAnsi"/>
                <w:sz w:val="20"/>
                <w:szCs w:val="20"/>
                <w:lang w:val="en-US"/>
              </w:rPr>
              <w:t>*††</w:t>
            </w:r>
          </w:p>
          <w:p w14:paraId="7FF79F5B" w14:textId="77777777" w:rsidR="007D1122" w:rsidRPr="00C231CA" w:rsidRDefault="007D1122" w:rsidP="007D1122">
            <w:pPr>
              <w:spacing w:after="0"/>
              <w:jc w:val="left"/>
              <w:rPr>
                <w:sz w:val="20"/>
                <w:szCs w:val="20"/>
              </w:rPr>
            </w:pPr>
            <w:r w:rsidRPr="00C231CA">
              <w:rPr>
                <w:sz w:val="20"/>
                <w:szCs w:val="20"/>
              </w:rPr>
              <w:t>M: OR 99.04* (3.83 2560.32)</w:t>
            </w:r>
          </w:p>
        </w:tc>
        <w:tc>
          <w:tcPr>
            <w:tcW w:w="2346" w:type="dxa"/>
            <w:tcBorders>
              <w:bottom w:val="single" w:sz="4" w:space="0" w:color="auto"/>
            </w:tcBorders>
          </w:tcPr>
          <w:p w14:paraId="59A952C7" w14:textId="77777777" w:rsidR="007D1122" w:rsidRPr="00C231CA" w:rsidRDefault="007D1122" w:rsidP="007D1122">
            <w:pPr>
              <w:spacing w:after="0"/>
              <w:rPr>
                <w:sz w:val="20"/>
                <w:szCs w:val="20"/>
              </w:rPr>
            </w:pPr>
            <w:r w:rsidRPr="00C231CA">
              <w:rPr>
                <w:sz w:val="20"/>
                <w:szCs w:val="20"/>
              </w:rPr>
              <w:t xml:space="preserve">U: </w:t>
            </w:r>
            <w:r w:rsidRPr="00C231CA">
              <w:rPr>
                <w:rFonts w:cstheme="minorHAnsi"/>
                <w:sz w:val="20"/>
                <w:szCs w:val="20"/>
                <w:lang w:val="en-US"/>
              </w:rPr>
              <w:t>*††</w:t>
            </w:r>
          </w:p>
          <w:p w14:paraId="4FD98BB6" w14:textId="77777777" w:rsidR="007D1122" w:rsidRPr="00C231CA" w:rsidRDefault="007D1122" w:rsidP="007D1122">
            <w:pPr>
              <w:spacing w:after="0"/>
              <w:jc w:val="left"/>
              <w:rPr>
                <w:sz w:val="20"/>
                <w:szCs w:val="20"/>
              </w:rPr>
            </w:pPr>
            <w:r w:rsidRPr="00C231CA">
              <w:rPr>
                <w:sz w:val="20"/>
                <w:szCs w:val="20"/>
              </w:rPr>
              <w:t>M: OR 19.77* (7.11-58.77)</w:t>
            </w:r>
          </w:p>
        </w:tc>
        <w:tc>
          <w:tcPr>
            <w:tcW w:w="2169" w:type="dxa"/>
            <w:tcBorders>
              <w:bottom w:val="single" w:sz="4" w:space="0" w:color="auto"/>
            </w:tcBorders>
          </w:tcPr>
          <w:p w14:paraId="67D1A2C7" w14:textId="77777777" w:rsidR="007D1122" w:rsidRPr="00C231CA" w:rsidRDefault="007D1122" w:rsidP="007D1122">
            <w:pPr>
              <w:spacing w:after="0"/>
              <w:rPr>
                <w:sz w:val="20"/>
                <w:szCs w:val="20"/>
              </w:rPr>
            </w:pPr>
            <w:r w:rsidRPr="00C231CA">
              <w:rPr>
                <w:sz w:val="20"/>
                <w:szCs w:val="20"/>
              </w:rPr>
              <w:t>-</w:t>
            </w:r>
          </w:p>
        </w:tc>
      </w:tr>
      <w:tr w:rsidR="007D1122" w:rsidRPr="00C231CA" w14:paraId="17103DEC" w14:textId="77777777" w:rsidTr="007D1122">
        <w:tc>
          <w:tcPr>
            <w:tcW w:w="9286" w:type="dxa"/>
            <w:gridSpan w:val="4"/>
          </w:tcPr>
          <w:p w14:paraId="759754A8" w14:textId="77777777" w:rsidR="007D1122" w:rsidRPr="00C231CA" w:rsidRDefault="007D1122" w:rsidP="007D1122">
            <w:pPr>
              <w:spacing w:after="0"/>
              <w:rPr>
                <w:rFonts w:cstheme="minorHAnsi"/>
                <w:sz w:val="20"/>
                <w:szCs w:val="20"/>
              </w:rPr>
            </w:pPr>
            <w:r w:rsidRPr="00C231CA">
              <w:rPr>
                <w:rFonts w:cstheme="minorHAnsi"/>
                <w:sz w:val="20"/>
                <w:szCs w:val="20"/>
              </w:rPr>
              <w:t xml:space="preserve">††: geen odds ratio’s gerapporteerd </w:t>
            </w:r>
          </w:p>
          <w:p w14:paraId="4997B8BA" w14:textId="77777777" w:rsidR="007D1122" w:rsidRPr="00C231CA" w:rsidRDefault="007D1122" w:rsidP="007D1122">
            <w:pPr>
              <w:spacing w:after="0"/>
              <w:rPr>
                <w:rFonts w:cstheme="minorHAnsi"/>
                <w:sz w:val="20"/>
                <w:szCs w:val="20"/>
              </w:rPr>
            </w:pPr>
            <w:r w:rsidRPr="00C231CA">
              <w:rPr>
                <w:rFonts w:cstheme="minorHAnsi"/>
                <w:sz w:val="20"/>
                <w:szCs w:val="20"/>
              </w:rPr>
              <w:t>§ NS: p&gt; 0.05.</w:t>
            </w:r>
          </w:p>
          <w:p w14:paraId="5C968F9C" w14:textId="77777777" w:rsidR="007D1122" w:rsidRPr="00C231CA" w:rsidRDefault="007D1122" w:rsidP="007D1122">
            <w:pPr>
              <w:spacing w:after="0"/>
              <w:rPr>
                <w:sz w:val="20"/>
                <w:szCs w:val="20"/>
              </w:rPr>
            </w:pPr>
            <w:r w:rsidRPr="00C231CA">
              <w:rPr>
                <w:rFonts w:cstheme="minorHAnsi"/>
                <w:sz w:val="20"/>
                <w:szCs w:val="20"/>
              </w:rPr>
              <w:t>*p&lt;0.05.</w:t>
            </w:r>
          </w:p>
        </w:tc>
      </w:tr>
    </w:tbl>
    <w:p w14:paraId="65244FF0" w14:textId="77777777" w:rsidR="007D1122" w:rsidRDefault="007D1122" w:rsidP="007D1122">
      <w:pPr>
        <w:spacing w:after="0"/>
        <w:rPr>
          <w:rFonts w:cs="Arial"/>
          <w:bCs/>
          <w:i/>
          <w:szCs w:val="23"/>
        </w:rPr>
      </w:pPr>
    </w:p>
    <w:p w14:paraId="3D1B95C9" w14:textId="77777777" w:rsidR="007D1122" w:rsidRDefault="007D1122" w:rsidP="007D1122">
      <w:pPr>
        <w:spacing w:after="0"/>
        <w:rPr>
          <w:rFonts w:cs="Arial"/>
          <w:bCs/>
          <w:i/>
          <w:szCs w:val="23"/>
        </w:rPr>
      </w:pPr>
    </w:p>
    <w:p w14:paraId="664E1390" w14:textId="235EF3D4" w:rsidR="007D1122" w:rsidRDefault="007D1122" w:rsidP="007D1122">
      <w:pPr>
        <w:spacing w:after="0"/>
        <w:rPr>
          <w:szCs w:val="23"/>
        </w:rPr>
      </w:pPr>
      <w:r>
        <w:rPr>
          <w:szCs w:val="23"/>
        </w:rPr>
        <w:t xml:space="preserve">Anatomie-gerelateerde factoren die mogelijk zijn geassocieerd met </w:t>
      </w:r>
      <w:r w:rsidR="003A23B0">
        <w:rPr>
          <w:szCs w:val="23"/>
        </w:rPr>
        <w:t>nervus</w:t>
      </w:r>
      <w:r w:rsidRPr="00971416">
        <w:rPr>
          <w:szCs w:val="23"/>
        </w:rPr>
        <w:t xml:space="preserve"> alveolaris inferior letsel</w:t>
      </w:r>
      <w:r>
        <w:rPr>
          <w:szCs w:val="23"/>
        </w:rPr>
        <w:t xml:space="preserve"> zijn samengevat in tabel </w:t>
      </w:r>
      <w:r w:rsidR="001C437C">
        <w:rPr>
          <w:szCs w:val="23"/>
        </w:rPr>
        <w:t>3.3</w:t>
      </w:r>
      <w:r>
        <w:rPr>
          <w:szCs w:val="23"/>
        </w:rPr>
        <w:t xml:space="preserve">7. Elf factoren werden onderzocht. </w:t>
      </w:r>
    </w:p>
    <w:p w14:paraId="5C516975" w14:textId="77777777" w:rsidR="007D1122" w:rsidRDefault="007D1122" w:rsidP="007D1122">
      <w:pPr>
        <w:spacing w:after="0"/>
        <w:rPr>
          <w:szCs w:val="23"/>
        </w:rPr>
      </w:pPr>
      <w:r>
        <w:rPr>
          <w:szCs w:val="23"/>
        </w:rPr>
        <w:t xml:space="preserve">Twee factoren werden in alle drie studies onderzocht: Winter’s classificatie laat geen significant effect zien, terwijl de mate van overlap wortelpunt en canalis alveolaris inferior inconsistente uitkomsten toont. </w:t>
      </w:r>
    </w:p>
    <w:p w14:paraId="3A4787CB" w14:textId="732AFA97" w:rsidR="007D1122" w:rsidRDefault="007D1122" w:rsidP="007D1122">
      <w:pPr>
        <w:spacing w:after="0"/>
        <w:rPr>
          <w:szCs w:val="23"/>
        </w:rPr>
      </w:pPr>
      <w:r>
        <w:rPr>
          <w:szCs w:val="23"/>
        </w:rPr>
        <w:t xml:space="preserve">Tekenen op een </w:t>
      </w:r>
      <w:r w:rsidRPr="00D34632">
        <w:rPr>
          <w:szCs w:val="23"/>
        </w:rPr>
        <w:t>orthopantomogram</w:t>
      </w:r>
      <w:r>
        <w:rPr>
          <w:szCs w:val="23"/>
        </w:rPr>
        <w:t xml:space="preserve"> die wijzen op een nauwe anatomische relatie (verlies witte lijn; afwijking van de CAI) zijn geassocieerd met een sterk verhoogd risico op </w:t>
      </w:r>
      <w:r w:rsidR="003A23B0">
        <w:rPr>
          <w:szCs w:val="23"/>
        </w:rPr>
        <w:t>nervus</w:t>
      </w:r>
      <w:r w:rsidRPr="00971416">
        <w:rPr>
          <w:szCs w:val="23"/>
        </w:rPr>
        <w:t xml:space="preserve"> alveolaris inferior letsel</w:t>
      </w:r>
      <w:r>
        <w:rPr>
          <w:szCs w:val="23"/>
        </w:rPr>
        <w:t>.</w:t>
      </w:r>
    </w:p>
    <w:p w14:paraId="65314BDD" w14:textId="424632ED" w:rsidR="007D1122" w:rsidRDefault="007D1122" w:rsidP="007D1122">
      <w:pPr>
        <w:spacing w:after="0"/>
        <w:rPr>
          <w:szCs w:val="23"/>
        </w:rPr>
      </w:pPr>
      <w:r>
        <w:rPr>
          <w:szCs w:val="23"/>
        </w:rPr>
        <w:t xml:space="preserve">Type 1 overlap wortelpunt-CAI op een CBCT gaat gepaard met een zeer sterk verhoogd risico op </w:t>
      </w:r>
      <w:r w:rsidR="003A23B0">
        <w:rPr>
          <w:szCs w:val="23"/>
        </w:rPr>
        <w:t>nervus</w:t>
      </w:r>
      <w:r w:rsidRPr="00971416">
        <w:rPr>
          <w:szCs w:val="23"/>
        </w:rPr>
        <w:t xml:space="preserve"> alveolaris inferior letsel</w:t>
      </w:r>
      <w:r>
        <w:rPr>
          <w:szCs w:val="23"/>
        </w:rPr>
        <w:t xml:space="preserve">. </w:t>
      </w:r>
    </w:p>
    <w:p w14:paraId="2F384450" w14:textId="1165B77E" w:rsidR="007D1122" w:rsidRDefault="007D1122" w:rsidP="007D1122">
      <w:pPr>
        <w:spacing w:after="0"/>
        <w:rPr>
          <w:szCs w:val="23"/>
        </w:rPr>
      </w:pPr>
      <w:r>
        <w:rPr>
          <w:szCs w:val="23"/>
        </w:rPr>
        <w:t xml:space="preserve">Er is eveneens bewijs dat een haltervormige vorm zoals waargenomen met CBCT gepaard gaat met een sterk verhoogd risico op </w:t>
      </w:r>
      <w:r w:rsidR="003A23B0">
        <w:rPr>
          <w:szCs w:val="23"/>
        </w:rPr>
        <w:t>nervus</w:t>
      </w:r>
      <w:r w:rsidRPr="00971416">
        <w:rPr>
          <w:szCs w:val="23"/>
        </w:rPr>
        <w:t xml:space="preserve"> alveolaris inferior letsel</w:t>
      </w:r>
      <w:r>
        <w:rPr>
          <w:szCs w:val="23"/>
        </w:rPr>
        <w:t xml:space="preserve">. </w:t>
      </w:r>
    </w:p>
    <w:p w14:paraId="1CA1818A" w14:textId="77777777" w:rsidR="007D1122" w:rsidRDefault="007D1122" w:rsidP="007D1122">
      <w:pPr>
        <w:spacing w:after="0"/>
        <w:rPr>
          <w:rFonts w:cs="Arial"/>
          <w:bCs/>
          <w:szCs w:val="23"/>
        </w:rPr>
      </w:pPr>
    </w:p>
    <w:p w14:paraId="7AF341C1" w14:textId="77777777" w:rsidR="007D1122" w:rsidRDefault="007D1122" w:rsidP="007D1122">
      <w:pPr>
        <w:spacing w:after="0"/>
        <w:rPr>
          <w:rFonts w:cs="Arial"/>
          <w:bCs/>
          <w:szCs w:val="23"/>
        </w:rPr>
      </w:pPr>
    </w:p>
    <w:p w14:paraId="612E72E9" w14:textId="0D100EFB" w:rsidR="007D1122" w:rsidRPr="00971416" w:rsidRDefault="007D1122" w:rsidP="001E155B">
      <w:pPr>
        <w:keepNext/>
        <w:spacing w:after="0"/>
        <w:contextualSpacing/>
        <w:rPr>
          <w:rFonts w:cs="Arial"/>
          <w:bCs/>
          <w:szCs w:val="23"/>
        </w:rPr>
      </w:pPr>
      <w:r w:rsidRPr="007037AD">
        <w:rPr>
          <w:rFonts w:cs="Arial"/>
          <w:b/>
          <w:bCs/>
          <w:sz w:val="20"/>
          <w:szCs w:val="20"/>
        </w:rPr>
        <w:t xml:space="preserve">Tabel </w:t>
      </w:r>
      <w:r w:rsidR="001C437C">
        <w:rPr>
          <w:rFonts w:cs="Arial"/>
          <w:b/>
          <w:bCs/>
          <w:sz w:val="20"/>
          <w:szCs w:val="20"/>
        </w:rPr>
        <w:t>3.3</w:t>
      </w:r>
      <w:r>
        <w:rPr>
          <w:rFonts w:cs="Arial"/>
          <w:b/>
          <w:bCs/>
          <w:sz w:val="20"/>
          <w:szCs w:val="20"/>
        </w:rPr>
        <w:t>7</w:t>
      </w:r>
      <w:r w:rsidRPr="007037AD">
        <w:rPr>
          <w:rFonts w:cs="Arial"/>
          <w:b/>
          <w:bCs/>
          <w:sz w:val="20"/>
          <w:szCs w:val="20"/>
        </w:rPr>
        <w:t xml:space="preserve">. Risicofactoren voor </w:t>
      </w:r>
      <w:r>
        <w:rPr>
          <w:rFonts w:cs="Arial"/>
          <w:b/>
          <w:bCs/>
          <w:sz w:val="20"/>
          <w:szCs w:val="20"/>
        </w:rPr>
        <w:t>n</w:t>
      </w:r>
      <w:r w:rsidR="003A23B0">
        <w:rPr>
          <w:rFonts w:cs="Arial"/>
          <w:b/>
          <w:bCs/>
          <w:sz w:val="20"/>
          <w:szCs w:val="20"/>
        </w:rPr>
        <w:t>ervus</w:t>
      </w:r>
      <w:r>
        <w:rPr>
          <w:rFonts w:cs="Arial"/>
          <w:b/>
          <w:bCs/>
          <w:sz w:val="20"/>
          <w:szCs w:val="20"/>
        </w:rPr>
        <w:t xml:space="preserve"> alveolaris inferior letsel – anatomie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346"/>
        <w:gridCol w:w="2346"/>
        <w:gridCol w:w="2169"/>
      </w:tblGrid>
      <w:tr w:rsidR="007D1122" w:rsidRPr="00C231CA" w14:paraId="58E66BF7" w14:textId="77777777" w:rsidTr="007D1122">
        <w:trPr>
          <w:tblHeader/>
        </w:trPr>
        <w:tc>
          <w:tcPr>
            <w:tcW w:w="2425" w:type="dxa"/>
            <w:tcBorders>
              <w:top w:val="single" w:sz="4" w:space="0" w:color="auto"/>
              <w:bottom w:val="single" w:sz="4" w:space="0" w:color="auto"/>
            </w:tcBorders>
          </w:tcPr>
          <w:p w14:paraId="4DFB40C4" w14:textId="77777777" w:rsidR="007D1122" w:rsidRPr="00C231CA" w:rsidRDefault="007D1122" w:rsidP="001E155B">
            <w:pPr>
              <w:keepNext/>
              <w:spacing w:after="0"/>
              <w:contextualSpacing/>
              <w:jc w:val="left"/>
              <w:rPr>
                <w:rFonts w:cstheme="minorHAnsi"/>
                <w:sz w:val="20"/>
                <w:szCs w:val="20"/>
              </w:rPr>
            </w:pPr>
            <w:r w:rsidRPr="00C231CA">
              <w:rPr>
                <w:rFonts w:cstheme="minorHAnsi"/>
                <w:b/>
                <w:sz w:val="20"/>
                <w:szCs w:val="20"/>
              </w:rPr>
              <w:t>Uitkomstmaat Hypo-esthesie nervus alveolaris inferior</w:t>
            </w:r>
          </w:p>
        </w:tc>
        <w:tc>
          <w:tcPr>
            <w:tcW w:w="2346" w:type="dxa"/>
            <w:tcBorders>
              <w:top w:val="single" w:sz="4" w:space="0" w:color="auto"/>
              <w:bottom w:val="single" w:sz="4" w:space="0" w:color="auto"/>
            </w:tcBorders>
          </w:tcPr>
          <w:p w14:paraId="3AF07D2A" w14:textId="77777777" w:rsidR="007D1122" w:rsidRPr="00C231CA" w:rsidRDefault="007D1122" w:rsidP="001E155B">
            <w:pPr>
              <w:keepNext/>
              <w:spacing w:after="0"/>
              <w:contextualSpacing/>
              <w:rPr>
                <w:rFonts w:cstheme="minorHAnsi"/>
                <w:b/>
                <w:sz w:val="20"/>
                <w:szCs w:val="20"/>
              </w:rPr>
            </w:pPr>
            <w:r w:rsidRPr="00C231CA">
              <w:rPr>
                <w:rFonts w:cstheme="minorHAnsi"/>
                <w:b/>
                <w:sz w:val="20"/>
                <w:szCs w:val="20"/>
              </w:rPr>
              <w:t>Hasegawa 2013</w:t>
            </w:r>
          </w:p>
        </w:tc>
        <w:tc>
          <w:tcPr>
            <w:tcW w:w="2346" w:type="dxa"/>
            <w:tcBorders>
              <w:top w:val="single" w:sz="4" w:space="0" w:color="auto"/>
              <w:bottom w:val="single" w:sz="4" w:space="0" w:color="auto"/>
            </w:tcBorders>
          </w:tcPr>
          <w:p w14:paraId="36FE858E" w14:textId="77777777" w:rsidR="007D1122" w:rsidRPr="00C231CA" w:rsidRDefault="007D1122" w:rsidP="001E155B">
            <w:pPr>
              <w:keepNext/>
              <w:spacing w:after="0"/>
              <w:contextualSpacing/>
              <w:rPr>
                <w:rFonts w:cstheme="minorHAnsi"/>
                <w:b/>
                <w:sz w:val="20"/>
                <w:szCs w:val="20"/>
              </w:rPr>
            </w:pPr>
            <w:r w:rsidRPr="00C231CA">
              <w:rPr>
                <w:rFonts w:cstheme="minorHAnsi"/>
                <w:b/>
                <w:sz w:val="20"/>
                <w:szCs w:val="20"/>
              </w:rPr>
              <w:t>Hasegawa 2011</w:t>
            </w:r>
          </w:p>
        </w:tc>
        <w:tc>
          <w:tcPr>
            <w:tcW w:w="2169" w:type="dxa"/>
            <w:tcBorders>
              <w:top w:val="single" w:sz="4" w:space="0" w:color="auto"/>
              <w:bottom w:val="single" w:sz="4" w:space="0" w:color="auto"/>
            </w:tcBorders>
          </w:tcPr>
          <w:p w14:paraId="5D56757F" w14:textId="77777777" w:rsidR="007D1122" w:rsidRPr="00C231CA" w:rsidRDefault="007D1122" w:rsidP="001E155B">
            <w:pPr>
              <w:keepNext/>
              <w:spacing w:after="0"/>
              <w:contextualSpacing/>
              <w:rPr>
                <w:rFonts w:cstheme="minorHAnsi"/>
                <w:b/>
                <w:sz w:val="20"/>
                <w:szCs w:val="20"/>
              </w:rPr>
            </w:pPr>
            <w:r w:rsidRPr="00C231CA">
              <w:rPr>
                <w:rFonts w:cstheme="minorHAnsi"/>
                <w:b/>
                <w:sz w:val="20"/>
                <w:szCs w:val="20"/>
              </w:rPr>
              <w:t>Shiratori 2013</w:t>
            </w:r>
          </w:p>
        </w:tc>
      </w:tr>
      <w:tr w:rsidR="007D1122" w:rsidRPr="00C231CA" w14:paraId="0B308B3A" w14:textId="77777777" w:rsidTr="007D1122">
        <w:trPr>
          <w:tblHeader/>
        </w:trPr>
        <w:tc>
          <w:tcPr>
            <w:tcW w:w="2425" w:type="dxa"/>
            <w:tcBorders>
              <w:top w:val="single" w:sz="4" w:space="0" w:color="auto"/>
            </w:tcBorders>
          </w:tcPr>
          <w:p w14:paraId="1AC8D2FA" w14:textId="77777777" w:rsidR="007D1122" w:rsidRPr="00C231CA" w:rsidRDefault="007D1122" w:rsidP="007D1122">
            <w:pPr>
              <w:spacing w:after="0"/>
              <w:rPr>
                <w:rFonts w:cstheme="minorHAnsi"/>
                <w:b/>
                <w:sz w:val="20"/>
                <w:szCs w:val="20"/>
              </w:rPr>
            </w:pPr>
            <w:r w:rsidRPr="00C231CA">
              <w:rPr>
                <w:rFonts w:cstheme="minorHAnsi"/>
                <w:b/>
                <w:sz w:val="20"/>
                <w:szCs w:val="20"/>
              </w:rPr>
              <w:t>Anatomie factor / beel</w:t>
            </w:r>
            <w:r w:rsidRPr="00C231CA">
              <w:rPr>
                <w:rFonts w:cstheme="minorHAnsi"/>
                <w:b/>
                <w:sz w:val="20"/>
                <w:szCs w:val="20"/>
              </w:rPr>
              <w:t>d</w:t>
            </w:r>
            <w:r w:rsidRPr="00C231CA">
              <w:rPr>
                <w:rFonts w:cstheme="minorHAnsi"/>
                <w:b/>
                <w:sz w:val="20"/>
                <w:szCs w:val="20"/>
              </w:rPr>
              <w:t>vormend onderzoek</w:t>
            </w:r>
          </w:p>
        </w:tc>
        <w:tc>
          <w:tcPr>
            <w:tcW w:w="2346" w:type="dxa"/>
            <w:tcBorders>
              <w:top w:val="single" w:sz="4" w:space="0" w:color="auto"/>
            </w:tcBorders>
          </w:tcPr>
          <w:p w14:paraId="2552780B" w14:textId="77777777" w:rsidR="007D1122" w:rsidRPr="00C231CA" w:rsidRDefault="007D1122" w:rsidP="007D1122">
            <w:pPr>
              <w:spacing w:after="0"/>
              <w:rPr>
                <w:rFonts w:cstheme="minorHAnsi"/>
                <w:sz w:val="20"/>
                <w:szCs w:val="20"/>
              </w:rPr>
            </w:pPr>
          </w:p>
        </w:tc>
        <w:tc>
          <w:tcPr>
            <w:tcW w:w="2346" w:type="dxa"/>
            <w:tcBorders>
              <w:top w:val="single" w:sz="4" w:space="0" w:color="auto"/>
            </w:tcBorders>
          </w:tcPr>
          <w:p w14:paraId="67D412D0" w14:textId="77777777" w:rsidR="007D1122" w:rsidRPr="00C231CA" w:rsidRDefault="007D1122" w:rsidP="007D1122">
            <w:pPr>
              <w:spacing w:after="0"/>
              <w:rPr>
                <w:rFonts w:cstheme="minorHAnsi"/>
                <w:sz w:val="20"/>
                <w:szCs w:val="20"/>
              </w:rPr>
            </w:pPr>
          </w:p>
        </w:tc>
        <w:tc>
          <w:tcPr>
            <w:tcW w:w="2169" w:type="dxa"/>
            <w:tcBorders>
              <w:top w:val="single" w:sz="4" w:space="0" w:color="auto"/>
            </w:tcBorders>
          </w:tcPr>
          <w:p w14:paraId="4DE2A714" w14:textId="77777777" w:rsidR="007D1122" w:rsidRPr="00C231CA" w:rsidRDefault="007D1122" w:rsidP="007D1122">
            <w:pPr>
              <w:spacing w:after="0"/>
              <w:rPr>
                <w:rFonts w:cstheme="minorHAnsi"/>
                <w:sz w:val="20"/>
                <w:szCs w:val="20"/>
              </w:rPr>
            </w:pPr>
          </w:p>
        </w:tc>
      </w:tr>
      <w:tr w:rsidR="007D1122" w:rsidRPr="00C231CA" w14:paraId="097472BC" w14:textId="77777777" w:rsidTr="007D1122">
        <w:trPr>
          <w:trHeight w:val="1538"/>
        </w:trPr>
        <w:tc>
          <w:tcPr>
            <w:tcW w:w="2425" w:type="dxa"/>
          </w:tcPr>
          <w:p w14:paraId="6059E531" w14:textId="77777777" w:rsidR="007D1122" w:rsidRPr="00C231CA" w:rsidRDefault="007D1122" w:rsidP="007D1122">
            <w:pPr>
              <w:spacing w:after="0"/>
              <w:rPr>
                <w:rFonts w:cstheme="minorHAnsi"/>
                <w:sz w:val="20"/>
                <w:szCs w:val="20"/>
              </w:rPr>
            </w:pPr>
            <w:r w:rsidRPr="00C231CA">
              <w:rPr>
                <w:rFonts w:cstheme="minorHAnsi"/>
                <w:sz w:val="20"/>
                <w:szCs w:val="20"/>
              </w:rPr>
              <w:t xml:space="preserve">Diepte van geïmpacteerde element klasse II (Pell &amp; Gregory classificatie) </w:t>
            </w:r>
          </w:p>
          <w:p w14:paraId="73BA80AF" w14:textId="77777777" w:rsidR="007D1122" w:rsidRPr="00C231CA" w:rsidRDefault="007D1122" w:rsidP="007D1122">
            <w:pPr>
              <w:spacing w:after="0"/>
              <w:rPr>
                <w:rFonts w:cstheme="minorHAnsi"/>
                <w:sz w:val="20"/>
                <w:szCs w:val="20"/>
              </w:rPr>
            </w:pPr>
          </w:p>
          <w:p w14:paraId="54E7AB64" w14:textId="77777777" w:rsidR="007D1122" w:rsidRPr="00C231CA" w:rsidRDefault="007D1122" w:rsidP="007D1122">
            <w:pPr>
              <w:spacing w:after="0"/>
              <w:rPr>
                <w:rFonts w:cstheme="minorHAnsi"/>
                <w:sz w:val="20"/>
                <w:szCs w:val="20"/>
              </w:rPr>
            </w:pPr>
            <w:r w:rsidRPr="00C231CA">
              <w:rPr>
                <w:rFonts w:cstheme="minorHAnsi"/>
                <w:sz w:val="20"/>
                <w:szCs w:val="20"/>
              </w:rPr>
              <w:t>Diepte van geïmpacteerde element klasse III (Pell &amp; Gregory classificatie)</w:t>
            </w:r>
          </w:p>
        </w:tc>
        <w:tc>
          <w:tcPr>
            <w:tcW w:w="2346" w:type="dxa"/>
          </w:tcPr>
          <w:p w14:paraId="56A6F1DF" w14:textId="77777777" w:rsidR="007D1122" w:rsidRPr="00C231CA" w:rsidRDefault="007D1122" w:rsidP="007D1122">
            <w:pPr>
              <w:spacing w:after="0"/>
              <w:rPr>
                <w:rFonts w:cstheme="minorHAnsi"/>
                <w:sz w:val="20"/>
                <w:szCs w:val="20"/>
                <w:lang w:val="en-US"/>
              </w:rPr>
            </w:pPr>
            <w:r w:rsidRPr="00C231CA">
              <w:rPr>
                <w:rFonts w:cstheme="minorHAnsi"/>
                <w:sz w:val="20"/>
                <w:szCs w:val="20"/>
                <w:lang w:val="en-US"/>
              </w:rPr>
              <w:t>U: *††</w:t>
            </w:r>
          </w:p>
          <w:p w14:paraId="5D99C9FB" w14:textId="77777777" w:rsidR="007D1122" w:rsidRPr="00C231CA" w:rsidRDefault="007D1122" w:rsidP="007D1122">
            <w:pPr>
              <w:spacing w:after="0"/>
              <w:rPr>
                <w:rFonts w:cstheme="minorHAnsi"/>
                <w:sz w:val="20"/>
                <w:szCs w:val="20"/>
                <w:vertAlign w:val="superscript"/>
                <w:lang w:val="en-US"/>
              </w:rPr>
            </w:pPr>
            <w:r w:rsidRPr="00C231CA">
              <w:rPr>
                <w:rFonts w:cstheme="minorHAnsi"/>
                <w:sz w:val="20"/>
                <w:szCs w:val="20"/>
                <w:lang w:val="en-US"/>
              </w:rPr>
              <w:t>M: NS</w:t>
            </w:r>
            <w:r w:rsidRPr="00C231CA">
              <w:rPr>
                <w:rFonts w:cstheme="minorHAnsi"/>
                <w:sz w:val="20"/>
                <w:szCs w:val="20"/>
                <w:vertAlign w:val="superscript"/>
                <w:lang w:val="en-US"/>
              </w:rPr>
              <w:t>§</w:t>
            </w:r>
          </w:p>
          <w:p w14:paraId="6FE69772" w14:textId="77777777" w:rsidR="007D1122" w:rsidRPr="00C231CA" w:rsidRDefault="007D1122" w:rsidP="007D1122">
            <w:pPr>
              <w:spacing w:after="0"/>
              <w:rPr>
                <w:rFonts w:cstheme="minorHAnsi"/>
                <w:sz w:val="20"/>
                <w:szCs w:val="20"/>
                <w:vertAlign w:val="superscript"/>
                <w:lang w:val="en-US"/>
              </w:rPr>
            </w:pPr>
          </w:p>
          <w:p w14:paraId="7C4CD484" w14:textId="77777777" w:rsidR="007D1122" w:rsidRPr="00C231CA" w:rsidRDefault="007D1122" w:rsidP="007D1122">
            <w:pPr>
              <w:spacing w:after="0"/>
              <w:rPr>
                <w:rFonts w:cstheme="minorHAnsi"/>
                <w:sz w:val="20"/>
                <w:szCs w:val="20"/>
                <w:lang w:val="en-US"/>
              </w:rPr>
            </w:pPr>
          </w:p>
          <w:p w14:paraId="2A81BF92" w14:textId="77777777" w:rsidR="007D1122" w:rsidRPr="00C231CA" w:rsidRDefault="007D1122" w:rsidP="007D1122">
            <w:pPr>
              <w:spacing w:after="0"/>
              <w:rPr>
                <w:rFonts w:cstheme="minorHAnsi"/>
                <w:sz w:val="20"/>
                <w:szCs w:val="20"/>
                <w:lang w:val="en-US"/>
              </w:rPr>
            </w:pPr>
            <w:r w:rsidRPr="00C231CA">
              <w:rPr>
                <w:rFonts w:cstheme="minorHAnsi"/>
                <w:sz w:val="20"/>
                <w:szCs w:val="20"/>
                <w:lang w:val="en-US"/>
              </w:rPr>
              <w:t>U: *††</w:t>
            </w:r>
          </w:p>
          <w:p w14:paraId="4E9F0201" w14:textId="77777777" w:rsidR="007D1122" w:rsidRPr="00C231CA" w:rsidRDefault="007D1122" w:rsidP="007D1122">
            <w:pPr>
              <w:spacing w:after="0"/>
              <w:rPr>
                <w:rFonts w:cstheme="minorHAnsi"/>
                <w:sz w:val="20"/>
                <w:szCs w:val="20"/>
                <w:lang w:val="en-US"/>
              </w:rPr>
            </w:pPr>
            <w:r w:rsidRPr="00C231CA">
              <w:rPr>
                <w:rFonts w:cstheme="minorHAnsi"/>
                <w:sz w:val="20"/>
                <w:szCs w:val="20"/>
                <w:lang w:val="en-US"/>
              </w:rPr>
              <w:t>M: NS</w:t>
            </w:r>
            <w:r w:rsidRPr="00C231CA">
              <w:rPr>
                <w:rFonts w:cstheme="minorHAnsi"/>
                <w:sz w:val="20"/>
                <w:szCs w:val="20"/>
                <w:vertAlign w:val="superscript"/>
                <w:lang w:val="en-US"/>
              </w:rPr>
              <w:t>§</w:t>
            </w:r>
          </w:p>
        </w:tc>
        <w:tc>
          <w:tcPr>
            <w:tcW w:w="2346" w:type="dxa"/>
          </w:tcPr>
          <w:p w14:paraId="451CC285" w14:textId="77777777" w:rsidR="007D1122" w:rsidRPr="00C231CA" w:rsidRDefault="007D1122" w:rsidP="007D1122">
            <w:pPr>
              <w:spacing w:after="0"/>
              <w:rPr>
                <w:rFonts w:cstheme="minorHAnsi"/>
                <w:sz w:val="20"/>
                <w:szCs w:val="20"/>
                <w:lang w:val="en-US"/>
              </w:rPr>
            </w:pPr>
            <w:r w:rsidRPr="00C231CA">
              <w:rPr>
                <w:rFonts w:cstheme="minorHAnsi"/>
                <w:sz w:val="20"/>
                <w:szCs w:val="20"/>
                <w:lang w:val="en-US"/>
              </w:rPr>
              <w:t>U: *††</w:t>
            </w:r>
          </w:p>
          <w:p w14:paraId="7B5F4034" w14:textId="77777777" w:rsidR="007D1122" w:rsidRPr="00C231CA" w:rsidRDefault="007D1122" w:rsidP="007D1122">
            <w:pPr>
              <w:spacing w:after="0"/>
              <w:rPr>
                <w:rFonts w:cstheme="minorHAnsi"/>
                <w:sz w:val="20"/>
                <w:szCs w:val="20"/>
                <w:vertAlign w:val="superscript"/>
                <w:lang w:val="en-US"/>
              </w:rPr>
            </w:pPr>
            <w:r w:rsidRPr="00C231CA">
              <w:rPr>
                <w:rFonts w:cstheme="minorHAnsi"/>
                <w:sz w:val="20"/>
                <w:szCs w:val="20"/>
                <w:lang w:val="en-US"/>
              </w:rPr>
              <w:t>M: NS</w:t>
            </w:r>
            <w:r w:rsidRPr="00C231CA">
              <w:rPr>
                <w:rFonts w:cstheme="minorHAnsi"/>
                <w:sz w:val="20"/>
                <w:szCs w:val="20"/>
                <w:vertAlign w:val="superscript"/>
                <w:lang w:val="en-US"/>
              </w:rPr>
              <w:t>§</w:t>
            </w:r>
          </w:p>
          <w:p w14:paraId="102F0D92" w14:textId="77777777" w:rsidR="007D1122" w:rsidRPr="00C231CA" w:rsidRDefault="007D1122" w:rsidP="007D1122">
            <w:pPr>
              <w:spacing w:after="0"/>
              <w:rPr>
                <w:rFonts w:cstheme="minorHAnsi"/>
                <w:sz w:val="20"/>
                <w:szCs w:val="20"/>
                <w:vertAlign w:val="superscript"/>
                <w:lang w:val="en-US"/>
              </w:rPr>
            </w:pPr>
          </w:p>
          <w:p w14:paraId="7828451F" w14:textId="77777777" w:rsidR="007D1122" w:rsidRPr="00C231CA" w:rsidRDefault="007D1122" w:rsidP="007D1122">
            <w:pPr>
              <w:spacing w:after="0"/>
              <w:rPr>
                <w:rFonts w:cstheme="minorHAnsi"/>
                <w:sz w:val="20"/>
                <w:szCs w:val="20"/>
                <w:lang w:val="en-US"/>
              </w:rPr>
            </w:pPr>
          </w:p>
          <w:p w14:paraId="3BF0A11C" w14:textId="77777777" w:rsidR="007D1122" w:rsidRPr="00C231CA" w:rsidRDefault="007D1122" w:rsidP="007D1122">
            <w:pPr>
              <w:spacing w:after="0"/>
              <w:rPr>
                <w:rFonts w:cstheme="minorHAnsi"/>
                <w:sz w:val="20"/>
                <w:szCs w:val="20"/>
                <w:lang w:val="en-US"/>
              </w:rPr>
            </w:pPr>
            <w:r w:rsidRPr="00C231CA">
              <w:rPr>
                <w:rFonts w:cstheme="minorHAnsi"/>
                <w:sz w:val="20"/>
                <w:szCs w:val="20"/>
              </w:rPr>
              <w:t xml:space="preserve">U: </w:t>
            </w:r>
            <w:r w:rsidRPr="00C231CA">
              <w:rPr>
                <w:rFonts w:cstheme="minorHAnsi"/>
                <w:sz w:val="20"/>
                <w:szCs w:val="20"/>
                <w:lang w:val="en-US"/>
              </w:rPr>
              <w:t>*††</w:t>
            </w:r>
          </w:p>
          <w:p w14:paraId="196189EA" w14:textId="77777777" w:rsidR="007D1122" w:rsidRPr="00C231CA" w:rsidRDefault="007D1122" w:rsidP="007D1122">
            <w:pPr>
              <w:spacing w:after="0"/>
              <w:rPr>
                <w:rFonts w:cstheme="minorHAnsi"/>
                <w:sz w:val="20"/>
                <w:szCs w:val="20"/>
                <w:lang w:val="en-US"/>
              </w:rPr>
            </w:pPr>
            <w:r w:rsidRPr="00C231CA">
              <w:rPr>
                <w:rFonts w:cstheme="minorHAnsi"/>
                <w:sz w:val="20"/>
                <w:szCs w:val="20"/>
                <w:lang w:val="en-US"/>
              </w:rPr>
              <w:t>M: NS</w:t>
            </w:r>
            <w:r w:rsidRPr="00C231CA">
              <w:rPr>
                <w:rFonts w:cstheme="minorHAnsi"/>
                <w:sz w:val="20"/>
                <w:szCs w:val="20"/>
                <w:vertAlign w:val="superscript"/>
                <w:lang w:val="en-US"/>
              </w:rPr>
              <w:t>§</w:t>
            </w:r>
          </w:p>
        </w:tc>
        <w:tc>
          <w:tcPr>
            <w:tcW w:w="2169" w:type="dxa"/>
          </w:tcPr>
          <w:p w14:paraId="4DF48836" w14:textId="77777777" w:rsidR="007D1122" w:rsidRPr="00C231CA" w:rsidRDefault="007D1122" w:rsidP="007D1122">
            <w:pPr>
              <w:spacing w:after="0"/>
              <w:rPr>
                <w:rFonts w:cstheme="minorHAnsi"/>
                <w:sz w:val="20"/>
                <w:szCs w:val="20"/>
                <w:lang w:val="en-US"/>
              </w:rPr>
            </w:pPr>
            <w:r w:rsidRPr="00C231CA">
              <w:rPr>
                <w:rFonts w:cstheme="minorHAnsi"/>
                <w:sz w:val="20"/>
                <w:szCs w:val="20"/>
                <w:lang w:val="en-US"/>
              </w:rPr>
              <w:t>-</w:t>
            </w:r>
          </w:p>
          <w:p w14:paraId="391A4DEB" w14:textId="77777777" w:rsidR="007D1122" w:rsidRPr="00C231CA" w:rsidRDefault="007D1122" w:rsidP="007D1122">
            <w:pPr>
              <w:spacing w:after="0"/>
              <w:rPr>
                <w:rFonts w:cstheme="minorHAnsi"/>
                <w:sz w:val="20"/>
                <w:szCs w:val="20"/>
              </w:rPr>
            </w:pPr>
            <w:r w:rsidRPr="00C231CA">
              <w:rPr>
                <w:rFonts w:cstheme="minorHAnsi"/>
                <w:sz w:val="20"/>
                <w:szCs w:val="20"/>
              </w:rPr>
              <w:t>-</w:t>
            </w:r>
          </w:p>
          <w:p w14:paraId="412C0318" w14:textId="77777777" w:rsidR="007D1122" w:rsidRPr="00C231CA" w:rsidRDefault="007D1122" w:rsidP="007D1122">
            <w:pPr>
              <w:spacing w:after="0"/>
              <w:rPr>
                <w:rFonts w:cstheme="minorHAnsi"/>
                <w:sz w:val="20"/>
                <w:szCs w:val="20"/>
              </w:rPr>
            </w:pPr>
          </w:p>
          <w:p w14:paraId="507F7793" w14:textId="77777777" w:rsidR="007D1122" w:rsidRPr="00C231CA" w:rsidRDefault="007D1122" w:rsidP="007D1122">
            <w:pPr>
              <w:spacing w:after="0"/>
              <w:rPr>
                <w:rFonts w:cstheme="minorHAnsi"/>
                <w:sz w:val="20"/>
                <w:szCs w:val="20"/>
              </w:rPr>
            </w:pPr>
          </w:p>
          <w:p w14:paraId="451B23A9" w14:textId="77777777" w:rsidR="007D1122" w:rsidRPr="00C231CA" w:rsidRDefault="007D1122" w:rsidP="007D1122">
            <w:pPr>
              <w:spacing w:after="0"/>
              <w:rPr>
                <w:rFonts w:cstheme="minorHAnsi"/>
                <w:sz w:val="20"/>
                <w:szCs w:val="20"/>
              </w:rPr>
            </w:pPr>
            <w:r w:rsidRPr="00C231CA">
              <w:rPr>
                <w:rFonts w:cstheme="minorHAnsi"/>
                <w:sz w:val="20"/>
                <w:szCs w:val="20"/>
              </w:rPr>
              <w:t>-</w:t>
            </w:r>
          </w:p>
          <w:p w14:paraId="3D33DB64" w14:textId="77777777" w:rsidR="007D1122" w:rsidRPr="00C231CA" w:rsidRDefault="007D1122" w:rsidP="007D1122">
            <w:pPr>
              <w:spacing w:after="0"/>
              <w:rPr>
                <w:rFonts w:cstheme="minorHAnsi"/>
                <w:sz w:val="20"/>
                <w:szCs w:val="20"/>
                <w:lang w:val="en-US"/>
              </w:rPr>
            </w:pPr>
            <w:r w:rsidRPr="00C231CA">
              <w:rPr>
                <w:rFonts w:cstheme="minorHAnsi"/>
                <w:sz w:val="20"/>
                <w:szCs w:val="20"/>
              </w:rPr>
              <w:t>-</w:t>
            </w:r>
          </w:p>
        </w:tc>
      </w:tr>
      <w:tr w:rsidR="007D1122" w:rsidRPr="00C231CA" w14:paraId="42CEEE7D" w14:textId="77777777" w:rsidTr="007D1122">
        <w:trPr>
          <w:trHeight w:val="1538"/>
        </w:trPr>
        <w:tc>
          <w:tcPr>
            <w:tcW w:w="2425" w:type="dxa"/>
          </w:tcPr>
          <w:p w14:paraId="53623CE2" w14:textId="77777777" w:rsidR="007D1122" w:rsidRPr="00C231CA" w:rsidRDefault="007D1122" w:rsidP="007D1122">
            <w:pPr>
              <w:spacing w:after="0"/>
              <w:rPr>
                <w:rFonts w:cstheme="minorHAnsi"/>
                <w:sz w:val="20"/>
                <w:szCs w:val="20"/>
              </w:rPr>
            </w:pPr>
            <w:r w:rsidRPr="00C231CA">
              <w:rPr>
                <w:rFonts w:cstheme="minorHAnsi"/>
                <w:sz w:val="20"/>
                <w:szCs w:val="20"/>
              </w:rPr>
              <w:t>Diepte van geïmpacteerde element tot buurelement klasse B</w:t>
            </w:r>
          </w:p>
          <w:p w14:paraId="7AC698D8" w14:textId="77777777" w:rsidR="007D1122" w:rsidRPr="00C231CA" w:rsidRDefault="007D1122" w:rsidP="007D1122">
            <w:pPr>
              <w:spacing w:after="0"/>
              <w:rPr>
                <w:rFonts w:cstheme="minorHAnsi"/>
                <w:sz w:val="20"/>
                <w:szCs w:val="20"/>
              </w:rPr>
            </w:pPr>
          </w:p>
          <w:p w14:paraId="2FE28224" w14:textId="77777777" w:rsidR="007D1122" w:rsidRPr="00C231CA" w:rsidRDefault="007D1122" w:rsidP="007D1122">
            <w:pPr>
              <w:spacing w:after="0"/>
              <w:rPr>
                <w:rFonts w:cstheme="minorHAnsi"/>
                <w:sz w:val="20"/>
                <w:szCs w:val="20"/>
              </w:rPr>
            </w:pPr>
            <w:r w:rsidRPr="00C231CA">
              <w:rPr>
                <w:rFonts w:cstheme="minorHAnsi"/>
                <w:sz w:val="20"/>
                <w:szCs w:val="20"/>
              </w:rPr>
              <w:t>Diepte van geïmpacteerde element tot buurelement klasse C</w:t>
            </w:r>
          </w:p>
        </w:tc>
        <w:tc>
          <w:tcPr>
            <w:tcW w:w="2346" w:type="dxa"/>
          </w:tcPr>
          <w:p w14:paraId="1FA779AB" w14:textId="77777777" w:rsidR="007D1122" w:rsidRPr="00C231CA" w:rsidRDefault="007D1122" w:rsidP="007D1122">
            <w:pPr>
              <w:spacing w:after="0"/>
              <w:rPr>
                <w:rFonts w:cstheme="minorHAnsi"/>
                <w:sz w:val="20"/>
                <w:szCs w:val="20"/>
                <w:vertAlign w:val="superscript"/>
              </w:rPr>
            </w:pPr>
            <w:r w:rsidRPr="00C231CA">
              <w:rPr>
                <w:rFonts w:cstheme="minorHAnsi"/>
                <w:sz w:val="20"/>
                <w:szCs w:val="20"/>
              </w:rPr>
              <w:t>U: NS</w:t>
            </w:r>
            <w:r w:rsidRPr="00C231CA">
              <w:rPr>
                <w:rFonts w:cstheme="minorHAnsi"/>
                <w:sz w:val="20"/>
                <w:szCs w:val="20"/>
                <w:vertAlign w:val="superscript"/>
              </w:rPr>
              <w:t>§</w:t>
            </w:r>
          </w:p>
          <w:p w14:paraId="76F35FBF" w14:textId="77777777" w:rsidR="007D1122" w:rsidRPr="00C231CA" w:rsidRDefault="007D1122" w:rsidP="007D1122">
            <w:pPr>
              <w:spacing w:after="0"/>
              <w:rPr>
                <w:rFonts w:cstheme="minorHAnsi"/>
                <w:sz w:val="20"/>
                <w:szCs w:val="20"/>
                <w:vertAlign w:val="superscript"/>
              </w:rPr>
            </w:pPr>
          </w:p>
          <w:p w14:paraId="71AD1F4A" w14:textId="77777777" w:rsidR="007D1122" w:rsidRPr="00C231CA" w:rsidRDefault="007D1122" w:rsidP="007D1122">
            <w:pPr>
              <w:spacing w:after="0"/>
              <w:rPr>
                <w:rFonts w:cstheme="minorHAnsi"/>
                <w:sz w:val="20"/>
                <w:szCs w:val="20"/>
                <w:vertAlign w:val="superscript"/>
              </w:rPr>
            </w:pPr>
          </w:p>
          <w:p w14:paraId="1996524C" w14:textId="77777777" w:rsidR="007D1122" w:rsidRPr="00C231CA" w:rsidRDefault="007D1122" w:rsidP="007D1122">
            <w:pPr>
              <w:spacing w:after="0"/>
              <w:rPr>
                <w:rFonts w:cstheme="minorHAnsi"/>
                <w:sz w:val="20"/>
                <w:szCs w:val="20"/>
              </w:rPr>
            </w:pPr>
          </w:p>
          <w:p w14:paraId="36DFDD31" w14:textId="77777777" w:rsidR="007D1122" w:rsidRPr="00C231CA" w:rsidRDefault="007D1122" w:rsidP="007D1122">
            <w:pPr>
              <w:spacing w:after="0"/>
              <w:rPr>
                <w:rFonts w:cstheme="minorHAnsi"/>
                <w:sz w:val="20"/>
                <w:szCs w:val="20"/>
              </w:rPr>
            </w:pPr>
            <w:r w:rsidRPr="00C231CA">
              <w:rPr>
                <w:rFonts w:cstheme="minorHAnsi"/>
                <w:sz w:val="20"/>
                <w:szCs w:val="20"/>
              </w:rPr>
              <w:t>U: NS</w:t>
            </w:r>
            <w:r w:rsidRPr="00C231CA">
              <w:rPr>
                <w:rFonts w:cstheme="minorHAnsi"/>
                <w:sz w:val="20"/>
                <w:szCs w:val="20"/>
                <w:vertAlign w:val="superscript"/>
              </w:rPr>
              <w:t>§</w:t>
            </w:r>
          </w:p>
        </w:tc>
        <w:tc>
          <w:tcPr>
            <w:tcW w:w="2346" w:type="dxa"/>
          </w:tcPr>
          <w:p w14:paraId="45356164" w14:textId="77777777" w:rsidR="007D1122" w:rsidRPr="00C231CA" w:rsidRDefault="007D1122" w:rsidP="007D1122">
            <w:pPr>
              <w:spacing w:after="0"/>
              <w:rPr>
                <w:rFonts w:cstheme="minorHAnsi"/>
                <w:sz w:val="20"/>
                <w:szCs w:val="20"/>
                <w:lang w:val="en-US"/>
              </w:rPr>
            </w:pPr>
            <w:r w:rsidRPr="00C231CA">
              <w:rPr>
                <w:rFonts w:cstheme="minorHAnsi"/>
                <w:sz w:val="20"/>
                <w:szCs w:val="20"/>
              </w:rPr>
              <w:t xml:space="preserve">U: </w:t>
            </w:r>
            <w:r w:rsidRPr="00C231CA">
              <w:rPr>
                <w:rFonts w:cstheme="minorHAnsi"/>
                <w:sz w:val="20"/>
                <w:szCs w:val="20"/>
                <w:lang w:val="en-US"/>
              </w:rPr>
              <w:t>*††</w:t>
            </w:r>
          </w:p>
          <w:p w14:paraId="2BE602D6" w14:textId="77777777" w:rsidR="007D1122" w:rsidRPr="00C231CA" w:rsidRDefault="007D1122" w:rsidP="007D1122">
            <w:pPr>
              <w:spacing w:after="0"/>
              <w:rPr>
                <w:rFonts w:cstheme="minorHAnsi"/>
                <w:sz w:val="20"/>
                <w:szCs w:val="20"/>
                <w:vertAlign w:val="superscript"/>
                <w:lang w:val="en-US"/>
              </w:rPr>
            </w:pPr>
            <w:r w:rsidRPr="00C231CA">
              <w:rPr>
                <w:rFonts w:cstheme="minorHAnsi"/>
                <w:sz w:val="20"/>
                <w:szCs w:val="20"/>
                <w:lang w:val="en-US"/>
              </w:rPr>
              <w:t>M: NS</w:t>
            </w:r>
            <w:r w:rsidRPr="00C231CA">
              <w:rPr>
                <w:rFonts w:cstheme="minorHAnsi"/>
                <w:sz w:val="20"/>
                <w:szCs w:val="20"/>
                <w:vertAlign w:val="superscript"/>
                <w:lang w:val="en-US"/>
              </w:rPr>
              <w:t>§</w:t>
            </w:r>
          </w:p>
          <w:p w14:paraId="3207867D" w14:textId="77777777" w:rsidR="007D1122" w:rsidRPr="00C231CA" w:rsidRDefault="007D1122" w:rsidP="007D1122">
            <w:pPr>
              <w:spacing w:after="0"/>
              <w:rPr>
                <w:rFonts w:cstheme="minorHAnsi"/>
                <w:sz w:val="20"/>
                <w:szCs w:val="20"/>
                <w:vertAlign w:val="superscript"/>
                <w:lang w:val="en-US"/>
              </w:rPr>
            </w:pPr>
          </w:p>
          <w:p w14:paraId="65BF2C78" w14:textId="77777777" w:rsidR="007D1122" w:rsidRPr="00C231CA" w:rsidRDefault="007D1122" w:rsidP="007D1122">
            <w:pPr>
              <w:spacing w:after="0"/>
              <w:rPr>
                <w:rFonts w:cstheme="minorHAnsi"/>
                <w:sz w:val="20"/>
                <w:szCs w:val="20"/>
              </w:rPr>
            </w:pPr>
          </w:p>
          <w:p w14:paraId="7219E73C" w14:textId="77777777" w:rsidR="007D1122" w:rsidRPr="00C231CA" w:rsidRDefault="007D1122" w:rsidP="007D1122">
            <w:pPr>
              <w:spacing w:after="0"/>
              <w:rPr>
                <w:rFonts w:cstheme="minorHAnsi"/>
                <w:sz w:val="20"/>
                <w:szCs w:val="20"/>
                <w:lang w:val="en-US"/>
              </w:rPr>
            </w:pPr>
            <w:r w:rsidRPr="00C231CA">
              <w:rPr>
                <w:rFonts w:cstheme="minorHAnsi"/>
                <w:sz w:val="20"/>
                <w:szCs w:val="20"/>
              </w:rPr>
              <w:t xml:space="preserve">U: </w:t>
            </w:r>
            <w:r w:rsidRPr="00C231CA">
              <w:rPr>
                <w:rFonts w:cstheme="minorHAnsi"/>
                <w:sz w:val="20"/>
                <w:szCs w:val="20"/>
                <w:lang w:val="en-US"/>
              </w:rPr>
              <w:t>*††</w:t>
            </w:r>
          </w:p>
          <w:p w14:paraId="66C8DB5C" w14:textId="77777777" w:rsidR="007D1122" w:rsidRPr="00C231CA" w:rsidRDefault="007D1122" w:rsidP="007D1122">
            <w:pPr>
              <w:spacing w:after="0"/>
              <w:rPr>
                <w:rFonts w:cstheme="minorHAnsi"/>
                <w:sz w:val="20"/>
                <w:szCs w:val="20"/>
              </w:rPr>
            </w:pPr>
            <w:r w:rsidRPr="00C231CA">
              <w:rPr>
                <w:rFonts w:cstheme="minorHAnsi"/>
                <w:sz w:val="20"/>
                <w:szCs w:val="20"/>
                <w:lang w:val="en-US"/>
              </w:rPr>
              <w:t>M: NS</w:t>
            </w:r>
            <w:r w:rsidRPr="00C231CA">
              <w:rPr>
                <w:rFonts w:cstheme="minorHAnsi"/>
                <w:sz w:val="20"/>
                <w:szCs w:val="20"/>
                <w:vertAlign w:val="superscript"/>
                <w:lang w:val="en-US"/>
              </w:rPr>
              <w:t>§</w:t>
            </w:r>
          </w:p>
        </w:tc>
        <w:tc>
          <w:tcPr>
            <w:tcW w:w="2169" w:type="dxa"/>
          </w:tcPr>
          <w:p w14:paraId="42944E49" w14:textId="77777777" w:rsidR="007D1122" w:rsidRPr="00C231CA" w:rsidRDefault="007D1122" w:rsidP="007D1122">
            <w:pPr>
              <w:spacing w:after="0"/>
              <w:rPr>
                <w:rFonts w:cstheme="minorHAnsi"/>
                <w:sz w:val="20"/>
                <w:szCs w:val="20"/>
              </w:rPr>
            </w:pPr>
            <w:r w:rsidRPr="00C231CA">
              <w:rPr>
                <w:rFonts w:cstheme="minorHAnsi"/>
                <w:sz w:val="20"/>
                <w:szCs w:val="20"/>
              </w:rPr>
              <w:t>-</w:t>
            </w:r>
          </w:p>
          <w:p w14:paraId="4E8C15A5" w14:textId="77777777" w:rsidR="007D1122" w:rsidRPr="00C231CA" w:rsidRDefault="007D1122" w:rsidP="007D1122">
            <w:pPr>
              <w:spacing w:after="0"/>
              <w:rPr>
                <w:rFonts w:cstheme="minorHAnsi"/>
                <w:sz w:val="20"/>
                <w:szCs w:val="20"/>
              </w:rPr>
            </w:pPr>
            <w:r w:rsidRPr="00C231CA">
              <w:rPr>
                <w:rFonts w:cstheme="minorHAnsi"/>
                <w:sz w:val="20"/>
                <w:szCs w:val="20"/>
              </w:rPr>
              <w:t>-</w:t>
            </w:r>
          </w:p>
          <w:p w14:paraId="6F272D96" w14:textId="77777777" w:rsidR="007D1122" w:rsidRPr="00C231CA" w:rsidRDefault="007D1122" w:rsidP="007D1122">
            <w:pPr>
              <w:spacing w:after="0"/>
              <w:rPr>
                <w:rFonts w:cstheme="minorHAnsi"/>
                <w:sz w:val="20"/>
                <w:szCs w:val="20"/>
              </w:rPr>
            </w:pPr>
          </w:p>
          <w:p w14:paraId="4D0CBABE" w14:textId="77777777" w:rsidR="007D1122" w:rsidRPr="00C231CA" w:rsidRDefault="007D1122" w:rsidP="007D1122">
            <w:pPr>
              <w:spacing w:after="0"/>
              <w:rPr>
                <w:rFonts w:cstheme="minorHAnsi"/>
                <w:sz w:val="20"/>
                <w:szCs w:val="20"/>
              </w:rPr>
            </w:pPr>
          </w:p>
          <w:p w14:paraId="7C64F08C" w14:textId="77777777" w:rsidR="007D1122" w:rsidRPr="00C231CA" w:rsidRDefault="007D1122" w:rsidP="007D1122">
            <w:pPr>
              <w:spacing w:after="0"/>
              <w:rPr>
                <w:rFonts w:cstheme="minorHAnsi"/>
                <w:sz w:val="20"/>
                <w:szCs w:val="20"/>
              </w:rPr>
            </w:pPr>
            <w:r w:rsidRPr="00C231CA">
              <w:rPr>
                <w:rFonts w:cstheme="minorHAnsi"/>
                <w:sz w:val="20"/>
                <w:szCs w:val="20"/>
              </w:rPr>
              <w:t>-</w:t>
            </w:r>
          </w:p>
          <w:p w14:paraId="476D2FC8" w14:textId="77777777" w:rsidR="007D1122" w:rsidRPr="00C231CA" w:rsidRDefault="007D1122" w:rsidP="007D1122">
            <w:pPr>
              <w:spacing w:after="0"/>
              <w:rPr>
                <w:rFonts w:cstheme="minorHAnsi"/>
                <w:sz w:val="20"/>
                <w:szCs w:val="20"/>
              </w:rPr>
            </w:pPr>
            <w:r w:rsidRPr="00C231CA">
              <w:rPr>
                <w:rFonts w:cstheme="minorHAnsi"/>
                <w:sz w:val="20"/>
                <w:szCs w:val="20"/>
              </w:rPr>
              <w:t>-</w:t>
            </w:r>
          </w:p>
        </w:tc>
      </w:tr>
      <w:tr w:rsidR="007D1122" w:rsidRPr="00C231CA" w14:paraId="61DAAA7C" w14:textId="77777777" w:rsidTr="007D1122">
        <w:tc>
          <w:tcPr>
            <w:tcW w:w="2425" w:type="dxa"/>
          </w:tcPr>
          <w:p w14:paraId="179FFB4B" w14:textId="77777777" w:rsidR="007D1122" w:rsidRPr="00C231CA" w:rsidRDefault="007D1122" w:rsidP="007D1122">
            <w:pPr>
              <w:spacing w:after="0"/>
              <w:rPr>
                <w:rFonts w:cstheme="minorHAnsi"/>
                <w:sz w:val="20"/>
                <w:szCs w:val="20"/>
              </w:rPr>
            </w:pPr>
            <w:r w:rsidRPr="00C231CA">
              <w:rPr>
                <w:rFonts w:cstheme="minorHAnsi"/>
                <w:sz w:val="20"/>
                <w:szCs w:val="20"/>
              </w:rPr>
              <w:t>Mate van overlap worte</w:t>
            </w:r>
            <w:r w:rsidRPr="00C231CA">
              <w:rPr>
                <w:rFonts w:cstheme="minorHAnsi"/>
                <w:sz w:val="20"/>
                <w:szCs w:val="20"/>
              </w:rPr>
              <w:t>l</w:t>
            </w:r>
            <w:r w:rsidRPr="00C231CA">
              <w:rPr>
                <w:rFonts w:cstheme="minorHAnsi"/>
                <w:sz w:val="20"/>
                <w:szCs w:val="20"/>
              </w:rPr>
              <w:lastRenderedPageBreak/>
              <w:t>punt en CAI (type 1/2 vs. overige) op OPT</w:t>
            </w:r>
          </w:p>
        </w:tc>
        <w:tc>
          <w:tcPr>
            <w:tcW w:w="2346" w:type="dxa"/>
          </w:tcPr>
          <w:p w14:paraId="6F782377" w14:textId="77777777" w:rsidR="007D1122" w:rsidRPr="00C231CA" w:rsidRDefault="007D1122" w:rsidP="007D1122">
            <w:pPr>
              <w:spacing w:after="0"/>
              <w:rPr>
                <w:rFonts w:cstheme="minorHAnsi"/>
                <w:sz w:val="20"/>
                <w:szCs w:val="20"/>
              </w:rPr>
            </w:pPr>
            <w:r w:rsidRPr="00C231CA">
              <w:rPr>
                <w:rFonts w:cstheme="minorHAnsi"/>
                <w:sz w:val="20"/>
                <w:szCs w:val="20"/>
              </w:rPr>
              <w:lastRenderedPageBreak/>
              <w:t>U: *††</w:t>
            </w:r>
          </w:p>
          <w:p w14:paraId="6EF58769" w14:textId="77777777" w:rsidR="007D1122" w:rsidRPr="00C231CA" w:rsidRDefault="007D1122" w:rsidP="007D1122">
            <w:pPr>
              <w:spacing w:after="0"/>
              <w:rPr>
                <w:rFonts w:cstheme="minorHAnsi"/>
                <w:sz w:val="20"/>
                <w:szCs w:val="20"/>
              </w:rPr>
            </w:pPr>
            <w:r w:rsidRPr="00C231CA">
              <w:rPr>
                <w:rFonts w:cstheme="minorHAnsi"/>
                <w:sz w:val="20"/>
                <w:szCs w:val="20"/>
              </w:rPr>
              <w:lastRenderedPageBreak/>
              <w:t>M: NS</w:t>
            </w:r>
            <w:r w:rsidRPr="00C231CA">
              <w:rPr>
                <w:rFonts w:cstheme="minorHAnsi"/>
                <w:sz w:val="20"/>
                <w:szCs w:val="20"/>
                <w:vertAlign w:val="superscript"/>
              </w:rPr>
              <w:t>§</w:t>
            </w:r>
          </w:p>
        </w:tc>
        <w:tc>
          <w:tcPr>
            <w:tcW w:w="2346" w:type="dxa"/>
          </w:tcPr>
          <w:p w14:paraId="5C58B8A9" w14:textId="77777777" w:rsidR="007D1122" w:rsidRPr="00C231CA" w:rsidRDefault="007D1122" w:rsidP="007D1122">
            <w:pPr>
              <w:spacing w:after="0"/>
              <w:rPr>
                <w:rFonts w:cstheme="minorHAnsi"/>
                <w:sz w:val="20"/>
                <w:szCs w:val="20"/>
              </w:rPr>
            </w:pPr>
            <w:r w:rsidRPr="00C231CA">
              <w:rPr>
                <w:rFonts w:cstheme="minorHAnsi"/>
                <w:sz w:val="20"/>
                <w:szCs w:val="20"/>
              </w:rPr>
              <w:lastRenderedPageBreak/>
              <w:t>U: *††</w:t>
            </w:r>
          </w:p>
          <w:p w14:paraId="52B10C6D" w14:textId="77777777" w:rsidR="007D1122" w:rsidRPr="00C231CA" w:rsidRDefault="007D1122" w:rsidP="007D1122">
            <w:pPr>
              <w:spacing w:after="0"/>
              <w:rPr>
                <w:rFonts w:cstheme="minorHAnsi"/>
                <w:sz w:val="20"/>
                <w:szCs w:val="20"/>
              </w:rPr>
            </w:pPr>
            <w:r w:rsidRPr="00C231CA">
              <w:rPr>
                <w:rFonts w:cstheme="minorHAnsi"/>
                <w:sz w:val="20"/>
                <w:szCs w:val="20"/>
              </w:rPr>
              <w:lastRenderedPageBreak/>
              <w:t>M: OR 9.40* (3.19-27.74)</w:t>
            </w:r>
          </w:p>
        </w:tc>
        <w:tc>
          <w:tcPr>
            <w:tcW w:w="2169" w:type="dxa"/>
          </w:tcPr>
          <w:p w14:paraId="6D36940D" w14:textId="77777777" w:rsidR="007D1122" w:rsidRPr="00C231CA" w:rsidRDefault="007D1122" w:rsidP="007D1122">
            <w:pPr>
              <w:spacing w:after="0"/>
              <w:rPr>
                <w:rFonts w:cstheme="minorHAnsi"/>
                <w:sz w:val="20"/>
                <w:szCs w:val="20"/>
              </w:rPr>
            </w:pPr>
            <w:r w:rsidRPr="00C231CA">
              <w:rPr>
                <w:rFonts w:cstheme="minorHAnsi"/>
                <w:sz w:val="20"/>
                <w:szCs w:val="20"/>
              </w:rPr>
              <w:lastRenderedPageBreak/>
              <w:t>U: NS</w:t>
            </w:r>
            <w:r w:rsidRPr="00C231CA">
              <w:rPr>
                <w:rFonts w:cstheme="minorHAnsi"/>
                <w:sz w:val="20"/>
                <w:szCs w:val="20"/>
                <w:vertAlign w:val="superscript"/>
              </w:rPr>
              <w:t>§</w:t>
            </w:r>
          </w:p>
        </w:tc>
      </w:tr>
      <w:tr w:rsidR="007D1122" w:rsidRPr="00C231CA" w14:paraId="4CE21EA8" w14:textId="77777777" w:rsidTr="007D1122">
        <w:tc>
          <w:tcPr>
            <w:tcW w:w="2425" w:type="dxa"/>
          </w:tcPr>
          <w:p w14:paraId="1CCB4951" w14:textId="77777777" w:rsidR="007D1122" w:rsidRPr="00C231CA" w:rsidRDefault="007D1122" w:rsidP="007D1122">
            <w:pPr>
              <w:spacing w:after="0"/>
              <w:rPr>
                <w:rFonts w:cstheme="minorHAnsi"/>
                <w:sz w:val="20"/>
                <w:szCs w:val="20"/>
              </w:rPr>
            </w:pPr>
            <w:r w:rsidRPr="00C231CA">
              <w:rPr>
                <w:rFonts w:cstheme="minorHAnsi"/>
                <w:sz w:val="20"/>
                <w:szCs w:val="20"/>
              </w:rPr>
              <w:lastRenderedPageBreak/>
              <w:t>Mate van overlap worte</w:t>
            </w:r>
            <w:r w:rsidRPr="00C231CA">
              <w:rPr>
                <w:rFonts w:cstheme="minorHAnsi"/>
                <w:sz w:val="20"/>
                <w:szCs w:val="20"/>
              </w:rPr>
              <w:t>l</w:t>
            </w:r>
            <w:r w:rsidRPr="00C231CA">
              <w:rPr>
                <w:rFonts w:cstheme="minorHAnsi"/>
                <w:sz w:val="20"/>
                <w:szCs w:val="20"/>
              </w:rPr>
              <w:t>punt en CAI (type 1 vs overige) op CT</w:t>
            </w:r>
          </w:p>
        </w:tc>
        <w:tc>
          <w:tcPr>
            <w:tcW w:w="2346" w:type="dxa"/>
          </w:tcPr>
          <w:p w14:paraId="3DC85BFA" w14:textId="77777777" w:rsidR="007D1122" w:rsidRPr="00C231CA" w:rsidRDefault="007D1122" w:rsidP="007D1122">
            <w:pPr>
              <w:spacing w:after="0"/>
              <w:rPr>
                <w:rFonts w:cstheme="minorHAnsi"/>
                <w:sz w:val="20"/>
                <w:szCs w:val="20"/>
              </w:rPr>
            </w:pPr>
            <w:r w:rsidRPr="00C231CA">
              <w:rPr>
                <w:rFonts w:cstheme="minorHAnsi"/>
                <w:sz w:val="20"/>
                <w:szCs w:val="20"/>
              </w:rPr>
              <w:t>U: *††</w:t>
            </w:r>
          </w:p>
          <w:p w14:paraId="4A7D5E76" w14:textId="50FB0047" w:rsidR="007D1122" w:rsidRPr="00C231CA" w:rsidRDefault="007D1122" w:rsidP="00256C52">
            <w:pPr>
              <w:spacing w:after="0"/>
              <w:jc w:val="left"/>
              <w:rPr>
                <w:rFonts w:cstheme="minorHAnsi"/>
                <w:sz w:val="20"/>
                <w:szCs w:val="20"/>
              </w:rPr>
            </w:pPr>
            <w:r w:rsidRPr="00C231CA">
              <w:rPr>
                <w:rFonts w:cstheme="minorHAnsi"/>
                <w:sz w:val="20"/>
                <w:szCs w:val="20"/>
              </w:rPr>
              <w:t xml:space="preserve">M: OR 43.77* </w:t>
            </w:r>
            <w:r w:rsidR="00256C52">
              <w:rPr>
                <w:rFonts w:cstheme="minorHAnsi"/>
                <w:sz w:val="20"/>
                <w:szCs w:val="20"/>
              </w:rPr>
              <w:br/>
            </w:r>
            <w:r w:rsidRPr="00C231CA">
              <w:rPr>
                <w:rFonts w:cstheme="minorHAnsi"/>
                <w:sz w:val="20"/>
                <w:szCs w:val="20"/>
              </w:rPr>
              <w:t>(9.27-206.76)</w:t>
            </w:r>
          </w:p>
        </w:tc>
        <w:tc>
          <w:tcPr>
            <w:tcW w:w="2346" w:type="dxa"/>
          </w:tcPr>
          <w:p w14:paraId="469DAA23" w14:textId="77777777" w:rsidR="007D1122" w:rsidRPr="00C231CA" w:rsidRDefault="007D1122" w:rsidP="007D1122">
            <w:pPr>
              <w:spacing w:after="0"/>
              <w:rPr>
                <w:rFonts w:cstheme="minorHAnsi"/>
                <w:sz w:val="20"/>
                <w:szCs w:val="20"/>
              </w:rPr>
            </w:pPr>
            <w:r w:rsidRPr="00C231CA">
              <w:rPr>
                <w:rFonts w:cstheme="minorHAnsi"/>
                <w:sz w:val="20"/>
                <w:szCs w:val="20"/>
              </w:rPr>
              <w:t>-</w:t>
            </w:r>
          </w:p>
        </w:tc>
        <w:tc>
          <w:tcPr>
            <w:tcW w:w="2169" w:type="dxa"/>
          </w:tcPr>
          <w:p w14:paraId="2994CF51" w14:textId="77777777" w:rsidR="007D1122" w:rsidRPr="00C231CA" w:rsidRDefault="007D1122" w:rsidP="007D1122">
            <w:pPr>
              <w:spacing w:after="0"/>
              <w:rPr>
                <w:rFonts w:cstheme="minorHAnsi"/>
                <w:sz w:val="20"/>
                <w:szCs w:val="20"/>
              </w:rPr>
            </w:pPr>
            <w:r w:rsidRPr="00C231CA">
              <w:rPr>
                <w:rFonts w:cstheme="minorHAnsi"/>
                <w:sz w:val="20"/>
                <w:szCs w:val="20"/>
              </w:rPr>
              <w:t>-</w:t>
            </w:r>
          </w:p>
        </w:tc>
      </w:tr>
      <w:tr w:rsidR="007D1122" w:rsidRPr="00C231CA" w14:paraId="3C689A97" w14:textId="77777777" w:rsidTr="007D1122">
        <w:tc>
          <w:tcPr>
            <w:tcW w:w="2425" w:type="dxa"/>
          </w:tcPr>
          <w:p w14:paraId="19BEF0C5" w14:textId="77777777" w:rsidR="007D1122" w:rsidRPr="00C231CA" w:rsidRDefault="007D1122" w:rsidP="007D1122">
            <w:pPr>
              <w:spacing w:after="0"/>
              <w:rPr>
                <w:rFonts w:cstheme="minorHAnsi"/>
                <w:sz w:val="20"/>
                <w:szCs w:val="20"/>
              </w:rPr>
            </w:pPr>
            <w:r w:rsidRPr="00C231CA">
              <w:rPr>
                <w:rFonts w:cstheme="minorHAnsi"/>
                <w:sz w:val="20"/>
                <w:szCs w:val="20"/>
              </w:rPr>
              <w:t>Corticatie status</w:t>
            </w:r>
          </w:p>
        </w:tc>
        <w:tc>
          <w:tcPr>
            <w:tcW w:w="2346" w:type="dxa"/>
          </w:tcPr>
          <w:p w14:paraId="4D2771F5" w14:textId="77777777" w:rsidR="007D1122" w:rsidRPr="00C231CA" w:rsidRDefault="007D1122" w:rsidP="007D1122">
            <w:pPr>
              <w:spacing w:after="0"/>
              <w:rPr>
                <w:rFonts w:cstheme="minorHAnsi"/>
                <w:sz w:val="20"/>
                <w:szCs w:val="20"/>
              </w:rPr>
            </w:pPr>
            <w:r w:rsidRPr="00C231CA">
              <w:rPr>
                <w:rFonts w:cstheme="minorHAnsi"/>
                <w:sz w:val="20"/>
                <w:szCs w:val="20"/>
              </w:rPr>
              <w:t>-</w:t>
            </w:r>
          </w:p>
        </w:tc>
        <w:tc>
          <w:tcPr>
            <w:tcW w:w="2346" w:type="dxa"/>
          </w:tcPr>
          <w:p w14:paraId="7D4BAD46" w14:textId="77777777" w:rsidR="007D1122" w:rsidRPr="00C231CA" w:rsidRDefault="007D1122" w:rsidP="007D1122">
            <w:pPr>
              <w:spacing w:after="0"/>
              <w:rPr>
                <w:rFonts w:cstheme="minorHAnsi"/>
                <w:sz w:val="20"/>
                <w:szCs w:val="20"/>
              </w:rPr>
            </w:pPr>
            <w:r w:rsidRPr="00C231CA">
              <w:rPr>
                <w:rFonts w:cstheme="minorHAnsi"/>
                <w:sz w:val="20"/>
                <w:szCs w:val="20"/>
              </w:rPr>
              <w:t>-</w:t>
            </w:r>
          </w:p>
        </w:tc>
        <w:tc>
          <w:tcPr>
            <w:tcW w:w="2169" w:type="dxa"/>
          </w:tcPr>
          <w:p w14:paraId="5B435E80" w14:textId="77777777" w:rsidR="007D1122" w:rsidRPr="00C231CA" w:rsidRDefault="007D1122" w:rsidP="007D1122">
            <w:pPr>
              <w:spacing w:after="0"/>
              <w:rPr>
                <w:rFonts w:cstheme="minorHAnsi"/>
                <w:sz w:val="20"/>
                <w:szCs w:val="20"/>
              </w:rPr>
            </w:pPr>
            <w:r w:rsidRPr="00C231CA">
              <w:rPr>
                <w:rFonts w:cstheme="minorHAnsi"/>
                <w:sz w:val="20"/>
                <w:szCs w:val="20"/>
              </w:rPr>
              <w:t xml:space="preserve">U: </w:t>
            </w:r>
            <w:r w:rsidRPr="00C231CA">
              <w:rPr>
                <w:rFonts w:cstheme="minorHAnsi"/>
                <w:sz w:val="20"/>
                <w:szCs w:val="20"/>
                <w:lang w:val="en-US"/>
              </w:rPr>
              <w:t>*††</w:t>
            </w:r>
            <w:r w:rsidRPr="00C231CA">
              <w:rPr>
                <w:rFonts w:cstheme="minorHAnsi"/>
                <w:sz w:val="20"/>
                <w:szCs w:val="20"/>
              </w:rPr>
              <w:t xml:space="preserve"> </w:t>
            </w:r>
          </w:p>
          <w:p w14:paraId="428D28F2" w14:textId="77777777" w:rsidR="007D1122" w:rsidRPr="00C231CA" w:rsidRDefault="007D1122" w:rsidP="007D1122">
            <w:pPr>
              <w:spacing w:after="0"/>
              <w:rPr>
                <w:rFonts w:cstheme="minorHAnsi"/>
                <w:sz w:val="20"/>
                <w:szCs w:val="20"/>
              </w:rPr>
            </w:pPr>
            <w:r w:rsidRPr="00C231CA">
              <w:rPr>
                <w:rFonts w:cstheme="minorHAnsi"/>
                <w:sz w:val="20"/>
                <w:szCs w:val="20"/>
              </w:rPr>
              <w:t>M: NS</w:t>
            </w:r>
            <w:r w:rsidRPr="00C231CA">
              <w:rPr>
                <w:rFonts w:cstheme="minorHAnsi"/>
                <w:sz w:val="20"/>
                <w:szCs w:val="20"/>
                <w:vertAlign w:val="superscript"/>
              </w:rPr>
              <w:t>§</w:t>
            </w:r>
          </w:p>
        </w:tc>
      </w:tr>
      <w:tr w:rsidR="007D1122" w:rsidRPr="00C231CA" w14:paraId="330CAFB2" w14:textId="77777777" w:rsidTr="007D1122">
        <w:tc>
          <w:tcPr>
            <w:tcW w:w="2425" w:type="dxa"/>
          </w:tcPr>
          <w:p w14:paraId="13FF620F" w14:textId="77777777" w:rsidR="007D1122" w:rsidRPr="00C231CA" w:rsidRDefault="007D1122" w:rsidP="007D1122">
            <w:pPr>
              <w:spacing w:after="0"/>
              <w:rPr>
                <w:rFonts w:cstheme="minorHAnsi"/>
                <w:sz w:val="20"/>
                <w:szCs w:val="20"/>
              </w:rPr>
            </w:pPr>
            <w:r w:rsidRPr="00C231CA">
              <w:rPr>
                <w:rFonts w:cstheme="minorHAnsi"/>
                <w:sz w:val="20"/>
                <w:szCs w:val="20"/>
              </w:rPr>
              <w:t>Tekenen nauwe ruimteli</w:t>
            </w:r>
            <w:r w:rsidRPr="00C231CA">
              <w:rPr>
                <w:rFonts w:cstheme="minorHAnsi"/>
                <w:sz w:val="20"/>
                <w:szCs w:val="20"/>
              </w:rPr>
              <w:t>j</w:t>
            </w:r>
            <w:r w:rsidRPr="00C231CA">
              <w:rPr>
                <w:rFonts w:cstheme="minorHAnsi"/>
                <w:sz w:val="20"/>
                <w:szCs w:val="20"/>
              </w:rPr>
              <w:t>ke relatie op CT (linguaal vs overige)</w:t>
            </w:r>
          </w:p>
        </w:tc>
        <w:tc>
          <w:tcPr>
            <w:tcW w:w="2346" w:type="dxa"/>
          </w:tcPr>
          <w:p w14:paraId="47618CB3" w14:textId="77777777" w:rsidR="007D1122" w:rsidRPr="00C231CA" w:rsidRDefault="007D1122" w:rsidP="007D1122">
            <w:pPr>
              <w:spacing w:after="0"/>
              <w:rPr>
                <w:rFonts w:cstheme="minorHAnsi"/>
                <w:sz w:val="20"/>
                <w:szCs w:val="20"/>
                <w:lang w:val="en-US"/>
              </w:rPr>
            </w:pPr>
            <w:r w:rsidRPr="00C231CA">
              <w:rPr>
                <w:rFonts w:cstheme="minorHAnsi"/>
                <w:sz w:val="20"/>
                <w:szCs w:val="20"/>
              </w:rPr>
              <w:t xml:space="preserve">U: </w:t>
            </w:r>
            <w:r w:rsidRPr="00C231CA">
              <w:rPr>
                <w:rFonts w:cstheme="minorHAnsi"/>
                <w:sz w:val="20"/>
                <w:szCs w:val="20"/>
                <w:lang w:val="en-US"/>
              </w:rPr>
              <w:t>*††</w:t>
            </w:r>
          </w:p>
          <w:p w14:paraId="045F9229" w14:textId="77777777" w:rsidR="007D1122" w:rsidRPr="00C231CA" w:rsidRDefault="007D1122" w:rsidP="007D1122">
            <w:pPr>
              <w:spacing w:after="0"/>
              <w:rPr>
                <w:rFonts w:cstheme="minorHAnsi"/>
                <w:sz w:val="20"/>
                <w:szCs w:val="20"/>
              </w:rPr>
            </w:pPr>
            <w:r w:rsidRPr="00C231CA">
              <w:rPr>
                <w:rFonts w:cstheme="minorHAnsi"/>
                <w:sz w:val="20"/>
                <w:szCs w:val="20"/>
                <w:lang w:val="en-US"/>
              </w:rPr>
              <w:t>M: NS</w:t>
            </w:r>
            <w:r w:rsidRPr="00C231CA">
              <w:rPr>
                <w:rFonts w:cstheme="minorHAnsi"/>
                <w:sz w:val="20"/>
                <w:szCs w:val="20"/>
                <w:vertAlign w:val="superscript"/>
                <w:lang w:val="en-US"/>
              </w:rPr>
              <w:t>§</w:t>
            </w:r>
          </w:p>
        </w:tc>
        <w:tc>
          <w:tcPr>
            <w:tcW w:w="2346" w:type="dxa"/>
          </w:tcPr>
          <w:p w14:paraId="6176EE48" w14:textId="77777777" w:rsidR="007D1122" w:rsidRPr="00C231CA" w:rsidRDefault="007D1122" w:rsidP="007D1122">
            <w:pPr>
              <w:spacing w:after="0"/>
              <w:rPr>
                <w:rFonts w:cstheme="minorHAnsi"/>
                <w:sz w:val="20"/>
                <w:szCs w:val="20"/>
              </w:rPr>
            </w:pPr>
            <w:r w:rsidRPr="00C231CA">
              <w:rPr>
                <w:rFonts w:cstheme="minorHAnsi"/>
                <w:sz w:val="20"/>
                <w:szCs w:val="20"/>
              </w:rPr>
              <w:t>-</w:t>
            </w:r>
          </w:p>
        </w:tc>
        <w:tc>
          <w:tcPr>
            <w:tcW w:w="2169" w:type="dxa"/>
          </w:tcPr>
          <w:p w14:paraId="2AA0339F" w14:textId="77777777" w:rsidR="007D1122" w:rsidRPr="00C231CA" w:rsidRDefault="007D1122" w:rsidP="007D1122">
            <w:pPr>
              <w:spacing w:after="0"/>
              <w:rPr>
                <w:rFonts w:cstheme="minorHAnsi"/>
                <w:sz w:val="20"/>
                <w:szCs w:val="20"/>
              </w:rPr>
            </w:pPr>
            <w:r w:rsidRPr="00C231CA">
              <w:rPr>
                <w:rFonts w:cstheme="minorHAnsi"/>
                <w:sz w:val="20"/>
                <w:szCs w:val="20"/>
              </w:rPr>
              <w:t xml:space="preserve">U: </w:t>
            </w:r>
            <w:r w:rsidRPr="00C231CA">
              <w:rPr>
                <w:rFonts w:cstheme="minorHAnsi"/>
                <w:sz w:val="20"/>
                <w:szCs w:val="20"/>
                <w:lang w:val="en-US"/>
              </w:rPr>
              <w:t>*††</w:t>
            </w:r>
            <w:r w:rsidRPr="00C231CA">
              <w:rPr>
                <w:rFonts w:cstheme="minorHAnsi"/>
                <w:sz w:val="20"/>
                <w:szCs w:val="20"/>
              </w:rPr>
              <w:t xml:space="preserve"> </w:t>
            </w:r>
          </w:p>
          <w:p w14:paraId="5EE93114" w14:textId="77777777" w:rsidR="007D1122" w:rsidRPr="00C231CA" w:rsidRDefault="007D1122" w:rsidP="007D1122">
            <w:pPr>
              <w:spacing w:after="0"/>
              <w:rPr>
                <w:rFonts w:cstheme="minorHAnsi"/>
                <w:sz w:val="20"/>
                <w:szCs w:val="20"/>
              </w:rPr>
            </w:pPr>
            <w:r w:rsidRPr="00C231CA">
              <w:rPr>
                <w:rFonts w:cstheme="minorHAnsi"/>
                <w:sz w:val="20"/>
                <w:szCs w:val="20"/>
              </w:rPr>
              <w:t>M: NS</w:t>
            </w:r>
            <w:r w:rsidRPr="00C231CA">
              <w:rPr>
                <w:rFonts w:cstheme="minorHAnsi"/>
                <w:sz w:val="20"/>
                <w:szCs w:val="20"/>
                <w:vertAlign w:val="superscript"/>
              </w:rPr>
              <w:t>§</w:t>
            </w:r>
          </w:p>
        </w:tc>
      </w:tr>
      <w:tr w:rsidR="007D1122" w:rsidRPr="00C231CA" w14:paraId="599298C7" w14:textId="77777777" w:rsidTr="007D1122">
        <w:tc>
          <w:tcPr>
            <w:tcW w:w="2425" w:type="dxa"/>
          </w:tcPr>
          <w:p w14:paraId="08BD1AEE" w14:textId="77777777" w:rsidR="007D1122" w:rsidRPr="00C231CA" w:rsidRDefault="007D1122" w:rsidP="007D1122">
            <w:pPr>
              <w:spacing w:after="0"/>
              <w:rPr>
                <w:rFonts w:cstheme="minorHAnsi"/>
                <w:sz w:val="20"/>
                <w:szCs w:val="20"/>
              </w:rPr>
            </w:pPr>
            <w:r w:rsidRPr="00C231CA">
              <w:rPr>
                <w:rFonts w:cstheme="minorHAnsi"/>
                <w:sz w:val="20"/>
                <w:szCs w:val="20"/>
              </w:rPr>
              <w:t>Tekenen nauwe ruimteli</w:t>
            </w:r>
            <w:r w:rsidRPr="00C231CA">
              <w:rPr>
                <w:rFonts w:cstheme="minorHAnsi"/>
                <w:sz w:val="20"/>
                <w:szCs w:val="20"/>
              </w:rPr>
              <w:t>j</w:t>
            </w:r>
            <w:r w:rsidRPr="00C231CA">
              <w:rPr>
                <w:rFonts w:cstheme="minorHAnsi"/>
                <w:sz w:val="20"/>
                <w:szCs w:val="20"/>
              </w:rPr>
              <w:t>ke relatie op OPT: verlies van witte lijn OPT</w:t>
            </w:r>
          </w:p>
        </w:tc>
        <w:tc>
          <w:tcPr>
            <w:tcW w:w="2346" w:type="dxa"/>
          </w:tcPr>
          <w:p w14:paraId="59BED914" w14:textId="77777777" w:rsidR="007D1122" w:rsidRPr="00C231CA" w:rsidRDefault="007D1122" w:rsidP="007D1122">
            <w:pPr>
              <w:spacing w:after="0"/>
              <w:rPr>
                <w:rFonts w:cstheme="minorHAnsi"/>
                <w:sz w:val="20"/>
                <w:szCs w:val="20"/>
              </w:rPr>
            </w:pPr>
            <w:r w:rsidRPr="00C231CA">
              <w:rPr>
                <w:rFonts w:cstheme="minorHAnsi"/>
                <w:sz w:val="20"/>
                <w:szCs w:val="20"/>
              </w:rPr>
              <w:t xml:space="preserve">U: </w:t>
            </w:r>
            <w:r w:rsidRPr="00C231CA">
              <w:rPr>
                <w:rFonts w:cstheme="minorHAnsi"/>
                <w:sz w:val="20"/>
                <w:szCs w:val="20"/>
                <w:lang w:val="en-US"/>
              </w:rPr>
              <w:t>*††</w:t>
            </w:r>
          </w:p>
          <w:p w14:paraId="099AAC16" w14:textId="63B58290" w:rsidR="007D1122" w:rsidRPr="00C231CA" w:rsidRDefault="007D1122" w:rsidP="00256C52">
            <w:pPr>
              <w:spacing w:after="0"/>
              <w:jc w:val="left"/>
              <w:rPr>
                <w:rFonts w:cstheme="minorHAnsi"/>
                <w:sz w:val="20"/>
                <w:szCs w:val="20"/>
              </w:rPr>
            </w:pPr>
            <w:r w:rsidRPr="00C231CA">
              <w:rPr>
                <w:rFonts w:cstheme="minorHAnsi"/>
                <w:sz w:val="20"/>
                <w:szCs w:val="20"/>
              </w:rPr>
              <w:t xml:space="preserve">M: OR 13.56* </w:t>
            </w:r>
            <w:r w:rsidR="00256C52">
              <w:rPr>
                <w:rFonts w:cstheme="minorHAnsi"/>
                <w:sz w:val="20"/>
                <w:szCs w:val="20"/>
              </w:rPr>
              <w:br/>
            </w:r>
            <w:r w:rsidRPr="00C231CA">
              <w:rPr>
                <w:rFonts w:cstheme="minorHAnsi"/>
                <w:sz w:val="20"/>
                <w:szCs w:val="20"/>
              </w:rPr>
              <w:t>(3.34 55.09)</w:t>
            </w:r>
          </w:p>
        </w:tc>
        <w:tc>
          <w:tcPr>
            <w:tcW w:w="2346" w:type="dxa"/>
          </w:tcPr>
          <w:p w14:paraId="0DC876FA" w14:textId="77777777" w:rsidR="007D1122" w:rsidRPr="00C231CA" w:rsidRDefault="007D1122" w:rsidP="007D1122">
            <w:pPr>
              <w:spacing w:after="0"/>
              <w:rPr>
                <w:rFonts w:cstheme="minorHAnsi"/>
                <w:sz w:val="20"/>
                <w:szCs w:val="20"/>
                <w:lang w:val="en-US"/>
              </w:rPr>
            </w:pPr>
            <w:r w:rsidRPr="00C231CA">
              <w:rPr>
                <w:rFonts w:cstheme="minorHAnsi"/>
                <w:sz w:val="20"/>
                <w:szCs w:val="20"/>
              </w:rPr>
              <w:t xml:space="preserve">U: </w:t>
            </w:r>
            <w:r w:rsidRPr="00C231CA">
              <w:rPr>
                <w:rFonts w:cstheme="minorHAnsi"/>
                <w:sz w:val="20"/>
                <w:szCs w:val="20"/>
                <w:lang w:val="en-US"/>
              </w:rPr>
              <w:t>*††</w:t>
            </w:r>
          </w:p>
          <w:p w14:paraId="5E890406" w14:textId="2E5FE0B0" w:rsidR="007D1122" w:rsidRPr="00C231CA" w:rsidRDefault="007D1122" w:rsidP="00256C52">
            <w:pPr>
              <w:spacing w:after="0"/>
              <w:jc w:val="left"/>
              <w:rPr>
                <w:rFonts w:cstheme="minorHAnsi"/>
                <w:sz w:val="20"/>
                <w:szCs w:val="20"/>
              </w:rPr>
            </w:pPr>
            <w:r w:rsidRPr="00C231CA">
              <w:rPr>
                <w:rFonts w:cstheme="minorHAnsi"/>
                <w:sz w:val="20"/>
                <w:szCs w:val="20"/>
              </w:rPr>
              <w:t xml:space="preserve">M: OR 23.30* </w:t>
            </w:r>
            <w:r w:rsidR="00256C52">
              <w:rPr>
                <w:rFonts w:cstheme="minorHAnsi"/>
                <w:sz w:val="20"/>
                <w:szCs w:val="20"/>
              </w:rPr>
              <w:br/>
            </w:r>
            <w:r w:rsidRPr="00C231CA">
              <w:rPr>
                <w:rFonts w:cstheme="minorHAnsi"/>
                <w:sz w:val="20"/>
                <w:szCs w:val="20"/>
              </w:rPr>
              <w:t>(1.10-19.92)</w:t>
            </w:r>
          </w:p>
        </w:tc>
        <w:tc>
          <w:tcPr>
            <w:tcW w:w="2169" w:type="dxa"/>
          </w:tcPr>
          <w:p w14:paraId="496C44A7" w14:textId="77777777" w:rsidR="007D1122" w:rsidRPr="00C231CA" w:rsidRDefault="007D1122" w:rsidP="007D1122">
            <w:pPr>
              <w:spacing w:after="0"/>
              <w:rPr>
                <w:rFonts w:cstheme="minorHAnsi"/>
                <w:sz w:val="20"/>
                <w:szCs w:val="20"/>
              </w:rPr>
            </w:pPr>
            <w:r w:rsidRPr="00C231CA">
              <w:rPr>
                <w:rFonts w:cstheme="minorHAnsi"/>
                <w:sz w:val="20"/>
                <w:szCs w:val="20"/>
              </w:rPr>
              <w:t>-</w:t>
            </w:r>
          </w:p>
        </w:tc>
      </w:tr>
      <w:tr w:rsidR="007D1122" w:rsidRPr="00C231CA" w14:paraId="3847FAB0" w14:textId="77777777" w:rsidTr="007D1122">
        <w:tc>
          <w:tcPr>
            <w:tcW w:w="2425" w:type="dxa"/>
          </w:tcPr>
          <w:p w14:paraId="67FBE986" w14:textId="77777777" w:rsidR="007D1122" w:rsidRPr="00C231CA" w:rsidRDefault="007D1122" w:rsidP="007D1122">
            <w:pPr>
              <w:spacing w:after="0"/>
              <w:rPr>
                <w:rFonts w:cstheme="minorHAnsi"/>
                <w:sz w:val="20"/>
                <w:szCs w:val="20"/>
              </w:rPr>
            </w:pPr>
            <w:r w:rsidRPr="00C231CA">
              <w:rPr>
                <w:rFonts w:cstheme="minorHAnsi"/>
                <w:sz w:val="20"/>
                <w:szCs w:val="20"/>
              </w:rPr>
              <w:t>Tekenen nauwe ruimteli</w:t>
            </w:r>
            <w:r w:rsidRPr="00C231CA">
              <w:rPr>
                <w:rFonts w:cstheme="minorHAnsi"/>
                <w:sz w:val="20"/>
                <w:szCs w:val="20"/>
              </w:rPr>
              <w:t>j</w:t>
            </w:r>
            <w:r w:rsidRPr="00C231CA">
              <w:rPr>
                <w:rFonts w:cstheme="minorHAnsi"/>
                <w:sz w:val="20"/>
                <w:szCs w:val="20"/>
              </w:rPr>
              <w:t>ke relatie op OPT: afwi</w:t>
            </w:r>
            <w:r w:rsidRPr="00C231CA">
              <w:rPr>
                <w:rFonts w:cstheme="minorHAnsi"/>
                <w:sz w:val="20"/>
                <w:szCs w:val="20"/>
              </w:rPr>
              <w:t>j</w:t>
            </w:r>
            <w:r w:rsidRPr="00C231CA">
              <w:rPr>
                <w:rFonts w:cstheme="minorHAnsi"/>
                <w:sz w:val="20"/>
                <w:szCs w:val="20"/>
              </w:rPr>
              <w:t>king van kanaal OPT</w:t>
            </w:r>
          </w:p>
        </w:tc>
        <w:tc>
          <w:tcPr>
            <w:tcW w:w="2346" w:type="dxa"/>
          </w:tcPr>
          <w:p w14:paraId="463AB4B6" w14:textId="77777777" w:rsidR="007D1122" w:rsidRPr="00C231CA" w:rsidRDefault="007D1122" w:rsidP="007D1122">
            <w:pPr>
              <w:spacing w:after="0"/>
              <w:rPr>
                <w:rFonts w:cstheme="minorHAnsi"/>
                <w:sz w:val="20"/>
                <w:szCs w:val="20"/>
              </w:rPr>
            </w:pPr>
            <w:r w:rsidRPr="00C231CA">
              <w:rPr>
                <w:rFonts w:cstheme="minorHAnsi"/>
                <w:sz w:val="20"/>
                <w:szCs w:val="20"/>
              </w:rPr>
              <w:t xml:space="preserve">U: </w:t>
            </w:r>
            <w:r w:rsidRPr="00C231CA">
              <w:rPr>
                <w:rFonts w:cstheme="minorHAnsi"/>
                <w:sz w:val="20"/>
                <w:szCs w:val="20"/>
                <w:lang w:val="en-US"/>
              </w:rPr>
              <w:t>*††</w:t>
            </w:r>
          </w:p>
          <w:p w14:paraId="55338DB2" w14:textId="05F5896B" w:rsidR="007D1122" w:rsidRPr="00C231CA" w:rsidRDefault="007D1122" w:rsidP="00256C52">
            <w:pPr>
              <w:spacing w:after="0"/>
              <w:jc w:val="left"/>
              <w:rPr>
                <w:rFonts w:cstheme="minorHAnsi"/>
                <w:sz w:val="20"/>
                <w:szCs w:val="20"/>
              </w:rPr>
            </w:pPr>
            <w:r w:rsidRPr="00C231CA">
              <w:rPr>
                <w:rFonts w:cstheme="minorHAnsi"/>
                <w:sz w:val="20"/>
                <w:szCs w:val="20"/>
              </w:rPr>
              <w:t xml:space="preserve">M: OR 10.41* </w:t>
            </w:r>
            <w:r w:rsidR="00256C52">
              <w:rPr>
                <w:rFonts w:cstheme="minorHAnsi"/>
                <w:sz w:val="20"/>
                <w:szCs w:val="20"/>
              </w:rPr>
              <w:br/>
            </w:r>
            <w:r w:rsidRPr="00C231CA">
              <w:rPr>
                <w:rFonts w:cstheme="minorHAnsi"/>
                <w:sz w:val="20"/>
                <w:szCs w:val="20"/>
              </w:rPr>
              <w:t>( 2.75 39.46)</w:t>
            </w:r>
          </w:p>
        </w:tc>
        <w:tc>
          <w:tcPr>
            <w:tcW w:w="2346" w:type="dxa"/>
          </w:tcPr>
          <w:p w14:paraId="35CFCEDD" w14:textId="77777777" w:rsidR="007D1122" w:rsidRPr="00C231CA" w:rsidRDefault="007D1122" w:rsidP="007D1122">
            <w:pPr>
              <w:spacing w:after="0"/>
              <w:rPr>
                <w:rFonts w:cstheme="minorHAnsi"/>
                <w:sz w:val="20"/>
                <w:szCs w:val="20"/>
              </w:rPr>
            </w:pPr>
            <w:r w:rsidRPr="00C231CA">
              <w:rPr>
                <w:rFonts w:cstheme="minorHAnsi"/>
                <w:sz w:val="20"/>
                <w:szCs w:val="20"/>
              </w:rPr>
              <w:t xml:space="preserve">U: </w:t>
            </w:r>
            <w:r w:rsidRPr="00C231CA">
              <w:rPr>
                <w:rFonts w:cstheme="minorHAnsi"/>
                <w:sz w:val="20"/>
                <w:szCs w:val="20"/>
                <w:lang w:val="en-US"/>
              </w:rPr>
              <w:t>*††</w:t>
            </w:r>
          </w:p>
          <w:p w14:paraId="003FCF07" w14:textId="7E86776C" w:rsidR="007D1122" w:rsidRPr="00C231CA" w:rsidRDefault="007D1122" w:rsidP="00256C52">
            <w:pPr>
              <w:spacing w:after="0"/>
              <w:jc w:val="left"/>
              <w:rPr>
                <w:rFonts w:cstheme="minorHAnsi"/>
                <w:sz w:val="20"/>
                <w:szCs w:val="20"/>
              </w:rPr>
            </w:pPr>
            <w:r w:rsidRPr="00C231CA">
              <w:rPr>
                <w:rFonts w:cstheme="minorHAnsi"/>
                <w:sz w:val="20"/>
                <w:szCs w:val="20"/>
              </w:rPr>
              <w:t xml:space="preserve">M: OR 20.44* </w:t>
            </w:r>
            <w:r w:rsidR="00256C52">
              <w:rPr>
                <w:rFonts w:cstheme="minorHAnsi"/>
                <w:sz w:val="20"/>
                <w:szCs w:val="20"/>
              </w:rPr>
              <w:br/>
            </w:r>
            <w:r w:rsidRPr="00C231CA">
              <w:rPr>
                <w:rFonts w:cstheme="minorHAnsi"/>
                <w:sz w:val="20"/>
                <w:szCs w:val="20"/>
              </w:rPr>
              <w:t>(3.47-112.60)</w:t>
            </w:r>
          </w:p>
        </w:tc>
        <w:tc>
          <w:tcPr>
            <w:tcW w:w="2169" w:type="dxa"/>
          </w:tcPr>
          <w:p w14:paraId="2AF5F1BF" w14:textId="77777777" w:rsidR="007D1122" w:rsidRPr="00C231CA" w:rsidRDefault="007D1122" w:rsidP="007D1122">
            <w:pPr>
              <w:spacing w:after="0"/>
              <w:rPr>
                <w:rFonts w:cstheme="minorHAnsi"/>
                <w:sz w:val="20"/>
                <w:szCs w:val="20"/>
              </w:rPr>
            </w:pPr>
            <w:r w:rsidRPr="00C231CA">
              <w:rPr>
                <w:rFonts w:cstheme="minorHAnsi"/>
                <w:sz w:val="20"/>
                <w:szCs w:val="20"/>
              </w:rPr>
              <w:t>-</w:t>
            </w:r>
          </w:p>
        </w:tc>
      </w:tr>
      <w:tr w:rsidR="007D1122" w:rsidRPr="00C231CA" w14:paraId="66435A28" w14:textId="77777777" w:rsidTr="007D1122">
        <w:tc>
          <w:tcPr>
            <w:tcW w:w="2425" w:type="dxa"/>
          </w:tcPr>
          <w:p w14:paraId="3C69130C" w14:textId="77777777" w:rsidR="007D1122" w:rsidRPr="00C231CA" w:rsidRDefault="007D1122" w:rsidP="007D1122">
            <w:pPr>
              <w:spacing w:after="0"/>
              <w:rPr>
                <w:rFonts w:cstheme="minorHAnsi"/>
                <w:sz w:val="20"/>
                <w:szCs w:val="20"/>
              </w:rPr>
            </w:pPr>
            <w:r w:rsidRPr="00C231CA">
              <w:rPr>
                <w:rFonts w:cstheme="minorHAnsi"/>
                <w:sz w:val="20"/>
                <w:szCs w:val="20"/>
              </w:rPr>
              <w:t>Vorm canalis alveolaris inferior (haltervormig vs overige) op CT</w:t>
            </w:r>
          </w:p>
        </w:tc>
        <w:tc>
          <w:tcPr>
            <w:tcW w:w="2346" w:type="dxa"/>
          </w:tcPr>
          <w:p w14:paraId="260C766C" w14:textId="77777777" w:rsidR="007D1122" w:rsidRPr="00C231CA" w:rsidRDefault="007D1122" w:rsidP="007D1122">
            <w:pPr>
              <w:spacing w:after="0"/>
              <w:rPr>
                <w:rFonts w:cstheme="minorHAnsi"/>
                <w:sz w:val="20"/>
                <w:szCs w:val="20"/>
              </w:rPr>
            </w:pPr>
            <w:r w:rsidRPr="00C231CA">
              <w:rPr>
                <w:rFonts w:cstheme="minorHAnsi"/>
                <w:sz w:val="20"/>
                <w:szCs w:val="20"/>
              </w:rPr>
              <w:t>-</w:t>
            </w:r>
          </w:p>
        </w:tc>
        <w:tc>
          <w:tcPr>
            <w:tcW w:w="2346" w:type="dxa"/>
          </w:tcPr>
          <w:p w14:paraId="4727D684" w14:textId="77777777" w:rsidR="007D1122" w:rsidRPr="00C231CA" w:rsidRDefault="007D1122" w:rsidP="007D1122">
            <w:pPr>
              <w:spacing w:after="0"/>
              <w:rPr>
                <w:rFonts w:cstheme="minorHAnsi"/>
                <w:sz w:val="20"/>
                <w:szCs w:val="20"/>
              </w:rPr>
            </w:pPr>
            <w:r w:rsidRPr="00C231CA">
              <w:rPr>
                <w:rFonts w:cstheme="minorHAnsi"/>
                <w:sz w:val="20"/>
                <w:szCs w:val="20"/>
              </w:rPr>
              <w:t>-</w:t>
            </w:r>
          </w:p>
        </w:tc>
        <w:tc>
          <w:tcPr>
            <w:tcW w:w="2169" w:type="dxa"/>
          </w:tcPr>
          <w:p w14:paraId="5E5D5227" w14:textId="77777777" w:rsidR="007D1122" w:rsidRPr="00C231CA" w:rsidRDefault="007D1122" w:rsidP="007D1122">
            <w:pPr>
              <w:spacing w:after="0"/>
              <w:rPr>
                <w:rFonts w:cstheme="minorHAnsi"/>
                <w:sz w:val="20"/>
                <w:szCs w:val="20"/>
              </w:rPr>
            </w:pPr>
            <w:r w:rsidRPr="00C231CA">
              <w:rPr>
                <w:rFonts w:cstheme="minorHAnsi"/>
                <w:sz w:val="20"/>
                <w:szCs w:val="20"/>
              </w:rPr>
              <w:t xml:space="preserve">U: </w:t>
            </w:r>
            <w:r w:rsidRPr="00C231CA">
              <w:rPr>
                <w:rFonts w:cstheme="minorHAnsi"/>
                <w:sz w:val="20"/>
                <w:szCs w:val="20"/>
                <w:lang w:val="en-US"/>
              </w:rPr>
              <w:t>*††</w:t>
            </w:r>
          </w:p>
          <w:p w14:paraId="3D2597F5" w14:textId="4B315B5D" w:rsidR="007D1122" w:rsidRPr="00C231CA" w:rsidRDefault="007D1122" w:rsidP="00256C52">
            <w:pPr>
              <w:spacing w:after="0"/>
              <w:jc w:val="left"/>
              <w:rPr>
                <w:rFonts w:cstheme="minorHAnsi"/>
                <w:sz w:val="20"/>
                <w:szCs w:val="20"/>
              </w:rPr>
            </w:pPr>
            <w:r w:rsidRPr="00C231CA">
              <w:rPr>
                <w:rFonts w:cstheme="minorHAnsi"/>
                <w:sz w:val="20"/>
                <w:szCs w:val="20"/>
              </w:rPr>
              <w:t xml:space="preserve">M: OR 7.84* </w:t>
            </w:r>
            <w:r w:rsidR="00256C52">
              <w:rPr>
                <w:rFonts w:cstheme="minorHAnsi"/>
                <w:sz w:val="20"/>
                <w:szCs w:val="20"/>
              </w:rPr>
              <w:br/>
            </w:r>
            <w:r w:rsidRPr="00C231CA">
              <w:rPr>
                <w:rFonts w:cstheme="minorHAnsi"/>
                <w:sz w:val="20"/>
                <w:szCs w:val="20"/>
              </w:rPr>
              <w:t>(1.61-38.28)</w:t>
            </w:r>
          </w:p>
        </w:tc>
      </w:tr>
      <w:tr w:rsidR="007D1122" w:rsidRPr="00C231CA" w14:paraId="7383BE20" w14:textId="77777777" w:rsidTr="007D1122">
        <w:tc>
          <w:tcPr>
            <w:tcW w:w="2425" w:type="dxa"/>
          </w:tcPr>
          <w:p w14:paraId="40E6ADA9" w14:textId="7B7F1EB5" w:rsidR="007D1122" w:rsidRPr="00C231CA" w:rsidRDefault="007D1122" w:rsidP="007D1122">
            <w:pPr>
              <w:spacing w:after="0"/>
              <w:rPr>
                <w:rFonts w:cstheme="minorHAnsi"/>
                <w:sz w:val="20"/>
                <w:szCs w:val="20"/>
              </w:rPr>
            </w:pPr>
            <w:r w:rsidRPr="00C231CA">
              <w:rPr>
                <w:rFonts w:cstheme="minorHAnsi"/>
                <w:sz w:val="20"/>
                <w:szCs w:val="20"/>
              </w:rPr>
              <w:t xml:space="preserve">Aantal </w:t>
            </w:r>
            <w:r w:rsidR="00BB54E7">
              <w:rPr>
                <w:rFonts w:cstheme="minorHAnsi"/>
                <w:sz w:val="20"/>
                <w:szCs w:val="20"/>
              </w:rPr>
              <w:t>radices</w:t>
            </w:r>
            <w:r w:rsidR="00BB54E7" w:rsidRPr="00C231CA">
              <w:rPr>
                <w:rFonts w:cstheme="minorHAnsi"/>
                <w:sz w:val="20"/>
                <w:szCs w:val="20"/>
              </w:rPr>
              <w:t xml:space="preserve"> </w:t>
            </w:r>
            <w:r w:rsidRPr="00C231CA">
              <w:rPr>
                <w:rFonts w:cstheme="minorHAnsi"/>
                <w:sz w:val="20"/>
                <w:szCs w:val="20"/>
              </w:rPr>
              <w:t>op CT</w:t>
            </w:r>
          </w:p>
        </w:tc>
        <w:tc>
          <w:tcPr>
            <w:tcW w:w="2346" w:type="dxa"/>
          </w:tcPr>
          <w:p w14:paraId="6CA11345" w14:textId="77777777" w:rsidR="007D1122" w:rsidRPr="00C231CA" w:rsidRDefault="007D1122" w:rsidP="007D1122">
            <w:pPr>
              <w:spacing w:after="0"/>
              <w:rPr>
                <w:rFonts w:cstheme="minorHAnsi"/>
                <w:sz w:val="20"/>
                <w:szCs w:val="20"/>
              </w:rPr>
            </w:pPr>
            <w:r w:rsidRPr="00C231CA">
              <w:rPr>
                <w:rFonts w:cstheme="minorHAnsi"/>
                <w:sz w:val="20"/>
                <w:szCs w:val="20"/>
              </w:rPr>
              <w:t>-</w:t>
            </w:r>
          </w:p>
        </w:tc>
        <w:tc>
          <w:tcPr>
            <w:tcW w:w="2346" w:type="dxa"/>
          </w:tcPr>
          <w:p w14:paraId="7A6D26F6" w14:textId="77777777" w:rsidR="007D1122" w:rsidRPr="00C231CA" w:rsidRDefault="007D1122" w:rsidP="007D1122">
            <w:pPr>
              <w:spacing w:after="0"/>
              <w:rPr>
                <w:rFonts w:cstheme="minorHAnsi"/>
                <w:sz w:val="20"/>
                <w:szCs w:val="20"/>
              </w:rPr>
            </w:pPr>
            <w:r w:rsidRPr="00C231CA">
              <w:rPr>
                <w:rFonts w:cstheme="minorHAnsi"/>
                <w:sz w:val="20"/>
                <w:szCs w:val="20"/>
              </w:rPr>
              <w:t>-</w:t>
            </w:r>
          </w:p>
        </w:tc>
        <w:tc>
          <w:tcPr>
            <w:tcW w:w="2169" w:type="dxa"/>
          </w:tcPr>
          <w:p w14:paraId="487CB6F5" w14:textId="77777777" w:rsidR="007D1122" w:rsidRPr="00C231CA" w:rsidRDefault="007D1122" w:rsidP="007D1122">
            <w:pPr>
              <w:spacing w:after="0"/>
              <w:rPr>
                <w:rFonts w:cstheme="minorHAnsi"/>
                <w:sz w:val="20"/>
                <w:szCs w:val="20"/>
              </w:rPr>
            </w:pPr>
            <w:r w:rsidRPr="00C231CA">
              <w:rPr>
                <w:rFonts w:cstheme="minorHAnsi"/>
                <w:sz w:val="20"/>
                <w:szCs w:val="20"/>
              </w:rPr>
              <w:t>U: NS</w:t>
            </w:r>
            <w:r w:rsidRPr="00C231CA">
              <w:rPr>
                <w:rFonts w:cstheme="minorHAnsi"/>
                <w:sz w:val="20"/>
                <w:szCs w:val="20"/>
                <w:vertAlign w:val="superscript"/>
              </w:rPr>
              <w:t>§</w:t>
            </w:r>
          </w:p>
        </w:tc>
      </w:tr>
      <w:tr w:rsidR="007D1122" w:rsidRPr="00C231CA" w14:paraId="6991644A" w14:textId="77777777" w:rsidTr="007D1122">
        <w:tc>
          <w:tcPr>
            <w:tcW w:w="2425" w:type="dxa"/>
            <w:tcBorders>
              <w:bottom w:val="single" w:sz="4" w:space="0" w:color="auto"/>
            </w:tcBorders>
          </w:tcPr>
          <w:p w14:paraId="2021CBC3" w14:textId="77777777" w:rsidR="007D1122" w:rsidRPr="00C231CA" w:rsidRDefault="007D1122" w:rsidP="007D1122">
            <w:pPr>
              <w:spacing w:after="0"/>
              <w:rPr>
                <w:rFonts w:cstheme="minorHAnsi"/>
                <w:sz w:val="20"/>
                <w:szCs w:val="20"/>
              </w:rPr>
            </w:pPr>
            <w:r w:rsidRPr="00C231CA">
              <w:rPr>
                <w:rFonts w:cstheme="minorHAnsi"/>
                <w:sz w:val="20"/>
                <w:szCs w:val="20"/>
              </w:rPr>
              <w:t>Winter’s classificatie</w:t>
            </w:r>
          </w:p>
        </w:tc>
        <w:tc>
          <w:tcPr>
            <w:tcW w:w="2346" w:type="dxa"/>
            <w:tcBorders>
              <w:bottom w:val="single" w:sz="4" w:space="0" w:color="auto"/>
            </w:tcBorders>
          </w:tcPr>
          <w:p w14:paraId="4B92AE50" w14:textId="77777777" w:rsidR="007D1122" w:rsidRPr="00C231CA" w:rsidRDefault="007D1122" w:rsidP="007D1122">
            <w:pPr>
              <w:spacing w:after="0"/>
              <w:rPr>
                <w:rFonts w:cstheme="minorHAnsi"/>
                <w:sz w:val="20"/>
                <w:szCs w:val="20"/>
              </w:rPr>
            </w:pPr>
            <w:r w:rsidRPr="00C231CA">
              <w:rPr>
                <w:rFonts w:cstheme="minorHAnsi"/>
                <w:sz w:val="20"/>
                <w:szCs w:val="20"/>
              </w:rPr>
              <w:t>U: NS</w:t>
            </w:r>
            <w:r w:rsidRPr="00C231CA">
              <w:rPr>
                <w:rFonts w:cstheme="minorHAnsi"/>
                <w:sz w:val="20"/>
                <w:szCs w:val="20"/>
                <w:vertAlign w:val="superscript"/>
              </w:rPr>
              <w:t>§</w:t>
            </w:r>
          </w:p>
        </w:tc>
        <w:tc>
          <w:tcPr>
            <w:tcW w:w="2346" w:type="dxa"/>
            <w:tcBorders>
              <w:bottom w:val="single" w:sz="4" w:space="0" w:color="auto"/>
            </w:tcBorders>
          </w:tcPr>
          <w:p w14:paraId="55360EEC" w14:textId="77777777" w:rsidR="007D1122" w:rsidRPr="00C231CA" w:rsidRDefault="007D1122" w:rsidP="007D1122">
            <w:pPr>
              <w:spacing w:after="0"/>
              <w:rPr>
                <w:rFonts w:cstheme="minorHAnsi"/>
                <w:sz w:val="20"/>
                <w:szCs w:val="20"/>
              </w:rPr>
            </w:pPr>
            <w:r w:rsidRPr="00C231CA">
              <w:rPr>
                <w:rFonts w:cstheme="minorHAnsi"/>
                <w:sz w:val="20"/>
                <w:szCs w:val="20"/>
              </w:rPr>
              <w:t>U: NS</w:t>
            </w:r>
            <w:r w:rsidRPr="00C231CA">
              <w:rPr>
                <w:rFonts w:cstheme="minorHAnsi"/>
                <w:sz w:val="20"/>
                <w:szCs w:val="20"/>
                <w:vertAlign w:val="superscript"/>
              </w:rPr>
              <w:t>§</w:t>
            </w:r>
          </w:p>
        </w:tc>
        <w:tc>
          <w:tcPr>
            <w:tcW w:w="2169" w:type="dxa"/>
            <w:tcBorders>
              <w:bottom w:val="single" w:sz="4" w:space="0" w:color="auto"/>
            </w:tcBorders>
          </w:tcPr>
          <w:p w14:paraId="15E7681A" w14:textId="77777777" w:rsidR="007D1122" w:rsidRPr="00C231CA" w:rsidRDefault="007D1122" w:rsidP="007D1122">
            <w:pPr>
              <w:spacing w:after="0"/>
              <w:rPr>
                <w:rFonts w:cstheme="minorHAnsi"/>
                <w:sz w:val="20"/>
                <w:szCs w:val="20"/>
              </w:rPr>
            </w:pPr>
            <w:r w:rsidRPr="00C231CA">
              <w:rPr>
                <w:rFonts w:cstheme="minorHAnsi"/>
                <w:sz w:val="20"/>
                <w:szCs w:val="20"/>
              </w:rPr>
              <w:t>U: NS</w:t>
            </w:r>
            <w:r w:rsidRPr="00C231CA">
              <w:rPr>
                <w:rFonts w:cstheme="minorHAnsi"/>
                <w:sz w:val="20"/>
                <w:szCs w:val="20"/>
                <w:vertAlign w:val="superscript"/>
              </w:rPr>
              <w:t>§</w:t>
            </w:r>
          </w:p>
        </w:tc>
      </w:tr>
      <w:tr w:rsidR="007D1122" w:rsidRPr="00C231CA" w14:paraId="2BC93EFA" w14:textId="77777777" w:rsidTr="007D1122">
        <w:tc>
          <w:tcPr>
            <w:tcW w:w="9286" w:type="dxa"/>
            <w:gridSpan w:val="4"/>
            <w:tcBorders>
              <w:top w:val="single" w:sz="4" w:space="0" w:color="auto"/>
            </w:tcBorders>
          </w:tcPr>
          <w:p w14:paraId="09C16997" w14:textId="77777777" w:rsidR="007D1122" w:rsidRPr="00C231CA" w:rsidRDefault="007D1122" w:rsidP="007D1122">
            <w:pPr>
              <w:spacing w:after="0"/>
              <w:rPr>
                <w:rFonts w:cstheme="minorHAnsi"/>
                <w:sz w:val="20"/>
                <w:szCs w:val="20"/>
              </w:rPr>
            </w:pPr>
            <w:r w:rsidRPr="00C231CA">
              <w:rPr>
                <w:rFonts w:cstheme="minorHAnsi"/>
                <w:sz w:val="20"/>
                <w:szCs w:val="20"/>
              </w:rPr>
              <w:t xml:space="preserve">††: geen odds ratio’s gerapporteerd </w:t>
            </w:r>
          </w:p>
          <w:p w14:paraId="5BFC7F40" w14:textId="77777777" w:rsidR="007D1122" w:rsidRPr="00C231CA" w:rsidRDefault="007D1122" w:rsidP="007D1122">
            <w:pPr>
              <w:spacing w:after="0"/>
              <w:rPr>
                <w:rFonts w:cstheme="minorHAnsi"/>
                <w:sz w:val="20"/>
                <w:szCs w:val="20"/>
              </w:rPr>
            </w:pPr>
            <w:r w:rsidRPr="00C231CA">
              <w:rPr>
                <w:rFonts w:cstheme="minorHAnsi"/>
                <w:sz w:val="20"/>
                <w:szCs w:val="20"/>
              </w:rPr>
              <w:t>§ NS: p&gt; 0.05.</w:t>
            </w:r>
          </w:p>
          <w:p w14:paraId="00AA9957" w14:textId="77777777" w:rsidR="007D1122" w:rsidRPr="00C231CA" w:rsidRDefault="007D1122" w:rsidP="007D1122">
            <w:pPr>
              <w:spacing w:after="0"/>
              <w:rPr>
                <w:rFonts w:cstheme="minorHAnsi"/>
                <w:sz w:val="20"/>
                <w:szCs w:val="20"/>
              </w:rPr>
            </w:pPr>
            <w:r w:rsidRPr="00C231CA">
              <w:rPr>
                <w:rFonts w:cstheme="minorHAnsi"/>
                <w:sz w:val="20"/>
                <w:szCs w:val="20"/>
              </w:rPr>
              <w:t>*p&lt;0.05.</w:t>
            </w:r>
          </w:p>
        </w:tc>
      </w:tr>
    </w:tbl>
    <w:p w14:paraId="6281C247" w14:textId="77777777" w:rsidR="007D1122" w:rsidRPr="00FC4FBB" w:rsidRDefault="007D1122" w:rsidP="007D1122">
      <w:pPr>
        <w:spacing w:after="0"/>
        <w:rPr>
          <w:rFonts w:cs="Arial"/>
          <w:bCs/>
          <w:i/>
          <w:szCs w:val="23"/>
        </w:rPr>
      </w:pPr>
    </w:p>
    <w:p w14:paraId="270711BF" w14:textId="77777777" w:rsidR="007D1122" w:rsidRDefault="007D1122" w:rsidP="007D1122">
      <w:pPr>
        <w:spacing w:after="0"/>
        <w:rPr>
          <w:rFonts w:cs="Arial"/>
          <w:bCs/>
          <w:szCs w:val="23"/>
        </w:rPr>
      </w:pPr>
    </w:p>
    <w:p w14:paraId="5540966A" w14:textId="639FC8DF" w:rsidR="007D1122" w:rsidRDefault="007D1122" w:rsidP="007D1122">
      <w:pPr>
        <w:spacing w:after="0"/>
        <w:rPr>
          <w:rFonts w:cs="Arial"/>
          <w:bCs/>
          <w:i/>
          <w:szCs w:val="23"/>
        </w:rPr>
      </w:pPr>
      <w:r>
        <w:rPr>
          <w:rFonts w:cs="Arial"/>
          <w:bCs/>
          <w:i/>
          <w:szCs w:val="23"/>
        </w:rPr>
        <w:t>Parodontal</w:t>
      </w:r>
      <w:r w:rsidR="007F403C">
        <w:rPr>
          <w:rFonts w:cs="Arial"/>
          <w:bCs/>
          <w:i/>
          <w:szCs w:val="23"/>
        </w:rPr>
        <w:t>e</w:t>
      </w:r>
      <w:r>
        <w:rPr>
          <w:rFonts w:cs="Arial"/>
          <w:bCs/>
          <w:i/>
          <w:szCs w:val="23"/>
        </w:rPr>
        <w:t xml:space="preserve"> </w:t>
      </w:r>
      <w:r w:rsidR="007F403C">
        <w:rPr>
          <w:rFonts w:cs="Arial"/>
          <w:bCs/>
          <w:i/>
          <w:szCs w:val="23"/>
        </w:rPr>
        <w:t xml:space="preserve">conditie </w:t>
      </w:r>
      <w:r>
        <w:rPr>
          <w:rFonts w:cs="Arial"/>
          <w:bCs/>
          <w:i/>
          <w:szCs w:val="23"/>
        </w:rPr>
        <w:t>van aangrenzende tweede molaar</w:t>
      </w:r>
    </w:p>
    <w:p w14:paraId="29D74C08" w14:textId="7CC13B5A" w:rsidR="007D1122" w:rsidRDefault="007D1122" w:rsidP="007D1122">
      <w:pPr>
        <w:spacing w:after="0"/>
        <w:rPr>
          <w:szCs w:val="23"/>
        </w:rPr>
      </w:pPr>
      <w:r>
        <w:rPr>
          <w:szCs w:val="23"/>
        </w:rPr>
        <w:t xml:space="preserve">Patiënt-gerelateerde factoren die mogelijk zijn geassocieerd met </w:t>
      </w:r>
      <w:r w:rsidR="007F403C">
        <w:rPr>
          <w:szCs w:val="23"/>
        </w:rPr>
        <w:t xml:space="preserve">de </w:t>
      </w:r>
      <w:r>
        <w:rPr>
          <w:szCs w:val="23"/>
        </w:rPr>
        <w:t>parodontal</w:t>
      </w:r>
      <w:r w:rsidR="007F403C">
        <w:rPr>
          <w:szCs w:val="23"/>
        </w:rPr>
        <w:t>e</w:t>
      </w:r>
      <w:r>
        <w:rPr>
          <w:szCs w:val="23"/>
        </w:rPr>
        <w:t xml:space="preserve"> </w:t>
      </w:r>
      <w:r w:rsidR="007F403C">
        <w:rPr>
          <w:szCs w:val="23"/>
        </w:rPr>
        <w:t xml:space="preserve">conditie </w:t>
      </w:r>
      <w:r>
        <w:rPr>
          <w:szCs w:val="23"/>
        </w:rPr>
        <w:t xml:space="preserve">zijn samengevat in tabel </w:t>
      </w:r>
      <w:r w:rsidR="001C437C">
        <w:rPr>
          <w:szCs w:val="23"/>
        </w:rPr>
        <w:t>3.3</w:t>
      </w:r>
      <w:r>
        <w:rPr>
          <w:szCs w:val="23"/>
        </w:rPr>
        <w:t xml:space="preserve">8. Negen factoren werden onderzocht. Zes factoren laten een significant effect zien: preoperatieve parodontitis van de derde molaar, hogere leeftijd, </w:t>
      </w:r>
      <w:r w:rsidR="009314C2">
        <w:rPr>
          <w:szCs w:val="23"/>
        </w:rPr>
        <w:t>wortel</w:t>
      </w:r>
      <w:r>
        <w:rPr>
          <w:szCs w:val="23"/>
        </w:rPr>
        <w:t xml:space="preserve">resorptie van de tweede molaar distaal, contact tussen derde molaar en aangrenzende tweede molaar, een pocket diepte van meer dan 4 mm en een pathologische follikel van de derde molaar verhogen het risico op </w:t>
      </w:r>
      <w:r w:rsidR="006050B6">
        <w:rPr>
          <w:szCs w:val="23"/>
        </w:rPr>
        <w:t xml:space="preserve">een </w:t>
      </w:r>
      <w:r w:rsidR="006050B6" w:rsidRPr="006050B6">
        <w:rPr>
          <w:szCs w:val="23"/>
        </w:rPr>
        <w:t>verslechterde parodontale conditie</w:t>
      </w:r>
      <w:r w:rsidR="006050B6" w:rsidRPr="006050B6" w:rsidDel="006050B6">
        <w:rPr>
          <w:szCs w:val="23"/>
        </w:rPr>
        <w:t xml:space="preserve"> </w:t>
      </w:r>
      <w:r>
        <w:rPr>
          <w:szCs w:val="23"/>
        </w:rPr>
        <w:t>van de aangrenzende tweede molaar.</w:t>
      </w:r>
    </w:p>
    <w:p w14:paraId="438C9B7C" w14:textId="77777777" w:rsidR="007D1122" w:rsidRDefault="007D1122" w:rsidP="007D1122">
      <w:pPr>
        <w:spacing w:after="0"/>
        <w:rPr>
          <w:szCs w:val="23"/>
        </w:rPr>
      </w:pPr>
    </w:p>
    <w:p w14:paraId="0435AFF4" w14:textId="77777777" w:rsidR="007D1122" w:rsidRPr="00CD483A" w:rsidRDefault="007D1122" w:rsidP="007D1122">
      <w:pPr>
        <w:spacing w:after="0"/>
        <w:rPr>
          <w:rFonts w:cs="Arial"/>
          <w:bCs/>
          <w:szCs w:val="23"/>
        </w:rPr>
      </w:pPr>
    </w:p>
    <w:p w14:paraId="1AABD732" w14:textId="35CFE453" w:rsidR="007D1122" w:rsidRDefault="007D1122" w:rsidP="007D1122">
      <w:pPr>
        <w:spacing w:after="0"/>
        <w:rPr>
          <w:rFonts w:cs="Arial"/>
          <w:bCs/>
          <w:szCs w:val="23"/>
        </w:rPr>
      </w:pPr>
      <w:r w:rsidRPr="007037AD">
        <w:rPr>
          <w:rFonts w:cs="Arial"/>
          <w:b/>
          <w:bCs/>
          <w:sz w:val="20"/>
          <w:szCs w:val="20"/>
        </w:rPr>
        <w:t xml:space="preserve">Tabel </w:t>
      </w:r>
      <w:r w:rsidR="001C437C">
        <w:rPr>
          <w:rFonts w:cs="Arial"/>
          <w:b/>
          <w:bCs/>
          <w:sz w:val="20"/>
          <w:szCs w:val="20"/>
        </w:rPr>
        <w:t>3.3</w:t>
      </w:r>
      <w:r>
        <w:rPr>
          <w:rFonts w:cs="Arial"/>
          <w:b/>
          <w:bCs/>
          <w:sz w:val="20"/>
          <w:szCs w:val="20"/>
        </w:rPr>
        <w:t>8</w:t>
      </w:r>
      <w:r w:rsidRPr="007037AD">
        <w:rPr>
          <w:rFonts w:cs="Arial"/>
          <w:b/>
          <w:bCs/>
          <w:sz w:val="20"/>
          <w:szCs w:val="20"/>
        </w:rPr>
        <w:t xml:space="preserve">. Risicofactoren </w:t>
      </w:r>
      <w:r>
        <w:rPr>
          <w:rFonts w:cs="Arial"/>
          <w:b/>
          <w:bCs/>
          <w:sz w:val="20"/>
          <w:szCs w:val="20"/>
        </w:rPr>
        <w:t>parodontal</w:t>
      </w:r>
      <w:r w:rsidR="00E17520">
        <w:rPr>
          <w:rFonts w:cs="Arial"/>
          <w:b/>
          <w:bCs/>
          <w:sz w:val="20"/>
          <w:szCs w:val="20"/>
        </w:rPr>
        <w:t>e</w:t>
      </w:r>
      <w:r>
        <w:rPr>
          <w:rFonts w:cs="Arial"/>
          <w:b/>
          <w:bCs/>
          <w:sz w:val="20"/>
          <w:szCs w:val="20"/>
        </w:rPr>
        <w:t xml:space="preserve"> </w:t>
      </w:r>
      <w:r w:rsidR="00E17520">
        <w:rPr>
          <w:rFonts w:cs="Arial"/>
          <w:b/>
          <w:bCs/>
          <w:sz w:val="20"/>
          <w:szCs w:val="20"/>
        </w:rPr>
        <w:t xml:space="preserve">conditie </w:t>
      </w:r>
      <w:r>
        <w:rPr>
          <w:rFonts w:cs="Arial"/>
          <w:b/>
          <w:bCs/>
          <w:sz w:val="20"/>
          <w:szCs w:val="20"/>
        </w:rPr>
        <w:t xml:space="preserve">– patiënt-gerelateerd </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572"/>
      </w:tblGrid>
      <w:tr w:rsidR="007D1122" w:rsidRPr="00C231CA" w14:paraId="549E2F63" w14:textId="77777777" w:rsidTr="007D1122">
        <w:trPr>
          <w:tblHeader/>
        </w:trPr>
        <w:tc>
          <w:tcPr>
            <w:tcW w:w="2538" w:type="pct"/>
            <w:tcBorders>
              <w:top w:val="single" w:sz="4" w:space="0" w:color="auto"/>
              <w:bottom w:val="single" w:sz="4" w:space="0" w:color="auto"/>
            </w:tcBorders>
          </w:tcPr>
          <w:p w14:paraId="4D6B4B71" w14:textId="73116A02" w:rsidR="007D1122" w:rsidRPr="00C231CA" w:rsidRDefault="007D1122" w:rsidP="007D1122">
            <w:pPr>
              <w:spacing w:after="0"/>
              <w:rPr>
                <w:rFonts w:cstheme="minorHAnsi"/>
                <w:sz w:val="20"/>
                <w:szCs w:val="20"/>
              </w:rPr>
            </w:pPr>
            <w:r w:rsidRPr="00C231CA">
              <w:rPr>
                <w:rFonts w:cstheme="minorHAnsi"/>
                <w:i/>
                <w:sz w:val="20"/>
                <w:szCs w:val="20"/>
              </w:rPr>
              <w:br w:type="page"/>
            </w:r>
            <w:r w:rsidRPr="00C231CA">
              <w:rPr>
                <w:rFonts w:cstheme="minorHAnsi"/>
                <w:b/>
                <w:sz w:val="20"/>
                <w:szCs w:val="20"/>
              </w:rPr>
              <w:t>Uitkomstmaat Parodontal</w:t>
            </w:r>
            <w:r w:rsidR="00E17520">
              <w:rPr>
                <w:rFonts w:cstheme="minorHAnsi"/>
                <w:b/>
                <w:sz w:val="20"/>
                <w:szCs w:val="20"/>
              </w:rPr>
              <w:t>e</w:t>
            </w:r>
            <w:r w:rsidRPr="00C231CA">
              <w:rPr>
                <w:rFonts w:cstheme="minorHAnsi"/>
                <w:b/>
                <w:sz w:val="20"/>
                <w:szCs w:val="20"/>
              </w:rPr>
              <w:t xml:space="preserve"> </w:t>
            </w:r>
            <w:r w:rsidR="00E17520">
              <w:rPr>
                <w:rFonts w:cstheme="minorHAnsi"/>
                <w:b/>
                <w:sz w:val="20"/>
                <w:szCs w:val="20"/>
              </w:rPr>
              <w:t>conditie</w:t>
            </w:r>
            <w:r w:rsidR="00E17520" w:rsidRPr="00C231CA">
              <w:rPr>
                <w:rFonts w:cstheme="minorHAnsi"/>
                <w:b/>
                <w:sz w:val="20"/>
                <w:szCs w:val="20"/>
              </w:rPr>
              <w:t xml:space="preserve"> </w:t>
            </w:r>
            <w:r w:rsidRPr="00C231CA">
              <w:rPr>
                <w:rFonts w:cstheme="minorHAnsi"/>
                <w:b/>
                <w:sz w:val="20"/>
                <w:szCs w:val="20"/>
              </w:rPr>
              <w:t>van tweede m</w:t>
            </w:r>
            <w:r w:rsidRPr="00C231CA">
              <w:rPr>
                <w:rFonts w:cstheme="minorHAnsi"/>
                <w:b/>
                <w:sz w:val="20"/>
                <w:szCs w:val="20"/>
              </w:rPr>
              <w:t>o</w:t>
            </w:r>
            <w:r w:rsidRPr="00C231CA">
              <w:rPr>
                <w:rFonts w:cstheme="minorHAnsi"/>
                <w:b/>
                <w:sz w:val="20"/>
                <w:szCs w:val="20"/>
              </w:rPr>
              <w:t>laar</w:t>
            </w:r>
          </w:p>
        </w:tc>
        <w:tc>
          <w:tcPr>
            <w:tcW w:w="2462" w:type="pct"/>
            <w:tcBorders>
              <w:top w:val="single" w:sz="4" w:space="0" w:color="auto"/>
              <w:bottom w:val="single" w:sz="4" w:space="0" w:color="auto"/>
            </w:tcBorders>
          </w:tcPr>
          <w:p w14:paraId="283A0352" w14:textId="77777777" w:rsidR="007D1122" w:rsidRPr="00C231CA" w:rsidRDefault="007D1122" w:rsidP="007D1122">
            <w:pPr>
              <w:spacing w:after="0"/>
              <w:rPr>
                <w:rFonts w:cstheme="minorHAnsi"/>
                <w:b/>
                <w:sz w:val="20"/>
                <w:szCs w:val="20"/>
              </w:rPr>
            </w:pPr>
            <w:r w:rsidRPr="00C231CA">
              <w:rPr>
                <w:rFonts w:cstheme="minorHAnsi"/>
                <w:b/>
                <w:sz w:val="20"/>
                <w:szCs w:val="20"/>
              </w:rPr>
              <w:t>Kugelberg 1991</w:t>
            </w:r>
          </w:p>
        </w:tc>
      </w:tr>
      <w:tr w:rsidR="007D1122" w:rsidRPr="00C231CA" w14:paraId="0B0E2A55" w14:textId="77777777" w:rsidTr="007D1122">
        <w:trPr>
          <w:tblHeader/>
        </w:trPr>
        <w:tc>
          <w:tcPr>
            <w:tcW w:w="2538" w:type="pct"/>
            <w:tcBorders>
              <w:top w:val="single" w:sz="4" w:space="0" w:color="auto"/>
            </w:tcBorders>
          </w:tcPr>
          <w:p w14:paraId="538CD78F" w14:textId="6631C51B" w:rsidR="007D1122" w:rsidRPr="00C231CA" w:rsidRDefault="007D1122" w:rsidP="007D1122">
            <w:pPr>
              <w:spacing w:after="0"/>
              <w:rPr>
                <w:rFonts w:cstheme="minorHAnsi"/>
                <w:b/>
                <w:sz w:val="20"/>
                <w:szCs w:val="20"/>
              </w:rPr>
            </w:pPr>
            <w:r w:rsidRPr="00C231CA">
              <w:rPr>
                <w:rFonts w:cstheme="minorHAnsi"/>
                <w:b/>
                <w:sz w:val="20"/>
                <w:szCs w:val="20"/>
              </w:rPr>
              <w:t>Pati</w:t>
            </w:r>
            <w:r w:rsidR="00E17520">
              <w:rPr>
                <w:rFonts w:cstheme="minorHAnsi"/>
                <w:b/>
                <w:sz w:val="20"/>
                <w:szCs w:val="20"/>
              </w:rPr>
              <w:t>ë</w:t>
            </w:r>
            <w:r w:rsidRPr="00C231CA">
              <w:rPr>
                <w:rFonts w:cstheme="minorHAnsi"/>
                <w:b/>
                <w:sz w:val="20"/>
                <w:szCs w:val="20"/>
              </w:rPr>
              <w:t>nt factor</w:t>
            </w:r>
          </w:p>
        </w:tc>
        <w:tc>
          <w:tcPr>
            <w:tcW w:w="2462" w:type="pct"/>
            <w:tcBorders>
              <w:top w:val="single" w:sz="4" w:space="0" w:color="auto"/>
            </w:tcBorders>
          </w:tcPr>
          <w:p w14:paraId="5D3666AF" w14:textId="77777777" w:rsidR="007D1122" w:rsidRPr="00C231CA" w:rsidRDefault="007D1122" w:rsidP="007D1122">
            <w:pPr>
              <w:spacing w:after="0"/>
              <w:rPr>
                <w:rFonts w:cstheme="minorHAnsi"/>
                <w:sz w:val="20"/>
                <w:szCs w:val="20"/>
              </w:rPr>
            </w:pPr>
          </w:p>
        </w:tc>
      </w:tr>
      <w:tr w:rsidR="007D1122" w:rsidRPr="00C231CA" w14:paraId="3D535926" w14:textId="77777777" w:rsidTr="007D1122">
        <w:tc>
          <w:tcPr>
            <w:tcW w:w="2538" w:type="pct"/>
          </w:tcPr>
          <w:p w14:paraId="397AC1CA" w14:textId="77777777" w:rsidR="007D1122" w:rsidRPr="00C231CA" w:rsidRDefault="007D1122" w:rsidP="007D1122">
            <w:pPr>
              <w:spacing w:after="0"/>
              <w:rPr>
                <w:rFonts w:cstheme="minorHAnsi"/>
                <w:sz w:val="20"/>
                <w:szCs w:val="20"/>
              </w:rPr>
            </w:pPr>
            <w:r w:rsidRPr="00C231CA">
              <w:rPr>
                <w:rFonts w:cstheme="minorHAnsi"/>
                <w:sz w:val="20"/>
                <w:szCs w:val="20"/>
              </w:rPr>
              <w:t>Leeftijd</w:t>
            </w:r>
          </w:p>
        </w:tc>
        <w:tc>
          <w:tcPr>
            <w:tcW w:w="2462" w:type="pct"/>
          </w:tcPr>
          <w:p w14:paraId="35694417" w14:textId="77777777" w:rsidR="007D1122" w:rsidRPr="00C231CA" w:rsidRDefault="007D1122" w:rsidP="007D1122">
            <w:pPr>
              <w:spacing w:after="0"/>
              <w:rPr>
                <w:rFonts w:cstheme="minorHAnsi"/>
                <w:sz w:val="20"/>
                <w:szCs w:val="20"/>
              </w:rPr>
            </w:pPr>
            <w:r w:rsidRPr="00C231CA">
              <w:rPr>
                <w:rFonts w:cstheme="minorHAnsi"/>
                <w:sz w:val="20"/>
                <w:szCs w:val="20"/>
              </w:rPr>
              <w:t xml:space="preserve">U: </w:t>
            </w:r>
            <w:r w:rsidRPr="00C231CA">
              <w:rPr>
                <w:rFonts w:cstheme="minorHAnsi"/>
                <w:sz w:val="20"/>
                <w:szCs w:val="20"/>
                <w:lang w:val="en-US"/>
              </w:rPr>
              <w:t>*††</w:t>
            </w:r>
          </w:p>
          <w:p w14:paraId="2265FACD" w14:textId="77777777" w:rsidR="007D1122" w:rsidRPr="00C231CA" w:rsidRDefault="007D1122" w:rsidP="007D1122">
            <w:pPr>
              <w:spacing w:after="0"/>
              <w:rPr>
                <w:rFonts w:cstheme="minorHAnsi"/>
                <w:sz w:val="20"/>
                <w:szCs w:val="20"/>
              </w:rPr>
            </w:pPr>
            <w:r w:rsidRPr="00C231CA">
              <w:rPr>
                <w:rFonts w:cstheme="minorHAnsi"/>
                <w:sz w:val="20"/>
                <w:szCs w:val="20"/>
              </w:rPr>
              <w:t>M: R</w:t>
            </w:r>
            <w:r w:rsidRPr="00C231CA">
              <w:rPr>
                <w:rFonts w:cstheme="minorHAnsi"/>
                <w:sz w:val="20"/>
                <w:szCs w:val="20"/>
                <w:vertAlign w:val="superscript"/>
              </w:rPr>
              <w:t>2</w:t>
            </w:r>
            <w:r w:rsidRPr="00C231CA">
              <w:rPr>
                <w:rFonts w:cstheme="minorHAnsi"/>
                <w:sz w:val="20"/>
                <w:szCs w:val="20"/>
              </w:rPr>
              <w:t xml:space="preserve"> 0.082†††</w:t>
            </w:r>
          </w:p>
        </w:tc>
      </w:tr>
      <w:tr w:rsidR="007D1122" w:rsidRPr="00C231CA" w14:paraId="15280A08" w14:textId="77777777" w:rsidTr="007D1122">
        <w:tc>
          <w:tcPr>
            <w:tcW w:w="2538" w:type="pct"/>
          </w:tcPr>
          <w:p w14:paraId="418FD601" w14:textId="77777777" w:rsidR="007D1122" w:rsidRPr="00C231CA" w:rsidRDefault="007D1122" w:rsidP="007D1122">
            <w:pPr>
              <w:spacing w:after="0"/>
              <w:rPr>
                <w:rFonts w:cstheme="minorHAnsi"/>
                <w:sz w:val="20"/>
                <w:szCs w:val="20"/>
              </w:rPr>
            </w:pPr>
            <w:r w:rsidRPr="00C231CA">
              <w:rPr>
                <w:rFonts w:cstheme="minorHAnsi"/>
                <w:sz w:val="20"/>
                <w:szCs w:val="20"/>
              </w:rPr>
              <w:t xml:space="preserve">Geslacht </w:t>
            </w:r>
          </w:p>
        </w:tc>
        <w:tc>
          <w:tcPr>
            <w:tcW w:w="2462" w:type="pct"/>
          </w:tcPr>
          <w:p w14:paraId="4611BDFA" w14:textId="77777777" w:rsidR="007D1122" w:rsidRPr="00C231CA" w:rsidRDefault="007D1122" w:rsidP="007D1122">
            <w:pPr>
              <w:spacing w:after="0"/>
              <w:rPr>
                <w:rFonts w:cstheme="minorHAnsi"/>
                <w:sz w:val="20"/>
                <w:szCs w:val="20"/>
                <w:lang w:val="en-US"/>
              </w:rPr>
            </w:pPr>
            <w:r w:rsidRPr="00C231CA">
              <w:rPr>
                <w:rFonts w:cstheme="minorHAnsi"/>
                <w:sz w:val="20"/>
                <w:szCs w:val="20"/>
              </w:rPr>
              <w:t xml:space="preserve">U: </w:t>
            </w:r>
            <w:r w:rsidRPr="00C231CA">
              <w:rPr>
                <w:rFonts w:cstheme="minorHAnsi"/>
                <w:sz w:val="20"/>
                <w:szCs w:val="20"/>
                <w:lang w:val="en-US"/>
              </w:rPr>
              <w:t>*††</w:t>
            </w:r>
          </w:p>
          <w:p w14:paraId="31B202F4" w14:textId="77777777" w:rsidR="007D1122" w:rsidRPr="00C231CA" w:rsidRDefault="007D1122" w:rsidP="007D1122">
            <w:pPr>
              <w:spacing w:after="0"/>
              <w:rPr>
                <w:rFonts w:cstheme="minorHAnsi"/>
                <w:sz w:val="20"/>
                <w:szCs w:val="20"/>
              </w:rPr>
            </w:pPr>
            <w:r w:rsidRPr="00C231CA">
              <w:rPr>
                <w:rFonts w:cstheme="minorHAnsi"/>
                <w:sz w:val="20"/>
                <w:szCs w:val="20"/>
                <w:lang w:val="en-US"/>
              </w:rPr>
              <w:t>M: NS</w:t>
            </w:r>
            <w:r w:rsidRPr="00C231CA">
              <w:rPr>
                <w:rFonts w:cstheme="minorHAnsi"/>
                <w:sz w:val="20"/>
                <w:szCs w:val="20"/>
                <w:vertAlign w:val="superscript"/>
                <w:lang w:val="en-US"/>
              </w:rPr>
              <w:t>§</w:t>
            </w:r>
          </w:p>
        </w:tc>
      </w:tr>
      <w:tr w:rsidR="007D1122" w:rsidRPr="00C231CA" w14:paraId="659C726D" w14:textId="77777777" w:rsidTr="007D1122">
        <w:tc>
          <w:tcPr>
            <w:tcW w:w="2538" w:type="pct"/>
          </w:tcPr>
          <w:p w14:paraId="3C15A202" w14:textId="77777777" w:rsidR="007D1122" w:rsidRPr="00C231CA" w:rsidRDefault="007D1122" w:rsidP="007D1122">
            <w:pPr>
              <w:spacing w:after="0"/>
              <w:rPr>
                <w:rFonts w:cstheme="minorHAnsi"/>
                <w:sz w:val="20"/>
                <w:szCs w:val="20"/>
              </w:rPr>
            </w:pPr>
            <w:r w:rsidRPr="00C231CA">
              <w:rPr>
                <w:rFonts w:cstheme="minorHAnsi"/>
                <w:sz w:val="20"/>
                <w:szCs w:val="20"/>
              </w:rPr>
              <w:t>Preoperatieve parodontitis derde molaar distaal</w:t>
            </w:r>
          </w:p>
        </w:tc>
        <w:tc>
          <w:tcPr>
            <w:tcW w:w="2462" w:type="pct"/>
          </w:tcPr>
          <w:p w14:paraId="24F4FD0C" w14:textId="77777777" w:rsidR="007D1122" w:rsidRPr="00C231CA" w:rsidRDefault="007D1122" w:rsidP="007D1122">
            <w:pPr>
              <w:spacing w:after="0"/>
              <w:rPr>
                <w:rFonts w:cstheme="minorHAnsi"/>
                <w:sz w:val="20"/>
                <w:szCs w:val="20"/>
              </w:rPr>
            </w:pPr>
            <w:r w:rsidRPr="00C231CA">
              <w:rPr>
                <w:rFonts w:cstheme="minorHAnsi"/>
                <w:sz w:val="20"/>
                <w:szCs w:val="20"/>
              </w:rPr>
              <w:t>M: R</w:t>
            </w:r>
            <w:r w:rsidRPr="00C231CA">
              <w:rPr>
                <w:rFonts w:cstheme="minorHAnsi"/>
                <w:sz w:val="20"/>
                <w:szCs w:val="20"/>
                <w:vertAlign w:val="superscript"/>
              </w:rPr>
              <w:t>2</w:t>
            </w:r>
            <w:r w:rsidRPr="00C231CA">
              <w:rPr>
                <w:rFonts w:cstheme="minorHAnsi"/>
                <w:sz w:val="20"/>
                <w:szCs w:val="20"/>
              </w:rPr>
              <w:t xml:space="preserve"> 0.290†††</w:t>
            </w:r>
          </w:p>
        </w:tc>
      </w:tr>
      <w:tr w:rsidR="007D1122" w:rsidRPr="00C231CA" w14:paraId="695FAEA3" w14:textId="77777777" w:rsidTr="007D1122">
        <w:tc>
          <w:tcPr>
            <w:tcW w:w="2538" w:type="pct"/>
          </w:tcPr>
          <w:p w14:paraId="3DDE9ADC" w14:textId="661AB140" w:rsidR="007D1122" w:rsidRPr="00C231CA" w:rsidRDefault="007D1122" w:rsidP="007D1122">
            <w:pPr>
              <w:spacing w:after="0"/>
              <w:rPr>
                <w:rFonts w:cstheme="minorHAnsi"/>
                <w:sz w:val="20"/>
                <w:szCs w:val="20"/>
              </w:rPr>
            </w:pPr>
            <w:r w:rsidRPr="00C231CA">
              <w:rPr>
                <w:rFonts w:cstheme="minorHAnsi"/>
                <w:sz w:val="20"/>
                <w:szCs w:val="20"/>
              </w:rPr>
              <w:t>Preoperatieve parodontal</w:t>
            </w:r>
            <w:r w:rsidR="00E17520">
              <w:rPr>
                <w:rFonts w:cstheme="minorHAnsi"/>
                <w:sz w:val="20"/>
                <w:szCs w:val="20"/>
              </w:rPr>
              <w:t>e</w:t>
            </w:r>
            <w:r w:rsidRPr="00C231CA">
              <w:rPr>
                <w:rFonts w:cstheme="minorHAnsi"/>
                <w:sz w:val="20"/>
                <w:szCs w:val="20"/>
              </w:rPr>
              <w:t xml:space="preserve"> </w:t>
            </w:r>
            <w:r w:rsidR="00E17520">
              <w:rPr>
                <w:rFonts w:cstheme="minorHAnsi"/>
                <w:sz w:val="20"/>
                <w:szCs w:val="20"/>
              </w:rPr>
              <w:t>conditie</w:t>
            </w:r>
            <w:r w:rsidR="00E17520" w:rsidRPr="00C231CA">
              <w:rPr>
                <w:rFonts w:cstheme="minorHAnsi"/>
                <w:sz w:val="20"/>
                <w:szCs w:val="20"/>
              </w:rPr>
              <w:t xml:space="preserve"> </w:t>
            </w:r>
            <w:r w:rsidRPr="00C231CA">
              <w:rPr>
                <w:rFonts w:cstheme="minorHAnsi"/>
                <w:sz w:val="20"/>
                <w:szCs w:val="20"/>
              </w:rPr>
              <w:t>tweede molaar distaal</w:t>
            </w:r>
          </w:p>
        </w:tc>
        <w:tc>
          <w:tcPr>
            <w:tcW w:w="2462" w:type="pct"/>
          </w:tcPr>
          <w:p w14:paraId="1FE7CCE8" w14:textId="77777777" w:rsidR="007D1122" w:rsidRPr="00C231CA" w:rsidRDefault="007D1122" w:rsidP="007D1122">
            <w:pPr>
              <w:spacing w:after="0"/>
              <w:rPr>
                <w:rFonts w:cstheme="minorHAnsi"/>
                <w:sz w:val="20"/>
                <w:szCs w:val="20"/>
                <w:lang w:val="en-US"/>
              </w:rPr>
            </w:pPr>
            <w:r w:rsidRPr="00C231CA">
              <w:rPr>
                <w:rFonts w:cstheme="minorHAnsi"/>
                <w:sz w:val="20"/>
                <w:szCs w:val="20"/>
                <w:lang w:val="en-US"/>
              </w:rPr>
              <w:t>U: *††</w:t>
            </w:r>
          </w:p>
          <w:p w14:paraId="1AAC91BD" w14:textId="77777777" w:rsidR="007D1122" w:rsidRPr="00C231CA" w:rsidRDefault="007D1122" w:rsidP="007D1122">
            <w:pPr>
              <w:spacing w:after="0"/>
              <w:rPr>
                <w:rFonts w:cstheme="minorHAnsi"/>
                <w:sz w:val="20"/>
                <w:szCs w:val="20"/>
                <w:lang w:val="en-US"/>
              </w:rPr>
            </w:pPr>
            <w:r w:rsidRPr="00C231CA">
              <w:rPr>
                <w:rFonts w:cstheme="minorHAnsi"/>
                <w:sz w:val="20"/>
                <w:szCs w:val="20"/>
                <w:lang w:val="en-US"/>
              </w:rPr>
              <w:t>M: NS</w:t>
            </w:r>
            <w:r w:rsidRPr="00C231CA">
              <w:rPr>
                <w:rFonts w:cstheme="minorHAnsi"/>
                <w:sz w:val="20"/>
                <w:szCs w:val="20"/>
                <w:vertAlign w:val="superscript"/>
                <w:lang w:val="en-US"/>
              </w:rPr>
              <w:t>§</w:t>
            </w:r>
          </w:p>
        </w:tc>
      </w:tr>
      <w:tr w:rsidR="007D1122" w:rsidRPr="00C231CA" w14:paraId="58B62922" w14:textId="77777777" w:rsidTr="007D1122">
        <w:tc>
          <w:tcPr>
            <w:tcW w:w="2538" w:type="pct"/>
          </w:tcPr>
          <w:p w14:paraId="16BB9F26" w14:textId="77777777" w:rsidR="007D1122" w:rsidRPr="00C231CA" w:rsidRDefault="007D1122" w:rsidP="007D1122">
            <w:pPr>
              <w:spacing w:after="0"/>
              <w:rPr>
                <w:rFonts w:cstheme="minorHAnsi"/>
                <w:sz w:val="20"/>
                <w:szCs w:val="20"/>
              </w:rPr>
            </w:pPr>
            <w:r w:rsidRPr="00C231CA">
              <w:rPr>
                <w:rFonts w:cstheme="minorHAnsi"/>
                <w:sz w:val="20"/>
                <w:szCs w:val="20"/>
              </w:rPr>
              <w:t>Pathologische follikel derde molaar</w:t>
            </w:r>
          </w:p>
        </w:tc>
        <w:tc>
          <w:tcPr>
            <w:tcW w:w="2462" w:type="pct"/>
          </w:tcPr>
          <w:p w14:paraId="36D538EA" w14:textId="77777777" w:rsidR="007D1122" w:rsidRPr="00C231CA" w:rsidRDefault="007D1122" w:rsidP="007D1122">
            <w:pPr>
              <w:spacing w:after="0"/>
              <w:rPr>
                <w:rFonts w:cstheme="minorHAnsi"/>
                <w:sz w:val="20"/>
                <w:szCs w:val="20"/>
                <w:lang w:val="en-US"/>
              </w:rPr>
            </w:pPr>
            <w:r w:rsidRPr="00C231CA">
              <w:rPr>
                <w:rFonts w:cstheme="minorHAnsi"/>
                <w:sz w:val="20"/>
                <w:szCs w:val="20"/>
                <w:lang w:val="en-US"/>
              </w:rPr>
              <w:t>U: *††</w:t>
            </w:r>
          </w:p>
          <w:p w14:paraId="2CF5471F" w14:textId="77777777" w:rsidR="007D1122" w:rsidRPr="00C231CA" w:rsidRDefault="007D1122" w:rsidP="007D1122">
            <w:pPr>
              <w:spacing w:after="0"/>
              <w:rPr>
                <w:rFonts w:cstheme="minorHAnsi"/>
                <w:i/>
                <w:sz w:val="20"/>
                <w:szCs w:val="20"/>
              </w:rPr>
            </w:pPr>
            <w:r w:rsidRPr="00C231CA">
              <w:rPr>
                <w:rFonts w:cstheme="minorHAnsi"/>
                <w:sz w:val="20"/>
                <w:szCs w:val="20"/>
              </w:rPr>
              <w:t>M:</w:t>
            </w:r>
            <w:r w:rsidRPr="00C231CA">
              <w:rPr>
                <w:rFonts w:cstheme="minorHAnsi"/>
                <w:i/>
                <w:sz w:val="20"/>
                <w:szCs w:val="20"/>
              </w:rPr>
              <w:t xml:space="preserve"> </w:t>
            </w:r>
            <w:r w:rsidRPr="00C231CA">
              <w:rPr>
                <w:rFonts w:cstheme="minorHAnsi"/>
                <w:sz w:val="20"/>
                <w:szCs w:val="20"/>
              </w:rPr>
              <w:t>R</w:t>
            </w:r>
            <w:r w:rsidRPr="00C231CA">
              <w:rPr>
                <w:rFonts w:cstheme="minorHAnsi"/>
                <w:sz w:val="20"/>
                <w:szCs w:val="20"/>
                <w:vertAlign w:val="superscript"/>
              </w:rPr>
              <w:t>2</w:t>
            </w:r>
            <w:r w:rsidRPr="00C231CA">
              <w:rPr>
                <w:rFonts w:cstheme="minorHAnsi"/>
                <w:sz w:val="20"/>
                <w:szCs w:val="20"/>
              </w:rPr>
              <w:t xml:space="preserve"> 0.011†††</w:t>
            </w:r>
          </w:p>
        </w:tc>
      </w:tr>
      <w:tr w:rsidR="007D1122" w:rsidRPr="00C231CA" w14:paraId="40C51991" w14:textId="77777777" w:rsidTr="007D1122">
        <w:tc>
          <w:tcPr>
            <w:tcW w:w="2538" w:type="pct"/>
          </w:tcPr>
          <w:p w14:paraId="5F54D205" w14:textId="5D438F0B" w:rsidR="007D1122" w:rsidRPr="00C231CA" w:rsidRDefault="009314C2" w:rsidP="007D1122">
            <w:pPr>
              <w:spacing w:after="0"/>
              <w:rPr>
                <w:rFonts w:cstheme="minorHAnsi"/>
                <w:sz w:val="20"/>
                <w:szCs w:val="20"/>
              </w:rPr>
            </w:pPr>
            <w:r>
              <w:rPr>
                <w:rFonts w:cstheme="minorHAnsi"/>
                <w:sz w:val="20"/>
                <w:szCs w:val="20"/>
              </w:rPr>
              <w:lastRenderedPageBreak/>
              <w:t>Wortelr</w:t>
            </w:r>
            <w:r w:rsidRPr="00C231CA">
              <w:rPr>
                <w:rFonts w:cstheme="minorHAnsi"/>
                <w:sz w:val="20"/>
                <w:szCs w:val="20"/>
              </w:rPr>
              <w:t xml:space="preserve">esorptie </w:t>
            </w:r>
            <w:r w:rsidR="007D1122" w:rsidRPr="00C231CA">
              <w:rPr>
                <w:rFonts w:cstheme="minorHAnsi"/>
                <w:sz w:val="20"/>
                <w:szCs w:val="20"/>
              </w:rPr>
              <w:t>tweede molaar distaal</w:t>
            </w:r>
          </w:p>
        </w:tc>
        <w:tc>
          <w:tcPr>
            <w:tcW w:w="2462" w:type="pct"/>
          </w:tcPr>
          <w:p w14:paraId="5409ED65" w14:textId="77777777" w:rsidR="007D1122" w:rsidRPr="00C231CA" w:rsidRDefault="007D1122" w:rsidP="007D1122">
            <w:pPr>
              <w:spacing w:after="0"/>
              <w:rPr>
                <w:rFonts w:cstheme="minorHAnsi"/>
                <w:sz w:val="20"/>
                <w:szCs w:val="20"/>
              </w:rPr>
            </w:pPr>
            <w:r w:rsidRPr="00C231CA">
              <w:rPr>
                <w:rFonts w:cstheme="minorHAnsi"/>
                <w:sz w:val="20"/>
                <w:szCs w:val="20"/>
              </w:rPr>
              <w:t xml:space="preserve">U: </w:t>
            </w:r>
            <w:r w:rsidRPr="00C231CA">
              <w:rPr>
                <w:rFonts w:cstheme="minorHAnsi"/>
                <w:sz w:val="20"/>
                <w:szCs w:val="20"/>
                <w:lang w:val="en-US"/>
              </w:rPr>
              <w:t>*††</w:t>
            </w:r>
          </w:p>
          <w:p w14:paraId="1BE524E5" w14:textId="77777777" w:rsidR="007D1122" w:rsidRPr="00C231CA" w:rsidRDefault="007D1122" w:rsidP="007D1122">
            <w:pPr>
              <w:spacing w:after="0"/>
              <w:rPr>
                <w:rFonts w:cstheme="minorHAnsi"/>
                <w:i/>
                <w:sz w:val="20"/>
                <w:szCs w:val="20"/>
              </w:rPr>
            </w:pPr>
            <w:r w:rsidRPr="00C231CA">
              <w:rPr>
                <w:rFonts w:cstheme="minorHAnsi"/>
                <w:sz w:val="20"/>
                <w:szCs w:val="20"/>
              </w:rPr>
              <w:t>M:</w:t>
            </w:r>
            <w:r w:rsidRPr="00C231CA">
              <w:rPr>
                <w:rFonts w:cstheme="minorHAnsi"/>
                <w:i/>
                <w:sz w:val="20"/>
                <w:szCs w:val="20"/>
              </w:rPr>
              <w:t xml:space="preserve"> </w:t>
            </w:r>
            <w:r w:rsidRPr="00C231CA">
              <w:rPr>
                <w:rFonts w:cstheme="minorHAnsi"/>
                <w:sz w:val="20"/>
                <w:szCs w:val="20"/>
              </w:rPr>
              <w:t>R</w:t>
            </w:r>
            <w:r w:rsidRPr="00C231CA">
              <w:rPr>
                <w:rFonts w:cstheme="minorHAnsi"/>
                <w:sz w:val="20"/>
                <w:szCs w:val="20"/>
                <w:vertAlign w:val="superscript"/>
              </w:rPr>
              <w:t>2</w:t>
            </w:r>
            <w:r w:rsidRPr="00C231CA">
              <w:rPr>
                <w:rFonts w:cstheme="minorHAnsi"/>
                <w:sz w:val="20"/>
                <w:szCs w:val="20"/>
              </w:rPr>
              <w:t xml:space="preserve"> 0.023</w:t>
            </w:r>
          </w:p>
        </w:tc>
      </w:tr>
      <w:tr w:rsidR="007D1122" w:rsidRPr="00C231CA" w14:paraId="109457BC" w14:textId="77777777" w:rsidTr="007D1122">
        <w:tc>
          <w:tcPr>
            <w:tcW w:w="2538" w:type="pct"/>
          </w:tcPr>
          <w:p w14:paraId="6472A83D" w14:textId="77777777" w:rsidR="007D1122" w:rsidRPr="00C231CA" w:rsidRDefault="007D1122" w:rsidP="007D1122">
            <w:pPr>
              <w:spacing w:after="0"/>
              <w:rPr>
                <w:rFonts w:cstheme="minorHAnsi"/>
                <w:sz w:val="20"/>
                <w:szCs w:val="20"/>
              </w:rPr>
            </w:pPr>
            <w:r w:rsidRPr="00C231CA">
              <w:rPr>
                <w:rFonts w:cstheme="minorHAnsi"/>
                <w:sz w:val="20"/>
                <w:szCs w:val="20"/>
              </w:rPr>
              <w:t>Gingiva index (2-3) tweede molaar distaal</w:t>
            </w:r>
          </w:p>
        </w:tc>
        <w:tc>
          <w:tcPr>
            <w:tcW w:w="2462" w:type="pct"/>
          </w:tcPr>
          <w:p w14:paraId="1DAD20D3" w14:textId="77777777" w:rsidR="007D1122" w:rsidRPr="00C231CA" w:rsidRDefault="007D1122" w:rsidP="007D1122">
            <w:pPr>
              <w:spacing w:after="0"/>
              <w:rPr>
                <w:rFonts w:cstheme="minorHAnsi"/>
                <w:sz w:val="20"/>
                <w:szCs w:val="20"/>
                <w:lang w:val="en-US"/>
              </w:rPr>
            </w:pPr>
            <w:r w:rsidRPr="00C231CA">
              <w:rPr>
                <w:rFonts w:cstheme="minorHAnsi"/>
                <w:sz w:val="20"/>
                <w:szCs w:val="20"/>
                <w:lang w:val="en-US"/>
              </w:rPr>
              <w:t>U: *††</w:t>
            </w:r>
          </w:p>
          <w:p w14:paraId="15D11160" w14:textId="77777777" w:rsidR="007D1122" w:rsidRPr="00C231CA" w:rsidRDefault="007D1122" w:rsidP="007D1122">
            <w:pPr>
              <w:spacing w:after="0"/>
              <w:rPr>
                <w:rFonts w:cstheme="minorHAnsi"/>
                <w:sz w:val="20"/>
                <w:szCs w:val="20"/>
              </w:rPr>
            </w:pPr>
            <w:r w:rsidRPr="00C231CA">
              <w:rPr>
                <w:rFonts w:cstheme="minorHAnsi"/>
                <w:sz w:val="20"/>
                <w:szCs w:val="20"/>
              </w:rPr>
              <w:t>M: NS</w:t>
            </w:r>
            <w:r w:rsidRPr="00C231CA">
              <w:rPr>
                <w:rFonts w:cstheme="minorHAnsi"/>
                <w:sz w:val="20"/>
                <w:szCs w:val="20"/>
                <w:vertAlign w:val="superscript"/>
              </w:rPr>
              <w:t>§</w:t>
            </w:r>
          </w:p>
        </w:tc>
      </w:tr>
      <w:tr w:rsidR="007D1122" w:rsidRPr="00C231CA" w14:paraId="639D558A" w14:textId="77777777" w:rsidTr="007D1122">
        <w:tc>
          <w:tcPr>
            <w:tcW w:w="2538" w:type="pct"/>
          </w:tcPr>
          <w:p w14:paraId="25F68231" w14:textId="77777777" w:rsidR="007D1122" w:rsidRPr="00C231CA" w:rsidRDefault="007D1122" w:rsidP="007D1122">
            <w:pPr>
              <w:spacing w:after="0"/>
              <w:rPr>
                <w:rFonts w:cstheme="minorHAnsi"/>
                <w:sz w:val="20"/>
                <w:szCs w:val="20"/>
              </w:rPr>
            </w:pPr>
            <w:r w:rsidRPr="00C231CA">
              <w:rPr>
                <w:rFonts w:cstheme="minorHAnsi"/>
                <w:sz w:val="20"/>
                <w:szCs w:val="20"/>
              </w:rPr>
              <w:t>Diepte pocket ≥ 4 mm eerste molaar</w:t>
            </w:r>
          </w:p>
        </w:tc>
        <w:tc>
          <w:tcPr>
            <w:tcW w:w="2462" w:type="pct"/>
          </w:tcPr>
          <w:p w14:paraId="7CED62CB" w14:textId="77777777" w:rsidR="007D1122" w:rsidRPr="00C231CA" w:rsidRDefault="007D1122" w:rsidP="007D1122">
            <w:pPr>
              <w:spacing w:after="0"/>
              <w:rPr>
                <w:rFonts w:cstheme="minorHAnsi"/>
                <w:sz w:val="20"/>
                <w:szCs w:val="20"/>
              </w:rPr>
            </w:pPr>
            <w:r w:rsidRPr="00C231CA">
              <w:rPr>
                <w:rFonts w:cstheme="minorHAnsi"/>
                <w:sz w:val="20"/>
                <w:szCs w:val="20"/>
              </w:rPr>
              <w:t>U: NS</w:t>
            </w:r>
            <w:r w:rsidRPr="00C231CA">
              <w:rPr>
                <w:rFonts w:cstheme="minorHAnsi"/>
                <w:sz w:val="20"/>
                <w:szCs w:val="20"/>
                <w:vertAlign w:val="superscript"/>
              </w:rPr>
              <w:t>§</w:t>
            </w:r>
          </w:p>
          <w:p w14:paraId="39F41383" w14:textId="77777777" w:rsidR="007D1122" w:rsidRPr="00C231CA" w:rsidRDefault="007D1122" w:rsidP="007D1122">
            <w:pPr>
              <w:spacing w:after="0"/>
              <w:rPr>
                <w:rFonts w:cstheme="minorHAnsi"/>
                <w:i/>
                <w:sz w:val="20"/>
                <w:szCs w:val="20"/>
              </w:rPr>
            </w:pPr>
            <w:r w:rsidRPr="00C231CA">
              <w:rPr>
                <w:rFonts w:cstheme="minorHAnsi"/>
                <w:sz w:val="20"/>
                <w:szCs w:val="20"/>
              </w:rPr>
              <w:t>M:</w:t>
            </w:r>
            <w:r w:rsidRPr="00C231CA">
              <w:rPr>
                <w:rFonts w:cstheme="minorHAnsi"/>
                <w:i/>
                <w:sz w:val="20"/>
                <w:szCs w:val="20"/>
              </w:rPr>
              <w:t xml:space="preserve"> </w:t>
            </w:r>
            <w:r w:rsidRPr="00C231CA">
              <w:rPr>
                <w:rFonts w:cstheme="minorHAnsi"/>
                <w:sz w:val="20"/>
                <w:szCs w:val="20"/>
              </w:rPr>
              <w:t>R</w:t>
            </w:r>
            <w:r w:rsidRPr="00C231CA">
              <w:rPr>
                <w:rFonts w:cstheme="minorHAnsi"/>
                <w:sz w:val="20"/>
                <w:szCs w:val="20"/>
                <w:vertAlign w:val="superscript"/>
              </w:rPr>
              <w:t>2</w:t>
            </w:r>
            <w:r w:rsidRPr="00C231CA">
              <w:rPr>
                <w:rFonts w:cstheme="minorHAnsi"/>
                <w:sz w:val="20"/>
                <w:szCs w:val="20"/>
              </w:rPr>
              <w:t xml:space="preserve"> 0.015†††</w:t>
            </w:r>
          </w:p>
        </w:tc>
      </w:tr>
      <w:tr w:rsidR="007D1122" w:rsidRPr="00C231CA" w14:paraId="271B3909" w14:textId="77777777" w:rsidTr="007D1122">
        <w:tc>
          <w:tcPr>
            <w:tcW w:w="2538" w:type="pct"/>
          </w:tcPr>
          <w:p w14:paraId="25E77DE1" w14:textId="77777777" w:rsidR="007D1122" w:rsidRPr="00C231CA" w:rsidRDefault="007D1122" w:rsidP="007D1122">
            <w:pPr>
              <w:spacing w:after="0"/>
              <w:rPr>
                <w:rFonts w:cstheme="minorHAnsi"/>
                <w:sz w:val="20"/>
                <w:szCs w:val="20"/>
              </w:rPr>
            </w:pPr>
            <w:r w:rsidRPr="00C231CA">
              <w:rPr>
                <w:rFonts w:cstheme="minorHAnsi"/>
                <w:sz w:val="20"/>
                <w:szCs w:val="20"/>
              </w:rPr>
              <w:t>Diepte pocket ≥ 7 mm tweede molaar</w:t>
            </w:r>
          </w:p>
        </w:tc>
        <w:tc>
          <w:tcPr>
            <w:tcW w:w="2462" w:type="pct"/>
          </w:tcPr>
          <w:p w14:paraId="3CD4E60C" w14:textId="77777777" w:rsidR="007D1122" w:rsidRPr="00C231CA" w:rsidRDefault="007D1122" w:rsidP="007D1122">
            <w:pPr>
              <w:spacing w:after="0"/>
              <w:rPr>
                <w:rFonts w:cstheme="minorHAnsi"/>
                <w:sz w:val="20"/>
                <w:szCs w:val="20"/>
                <w:lang w:val="en-US"/>
              </w:rPr>
            </w:pPr>
            <w:r w:rsidRPr="00C231CA">
              <w:rPr>
                <w:rFonts w:cstheme="minorHAnsi"/>
                <w:sz w:val="20"/>
                <w:szCs w:val="20"/>
              </w:rPr>
              <w:t xml:space="preserve">U: </w:t>
            </w:r>
            <w:r w:rsidRPr="00C231CA">
              <w:rPr>
                <w:rFonts w:cstheme="minorHAnsi"/>
                <w:sz w:val="20"/>
                <w:szCs w:val="20"/>
                <w:lang w:val="en-US"/>
              </w:rPr>
              <w:t>*††</w:t>
            </w:r>
          </w:p>
          <w:p w14:paraId="4E8A34DF" w14:textId="77777777" w:rsidR="007D1122" w:rsidRPr="00C231CA" w:rsidRDefault="007D1122" w:rsidP="007D1122">
            <w:pPr>
              <w:spacing w:after="0"/>
              <w:rPr>
                <w:rFonts w:cstheme="minorHAnsi"/>
                <w:sz w:val="20"/>
                <w:szCs w:val="20"/>
              </w:rPr>
            </w:pPr>
            <w:r w:rsidRPr="00C231CA">
              <w:rPr>
                <w:rFonts w:cstheme="minorHAnsi"/>
                <w:sz w:val="20"/>
                <w:szCs w:val="20"/>
                <w:lang w:val="en-US"/>
              </w:rPr>
              <w:t>M: NS</w:t>
            </w:r>
            <w:r w:rsidRPr="00C231CA">
              <w:rPr>
                <w:rFonts w:cstheme="minorHAnsi"/>
                <w:sz w:val="20"/>
                <w:szCs w:val="20"/>
                <w:vertAlign w:val="superscript"/>
                <w:lang w:val="en-US"/>
              </w:rPr>
              <w:t>§</w:t>
            </w:r>
          </w:p>
        </w:tc>
      </w:tr>
      <w:tr w:rsidR="007D1122" w:rsidRPr="00C231CA" w14:paraId="0AE61662" w14:textId="77777777" w:rsidTr="007D1122">
        <w:tc>
          <w:tcPr>
            <w:tcW w:w="2538" w:type="pct"/>
            <w:tcBorders>
              <w:bottom w:val="single" w:sz="4" w:space="0" w:color="auto"/>
            </w:tcBorders>
          </w:tcPr>
          <w:p w14:paraId="5A67E8EE" w14:textId="77777777" w:rsidR="007D1122" w:rsidRPr="00C231CA" w:rsidRDefault="007D1122" w:rsidP="007D1122">
            <w:pPr>
              <w:spacing w:after="0"/>
              <w:rPr>
                <w:rFonts w:cstheme="minorHAnsi"/>
                <w:sz w:val="20"/>
                <w:szCs w:val="20"/>
              </w:rPr>
            </w:pPr>
            <w:r w:rsidRPr="00C231CA">
              <w:rPr>
                <w:rFonts w:cstheme="minorHAnsi"/>
                <w:sz w:val="20"/>
                <w:szCs w:val="20"/>
              </w:rPr>
              <w:t>Contact derde en tweede molaar</w:t>
            </w:r>
          </w:p>
        </w:tc>
        <w:tc>
          <w:tcPr>
            <w:tcW w:w="2462" w:type="pct"/>
            <w:tcBorders>
              <w:bottom w:val="single" w:sz="4" w:space="0" w:color="auto"/>
            </w:tcBorders>
          </w:tcPr>
          <w:p w14:paraId="5F5FEA6B" w14:textId="77777777" w:rsidR="007D1122" w:rsidRPr="00C231CA" w:rsidRDefault="007D1122" w:rsidP="007D1122">
            <w:pPr>
              <w:spacing w:after="0"/>
              <w:rPr>
                <w:rFonts w:cstheme="minorHAnsi"/>
                <w:sz w:val="20"/>
                <w:szCs w:val="20"/>
                <w:lang w:val="en-US"/>
              </w:rPr>
            </w:pPr>
            <w:r w:rsidRPr="00C231CA">
              <w:rPr>
                <w:rFonts w:cstheme="minorHAnsi"/>
                <w:sz w:val="20"/>
                <w:szCs w:val="20"/>
              </w:rPr>
              <w:t>U:</w:t>
            </w:r>
            <w:r w:rsidRPr="00C231CA">
              <w:rPr>
                <w:rFonts w:cstheme="minorHAnsi"/>
                <w:sz w:val="20"/>
                <w:szCs w:val="20"/>
                <w:lang w:val="en-US"/>
              </w:rPr>
              <w:t xml:space="preserve"> *††</w:t>
            </w:r>
          </w:p>
          <w:p w14:paraId="7DB103A7" w14:textId="77777777" w:rsidR="007D1122" w:rsidRPr="00C231CA" w:rsidRDefault="007D1122" w:rsidP="007D1122">
            <w:pPr>
              <w:spacing w:after="0"/>
              <w:rPr>
                <w:rFonts w:cstheme="minorHAnsi"/>
                <w:sz w:val="20"/>
                <w:szCs w:val="20"/>
              </w:rPr>
            </w:pPr>
            <w:r w:rsidRPr="00C231CA">
              <w:rPr>
                <w:rFonts w:cstheme="minorHAnsi"/>
                <w:sz w:val="20"/>
                <w:szCs w:val="20"/>
              </w:rPr>
              <w:t>M: R</w:t>
            </w:r>
            <w:r w:rsidRPr="00C231CA">
              <w:rPr>
                <w:rFonts w:cstheme="minorHAnsi"/>
                <w:sz w:val="20"/>
                <w:szCs w:val="20"/>
                <w:vertAlign w:val="superscript"/>
              </w:rPr>
              <w:t>2</w:t>
            </w:r>
            <w:r w:rsidRPr="00C231CA">
              <w:rPr>
                <w:rFonts w:cstheme="minorHAnsi"/>
                <w:sz w:val="20"/>
                <w:szCs w:val="20"/>
              </w:rPr>
              <w:t xml:space="preserve"> 0.025†††</w:t>
            </w:r>
          </w:p>
        </w:tc>
      </w:tr>
      <w:tr w:rsidR="007D1122" w:rsidRPr="00C231CA" w14:paraId="1D96152E" w14:textId="77777777" w:rsidTr="007D1122">
        <w:tc>
          <w:tcPr>
            <w:tcW w:w="5000" w:type="pct"/>
            <w:gridSpan w:val="2"/>
          </w:tcPr>
          <w:p w14:paraId="37F552B1" w14:textId="77777777" w:rsidR="007D1122" w:rsidRPr="00C231CA" w:rsidRDefault="007D1122" w:rsidP="007D1122">
            <w:pPr>
              <w:spacing w:after="0"/>
              <w:rPr>
                <w:rFonts w:cstheme="minorHAnsi"/>
                <w:sz w:val="20"/>
                <w:szCs w:val="20"/>
              </w:rPr>
            </w:pPr>
            <w:r w:rsidRPr="00C231CA">
              <w:rPr>
                <w:rFonts w:cstheme="minorHAnsi"/>
                <w:sz w:val="20"/>
                <w:szCs w:val="20"/>
              </w:rPr>
              <w:t xml:space="preserve">††: geen odds ratio’s gerapporteerd </w:t>
            </w:r>
          </w:p>
          <w:p w14:paraId="597226C4" w14:textId="77777777" w:rsidR="007D1122" w:rsidRPr="00C231CA" w:rsidRDefault="007D1122" w:rsidP="007D1122">
            <w:pPr>
              <w:spacing w:after="0"/>
              <w:rPr>
                <w:rFonts w:cstheme="minorHAnsi"/>
                <w:sz w:val="20"/>
                <w:szCs w:val="20"/>
              </w:rPr>
            </w:pPr>
            <w:r w:rsidRPr="00C231CA">
              <w:rPr>
                <w:rFonts w:cstheme="minorHAnsi"/>
                <w:sz w:val="20"/>
                <w:szCs w:val="20"/>
              </w:rPr>
              <w:t>††† percentage verklaarde variantie</w:t>
            </w:r>
          </w:p>
          <w:p w14:paraId="0B461E93" w14:textId="77777777" w:rsidR="007D1122" w:rsidRPr="00C231CA" w:rsidRDefault="007D1122" w:rsidP="007D1122">
            <w:pPr>
              <w:spacing w:after="0"/>
              <w:rPr>
                <w:rFonts w:cstheme="minorHAnsi"/>
                <w:sz w:val="20"/>
                <w:szCs w:val="20"/>
              </w:rPr>
            </w:pPr>
            <w:r w:rsidRPr="00C231CA">
              <w:rPr>
                <w:rFonts w:cstheme="minorHAnsi"/>
                <w:sz w:val="20"/>
                <w:szCs w:val="20"/>
              </w:rPr>
              <w:t>§ NS: p&gt; 0.05.</w:t>
            </w:r>
          </w:p>
          <w:p w14:paraId="1C0F9A10" w14:textId="77777777" w:rsidR="007D1122" w:rsidRPr="00C231CA" w:rsidRDefault="007D1122" w:rsidP="007D1122">
            <w:pPr>
              <w:spacing w:after="0"/>
              <w:rPr>
                <w:rFonts w:cstheme="minorHAnsi"/>
                <w:i/>
                <w:sz w:val="20"/>
                <w:szCs w:val="20"/>
              </w:rPr>
            </w:pPr>
            <w:r w:rsidRPr="00C231CA">
              <w:rPr>
                <w:rFonts w:cstheme="minorHAnsi"/>
                <w:sz w:val="20"/>
                <w:szCs w:val="20"/>
              </w:rPr>
              <w:t>*p&lt;0.05.</w:t>
            </w:r>
          </w:p>
        </w:tc>
      </w:tr>
    </w:tbl>
    <w:p w14:paraId="21B7567C" w14:textId="77777777" w:rsidR="007D1122" w:rsidRDefault="007D1122" w:rsidP="007D1122">
      <w:pPr>
        <w:spacing w:after="0"/>
        <w:rPr>
          <w:rFonts w:cs="Arial"/>
          <w:bCs/>
          <w:szCs w:val="23"/>
        </w:rPr>
      </w:pPr>
    </w:p>
    <w:p w14:paraId="117DA58C" w14:textId="77777777" w:rsidR="007D1122" w:rsidRDefault="007D1122" w:rsidP="007D1122">
      <w:pPr>
        <w:spacing w:after="0"/>
        <w:rPr>
          <w:rFonts w:cs="Arial"/>
          <w:bCs/>
          <w:szCs w:val="23"/>
        </w:rPr>
      </w:pPr>
    </w:p>
    <w:p w14:paraId="1C449ED0" w14:textId="371E5AFD" w:rsidR="007D1122" w:rsidRDefault="007D1122" w:rsidP="007D1122">
      <w:pPr>
        <w:spacing w:after="0"/>
        <w:rPr>
          <w:szCs w:val="23"/>
        </w:rPr>
      </w:pPr>
      <w:r>
        <w:rPr>
          <w:szCs w:val="23"/>
        </w:rPr>
        <w:t xml:space="preserve">Operatie-gerelateerde factoren die mogelijk zijn geassocieerd met </w:t>
      </w:r>
      <w:r w:rsidR="006050B6">
        <w:rPr>
          <w:szCs w:val="23"/>
        </w:rPr>
        <w:t xml:space="preserve">een </w:t>
      </w:r>
      <w:r w:rsidR="006050B6" w:rsidRPr="006050B6">
        <w:rPr>
          <w:szCs w:val="23"/>
        </w:rPr>
        <w:t>verslechterde parodont</w:t>
      </w:r>
      <w:r w:rsidR="006050B6" w:rsidRPr="006050B6">
        <w:rPr>
          <w:szCs w:val="23"/>
        </w:rPr>
        <w:t>a</w:t>
      </w:r>
      <w:r w:rsidR="006050B6" w:rsidRPr="006050B6">
        <w:rPr>
          <w:szCs w:val="23"/>
        </w:rPr>
        <w:t xml:space="preserve">le conditie </w:t>
      </w:r>
      <w:r>
        <w:rPr>
          <w:szCs w:val="23"/>
        </w:rPr>
        <w:t xml:space="preserve">zijn samengevat in tabel </w:t>
      </w:r>
      <w:r w:rsidR="00996AD0">
        <w:rPr>
          <w:szCs w:val="23"/>
        </w:rPr>
        <w:t>3.39</w:t>
      </w:r>
      <w:r>
        <w:rPr>
          <w:szCs w:val="23"/>
        </w:rPr>
        <w:t>. Eén factor werd onderzocht. Deze laat in een multivar</w:t>
      </w:r>
      <w:r>
        <w:rPr>
          <w:szCs w:val="23"/>
        </w:rPr>
        <w:t>i</w:t>
      </w:r>
      <w:r>
        <w:rPr>
          <w:szCs w:val="23"/>
        </w:rPr>
        <w:t>ate analyse geen significant effect zien.</w:t>
      </w:r>
    </w:p>
    <w:p w14:paraId="0F8D58D3" w14:textId="77777777" w:rsidR="007D1122" w:rsidRDefault="007D1122" w:rsidP="007D1122">
      <w:pPr>
        <w:spacing w:after="0"/>
        <w:rPr>
          <w:rFonts w:cs="Arial"/>
          <w:bCs/>
          <w:szCs w:val="23"/>
        </w:rPr>
      </w:pPr>
    </w:p>
    <w:p w14:paraId="3C95402A" w14:textId="3634A6BC" w:rsidR="007D1122" w:rsidRDefault="007D1122" w:rsidP="00996AD0">
      <w:pPr>
        <w:keepNext/>
        <w:spacing w:after="0"/>
        <w:rPr>
          <w:rFonts w:cs="Arial"/>
          <w:bCs/>
          <w:szCs w:val="23"/>
        </w:rPr>
      </w:pPr>
      <w:r w:rsidRPr="007037AD">
        <w:rPr>
          <w:rFonts w:cs="Arial"/>
          <w:b/>
          <w:bCs/>
          <w:sz w:val="20"/>
          <w:szCs w:val="20"/>
        </w:rPr>
        <w:t xml:space="preserve">Tabel </w:t>
      </w:r>
      <w:r w:rsidR="001C437C">
        <w:rPr>
          <w:rFonts w:cs="Arial"/>
          <w:b/>
          <w:bCs/>
          <w:sz w:val="20"/>
          <w:szCs w:val="20"/>
        </w:rPr>
        <w:t>3.3</w:t>
      </w:r>
      <w:r>
        <w:rPr>
          <w:rFonts w:cs="Arial"/>
          <w:b/>
          <w:bCs/>
          <w:sz w:val="20"/>
          <w:szCs w:val="20"/>
        </w:rPr>
        <w:t>9</w:t>
      </w:r>
      <w:r w:rsidRPr="007037AD">
        <w:rPr>
          <w:rFonts w:cs="Arial"/>
          <w:b/>
          <w:bCs/>
          <w:sz w:val="20"/>
          <w:szCs w:val="20"/>
        </w:rPr>
        <w:t xml:space="preserve">. Risicofactoren </w:t>
      </w:r>
      <w:r>
        <w:rPr>
          <w:rFonts w:cs="Arial"/>
          <w:b/>
          <w:bCs/>
          <w:sz w:val="20"/>
          <w:szCs w:val="20"/>
        </w:rPr>
        <w:t>parodontal</w:t>
      </w:r>
      <w:r w:rsidR="00E17520">
        <w:rPr>
          <w:rFonts w:cs="Arial"/>
          <w:b/>
          <w:bCs/>
          <w:sz w:val="20"/>
          <w:szCs w:val="20"/>
        </w:rPr>
        <w:t>e</w:t>
      </w:r>
      <w:r>
        <w:rPr>
          <w:rFonts w:cs="Arial"/>
          <w:b/>
          <w:bCs/>
          <w:sz w:val="20"/>
          <w:szCs w:val="20"/>
        </w:rPr>
        <w:t xml:space="preserve"> </w:t>
      </w:r>
      <w:r w:rsidR="00E17520">
        <w:rPr>
          <w:rFonts w:cs="Arial"/>
          <w:b/>
          <w:bCs/>
          <w:sz w:val="20"/>
          <w:szCs w:val="20"/>
        </w:rPr>
        <w:t xml:space="preserve">conditie </w:t>
      </w:r>
      <w:r>
        <w:rPr>
          <w:rFonts w:cs="Arial"/>
          <w:b/>
          <w:bCs/>
          <w:sz w:val="20"/>
          <w:szCs w:val="20"/>
        </w:rPr>
        <w:t>– peroperatief</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569"/>
      </w:tblGrid>
      <w:tr w:rsidR="007D1122" w:rsidRPr="00C231CA" w14:paraId="158ECB48" w14:textId="77777777" w:rsidTr="007D1122">
        <w:tc>
          <w:tcPr>
            <w:tcW w:w="2540" w:type="pct"/>
            <w:tcBorders>
              <w:top w:val="single" w:sz="4" w:space="0" w:color="auto"/>
              <w:bottom w:val="single" w:sz="4" w:space="0" w:color="auto"/>
            </w:tcBorders>
          </w:tcPr>
          <w:p w14:paraId="44CB56DC" w14:textId="3F4C01CD" w:rsidR="007D1122" w:rsidRPr="00C231CA" w:rsidRDefault="007D1122" w:rsidP="00996AD0">
            <w:pPr>
              <w:keepNext/>
              <w:spacing w:after="0"/>
              <w:rPr>
                <w:sz w:val="20"/>
                <w:szCs w:val="20"/>
              </w:rPr>
            </w:pPr>
            <w:r w:rsidRPr="00C231CA">
              <w:rPr>
                <w:b/>
                <w:sz w:val="20"/>
                <w:szCs w:val="20"/>
              </w:rPr>
              <w:t>Uitkomstmaat Par</w:t>
            </w:r>
            <w:r w:rsidR="00E17520">
              <w:rPr>
                <w:b/>
                <w:sz w:val="20"/>
                <w:szCs w:val="20"/>
              </w:rPr>
              <w:t>o</w:t>
            </w:r>
            <w:r w:rsidRPr="00C231CA">
              <w:rPr>
                <w:b/>
                <w:sz w:val="20"/>
                <w:szCs w:val="20"/>
              </w:rPr>
              <w:t>dontal</w:t>
            </w:r>
            <w:r w:rsidR="00E17520">
              <w:rPr>
                <w:b/>
                <w:sz w:val="20"/>
                <w:szCs w:val="20"/>
              </w:rPr>
              <w:t>e</w:t>
            </w:r>
            <w:r w:rsidRPr="00C231CA">
              <w:rPr>
                <w:b/>
                <w:sz w:val="20"/>
                <w:szCs w:val="20"/>
              </w:rPr>
              <w:t xml:space="preserve"> </w:t>
            </w:r>
            <w:r w:rsidR="00E17520">
              <w:rPr>
                <w:b/>
                <w:sz w:val="20"/>
                <w:szCs w:val="20"/>
              </w:rPr>
              <w:t>conditie</w:t>
            </w:r>
            <w:r w:rsidR="00E17520" w:rsidRPr="00C231CA">
              <w:rPr>
                <w:b/>
                <w:sz w:val="20"/>
                <w:szCs w:val="20"/>
              </w:rPr>
              <w:t xml:space="preserve"> </w:t>
            </w:r>
            <w:r w:rsidRPr="00C231CA">
              <w:rPr>
                <w:b/>
                <w:sz w:val="20"/>
                <w:szCs w:val="20"/>
              </w:rPr>
              <w:t>van tweede m</w:t>
            </w:r>
            <w:r w:rsidRPr="00C231CA">
              <w:rPr>
                <w:b/>
                <w:sz w:val="20"/>
                <w:szCs w:val="20"/>
              </w:rPr>
              <w:t>o</w:t>
            </w:r>
            <w:r w:rsidRPr="00C231CA">
              <w:rPr>
                <w:b/>
                <w:sz w:val="20"/>
                <w:szCs w:val="20"/>
              </w:rPr>
              <w:t>laar</w:t>
            </w:r>
          </w:p>
        </w:tc>
        <w:tc>
          <w:tcPr>
            <w:tcW w:w="2460" w:type="pct"/>
            <w:tcBorders>
              <w:top w:val="single" w:sz="4" w:space="0" w:color="auto"/>
              <w:bottom w:val="single" w:sz="4" w:space="0" w:color="auto"/>
            </w:tcBorders>
          </w:tcPr>
          <w:p w14:paraId="47D01A53" w14:textId="77777777" w:rsidR="007D1122" w:rsidRPr="00C231CA" w:rsidRDefault="007D1122" w:rsidP="00996AD0">
            <w:pPr>
              <w:keepNext/>
              <w:spacing w:after="0"/>
              <w:rPr>
                <w:b/>
                <w:sz w:val="20"/>
                <w:szCs w:val="20"/>
              </w:rPr>
            </w:pPr>
            <w:r w:rsidRPr="00C231CA">
              <w:rPr>
                <w:b/>
                <w:sz w:val="20"/>
                <w:szCs w:val="20"/>
              </w:rPr>
              <w:t>Kugelberg 1991</w:t>
            </w:r>
          </w:p>
        </w:tc>
      </w:tr>
      <w:tr w:rsidR="007D1122" w:rsidRPr="00C231CA" w14:paraId="3FFF40ED" w14:textId="77777777" w:rsidTr="007D1122">
        <w:tc>
          <w:tcPr>
            <w:tcW w:w="2540" w:type="pct"/>
            <w:tcBorders>
              <w:top w:val="single" w:sz="4" w:space="0" w:color="auto"/>
            </w:tcBorders>
          </w:tcPr>
          <w:p w14:paraId="22193691" w14:textId="77777777" w:rsidR="007D1122" w:rsidRPr="00C231CA" w:rsidRDefault="007D1122" w:rsidP="00996AD0">
            <w:pPr>
              <w:keepNext/>
              <w:spacing w:after="0"/>
              <w:rPr>
                <w:b/>
                <w:sz w:val="20"/>
                <w:szCs w:val="20"/>
              </w:rPr>
            </w:pPr>
            <w:r w:rsidRPr="00C231CA">
              <w:rPr>
                <w:b/>
                <w:sz w:val="20"/>
                <w:szCs w:val="20"/>
              </w:rPr>
              <w:t>Peroperatieve factor</w:t>
            </w:r>
          </w:p>
        </w:tc>
        <w:tc>
          <w:tcPr>
            <w:tcW w:w="2460" w:type="pct"/>
            <w:tcBorders>
              <w:top w:val="single" w:sz="4" w:space="0" w:color="auto"/>
            </w:tcBorders>
          </w:tcPr>
          <w:p w14:paraId="3C4F0F00" w14:textId="77777777" w:rsidR="007D1122" w:rsidRPr="00C231CA" w:rsidRDefault="007D1122" w:rsidP="00996AD0">
            <w:pPr>
              <w:keepNext/>
              <w:spacing w:after="0"/>
              <w:rPr>
                <w:sz w:val="20"/>
                <w:szCs w:val="20"/>
              </w:rPr>
            </w:pPr>
          </w:p>
        </w:tc>
      </w:tr>
      <w:tr w:rsidR="007D1122" w:rsidRPr="00C231CA" w14:paraId="2826C78E" w14:textId="77777777" w:rsidTr="007D1122">
        <w:tc>
          <w:tcPr>
            <w:tcW w:w="2540" w:type="pct"/>
            <w:tcBorders>
              <w:bottom w:val="single" w:sz="4" w:space="0" w:color="auto"/>
            </w:tcBorders>
          </w:tcPr>
          <w:p w14:paraId="3E6A9A57" w14:textId="77777777" w:rsidR="007D1122" w:rsidRPr="00C231CA" w:rsidRDefault="007D1122" w:rsidP="00996AD0">
            <w:pPr>
              <w:keepNext/>
              <w:spacing w:after="0"/>
              <w:rPr>
                <w:sz w:val="20"/>
                <w:szCs w:val="20"/>
                <w:lang w:val="en-US"/>
              </w:rPr>
            </w:pPr>
            <w:r w:rsidRPr="00C231CA">
              <w:rPr>
                <w:sz w:val="20"/>
                <w:szCs w:val="20"/>
                <w:lang w:val="en-US"/>
              </w:rPr>
              <w:t>botverwijdering + sectionering</w:t>
            </w:r>
          </w:p>
        </w:tc>
        <w:tc>
          <w:tcPr>
            <w:tcW w:w="2460" w:type="pct"/>
            <w:tcBorders>
              <w:bottom w:val="single" w:sz="4" w:space="0" w:color="auto"/>
            </w:tcBorders>
          </w:tcPr>
          <w:p w14:paraId="1AAFD812" w14:textId="77777777" w:rsidR="007D1122" w:rsidRPr="00C231CA" w:rsidRDefault="007D1122" w:rsidP="00996AD0">
            <w:pPr>
              <w:keepNext/>
              <w:spacing w:after="0"/>
              <w:rPr>
                <w:rFonts w:cstheme="minorHAnsi"/>
                <w:sz w:val="20"/>
                <w:szCs w:val="20"/>
                <w:lang w:val="en-US"/>
              </w:rPr>
            </w:pPr>
            <w:r w:rsidRPr="00C231CA">
              <w:rPr>
                <w:sz w:val="20"/>
                <w:szCs w:val="20"/>
                <w:lang w:val="en-US"/>
              </w:rPr>
              <w:t xml:space="preserve">U: </w:t>
            </w:r>
            <w:r w:rsidRPr="00C231CA">
              <w:rPr>
                <w:rFonts w:cstheme="minorHAnsi"/>
                <w:sz w:val="20"/>
                <w:szCs w:val="20"/>
                <w:lang w:val="en-US"/>
              </w:rPr>
              <w:t>*††</w:t>
            </w:r>
          </w:p>
          <w:p w14:paraId="6700E38F" w14:textId="77777777" w:rsidR="007D1122" w:rsidRPr="00C231CA" w:rsidRDefault="007D1122" w:rsidP="00996AD0">
            <w:pPr>
              <w:keepNext/>
              <w:spacing w:after="0"/>
              <w:rPr>
                <w:rFonts w:cstheme="minorHAnsi"/>
                <w:sz w:val="20"/>
                <w:szCs w:val="20"/>
                <w:lang w:val="en-US"/>
              </w:rPr>
            </w:pPr>
            <w:r w:rsidRPr="00C231CA">
              <w:rPr>
                <w:rFonts w:cstheme="minorHAnsi"/>
                <w:sz w:val="20"/>
                <w:szCs w:val="20"/>
                <w:lang w:val="en-US"/>
              </w:rPr>
              <w:t>M: NS</w:t>
            </w:r>
            <w:r w:rsidRPr="00C231CA">
              <w:rPr>
                <w:rFonts w:cstheme="minorHAnsi"/>
                <w:sz w:val="20"/>
                <w:szCs w:val="20"/>
                <w:vertAlign w:val="superscript"/>
                <w:lang w:val="en-US"/>
              </w:rPr>
              <w:t>§</w:t>
            </w:r>
          </w:p>
        </w:tc>
      </w:tr>
      <w:tr w:rsidR="007D1122" w:rsidRPr="00C231CA" w14:paraId="1E5B6D6C" w14:textId="77777777" w:rsidTr="007D1122">
        <w:tc>
          <w:tcPr>
            <w:tcW w:w="5000" w:type="pct"/>
            <w:gridSpan w:val="2"/>
            <w:tcBorders>
              <w:top w:val="single" w:sz="4" w:space="0" w:color="auto"/>
            </w:tcBorders>
          </w:tcPr>
          <w:p w14:paraId="72C26DEC" w14:textId="77777777" w:rsidR="007D1122" w:rsidRPr="00C231CA" w:rsidRDefault="007D1122" w:rsidP="007D1122">
            <w:pPr>
              <w:spacing w:after="0"/>
              <w:rPr>
                <w:rFonts w:cstheme="minorHAnsi"/>
                <w:sz w:val="20"/>
                <w:szCs w:val="20"/>
              </w:rPr>
            </w:pPr>
            <w:r w:rsidRPr="00C231CA">
              <w:rPr>
                <w:rFonts w:cstheme="minorHAnsi"/>
                <w:sz w:val="20"/>
                <w:szCs w:val="20"/>
              </w:rPr>
              <w:t>*††: geen odds ratio’s gerapporteerd</w:t>
            </w:r>
          </w:p>
          <w:p w14:paraId="27FFE0AF" w14:textId="77777777" w:rsidR="007D1122" w:rsidRPr="00C231CA" w:rsidRDefault="007D1122" w:rsidP="007D1122">
            <w:pPr>
              <w:spacing w:after="0"/>
              <w:rPr>
                <w:rFonts w:cstheme="minorHAnsi"/>
                <w:sz w:val="20"/>
                <w:szCs w:val="20"/>
              </w:rPr>
            </w:pPr>
            <w:r w:rsidRPr="00C231CA">
              <w:rPr>
                <w:rFonts w:cstheme="minorHAnsi"/>
                <w:sz w:val="20"/>
                <w:szCs w:val="20"/>
              </w:rPr>
              <w:t>§ NS: p&gt; 0.05.</w:t>
            </w:r>
          </w:p>
        </w:tc>
      </w:tr>
    </w:tbl>
    <w:p w14:paraId="34818587" w14:textId="77777777" w:rsidR="007D1122" w:rsidRDefault="007D1122" w:rsidP="007D1122">
      <w:pPr>
        <w:spacing w:after="0"/>
        <w:rPr>
          <w:rFonts w:cs="Arial"/>
          <w:bCs/>
          <w:szCs w:val="23"/>
        </w:rPr>
      </w:pPr>
    </w:p>
    <w:p w14:paraId="67EC55D8" w14:textId="77777777" w:rsidR="007D1122" w:rsidRDefault="007D1122" w:rsidP="007D1122">
      <w:pPr>
        <w:spacing w:after="0"/>
        <w:rPr>
          <w:rFonts w:cs="Arial"/>
          <w:bCs/>
          <w:szCs w:val="23"/>
        </w:rPr>
      </w:pPr>
    </w:p>
    <w:p w14:paraId="70A63C72" w14:textId="607977B2" w:rsidR="007D1122" w:rsidRDefault="007D1122" w:rsidP="007D1122">
      <w:pPr>
        <w:spacing w:after="0"/>
        <w:rPr>
          <w:szCs w:val="23"/>
        </w:rPr>
      </w:pPr>
      <w:r>
        <w:rPr>
          <w:szCs w:val="23"/>
        </w:rPr>
        <w:t xml:space="preserve">Anatomie-gerelateerde factoren die mogelijk zijn geassocieerd met </w:t>
      </w:r>
      <w:r w:rsidR="006050B6">
        <w:rPr>
          <w:szCs w:val="23"/>
        </w:rPr>
        <w:t xml:space="preserve">een </w:t>
      </w:r>
      <w:r w:rsidR="006050B6" w:rsidRPr="006050B6">
        <w:rPr>
          <w:szCs w:val="23"/>
        </w:rPr>
        <w:t>verslechterde parodo</w:t>
      </w:r>
      <w:r w:rsidR="006050B6" w:rsidRPr="006050B6">
        <w:rPr>
          <w:szCs w:val="23"/>
        </w:rPr>
        <w:t>n</w:t>
      </w:r>
      <w:r w:rsidR="006050B6" w:rsidRPr="006050B6">
        <w:rPr>
          <w:szCs w:val="23"/>
        </w:rPr>
        <w:t xml:space="preserve">tale conditie </w:t>
      </w:r>
      <w:r>
        <w:rPr>
          <w:szCs w:val="23"/>
        </w:rPr>
        <w:t xml:space="preserve">zijn samengevat in tabel </w:t>
      </w:r>
      <w:r w:rsidR="001C437C">
        <w:rPr>
          <w:szCs w:val="23"/>
        </w:rPr>
        <w:t>3.4</w:t>
      </w:r>
      <w:r>
        <w:rPr>
          <w:szCs w:val="23"/>
        </w:rPr>
        <w:t>0. Drie factoren werden onderzocht. Geen van deze factoren laat een significant effect zien in een multivariate analyse.</w:t>
      </w:r>
    </w:p>
    <w:p w14:paraId="3469E0B8" w14:textId="77777777" w:rsidR="007D1122" w:rsidRDefault="007D1122" w:rsidP="007D1122">
      <w:pPr>
        <w:spacing w:after="0"/>
        <w:rPr>
          <w:szCs w:val="23"/>
        </w:rPr>
      </w:pPr>
    </w:p>
    <w:p w14:paraId="5CDEBDB2" w14:textId="77777777" w:rsidR="007D1122" w:rsidRDefault="007D1122" w:rsidP="007D1122">
      <w:pPr>
        <w:spacing w:after="0"/>
        <w:rPr>
          <w:rFonts w:cs="Arial"/>
          <w:bCs/>
          <w:szCs w:val="23"/>
        </w:rPr>
      </w:pPr>
    </w:p>
    <w:p w14:paraId="6820411C" w14:textId="279F8C6B" w:rsidR="007D1122" w:rsidRPr="00E17520" w:rsidRDefault="007D1122" w:rsidP="007D1122">
      <w:pPr>
        <w:spacing w:after="0"/>
        <w:rPr>
          <w:rFonts w:cs="Arial"/>
          <w:bCs/>
          <w:szCs w:val="23"/>
        </w:rPr>
      </w:pPr>
      <w:r w:rsidRPr="00E17520">
        <w:rPr>
          <w:rFonts w:cs="Arial"/>
          <w:b/>
          <w:bCs/>
          <w:sz w:val="20"/>
          <w:szCs w:val="20"/>
        </w:rPr>
        <w:t xml:space="preserve">Tabel </w:t>
      </w:r>
      <w:r w:rsidR="001C437C" w:rsidRPr="00E17520">
        <w:rPr>
          <w:rFonts w:cs="Arial"/>
          <w:b/>
          <w:bCs/>
          <w:sz w:val="20"/>
          <w:szCs w:val="20"/>
        </w:rPr>
        <w:t>3.4</w:t>
      </w:r>
      <w:r w:rsidRPr="00E17520">
        <w:rPr>
          <w:rFonts w:cs="Arial"/>
          <w:b/>
          <w:bCs/>
          <w:sz w:val="20"/>
          <w:szCs w:val="20"/>
        </w:rPr>
        <w:t>0 Risicofactoren parodontal</w:t>
      </w:r>
      <w:r w:rsidR="00E17520" w:rsidRPr="00E17520">
        <w:rPr>
          <w:rFonts w:cs="Arial"/>
          <w:b/>
          <w:bCs/>
          <w:sz w:val="20"/>
          <w:szCs w:val="20"/>
        </w:rPr>
        <w:t>e</w:t>
      </w:r>
      <w:r w:rsidRPr="00E17520">
        <w:rPr>
          <w:rFonts w:cs="Arial"/>
          <w:b/>
          <w:bCs/>
          <w:sz w:val="20"/>
          <w:szCs w:val="20"/>
        </w:rPr>
        <w:t xml:space="preserve"> </w:t>
      </w:r>
      <w:r w:rsidR="00E17520" w:rsidRPr="00E17520">
        <w:rPr>
          <w:rFonts w:cs="Arial"/>
          <w:b/>
          <w:bCs/>
          <w:sz w:val="20"/>
          <w:szCs w:val="20"/>
        </w:rPr>
        <w:t xml:space="preserve">conditie </w:t>
      </w:r>
      <w:r w:rsidRPr="00E17520">
        <w:rPr>
          <w:rFonts w:cs="Arial"/>
          <w:b/>
          <w:bCs/>
          <w:sz w:val="20"/>
          <w:szCs w:val="20"/>
        </w:rPr>
        <w:t xml:space="preserve">– anatomie </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569"/>
      </w:tblGrid>
      <w:tr w:rsidR="007D1122" w:rsidRPr="00076DC6" w14:paraId="3E4B90C5" w14:textId="77777777" w:rsidTr="007D1122">
        <w:tc>
          <w:tcPr>
            <w:tcW w:w="2540" w:type="pct"/>
            <w:tcBorders>
              <w:top w:val="single" w:sz="4" w:space="0" w:color="auto"/>
              <w:bottom w:val="single" w:sz="4" w:space="0" w:color="auto"/>
            </w:tcBorders>
          </w:tcPr>
          <w:p w14:paraId="386EBB25" w14:textId="40D498F4" w:rsidR="007D1122" w:rsidRPr="00076DC6" w:rsidRDefault="007D1122" w:rsidP="007D1122">
            <w:pPr>
              <w:spacing w:after="0"/>
              <w:rPr>
                <w:szCs w:val="23"/>
              </w:rPr>
            </w:pPr>
            <w:r>
              <w:rPr>
                <w:b/>
                <w:sz w:val="18"/>
                <w:szCs w:val="18"/>
              </w:rPr>
              <w:t>Uitkomstmaat Par</w:t>
            </w:r>
            <w:r w:rsidR="00E17520">
              <w:rPr>
                <w:b/>
                <w:sz w:val="18"/>
                <w:szCs w:val="18"/>
              </w:rPr>
              <w:t>o</w:t>
            </w:r>
            <w:r>
              <w:rPr>
                <w:b/>
                <w:sz w:val="18"/>
                <w:szCs w:val="18"/>
              </w:rPr>
              <w:t>dontal</w:t>
            </w:r>
            <w:r w:rsidR="00E17520">
              <w:rPr>
                <w:b/>
                <w:sz w:val="18"/>
                <w:szCs w:val="18"/>
              </w:rPr>
              <w:t>e</w:t>
            </w:r>
            <w:r>
              <w:rPr>
                <w:b/>
                <w:sz w:val="18"/>
                <w:szCs w:val="18"/>
              </w:rPr>
              <w:t xml:space="preserve"> </w:t>
            </w:r>
            <w:r w:rsidR="00E17520">
              <w:rPr>
                <w:b/>
                <w:sz w:val="18"/>
                <w:szCs w:val="18"/>
              </w:rPr>
              <w:t xml:space="preserve">econditie </w:t>
            </w:r>
            <w:r>
              <w:rPr>
                <w:b/>
                <w:sz w:val="18"/>
                <w:szCs w:val="18"/>
              </w:rPr>
              <w:t>van tweede molaar</w:t>
            </w:r>
          </w:p>
        </w:tc>
        <w:tc>
          <w:tcPr>
            <w:tcW w:w="2460" w:type="pct"/>
            <w:tcBorders>
              <w:top w:val="single" w:sz="4" w:space="0" w:color="auto"/>
              <w:bottom w:val="single" w:sz="4" w:space="0" w:color="auto"/>
            </w:tcBorders>
          </w:tcPr>
          <w:p w14:paraId="0B0E4A78" w14:textId="77777777" w:rsidR="007D1122" w:rsidRPr="005820E8" w:rsidRDefault="007D1122" w:rsidP="007D1122">
            <w:pPr>
              <w:spacing w:after="0"/>
              <w:rPr>
                <w:b/>
                <w:sz w:val="18"/>
                <w:szCs w:val="18"/>
              </w:rPr>
            </w:pPr>
            <w:r>
              <w:rPr>
                <w:b/>
                <w:sz w:val="18"/>
                <w:szCs w:val="18"/>
              </w:rPr>
              <w:t>Kugelberg 1991</w:t>
            </w:r>
          </w:p>
        </w:tc>
      </w:tr>
      <w:tr w:rsidR="007D1122" w:rsidRPr="00D16CC3" w14:paraId="73A1E036" w14:textId="77777777" w:rsidTr="007D1122">
        <w:tc>
          <w:tcPr>
            <w:tcW w:w="2540" w:type="pct"/>
            <w:tcBorders>
              <w:top w:val="single" w:sz="4" w:space="0" w:color="auto"/>
            </w:tcBorders>
          </w:tcPr>
          <w:p w14:paraId="73FDB1BA" w14:textId="77777777" w:rsidR="007D1122" w:rsidRPr="00D16CC3" w:rsidRDefault="007D1122" w:rsidP="007D1122">
            <w:pPr>
              <w:spacing w:after="0"/>
              <w:rPr>
                <w:b/>
                <w:sz w:val="18"/>
                <w:szCs w:val="18"/>
              </w:rPr>
            </w:pPr>
            <w:r>
              <w:rPr>
                <w:b/>
                <w:sz w:val="18"/>
                <w:szCs w:val="18"/>
              </w:rPr>
              <w:t xml:space="preserve">Anatomie </w:t>
            </w:r>
            <w:r w:rsidRPr="00D16CC3">
              <w:rPr>
                <w:b/>
                <w:sz w:val="18"/>
                <w:szCs w:val="18"/>
              </w:rPr>
              <w:t>factor</w:t>
            </w:r>
            <w:r>
              <w:rPr>
                <w:b/>
                <w:sz w:val="18"/>
                <w:szCs w:val="18"/>
              </w:rPr>
              <w:t xml:space="preserve"> / beeldvormend onderzoek</w:t>
            </w:r>
          </w:p>
        </w:tc>
        <w:tc>
          <w:tcPr>
            <w:tcW w:w="2460" w:type="pct"/>
            <w:tcBorders>
              <w:top w:val="single" w:sz="4" w:space="0" w:color="auto"/>
            </w:tcBorders>
          </w:tcPr>
          <w:p w14:paraId="66981671" w14:textId="77777777" w:rsidR="007D1122" w:rsidRPr="00D16CC3" w:rsidRDefault="007D1122" w:rsidP="007D1122">
            <w:pPr>
              <w:spacing w:after="0"/>
              <w:rPr>
                <w:sz w:val="18"/>
                <w:szCs w:val="18"/>
              </w:rPr>
            </w:pPr>
          </w:p>
        </w:tc>
      </w:tr>
      <w:tr w:rsidR="007D1122" w:rsidRPr="00FC4FBB" w14:paraId="0D49C590" w14:textId="77777777" w:rsidTr="007D1122">
        <w:tc>
          <w:tcPr>
            <w:tcW w:w="2540" w:type="pct"/>
          </w:tcPr>
          <w:p w14:paraId="24237ECA" w14:textId="77777777" w:rsidR="007D1122" w:rsidRDefault="007D1122" w:rsidP="007D1122">
            <w:pPr>
              <w:spacing w:after="0"/>
              <w:rPr>
                <w:rFonts w:cstheme="minorHAnsi"/>
                <w:sz w:val="18"/>
                <w:szCs w:val="18"/>
              </w:rPr>
            </w:pPr>
            <w:r>
              <w:rPr>
                <w:rFonts w:cstheme="minorHAnsi"/>
                <w:sz w:val="18"/>
                <w:szCs w:val="18"/>
              </w:rPr>
              <w:t>Sagittale inclinatie &gt; 50</w:t>
            </w:r>
            <w:r>
              <w:rPr>
                <w:rFonts w:ascii="Times New Roman" w:eastAsia="Times New Roman" w:hAnsi="Times New Roman" w:cs="Times New Roman"/>
                <w:lang w:eastAsia="nl-NL"/>
              </w:rPr>
              <w:t>°</w:t>
            </w:r>
          </w:p>
        </w:tc>
        <w:tc>
          <w:tcPr>
            <w:tcW w:w="2460" w:type="pct"/>
          </w:tcPr>
          <w:p w14:paraId="00C3D8F0" w14:textId="77777777" w:rsidR="007D1122" w:rsidRDefault="007D1122" w:rsidP="007D1122">
            <w:pPr>
              <w:spacing w:after="0"/>
              <w:rPr>
                <w:rFonts w:cstheme="minorHAnsi"/>
                <w:sz w:val="18"/>
                <w:szCs w:val="18"/>
                <w:lang w:val="en-US"/>
              </w:rPr>
            </w:pPr>
            <w:r>
              <w:rPr>
                <w:sz w:val="18"/>
                <w:szCs w:val="18"/>
                <w:lang w:val="en-US"/>
              </w:rPr>
              <w:t xml:space="preserve">U: </w:t>
            </w:r>
            <w:r>
              <w:rPr>
                <w:rFonts w:cstheme="minorHAnsi"/>
                <w:sz w:val="18"/>
                <w:szCs w:val="18"/>
                <w:lang w:val="en-US"/>
              </w:rPr>
              <w:t>*††</w:t>
            </w:r>
          </w:p>
          <w:p w14:paraId="74662296" w14:textId="77777777" w:rsidR="007D1122" w:rsidRPr="00FC4FBB" w:rsidRDefault="007D1122" w:rsidP="007D1122">
            <w:pPr>
              <w:spacing w:after="0"/>
              <w:rPr>
                <w:sz w:val="18"/>
                <w:szCs w:val="18"/>
                <w:lang w:val="en-US"/>
              </w:rPr>
            </w:pPr>
            <w:r>
              <w:rPr>
                <w:rFonts w:cstheme="minorHAnsi"/>
                <w:sz w:val="18"/>
                <w:szCs w:val="18"/>
                <w:lang w:val="en-US"/>
              </w:rPr>
              <w:t>M: NS</w:t>
            </w:r>
            <w:r w:rsidRPr="007D43E5">
              <w:rPr>
                <w:rFonts w:cstheme="minorHAnsi"/>
                <w:sz w:val="18"/>
                <w:szCs w:val="18"/>
                <w:vertAlign w:val="superscript"/>
                <w:lang w:val="en-US"/>
              </w:rPr>
              <w:t>§</w:t>
            </w:r>
          </w:p>
        </w:tc>
      </w:tr>
      <w:tr w:rsidR="007D1122" w:rsidRPr="00FC4FBB" w14:paraId="11B930FD" w14:textId="77777777" w:rsidTr="007D1122">
        <w:tc>
          <w:tcPr>
            <w:tcW w:w="2540" w:type="pct"/>
          </w:tcPr>
          <w:p w14:paraId="622CE812" w14:textId="77777777" w:rsidR="007D1122" w:rsidRDefault="007D1122" w:rsidP="007D1122">
            <w:pPr>
              <w:spacing w:after="0"/>
              <w:rPr>
                <w:rFonts w:cstheme="minorHAnsi"/>
                <w:sz w:val="18"/>
                <w:szCs w:val="18"/>
              </w:rPr>
            </w:pPr>
            <w:r>
              <w:rPr>
                <w:rFonts w:cstheme="minorHAnsi"/>
                <w:sz w:val="18"/>
                <w:szCs w:val="18"/>
              </w:rPr>
              <w:t>Mesiale eruptie</w:t>
            </w:r>
          </w:p>
        </w:tc>
        <w:tc>
          <w:tcPr>
            <w:tcW w:w="2460" w:type="pct"/>
          </w:tcPr>
          <w:p w14:paraId="6FCFF4AB" w14:textId="77777777" w:rsidR="007D1122" w:rsidRDefault="007D1122" w:rsidP="007D1122">
            <w:pPr>
              <w:spacing w:after="0"/>
              <w:rPr>
                <w:rFonts w:cstheme="minorHAnsi"/>
                <w:sz w:val="18"/>
                <w:szCs w:val="18"/>
                <w:lang w:val="en-US"/>
              </w:rPr>
            </w:pPr>
            <w:r>
              <w:rPr>
                <w:sz w:val="18"/>
                <w:szCs w:val="18"/>
                <w:lang w:val="en-US"/>
              </w:rPr>
              <w:t xml:space="preserve">U: </w:t>
            </w:r>
            <w:r>
              <w:rPr>
                <w:rFonts w:cstheme="minorHAnsi"/>
                <w:sz w:val="18"/>
                <w:szCs w:val="18"/>
                <w:lang w:val="en-US"/>
              </w:rPr>
              <w:t>*††</w:t>
            </w:r>
          </w:p>
          <w:p w14:paraId="17EA472C" w14:textId="77777777" w:rsidR="007D1122" w:rsidRPr="00475FFE" w:rsidRDefault="007D1122" w:rsidP="007D1122">
            <w:pPr>
              <w:spacing w:after="0"/>
              <w:rPr>
                <w:sz w:val="18"/>
                <w:szCs w:val="18"/>
              </w:rPr>
            </w:pPr>
            <w:r>
              <w:rPr>
                <w:rFonts w:cstheme="minorHAnsi"/>
                <w:sz w:val="18"/>
                <w:szCs w:val="18"/>
                <w:lang w:val="en-US"/>
              </w:rPr>
              <w:t>M: NS</w:t>
            </w:r>
            <w:r w:rsidRPr="007D43E5">
              <w:rPr>
                <w:rFonts w:cstheme="minorHAnsi"/>
                <w:sz w:val="18"/>
                <w:szCs w:val="18"/>
                <w:vertAlign w:val="superscript"/>
                <w:lang w:val="en-US"/>
              </w:rPr>
              <w:t>§</w:t>
            </w:r>
          </w:p>
        </w:tc>
      </w:tr>
      <w:tr w:rsidR="007D1122" w:rsidRPr="00FC4FBB" w14:paraId="54A2EFCF" w14:textId="77777777" w:rsidTr="007D1122">
        <w:tc>
          <w:tcPr>
            <w:tcW w:w="2540" w:type="pct"/>
            <w:tcBorders>
              <w:bottom w:val="single" w:sz="4" w:space="0" w:color="auto"/>
            </w:tcBorders>
          </w:tcPr>
          <w:p w14:paraId="089910C3" w14:textId="77777777" w:rsidR="007D1122" w:rsidRDefault="007D1122" w:rsidP="007D1122">
            <w:pPr>
              <w:spacing w:after="0"/>
              <w:rPr>
                <w:rFonts w:cstheme="minorHAnsi"/>
                <w:sz w:val="18"/>
                <w:szCs w:val="18"/>
              </w:rPr>
            </w:pPr>
            <w:r>
              <w:rPr>
                <w:rFonts w:cstheme="minorHAnsi"/>
                <w:sz w:val="18"/>
                <w:szCs w:val="18"/>
              </w:rPr>
              <w:t>Distale eruptie</w:t>
            </w:r>
          </w:p>
        </w:tc>
        <w:tc>
          <w:tcPr>
            <w:tcW w:w="2460" w:type="pct"/>
            <w:tcBorders>
              <w:bottom w:val="single" w:sz="4" w:space="0" w:color="auto"/>
            </w:tcBorders>
          </w:tcPr>
          <w:p w14:paraId="7324BAD0" w14:textId="77777777" w:rsidR="007D1122" w:rsidRDefault="007D1122" w:rsidP="007D1122">
            <w:pPr>
              <w:spacing w:after="0"/>
              <w:rPr>
                <w:rFonts w:cstheme="minorHAnsi"/>
                <w:sz w:val="18"/>
                <w:szCs w:val="18"/>
                <w:lang w:val="en-US"/>
              </w:rPr>
            </w:pPr>
            <w:r>
              <w:rPr>
                <w:sz w:val="18"/>
                <w:szCs w:val="18"/>
                <w:lang w:val="en-US"/>
              </w:rPr>
              <w:t xml:space="preserve">U: </w:t>
            </w:r>
            <w:r>
              <w:rPr>
                <w:rFonts w:cstheme="minorHAnsi"/>
                <w:sz w:val="18"/>
                <w:szCs w:val="18"/>
                <w:lang w:val="en-US"/>
              </w:rPr>
              <w:t>*††</w:t>
            </w:r>
          </w:p>
          <w:p w14:paraId="631FC3AF" w14:textId="77777777" w:rsidR="007D1122" w:rsidRPr="00475FFE" w:rsidRDefault="007D1122" w:rsidP="007D1122">
            <w:pPr>
              <w:spacing w:after="0"/>
              <w:rPr>
                <w:sz w:val="18"/>
                <w:szCs w:val="18"/>
              </w:rPr>
            </w:pPr>
            <w:r>
              <w:rPr>
                <w:rFonts w:cstheme="minorHAnsi"/>
                <w:sz w:val="18"/>
                <w:szCs w:val="18"/>
                <w:lang w:val="en-US"/>
              </w:rPr>
              <w:t>M: NS</w:t>
            </w:r>
            <w:r w:rsidRPr="007D43E5">
              <w:rPr>
                <w:rFonts w:cstheme="minorHAnsi"/>
                <w:sz w:val="18"/>
                <w:szCs w:val="18"/>
                <w:vertAlign w:val="superscript"/>
                <w:lang w:val="en-US"/>
              </w:rPr>
              <w:t>§</w:t>
            </w:r>
          </w:p>
        </w:tc>
      </w:tr>
      <w:tr w:rsidR="007D1122" w:rsidRPr="00FC4FBB" w14:paraId="5F532E45" w14:textId="77777777" w:rsidTr="007D1122">
        <w:tc>
          <w:tcPr>
            <w:tcW w:w="5000" w:type="pct"/>
            <w:gridSpan w:val="2"/>
            <w:tcBorders>
              <w:top w:val="single" w:sz="4" w:space="0" w:color="auto"/>
            </w:tcBorders>
          </w:tcPr>
          <w:p w14:paraId="09D6ACDF" w14:textId="77777777" w:rsidR="007D1122" w:rsidRPr="009C1C57" w:rsidRDefault="007D1122" w:rsidP="007D1122">
            <w:pPr>
              <w:spacing w:after="0"/>
              <w:rPr>
                <w:rFonts w:cstheme="minorHAnsi"/>
                <w:sz w:val="18"/>
                <w:szCs w:val="18"/>
              </w:rPr>
            </w:pPr>
            <w:r w:rsidRPr="009C1C57">
              <w:rPr>
                <w:rFonts w:cstheme="minorHAnsi"/>
                <w:sz w:val="18"/>
                <w:szCs w:val="18"/>
              </w:rPr>
              <w:t>*††: geen odds ratio’s gerapporteerd</w:t>
            </w:r>
          </w:p>
          <w:p w14:paraId="0BB2A43B" w14:textId="77777777" w:rsidR="007D1122" w:rsidRPr="009C1C57" w:rsidRDefault="007D1122" w:rsidP="007D1122">
            <w:pPr>
              <w:spacing w:after="0"/>
              <w:rPr>
                <w:sz w:val="18"/>
                <w:szCs w:val="18"/>
              </w:rPr>
            </w:pPr>
            <w:r w:rsidRPr="00373D3D">
              <w:rPr>
                <w:rFonts w:cstheme="minorHAnsi"/>
                <w:sz w:val="18"/>
                <w:szCs w:val="18"/>
              </w:rPr>
              <w:t>§ NS: p&gt; 0.05.</w:t>
            </w:r>
          </w:p>
        </w:tc>
      </w:tr>
    </w:tbl>
    <w:p w14:paraId="1522E7CF" w14:textId="77777777" w:rsidR="007D1122" w:rsidRDefault="007D1122" w:rsidP="007D1122">
      <w:pPr>
        <w:spacing w:after="0"/>
        <w:rPr>
          <w:rFonts w:cs="Arial"/>
          <w:b/>
          <w:bCs/>
          <w:szCs w:val="23"/>
        </w:rPr>
      </w:pPr>
    </w:p>
    <w:p w14:paraId="7723A266" w14:textId="77777777" w:rsidR="007D1122" w:rsidRDefault="007D1122" w:rsidP="007D1122">
      <w:pPr>
        <w:spacing w:after="0"/>
        <w:rPr>
          <w:rFonts w:cs="Arial"/>
          <w:bCs/>
          <w:i/>
          <w:szCs w:val="23"/>
        </w:rPr>
      </w:pPr>
    </w:p>
    <w:p w14:paraId="2D1A17B8" w14:textId="77777777" w:rsidR="007D1122" w:rsidRDefault="007D1122" w:rsidP="007D1122">
      <w:pPr>
        <w:spacing w:after="0"/>
        <w:rPr>
          <w:rFonts w:cs="Arial"/>
          <w:bCs/>
          <w:i/>
          <w:szCs w:val="23"/>
        </w:rPr>
      </w:pPr>
      <w:r>
        <w:rPr>
          <w:rFonts w:cs="Arial"/>
          <w:bCs/>
          <w:i/>
          <w:szCs w:val="23"/>
        </w:rPr>
        <w:t>Postoperatief niet in staat zijn tot normale dagelijkse activiteiten</w:t>
      </w:r>
    </w:p>
    <w:p w14:paraId="5D0CC0A3" w14:textId="3070B59E" w:rsidR="007D1122" w:rsidRDefault="007D1122" w:rsidP="007D1122">
      <w:pPr>
        <w:spacing w:after="0"/>
        <w:rPr>
          <w:rFonts w:cs="Arial"/>
          <w:bCs/>
          <w:szCs w:val="23"/>
        </w:rPr>
      </w:pPr>
      <w:r w:rsidRPr="00B01D81">
        <w:rPr>
          <w:rFonts w:cs="Arial"/>
          <w:bCs/>
          <w:szCs w:val="23"/>
        </w:rPr>
        <w:lastRenderedPageBreak/>
        <w:t xml:space="preserve">Bienstock et al. (2011) </w:t>
      </w:r>
      <w:r>
        <w:rPr>
          <w:rFonts w:cs="Arial"/>
          <w:bCs/>
          <w:szCs w:val="23"/>
        </w:rPr>
        <w:t xml:space="preserve">gingen voor de in tabel </w:t>
      </w:r>
      <w:r w:rsidR="001C437C">
        <w:rPr>
          <w:rFonts w:cs="Arial"/>
          <w:bCs/>
          <w:szCs w:val="23"/>
        </w:rPr>
        <w:t>3.4</w:t>
      </w:r>
      <w:r>
        <w:rPr>
          <w:rFonts w:cs="Arial"/>
          <w:bCs/>
          <w:szCs w:val="23"/>
        </w:rPr>
        <w:t>1 vermelde variabelen na of deze een signif</w:t>
      </w:r>
      <w:r>
        <w:rPr>
          <w:rFonts w:cs="Arial"/>
          <w:bCs/>
          <w:szCs w:val="23"/>
        </w:rPr>
        <w:t>i</w:t>
      </w:r>
      <w:r>
        <w:rPr>
          <w:rFonts w:cs="Arial"/>
          <w:bCs/>
          <w:szCs w:val="23"/>
        </w:rPr>
        <w:t xml:space="preserve">cant effect hadden op het aantal dagen postoperatief dat de patiënt niet in staat was tot het ontplooien van normale dagelijkse activiteiten. </w:t>
      </w:r>
    </w:p>
    <w:p w14:paraId="4D472267" w14:textId="77777777" w:rsidR="007D1122" w:rsidRDefault="007D1122" w:rsidP="007D1122">
      <w:pPr>
        <w:spacing w:after="0"/>
        <w:rPr>
          <w:rFonts w:cs="Arial"/>
          <w:bCs/>
          <w:szCs w:val="23"/>
        </w:rPr>
      </w:pPr>
      <w:r>
        <w:rPr>
          <w:rFonts w:cs="Arial"/>
          <w:bCs/>
          <w:szCs w:val="23"/>
        </w:rPr>
        <w:t>Toenemende leeftijd, vrouwelijke sekse, verwijdering van meerdere derde molaren, verwijdering van molaren in de onderkaak, volledig in het kaakbot geïmpacteerde molaren, parodontitis van de derde molaar, hoeveelheid voorgeschreven antibiotica, chloorhexidine en het voorkomen van intra- en postoperatieve complicaties, hebben effect hebben op het aantal dagen ‘uitval’. Vooral het optreden van complicaties en of chloorhexidine werd voorgeschreven hebben een substa</w:t>
      </w:r>
      <w:r>
        <w:rPr>
          <w:rFonts w:cs="Arial"/>
          <w:bCs/>
          <w:szCs w:val="23"/>
        </w:rPr>
        <w:t>n</w:t>
      </w:r>
      <w:r>
        <w:rPr>
          <w:rFonts w:cs="Arial"/>
          <w:bCs/>
          <w:szCs w:val="23"/>
        </w:rPr>
        <w:t xml:space="preserve">tieel effect, gelet op de grootte van de regressiecoëfficiënt. </w:t>
      </w:r>
    </w:p>
    <w:p w14:paraId="3CFFA68E" w14:textId="77777777" w:rsidR="007D1122" w:rsidRDefault="007D1122" w:rsidP="007D1122">
      <w:pPr>
        <w:spacing w:after="0"/>
        <w:rPr>
          <w:rFonts w:cs="Arial"/>
          <w:bCs/>
          <w:szCs w:val="23"/>
        </w:rPr>
      </w:pPr>
    </w:p>
    <w:p w14:paraId="36A566F5" w14:textId="77777777" w:rsidR="007D1122" w:rsidRDefault="007D1122" w:rsidP="007D1122">
      <w:pPr>
        <w:spacing w:after="0"/>
        <w:rPr>
          <w:rFonts w:cs="Arial"/>
          <w:bCs/>
          <w:szCs w:val="23"/>
        </w:rPr>
      </w:pPr>
    </w:p>
    <w:p w14:paraId="026BA8E3" w14:textId="60549747" w:rsidR="007D1122" w:rsidRPr="007037AD" w:rsidRDefault="007D1122" w:rsidP="007D1122">
      <w:pPr>
        <w:spacing w:after="0"/>
        <w:rPr>
          <w:rFonts w:cs="Arial"/>
          <w:bCs/>
          <w:sz w:val="20"/>
          <w:szCs w:val="20"/>
        </w:rPr>
      </w:pPr>
      <w:r w:rsidRPr="007037AD">
        <w:rPr>
          <w:rFonts w:cs="Arial"/>
          <w:b/>
          <w:bCs/>
          <w:sz w:val="20"/>
          <w:szCs w:val="20"/>
        </w:rPr>
        <w:t xml:space="preserve">Tabel </w:t>
      </w:r>
      <w:r w:rsidR="001C437C">
        <w:rPr>
          <w:rFonts w:cs="Arial"/>
          <w:b/>
          <w:bCs/>
          <w:sz w:val="20"/>
          <w:szCs w:val="20"/>
        </w:rPr>
        <w:t>3.4</w:t>
      </w:r>
      <w:r>
        <w:rPr>
          <w:rFonts w:cs="Arial"/>
          <w:b/>
          <w:bCs/>
          <w:sz w:val="20"/>
          <w:szCs w:val="20"/>
        </w:rPr>
        <w:t>1</w:t>
      </w:r>
      <w:r w:rsidRPr="00C231CA">
        <w:rPr>
          <w:rFonts w:cs="Arial"/>
          <w:b/>
          <w:bCs/>
          <w:sz w:val="20"/>
          <w:szCs w:val="20"/>
        </w:rPr>
        <w:t>.</w:t>
      </w:r>
      <w:r w:rsidR="001C437C">
        <w:rPr>
          <w:rFonts w:cs="Arial"/>
          <w:b/>
          <w:bCs/>
          <w:sz w:val="20"/>
          <w:szCs w:val="20"/>
        </w:rPr>
        <w:t xml:space="preserve"> </w:t>
      </w:r>
      <w:r w:rsidRPr="00C231CA">
        <w:rPr>
          <w:rFonts w:cs="Arial"/>
          <w:b/>
          <w:bCs/>
          <w:sz w:val="20"/>
          <w:szCs w:val="20"/>
        </w:rPr>
        <w:t>R</w:t>
      </w:r>
      <w:r w:rsidRPr="007037AD">
        <w:rPr>
          <w:rFonts w:cs="Arial"/>
          <w:b/>
          <w:bCs/>
          <w:sz w:val="20"/>
          <w:szCs w:val="20"/>
        </w:rPr>
        <w:t>isicofactoren voor niet in staat zijn tot normale activiteiten</w:t>
      </w:r>
    </w:p>
    <w:tbl>
      <w:tblPr>
        <w:tblStyle w:val="Tabel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1"/>
        <w:gridCol w:w="2678"/>
      </w:tblGrid>
      <w:tr w:rsidR="007D1122" w:rsidRPr="00ED43B6" w14:paraId="3C5A27FE" w14:textId="77777777" w:rsidTr="007D1122">
        <w:tc>
          <w:tcPr>
            <w:tcW w:w="5851" w:type="dxa"/>
            <w:tcBorders>
              <w:top w:val="single" w:sz="4" w:space="0" w:color="auto"/>
              <w:bottom w:val="single" w:sz="4" w:space="0" w:color="auto"/>
            </w:tcBorders>
          </w:tcPr>
          <w:p w14:paraId="773AC4CF" w14:textId="77777777" w:rsidR="007D1122" w:rsidRPr="00ED43B6" w:rsidRDefault="007D1122" w:rsidP="007D1122">
            <w:pPr>
              <w:spacing w:after="0"/>
              <w:rPr>
                <w:rFonts w:cstheme="minorHAnsi"/>
                <w:b/>
                <w:sz w:val="20"/>
                <w:szCs w:val="20"/>
              </w:rPr>
            </w:pPr>
            <w:r w:rsidRPr="00ED43B6">
              <w:rPr>
                <w:rFonts w:cstheme="minorHAnsi"/>
                <w:b/>
                <w:sz w:val="20"/>
                <w:szCs w:val="20"/>
              </w:rPr>
              <w:t xml:space="preserve">Uitkomstmaat aantal dagen </w:t>
            </w:r>
            <w:r w:rsidRPr="00ED43B6">
              <w:rPr>
                <w:rFonts w:cstheme="minorHAnsi"/>
                <w:sz w:val="20"/>
                <w:szCs w:val="20"/>
              </w:rPr>
              <w:t>p</w:t>
            </w:r>
            <w:r w:rsidRPr="00ED43B6">
              <w:rPr>
                <w:rFonts w:cstheme="minorHAnsi"/>
                <w:b/>
                <w:sz w:val="20"/>
                <w:szCs w:val="20"/>
              </w:rPr>
              <w:t>ostoperatief niet in staat tot normale dagelijkse activiteiten</w:t>
            </w:r>
          </w:p>
        </w:tc>
        <w:tc>
          <w:tcPr>
            <w:tcW w:w="2678" w:type="dxa"/>
            <w:tcBorders>
              <w:top w:val="single" w:sz="4" w:space="0" w:color="auto"/>
              <w:bottom w:val="single" w:sz="4" w:space="0" w:color="auto"/>
            </w:tcBorders>
          </w:tcPr>
          <w:p w14:paraId="249D29D2" w14:textId="77777777" w:rsidR="007D1122" w:rsidRPr="00ED43B6" w:rsidRDefault="007D1122" w:rsidP="007D1122">
            <w:pPr>
              <w:spacing w:after="0"/>
              <w:rPr>
                <w:rFonts w:cstheme="minorHAnsi"/>
                <w:b/>
                <w:sz w:val="20"/>
                <w:szCs w:val="20"/>
              </w:rPr>
            </w:pPr>
            <w:r w:rsidRPr="00ED43B6">
              <w:rPr>
                <w:rFonts w:cstheme="minorHAnsi"/>
                <w:b/>
                <w:sz w:val="20"/>
                <w:szCs w:val="20"/>
              </w:rPr>
              <w:t>Bienstock 2011</w:t>
            </w:r>
          </w:p>
        </w:tc>
      </w:tr>
      <w:tr w:rsidR="007D1122" w:rsidRPr="00ED43B6" w14:paraId="60FDCE49" w14:textId="77777777" w:rsidTr="007D1122">
        <w:tc>
          <w:tcPr>
            <w:tcW w:w="5851" w:type="dxa"/>
            <w:tcBorders>
              <w:top w:val="single" w:sz="4" w:space="0" w:color="auto"/>
            </w:tcBorders>
          </w:tcPr>
          <w:p w14:paraId="69BD18C8" w14:textId="77777777" w:rsidR="007D1122" w:rsidRPr="00ED43B6" w:rsidRDefault="007D1122" w:rsidP="007D1122">
            <w:pPr>
              <w:spacing w:after="0"/>
              <w:rPr>
                <w:rFonts w:cstheme="minorHAnsi"/>
                <w:b/>
                <w:sz w:val="20"/>
                <w:szCs w:val="20"/>
              </w:rPr>
            </w:pPr>
          </w:p>
        </w:tc>
        <w:tc>
          <w:tcPr>
            <w:tcW w:w="2678" w:type="dxa"/>
            <w:tcBorders>
              <w:top w:val="single" w:sz="4" w:space="0" w:color="auto"/>
            </w:tcBorders>
          </w:tcPr>
          <w:p w14:paraId="166CA4DF" w14:textId="77777777" w:rsidR="007D1122" w:rsidRPr="00ED43B6" w:rsidRDefault="007D1122" w:rsidP="007D1122">
            <w:pPr>
              <w:spacing w:after="0"/>
              <w:rPr>
                <w:rFonts w:cstheme="minorHAnsi"/>
                <w:b/>
                <w:sz w:val="20"/>
                <w:szCs w:val="20"/>
              </w:rPr>
            </w:pPr>
            <w:r w:rsidRPr="00ED43B6">
              <w:rPr>
                <w:rFonts w:cstheme="minorHAnsi"/>
                <w:b/>
                <w:sz w:val="20"/>
                <w:szCs w:val="20"/>
              </w:rPr>
              <w:t>Regressiecoëfficiënt in univ</w:t>
            </w:r>
            <w:r w:rsidRPr="00ED43B6">
              <w:rPr>
                <w:rFonts w:cstheme="minorHAnsi"/>
                <w:b/>
                <w:sz w:val="20"/>
                <w:szCs w:val="20"/>
              </w:rPr>
              <w:t>a</w:t>
            </w:r>
            <w:r w:rsidRPr="00ED43B6">
              <w:rPr>
                <w:rFonts w:cstheme="minorHAnsi"/>
                <w:b/>
                <w:sz w:val="20"/>
                <w:szCs w:val="20"/>
              </w:rPr>
              <w:t>riate of in multivariate anal</w:t>
            </w:r>
            <w:r w:rsidRPr="00ED43B6">
              <w:rPr>
                <w:rFonts w:cstheme="minorHAnsi"/>
                <w:b/>
                <w:sz w:val="20"/>
                <w:szCs w:val="20"/>
              </w:rPr>
              <w:t>y</w:t>
            </w:r>
            <w:r w:rsidRPr="00ED43B6">
              <w:rPr>
                <w:rFonts w:cstheme="minorHAnsi"/>
                <w:b/>
                <w:sz w:val="20"/>
                <w:szCs w:val="20"/>
              </w:rPr>
              <w:t>se</w:t>
            </w:r>
          </w:p>
        </w:tc>
      </w:tr>
      <w:tr w:rsidR="007D1122" w:rsidRPr="00ED43B6" w14:paraId="437B6FA5" w14:textId="77777777" w:rsidTr="007D1122">
        <w:tc>
          <w:tcPr>
            <w:tcW w:w="5851" w:type="dxa"/>
          </w:tcPr>
          <w:p w14:paraId="03DFA71B" w14:textId="77777777" w:rsidR="007D1122" w:rsidRPr="00ED43B6" w:rsidRDefault="007D1122" w:rsidP="007D1122">
            <w:pPr>
              <w:spacing w:after="0"/>
              <w:rPr>
                <w:rFonts w:cstheme="minorHAnsi"/>
                <w:sz w:val="20"/>
                <w:szCs w:val="20"/>
              </w:rPr>
            </w:pPr>
            <w:r w:rsidRPr="00ED43B6">
              <w:rPr>
                <w:rFonts w:cstheme="minorHAnsi"/>
                <w:sz w:val="20"/>
                <w:szCs w:val="20"/>
              </w:rPr>
              <w:t>Leeftijd</w:t>
            </w:r>
          </w:p>
        </w:tc>
        <w:tc>
          <w:tcPr>
            <w:tcW w:w="2678" w:type="dxa"/>
          </w:tcPr>
          <w:p w14:paraId="361A6F75" w14:textId="77777777" w:rsidR="007D1122" w:rsidRPr="00ED43B6" w:rsidRDefault="007D1122" w:rsidP="007D1122">
            <w:pPr>
              <w:spacing w:after="0"/>
              <w:rPr>
                <w:rFonts w:cstheme="minorHAnsi"/>
                <w:sz w:val="20"/>
                <w:szCs w:val="20"/>
              </w:rPr>
            </w:pPr>
            <w:r w:rsidRPr="00ED43B6">
              <w:rPr>
                <w:rFonts w:cstheme="minorHAnsi"/>
                <w:sz w:val="20"/>
                <w:szCs w:val="20"/>
              </w:rPr>
              <w:t>U: -0.008*</w:t>
            </w:r>
          </w:p>
          <w:p w14:paraId="2F329B45" w14:textId="77777777" w:rsidR="007D1122" w:rsidRPr="00ED43B6" w:rsidRDefault="007D1122" w:rsidP="007D1122">
            <w:pPr>
              <w:spacing w:after="0"/>
              <w:rPr>
                <w:rFonts w:cstheme="minorHAnsi"/>
                <w:sz w:val="20"/>
                <w:szCs w:val="20"/>
              </w:rPr>
            </w:pPr>
            <w:r w:rsidRPr="00ED43B6">
              <w:rPr>
                <w:rFonts w:cstheme="minorHAnsi"/>
                <w:sz w:val="20"/>
                <w:szCs w:val="20"/>
              </w:rPr>
              <w:t>M: 0.01*</w:t>
            </w:r>
          </w:p>
        </w:tc>
      </w:tr>
      <w:tr w:rsidR="007D1122" w:rsidRPr="00ED43B6" w14:paraId="01A3E7F7" w14:textId="77777777" w:rsidTr="007D1122">
        <w:tc>
          <w:tcPr>
            <w:tcW w:w="5851" w:type="dxa"/>
          </w:tcPr>
          <w:p w14:paraId="7176F504" w14:textId="77777777" w:rsidR="007D1122" w:rsidRPr="00ED43B6" w:rsidRDefault="007D1122" w:rsidP="007D1122">
            <w:pPr>
              <w:spacing w:after="0"/>
              <w:rPr>
                <w:rFonts w:cstheme="minorHAnsi"/>
                <w:sz w:val="20"/>
                <w:szCs w:val="20"/>
              </w:rPr>
            </w:pPr>
            <w:r w:rsidRPr="00ED43B6">
              <w:rPr>
                <w:rFonts w:cstheme="minorHAnsi"/>
                <w:sz w:val="20"/>
                <w:szCs w:val="20"/>
              </w:rPr>
              <w:t>Geslacht (V)</w:t>
            </w:r>
          </w:p>
        </w:tc>
        <w:tc>
          <w:tcPr>
            <w:tcW w:w="2678" w:type="dxa"/>
          </w:tcPr>
          <w:p w14:paraId="7BA27FC1" w14:textId="77777777" w:rsidR="007D1122" w:rsidRPr="00ED43B6" w:rsidRDefault="007D1122" w:rsidP="007D1122">
            <w:pPr>
              <w:spacing w:after="0"/>
              <w:rPr>
                <w:rFonts w:cstheme="minorHAnsi"/>
                <w:sz w:val="20"/>
                <w:szCs w:val="20"/>
              </w:rPr>
            </w:pPr>
            <w:r w:rsidRPr="00ED43B6">
              <w:rPr>
                <w:rFonts w:cstheme="minorHAnsi"/>
                <w:sz w:val="20"/>
                <w:szCs w:val="20"/>
              </w:rPr>
              <w:t>U: 0.184*</w:t>
            </w:r>
          </w:p>
          <w:p w14:paraId="240BFF22" w14:textId="77777777" w:rsidR="007D1122" w:rsidRPr="00ED43B6" w:rsidRDefault="007D1122" w:rsidP="007D1122">
            <w:pPr>
              <w:spacing w:after="0"/>
              <w:rPr>
                <w:rFonts w:cstheme="minorHAnsi"/>
                <w:sz w:val="20"/>
                <w:szCs w:val="20"/>
              </w:rPr>
            </w:pPr>
            <w:r w:rsidRPr="00ED43B6">
              <w:rPr>
                <w:rFonts w:cstheme="minorHAnsi"/>
                <w:sz w:val="20"/>
                <w:szCs w:val="20"/>
              </w:rPr>
              <w:t>M: 0.15*</w:t>
            </w:r>
          </w:p>
          <w:p w14:paraId="7B47841B" w14:textId="77777777" w:rsidR="007D1122" w:rsidRPr="00ED43B6" w:rsidRDefault="007D1122" w:rsidP="007D1122">
            <w:pPr>
              <w:spacing w:after="0"/>
              <w:rPr>
                <w:rFonts w:cstheme="minorHAnsi"/>
                <w:sz w:val="20"/>
                <w:szCs w:val="20"/>
              </w:rPr>
            </w:pPr>
          </w:p>
        </w:tc>
      </w:tr>
      <w:tr w:rsidR="007D1122" w:rsidRPr="00ED43B6" w14:paraId="5EB8E1DA" w14:textId="77777777" w:rsidTr="007D1122">
        <w:tc>
          <w:tcPr>
            <w:tcW w:w="5851" w:type="dxa"/>
          </w:tcPr>
          <w:p w14:paraId="08068E6E" w14:textId="77777777" w:rsidR="007D1122" w:rsidRPr="00ED43B6" w:rsidRDefault="007D1122" w:rsidP="007D1122">
            <w:pPr>
              <w:spacing w:after="0"/>
              <w:rPr>
                <w:rFonts w:cstheme="minorHAnsi"/>
                <w:sz w:val="20"/>
                <w:szCs w:val="20"/>
                <w:lang w:val="en-US"/>
              </w:rPr>
            </w:pPr>
            <w:r w:rsidRPr="00ED43B6">
              <w:rPr>
                <w:rFonts w:cstheme="minorHAnsi"/>
                <w:sz w:val="20"/>
                <w:szCs w:val="20"/>
                <w:lang w:val="en-US"/>
              </w:rPr>
              <w:t>Medical conditions associated with impaired wound healing present</w:t>
            </w:r>
          </w:p>
        </w:tc>
        <w:tc>
          <w:tcPr>
            <w:tcW w:w="2678" w:type="dxa"/>
          </w:tcPr>
          <w:p w14:paraId="7E92BF11" w14:textId="77777777" w:rsidR="007D1122" w:rsidRPr="00ED43B6" w:rsidRDefault="007D1122" w:rsidP="007D1122">
            <w:pPr>
              <w:spacing w:after="0"/>
              <w:rPr>
                <w:rFonts w:cstheme="minorHAnsi"/>
                <w:sz w:val="20"/>
                <w:szCs w:val="20"/>
                <w:lang w:val="en-US"/>
              </w:rPr>
            </w:pPr>
            <w:r w:rsidRPr="00ED43B6">
              <w:rPr>
                <w:rFonts w:cstheme="minorHAnsi"/>
                <w:sz w:val="20"/>
                <w:szCs w:val="20"/>
              </w:rPr>
              <w:t xml:space="preserve">U: </w:t>
            </w:r>
            <w:r w:rsidRPr="00ED43B6">
              <w:rPr>
                <w:rFonts w:cstheme="minorHAnsi"/>
                <w:sz w:val="20"/>
                <w:szCs w:val="20"/>
                <w:lang w:val="en-US"/>
              </w:rPr>
              <w:t>-0.183*</w:t>
            </w:r>
          </w:p>
        </w:tc>
      </w:tr>
      <w:tr w:rsidR="007D1122" w:rsidRPr="00ED43B6" w14:paraId="2ACA622B" w14:textId="77777777" w:rsidTr="007D1122">
        <w:tc>
          <w:tcPr>
            <w:tcW w:w="5851" w:type="dxa"/>
          </w:tcPr>
          <w:p w14:paraId="75BD555D" w14:textId="77777777" w:rsidR="007D1122" w:rsidRPr="00ED43B6" w:rsidRDefault="007D1122" w:rsidP="007D1122">
            <w:pPr>
              <w:spacing w:after="0"/>
              <w:rPr>
                <w:rFonts w:cstheme="minorHAnsi"/>
                <w:sz w:val="20"/>
                <w:szCs w:val="20"/>
                <w:lang w:val="en-US"/>
              </w:rPr>
            </w:pPr>
            <w:r w:rsidRPr="00ED43B6">
              <w:rPr>
                <w:rFonts w:cstheme="minorHAnsi"/>
                <w:sz w:val="20"/>
                <w:szCs w:val="20"/>
                <w:lang w:val="en-US"/>
              </w:rPr>
              <w:t>No. of third molars removed per subject</w:t>
            </w:r>
          </w:p>
        </w:tc>
        <w:tc>
          <w:tcPr>
            <w:tcW w:w="2678" w:type="dxa"/>
          </w:tcPr>
          <w:p w14:paraId="7B80C392" w14:textId="77777777" w:rsidR="007D1122" w:rsidRPr="00ED43B6" w:rsidRDefault="007D1122" w:rsidP="007D1122">
            <w:pPr>
              <w:spacing w:after="0"/>
              <w:rPr>
                <w:rFonts w:cstheme="minorHAnsi"/>
                <w:sz w:val="20"/>
                <w:szCs w:val="20"/>
                <w:lang w:val="en-US"/>
              </w:rPr>
            </w:pPr>
            <w:r w:rsidRPr="00ED43B6">
              <w:rPr>
                <w:rFonts w:cstheme="minorHAnsi"/>
                <w:sz w:val="20"/>
                <w:szCs w:val="20"/>
              </w:rPr>
              <w:t xml:space="preserve">U: </w:t>
            </w:r>
            <w:r w:rsidRPr="00ED43B6">
              <w:rPr>
                <w:rFonts w:cstheme="minorHAnsi"/>
                <w:sz w:val="20"/>
                <w:szCs w:val="20"/>
                <w:lang w:val="en-US"/>
              </w:rPr>
              <w:t>0.199*</w:t>
            </w:r>
          </w:p>
          <w:p w14:paraId="15DBC2BC" w14:textId="77777777" w:rsidR="007D1122" w:rsidRPr="00ED43B6" w:rsidRDefault="007D1122" w:rsidP="007D1122">
            <w:pPr>
              <w:spacing w:after="0"/>
              <w:rPr>
                <w:rFonts w:cstheme="minorHAnsi"/>
                <w:sz w:val="20"/>
                <w:szCs w:val="20"/>
                <w:lang w:val="en-US"/>
              </w:rPr>
            </w:pPr>
            <w:r w:rsidRPr="00ED43B6">
              <w:rPr>
                <w:rFonts w:cstheme="minorHAnsi"/>
                <w:sz w:val="20"/>
                <w:szCs w:val="20"/>
                <w:lang w:val="en-US"/>
              </w:rPr>
              <w:t xml:space="preserve">M: </w:t>
            </w:r>
            <w:r w:rsidRPr="00ED43B6">
              <w:rPr>
                <w:rFonts w:cstheme="minorHAnsi"/>
                <w:sz w:val="20"/>
                <w:szCs w:val="20"/>
              </w:rPr>
              <w:t xml:space="preserve"> </w:t>
            </w:r>
            <w:r w:rsidRPr="00ED43B6">
              <w:rPr>
                <w:rFonts w:cstheme="minorHAnsi"/>
                <w:sz w:val="20"/>
                <w:szCs w:val="20"/>
                <w:lang w:val="en-US"/>
              </w:rPr>
              <w:t>0.13*</w:t>
            </w:r>
          </w:p>
        </w:tc>
      </w:tr>
      <w:tr w:rsidR="007D1122" w:rsidRPr="00ED43B6" w14:paraId="0BC47CAD" w14:textId="77777777" w:rsidTr="007D1122">
        <w:tc>
          <w:tcPr>
            <w:tcW w:w="5851" w:type="dxa"/>
          </w:tcPr>
          <w:p w14:paraId="3124C41E" w14:textId="5FFCBF41" w:rsidR="007D1122" w:rsidRPr="00ED43B6" w:rsidRDefault="007D1122" w:rsidP="007D1122">
            <w:pPr>
              <w:spacing w:after="0"/>
              <w:rPr>
                <w:rFonts w:cstheme="minorHAnsi"/>
                <w:sz w:val="20"/>
                <w:szCs w:val="20"/>
              </w:rPr>
            </w:pPr>
            <w:r w:rsidRPr="00ED43B6">
              <w:rPr>
                <w:rFonts w:cstheme="minorHAnsi"/>
                <w:sz w:val="20"/>
                <w:szCs w:val="20"/>
              </w:rPr>
              <w:t xml:space="preserve">Locatie van derde molaar in </w:t>
            </w:r>
            <w:r w:rsidR="0035401B">
              <w:rPr>
                <w:rFonts w:cstheme="minorHAnsi"/>
                <w:sz w:val="20"/>
                <w:szCs w:val="20"/>
              </w:rPr>
              <w:t>onderkaak</w:t>
            </w:r>
          </w:p>
        </w:tc>
        <w:tc>
          <w:tcPr>
            <w:tcW w:w="2678" w:type="dxa"/>
          </w:tcPr>
          <w:p w14:paraId="6A848B16" w14:textId="77777777" w:rsidR="007D1122" w:rsidRPr="00ED43B6" w:rsidRDefault="007D1122" w:rsidP="007D1122">
            <w:pPr>
              <w:spacing w:after="0"/>
              <w:rPr>
                <w:rFonts w:cstheme="minorHAnsi"/>
                <w:sz w:val="20"/>
                <w:szCs w:val="20"/>
              </w:rPr>
            </w:pPr>
            <w:r w:rsidRPr="00ED43B6">
              <w:rPr>
                <w:rFonts w:cstheme="minorHAnsi"/>
                <w:sz w:val="20"/>
                <w:szCs w:val="20"/>
              </w:rPr>
              <w:t>U: 0.391*</w:t>
            </w:r>
          </w:p>
          <w:p w14:paraId="79D8C32D" w14:textId="77777777" w:rsidR="007D1122" w:rsidRPr="00ED43B6" w:rsidRDefault="007D1122" w:rsidP="007D1122">
            <w:pPr>
              <w:spacing w:after="0"/>
              <w:rPr>
                <w:rFonts w:cstheme="minorHAnsi"/>
                <w:sz w:val="20"/>
                <w:szCs w:val="20"/>
              </w:rPr>
            </w:pPr>
            <w:r w:rsidRPr="00ED43B6">
              <w:rPr>
                <w:rFonts w:cstheme="minorHAnsi"/>
                <w:sz w:val="20"/>
                <w:szCs w:val="20"/>
              </w:rPr>
              <w:t>M: 0.17*</w:t>
            </w:r>
          </w:p>
        </w:tc>
      </w:tr>
      <w:tr w:rsidR="007D1122" w:rsidRPr="00ED43B6" w14:paraId="2C5FB5EE" w14:textId="77777777" w:rsidTr="007D1122">
        <w:tc>
          <w:tcPr>
            <w:tcW w:w="5851" w:type="dxa"/>
          </w:tcPr>
          <w:p w14:paraId="0BEFBEE9" w14:textId="77777777" w:rsidR="007D1122" w:rsidRPr="00ED43B6" w:rsidRDefault="007D1122" w:rsidP="007D1122">
            <w:pPr>
              <w:spacing w:after="0"/>
              <w:rPr>
                <w:rFonts w:cstheme="minorHAnsi"/>
                <w:sz w:val="20"/>
                <w:szCs w:val="20"/>
              </w:rPr>
            </w:pPr>
            <w:r w:rsidRPr="00ED43B6">
              <w:rPr>
                <w:rFonts w:cstheme="minorHAnsi"/>
                <w:sz w:val="20"/>
                <w:szCs w:val="20"/>
              </w:rPr>
              <w:t>Geïmpacteerd element</w:t>
            </w:r>
          </w:p>
        </w:tc>
        <w:tc>
          <w:tcPr>
            <w:tcW w:w="2678" w:type="dxa"/>
          </w:tcPr>
          <w:p w14:paraId="077B9DC1" w14:textId="77777777" w:rsidR="007D1122" w:rsidRPr="00ED43B6" w:rsidRDefault="007D1122" w:rsidP="007D1122">
            <w:pPr>
              <w:spacing w:after="0"/>
              <w:rPr>
                <w:rFonts w:cstheme="minorHAnsi"/>
                <w:sz w:val="20"/>
                <w:szCs w:val="20"/>
              </w:rPr>
            </w:pPr>
          </w:p>
        </w:tc>
      </w:tr>
      <w:tr w:rsidR="007D1122" w:rsidRPr="00ED43B6" w14:paraId="797A5286" w14:textId="77777777" w:rsidTr="007D1122">
        <w:tc>
          <w:tcPr>
            <w:tcW w:w="5851" w:type="dxa"/>
          </w:tcPr>
          <w:p w14:paraId="6ED32381" w14:textId="77777777" w:rsidR="007D1122" w:rsidRPr="00ED43B6" w:rsidRDefault="007D1122" w:rsidP="00D1281F">
            <w:pPr>
              <w:pStyle w:val="Lijstalinea"/>
              <w:numPr>
                <w:ilvl w:val="0"/>
                <w:numId w:val="5"/>
              </w:numPr>
              <w:spacing w:after="0"/>
              <w:rPr>
                <w:rFonts w:cstheme="minorHAnsi"/>
                <w:sz w:val="20"/>
                <w:szCs w:val="20"/>
              </w:rPr>
            </w:pPr>
            <w:r w:rsidRPr="00ED43B6">
              <w:rPr>
                <w:rFonts w:cstheme="minorHAnsi"/>
                <w:sz w:val="20"/>
                <w:szCs w:val="20"/>
              </w:rPr>
              <w:t>partieel in het kaakbot</w:t>
            </w:r>
          </w:p>
        </w:tc>
        <w:tc>
          <w:tcPr>
            <w:tcW w:w="2678" w:type="dxa"/>
          </w:tcPr>
          <w:p w14:paraId="350606F9" w14:textId="77777777" w:rsidR="007D1122" w:rsidRPr="00ED43B6" w:rsidRDefault="007D1122" w:rsidP="007D1122">
            <w:pPr>
              <w:spacing w:after="0"/>
              <w:rPr>
                <w:rFonts w:cstheme="minorHAnsi"/>
                <w:sz w:val="20"/>
                <w:szCs w:val="20"/>
              </w:rPr>
            </w:pPr>
            <w:r w:rsidRPr="00ED43B6">
              <w:rPr>
                <w:rFonts w:cstheme="minorHAnsi"/>
                <w:sz w:val="20"/>
                <w:szCs w:val="20"/>
              </w:rPr>
              <w:t>U: 0.406*</w:t>
            </w:r>
          </w:p>
          <w:p w14:paraId="434642B8" w14:textId="77777777" w:rsidR="007D1122" w:rsidRPr="00ED43B6" w:rsidRDefault="007D1122" w:rsidP="007D1122">
            <w:pPr>
              <w:spacing w:after="0"/>
              <w:rPr>
                <w:rFonts w:cstheme="minorHAnsi"/>
                <w:sz w:val="20"/>
                <w:szCs w:val="20"/>
              </w:rPr>
            </w:pPr>
            <w:r w:rsidRPr="00ED43B6">
              <w:rPr>
                <w:rFonts w:cstheme="minorHAnsi"/>
                <w:sz w:val="20"/>
                <w:szCs w:val="20"/>
              </w:rPr>
              <w:t>M: NS</w:t>
            </w:r>
            <w:r w:rsidRPr="00ED43B6">
              <w:rPr>
                <w:rFonts w:cstheme="minorHAnsi"/>
                <w:sz w:val="20"/>
                <w:szCs w:val="20"/>
                <w:vertAlign w:val="superscript"/>
              </w:rPr>
              <w:t>§</w:t>
            </w:r>
          </w:p>
        </w:tc>
      </w:tr>
      <w:tr w:rsidR="007D1122" w:rsidRPr="00ED43B6" w14:paraId="1936A834" w14:textId="77777777" w:rsidTr="007D1122">
        <w:tc>
          <w:tcPr>
            <w:tcW w:w="5851" w:type="dxa"/>
          </w:tcPr>
          <w:p w14:paraId="64BCDC08" w14:textId="77777777" w:rsidR="007D1122" w:rsidRPr="00ED43B6" w:rsidRDefault="007D1122" w:rsidP="00D1281F">
            <w:pPr>
              <w:pStyle w:val="Lijstalinea"/>
              <w:numPr>
                <w:ilvl w:val="0"/>
                <w:numId w:val="5"/>
              </w:numPr>
              <w:spacing w:after="0"/>
              <w:rPr>
                <w:rFonts w:cstheme="minorHAnsi"/>
                <w:sz w:val="20"/>
                <w:szCs w:val="20"/>
              </w:rPr>
            </w:pPr>
            <w:r w:rsidRPr="00ED43B6">
              <w:rPr>
                <w:rFonts w:cstheme="minorHAnsi"/>
                <w:sz w:val="20"/>
                <w:szCs w:val="20"/>
              </w:rPr>
              <w:t>volledig in het kaakbot</w:t>
            </w:r>
          </w:p>
        </w:tc>
        <w:tc>
          <w:tcPr>
            <w:tcW w:w="2678" w:type="dxa"/>
          </w:tcPr>
          <w:p w14:paraId="3C521AC3" w14:textId="77777777" w:rsidR="007D1122" w:rsidRPr="00ED43B6" w:rsidRDefault="007D1122" w:rsidP="007D1122">
            <w:pPr>
              <w:spacing w:after="0"/>
              <w:rPr>
                <w:rFonts w:cstheme="minorHAnsi"/>
                <w:sz w:val="20"/>
                <w:szCs w:val="20"/>
              </w:rPr>
            </w:pPr>
            <w:r w:rsidRPr="00ED43B6">
              <w:rPr>
                <w:rFonts w:cstheme="minorHAnsi"/>
                <w:sz w:val="20"/>
                <w:szCs w:val="20"/>
              </w:rPr>
              <w:t>U: 0.498*</w:t>
            </w:r>
          </w:p>
          <w:p w14:paraId="34D98E58" w14:textId="77777777" w:rsidR="007D1122" w:rsidRPr="00ED43B6" w:rsidRDefault="007D1122" w:rsidP="007D1122">
            <w:pPr>
              <w:spacing w:after="0"/>
              <w:rPr>
                <w:rFonts w:cstheme="minorHAnsi"/>
                <w:sz w:val="20"/>
                <w:szCs w:val="20"/>
              </w:rPr>
            </w:pPr>
            <w:r w:rsidRPr="00ED43B6">
              <w:rPr>
                <w:rFonts w:cstheme="minorHAnsi"/>
                <w:sz w:val="20"/>
                <w:szCs w:val="20"/>
              </w:rPr>
              <w:t>M:  0.19*</w:t>
            </w:r>
          </w:p>
        </w:tc>
      </w:tr>
      <w:tr w:rsidR="007D1122" w:rsidRPr="00ED43B6" w14:paraId="5FF74905" w14:textId="77777777" w:rsidTr="007D1122">
        <w:tc>
          <w:tcPr>
            <w:tcW w:w="5851" w:type="dxa"/>
          </w:tcPr>
          <w:p w14:paraId="60DF8B63" w14:textId="77777777" w:rsidR="007D1122" w:rsidRPr="00ED43B6" w:rsidRDefault="007D1122" w:rsidP="007D1122">
            <w:pPr>
              <w:spacing w:after="0"/>
              <w:rPr>
                <w:rFonts w:cstheme="minorHAnsi"/>
                <w:sz w:val="20"/>
                <w:szCs w:val="20"/>
              </w:rPr>
            </w:pPr>
            <w:r w:rsidRPr="00ED43B6">
              <w:rPr>
                <w:rFonts w:cstheme="minorHAnsi"/>
                <w:sz w:val="20"/>
                <w:szCs w:val="20"/>
              </w:rPr>
              <w:t>Hyper-eruptie of niet-functioneel</w:t>
            </w:r>
          </w:p>
        </w:tc>
        <w:tc>
          <w:tcPr>
            <w:tcW w:w="2678" w:type="dxa"/>
          </w:tcPr>
          <w:p w14:paraId="7AF32D27" w14:textId="77777777" w:rsidR="007D1122" w:rsidRPr="00ED43B6" w:rsidRDefault="007D1122" w:rsidP="007D1122">
            <w:pPr>
              <w:spacing w:after="0"/>
              <w:rPr>
                <w:rFonts w:cstheme="minorHAnsi"/>
                <w:sz w:val="20"/>
                <w:szCs w:val="20"/>
              </w:rPr>
            </w:pPr>
            <w:r w:rsidRPr="00ED43B6">
              <w:rPr>
                <w:rFonts w:cstheme="minorHAnsi"/>
                <w:sz w:val="20"/>
                <w:szCs w:val="20"/>
              </w:rPr>
              <w:t>U: 0.232*</w:t>
            </w:r>
          </w:p>
          <w:p w14:paraId="5E18295A" w14:textId="77777777" w:rsidR="007D1122" w:rsidRPr="00ED43B6" w:rsidRDefault="007D1122" w:rsidP="007D1122">
            <w:pPr>
              <w:spacing w:after="0"/>
              <w:rPr>
                <w:rFonts w:cstheme="minorHAnsi"/>
                <w:sz w:val="20"/>
                <w:szCs w:val="20"/>
              </w:rPr>
            </w:pPr>
            <w:r w:rsidRPr="00ED43B6">
              <w:rPr>
                <w:rFonts w:cstheme="minorHAnsi"/>
                <w:sz w:val="20"/>
                <w:szCs w:val="20"/>
              </w:rPr>
              <w:t>M: NS</w:t>
            </w:r>
            <w:r w:rsidRPr="00ED43B6">
              <w:rPr>
                <w:rFonts w:cstheme="minorHAnsi"/>
                <w:sz w:val="20"/>
                <w:szCs w:val="20"/>
                <w:vertAlign w:val="superscript"/>
              </w:rPr>
              <w:t>§</w:t>
            </w:r>
          </w:p>
        </w:tc>
      </w:tr>
      <w:tr w:rsidR="007D1122" w:rsidRPr="00ED43B6" w14:paraId="28D776F7" w14:textId="77777777" w:rsidTr="007D1122">
        <w:tc>
          <w:tcPr>
            <w:tcW w:w="5851" w:type="dxa"/>
          </w:tcPr>
          <w:p w14:paraId="2CB9312A" w14:textId="77777777" w:rsidR="007D1122" w:rsidRPr="00ED43B6" w:rsidRDefault="007D1122" w:rsidP="007D1122">
            <w:pPr>
              <w:spacing w:after="0"/>
              <w:rPr>
                <w:rFonts w:cstheme="minorHAnsi"/>
                <w:sz w:val="20"/>
                <w:szCs w:val="20"/>
              </w:rPr>
            </w:pPr>
            <w:r w:rsidRPr="00ED43B6">
              <w:rPr>
                <w:rFonts w:cstheme="minorHAnsi"/>
                <w:sz w:val="20"/>
                <w:szCs w:val="20"/>
              </w:rPr>
              <w:t>Cariës aanwezig</w:t>
            </w:r>
          </w:p>
        </w:tc>
        <w:tc>
          <w:tcPr>
            <w:tcW w:w="2678" w:type="dxa"/>
          </w:tcPr>
          <w:p w14:paraId="579FE4C2" w14:textId="77777777" w:rsidR="007D1122" w:rsidRPr="00ED43B6" w:rsidRDefault="007D1122" w:rsidP="007D1122">
            <w:pPr>
              <w:spacing w:after="0"/>
              <w:rPr>
                <w:rFonts w:cstheme="minorHAnsi"/>
                <w:sz w:val="20"/>
                <w:szCs w:val="20"/>
              </w:rPr>
            </w:pPr>
            <w:r w:rsidRPr="00ED43B6">
              <w:rPr>
                <w:rFonts w:cstheme="minorHAnsi"/>
                <w:sz w:val="20"/>
                <w:szCs w:val="20"/>
              </w:rPr>
              <w:t>U: -0.210*</w:t>
            </w:r>
          </w:p>
          <w:p w14:paraId="2C17D1C7" w14:textId="77777777" w:rsidR="007D1122" w:rsidRPr="00ED43B6" w:rsidRDefault="007D1122" w:rsidP="007D1122">
            <w:pPr>
              <w:spacing w:after="0"/>
              <w:rPr>
                <w:rFonts w:cstheme="minorHAnsi"/>
                <w:sz w:val="20"/>
                <w:szCs w:val="20"/>
              </w:rPr>
            </w:pPr>
            <w:r w:rsidRPr="00ED43B6">
              <w:rPr>
                <w:rFonts w:cstheme="minorHAnsi"/>
                <w:sz w:val="20"/>
                <w:szCs w:val="20"/>
              </w:rPr>
              <w:t>M: NS</w:t>
            </w:r>
            <w:r w:rsidRPr="00ED43B6">
              <w:rPr>
                <w:rFonts w:cstheme="minorHAnsi"/>
                <w:sz w:val="20"/>
                <w:szCs w:val="20"/>
                <w:vertAlign w:val="superscript"/>
              </w:rPr>
              <w:t>§</w:t>
            </w:r>
          </w:p>
        </w:tc>
      </w:tr>
      <w:tr w:rsidR="007D1122" w:rsidRPr="00ED43B6" w14:paraId="4DB84110" w14:textId="77777777" w:rsidTr="007D1122">
        <w:tc>
          <w:tcPr>
            <w:tcW w:w="5851" w:type="dxa"/>
          </w:tcPr>
          <w:p w14:paraId="6CFBB9FE" w14:textId="77777777" w:rsidR="007D1122" w:rsidRPr="00ED43B6" w:rsidRDefault="007D1122" w:rsidP="007D1122">
            <w:pPr>
              <w:spacing w:after="0"/>
              <w:rPr>
                <w:rFonts w:cstheme="minorHAnsi"/>
                <w:sz w:val="20"/>
                <w:szCs w:val="20"/>
              </w:rPr>
            </w:pPr>
            <w:r w:rsidRPr="00ED43B6">
              <w:rPr>
                <w:rFonts w:cstheme="minorHAnsi"/>
                <w:sz w:val="20"/>
                <w:szCs w:val="20"/>
              </w:rPr>
              <w:t>Parodontale conditie aanwezig</w:t>
            </w:r>
          </w:p>
        </w:tc>
        <w:tc>
          <w:tcPr>
            <w:tcW w:w="2678" w:type="dxa"/>
          </w:tcPr>
          <w:p w14:paraId="101B446E" w14:textId="77777777" w:rsidR="007D1122" w:rsidRPr="00ED43B6" w:rsidRDefault="007D1122" w:rsidP="007D1122">
            <w:pPr>
              <w:spacing w:after="0"/>
              <w:rPr>
                <w:rFonts w:cstheme="minorHAnsi"/>
                <w:sz w:val="20"/>
                <w:szCs w:val="20"/>
              </w:rPr>
            </w:pPr>
            <w:r w:rsidRPr="00ED43B6">
              <w:rPr>
                <w:rFonts w:cstheme="minorHAnsi"/>
                <w:sz w:val="20"/>
                <w:szCs w:val="20"/>
              </w:rPr>
              <w:t>U: -0.213*</w:t>
            </w:r>
          </w:p>
          <w:p w14:paraId="011CECE2" w14:textId="77777777" w:rsidR="007D1122" w:rsidRPr="00ED43B6" w:rsidRDefault="007D1122" w:rsidP="007D1122">
            <w:pPr>
              <w:spacing w:after="0"/>
              <w:rPr>
                <w:rFonts w:cstheme="minorHAnsi"/>
                <w:sz w:val="20"/>
                <w:szCs w:val="20"/>
              </w:rPr>
            </w:pPr>
            <w:r w:rsidRPr="00ED43B6">
              <w:rPr>
                <w:rFonts w:cstheme="minorHAnsi"/>
                <w:sz w:val="20"/>
                <w:szCs w:val="20"/>
              </w:rPr>
              <w:t>M: -0.19*</w:t>
            </w:r>
          </w:p>
        </w:tc>
      </w:tr>
      <w:tr w:rsidR="007D1122" w:rsidRPr="00ED43B6" w14:paraId="2CAAFB2D" w14:textId="77777777" w:rsidTr="007D1122">
        <w:tc>
          <w:tcPr>
            <w:tcW w:w="5851" w:type="dxa"/>
          </w:tcPr>
          <w:p w14:paraId="30A4EE0A" w14:textId="77777777" w:rsidR="007D1122" w:rsidRPr="00ED43B6" w:rsidRDefault="007D1122" w:rsidP="007D1122">
            <w:pPr>
              <w:spacing w:after="0"/>
              <w:rPr>
                <w:rFonts w:cstheme="minorHAnsi"/>
                <w:sz w:val="20"/>
                <w:szCs w:val="20"/>
              </w:rPr>
            </w:pPr>
            <w:r w:rsidRPr="00ED43B6">
              <w:rPr>
                <w:rFonts w:cstheme="minorHAnsi"/>
                <w:sz w:val="20"/>
                <w:szCs w:val="20"/>
              </w:rPr>
              <w:t>Cyste of tumor aanwezig</w:t>
            </w:r>
          </w:p>
        </w:tc>
        <w:tc>
          <w:tcPr>
            <w:tcW w:w="2678" w:type="dxa"/>
          </w:tcPr>
          <w:p w14:paraId="424CB1CD" w14:textId="77777777" w:rsidR="007D1122" w:rsidRPr="00ED43B6" w:rsidRDefault="007D1122" w:rsidP="007D1122">
            <w:pPr>
              <w:spacing w:after="0"/>
              <w:rPr>
                <w:rFonts w:cstheme="minorHAnsi"/>
                <w:sz w:val="20"/>
                <w:szCs w:val="20"/>
              </w:rPr>
            </w:pPr>
            <w:r w:rsidRPr="00ED43B6">
              <w:rPr>
                <w:rFonts w:cstheme="minorHAnsi"/>
                <w:sz w:val="20"/>
                <w:szCs w:val="20"/>
              </w:rPr>
              <w:t>U: 0.542*</w:t>
            </w:r>
          </w:p>
          <w:p w14:paraId="134DD9D8" w14:textId="77777777" w:rsidR="007D1122" w:rsidRPr="00ED43B6" w:rsidRDefault="007D1122" w:rsidP="007D1122">
            <w:pPr>
              <w:spacing w:after="0"/>
              <w:rPr>
                <w:rFonts w:cstheme="minorHAnsi"/>
                <w:sz w:val="20"/>
                <w:szCs w:val="20"/>
              </w:rPr>
            </w:pPr>
            <w:r w:rsidRPr="00ED43B6">
              <w:rPr>
                <w:rFonts w:cstheme="minorHAnsi"/>
                <w:sz w:val="20"/>
                <w:szCs w:val="20"/>
              </w:rPr>
              <w:t>M: NS</w:t>
            </w:r>
            <w:r w:rsidRPr="00ED43B6">
              <w:rPr>
                <w:rFonts w:cstheme="minorHAnsi"/>
                <w:sz w:val="20"/>
                <w:szCs w:val="20"/>
                <w:vertAlign w:val="superscript"/>
              </w:rPr>
              <w:t>§</w:t>
            </w:r>
          </w:p>
        </w:tc>
      </w:tr>
      <w:tr w:rsidR="007D1122" w:rsidRPr="00ED43B6" w14:paraId="65E36512" w14:textId="77777777" w:rsidTr="007D1122">
        <w:tc>
          <w:tcPr>
            <w:tcW w:w="5851" w:type="dxa"/>
          </w:tcPr>
          <w:p w14:paraId="3672C0AB" w14:textId="77777777" w:rsidR="007D1122" w:rsidRPr="00ED43B6" w:rsidRDefault="007D1122" w:rsidP="007D1122">
            <w:pPr>
              <w:spacing w:after="0"/>
              <w:rPr>
                <w:rFonts w:cstheme="minorHAnsi"/>
                <w:sz w:val="20"/>
                <w:szCs w:val="20"/>
              </w:rPr>
            </w:pPr>
            <w:r w:rsidRPr="00ED43B6">
              <w:rPr>
                <w:rFonts w:cstheme="minorHAnsi"/>
                <w:sz w:val="20"/>
                <w:szCs w:val="20"/>
              </w:rPr>
              <w:t>Pathologie aanwezig</w:t>
            </w:r>
          </w:p>
        </w:tc>
        <w:tc>
          <w:tcPr>
            <w:tcW w:w="2678" w:type="dxa"/>
          </w:tcPr>
          <w:p w14:paraId="6B56395C" w14:textId="77777777" w:rsidR="007D1122" w:rsidRPr="00ED43B6" w:rsidRDefault="007D1122" w:rsidP="007D1122">
            <w:pPr>
              <w:spacing w:after="0"/>
              <w:rPr>
                <w:rFonts w:cstheme="minorHAnsi"/>
                <w:sz w:val="20"/>
                <w:szCs w:val="20"/>
              </w:rPr>
            </w:pPr>
            <w:r w:rsidRPr="00ED43B6">
              <w:rPr>
                <w:rFonts w:cstheme="minorHAnsi"/>
                <w:sz w:val="20"/>
                <w:szCs w:val="20"/>
              </w:rPr>
              <w:t>U: -0.290*</w:t>
            </w:r>
          </w:p>
        </w:tc>
      </w:tr>
      <w:tr w:rsidR="007D1122" w:rsidRPr="00ED43B6" w14:paraId="2D5ACEFA" w14:textId="77777777" w:rsidTr="007D1122">
        <w:tc>
          <w:tcPr>
            <w:tcW w:w="5851" w:type="dxa"/>
          </w:tcPr>
          <w:p w14:paraId="5FA95E0C" w14:textId="77777777" w:rsidR="007D1122" w:rsidRPr="00ED43B6" w:rsidRDefault="007D1122" w:rsidP="007D1122">
            <w:pPr>
              <w:spacing w:after="0"/>
              <w:rPr>
                <w:rFonts w:cstheme="minorHAnsi"/>
                <w:sz w:val="20"/>
                <w:szCs w:val="20"/>
              </w:rPr>
            </w:pPr>
            <w:r w:rsidRPr="00ED43B6">
              <w:rPr>
                <w:rFonts w:cstheme="minorHAnsi"/>
                <w:sz w:val="20"/>
                <w:szCs w:val="20"/>
              </w:rPr>
              <w:t>Hoeveelheid voorgeschreven antibiotica</w:t>
            </w:r>
          </w:p>
        </w:tc>
        <w:tc>
          <w:tcPr>
            <w:tcW w:w="2678" w:type="dxa"/>
          </w:tcPr>
          <w:p w14:paraId="7F89CB85" w14:textId="77777777" w:rsidR="007D1122" w:rsidRPr="00ED43B6" w:rsidRDefault="007D1122" w:rsidP="007D1122">
            <w:pPr>
              <w:spacing w:after="0"/>
              <w:rPr>
                <w:rFonts w:cstheme="minorHAnsi"/>
                <w:sz w:val="20"/>
                <w:szCs w:val="20"/>
              </w:rPr>
            </w:pPr>
            <w:r w:rsidRPr="00ED43B6">
              <w:rPr>
                <w:rFonts w:cstheme="minorHAnsi"/>
                <w:sz w:val="20"/>
                <w:szCs w:val="20"/>
              </w:rPr>
              <w:t>U: 0.391*</w:t>
            </w:r>
          </w:p>
          <w:p w14:paraId="6451B35C" w14:textId="77777777" w:rsidR="007D1122" w:rsidRPr="00ED43B6" w:rsidRDefault="007D1122" w:rsidP="007D1122">
            <w:pPr>
              <w:spacing w:after="0"/>
              <w:rPr>
                <w:rFonts w:cstheme="minorHAnsi"/>
                <w:sz w:val="20"/>
                <w:szCs w:val="20"/>
              </w:rPr>
            </w:pPr>
            <w:r w:rsidRPr="00ED43B6">
              <w:rPr>
                <w:rFonts w:cstheme="minorHAnsi"/>
                <w:sz w:val="20"/>
                <w:szCs w:val="20"/>
              </w:rPr>
              <w:t>M:  0.34*</w:t>
            </w:r>
          </w:p>
        </w:tc>
      </w:tr>
      <w:tr w:rsidR="007D1122" w:rsidRPr="00ED43B6" w14:paraId="03967F35" w14:textId="77777777" w:rsidTr="007D1122">
        <w:tc>
          <w:tcPr>
            <w:tcW w:w="5851" w:type="dxa"/>
          </w:tcPr>
          <w:p w14:paraId="0FC31EA5" w14:textId="77777777" w:rsidR="007D1122" w:rsidRPr="00ED43B6" w:rsidRDefault="007D1122" w:rsidP="007D1122">
            <w:pPr>
              <w:spacing w:after="0"/>
              <w:rPr>
                <w:rFonts w:cstheme="minorHAnsi"/>
                <w:sz w:val="20"/>
                <w:szCs w:val="20"/>
              </w:rPr>
            </w:pPr>
            <w:r w:rsidRPr="00ED43B6">
              <w:rPr>
                <w:rFonts w:cstheme="minorHAnsi"/>
                <w:sz w:val="20"/>
                <w:szCs w:val="20"/>
              </w:rPr>
              <w:t>Hoeveelheid voorgeschreven pijnmedicatie</w:t>
            </w:r>
          </w:p>
        </w:tc>
        <w:tc>
          <w:tcPr>
            <w:tcW w:w="2678" w:type="dxa"/>
          </w:tcPr>
          <w:p w14:paraId="4B7B60E7" w14:textId="77777777" w:rsidR="007D1122" w:rsidRPr="00ED43B6" w:rsidRDefault="007D1122" w:rsidP="007D1122">
            <w:pPr>
              <w:spacing w:after="0"/>
              <w:rPr>
                <w:rFonts w:cstheme="minorHAnsi"/>
                <w:sz w:val="20"/>
                <w:szCs w:val="20"/>
              </w:rPr>
            </w:pPr>
            <w:r w:rsidRPr="00ED43B6">
              <w:rPr>
                <w:rFonts w:cstheme="minorHAnsi"/>
                <w:sz w:val="20"/>
                <w:szCs w:val="20"/>
              </w:rPr>
              <w:t>U: 0.459*</w:t>
            </w:r>
          </w:p>
          <w:p w14:paraId="57416A43" w14:textId="77777777" w:rsidR="007D1122" w:rsidRPr="00ED43B6" w:rsidRDefault="007D1122" w:rsidP="007D1122">
            <w:pPr>
              <w:spacing w:after="0"/>
              <w:rPr>
                <w:rFonts w:cstheme="minorHAnsi"/>
                <w:sz w:val="20"/>
                <w:szCs w:val="20"/>
              </w:rPr>
            </w:pPr>
            <w:r w:rsidRPr="00ED43B6">
              <w:rPr>
                <w:rFonts w:cstheme="minorHAnsi"/>
                <w:sz w:val="20"/>
                <w:szCs w:val="20"/>
              </w:rPr>
              <w:t>M:  0.32*</w:t>
            </w:r>
          </w:p>
        </w:tc>
      </w:tr>
      <w:tr w:rsidR="007D1122" w:rsidRPr="00ED43B6" w14:paraId="63D3397F" w14:textId="77777777" w:rsidTr="007D1122">
        <w:tc>
          <w:tcPr>
            <w:tcW w:w="5851" w:type="dxa"/>
          </w:tcPr>
          <w:p w14:paraId="3F9AD930" w14:textId="77777777" w:rsidR="007D1122" w:rsidRPr="00ED43B6" w:rsidRDefault="007D1122" w:rsidP="007D1122">
            <w:pPr>
              <w:spacing w:after="0"/>
              <w:rPr>
                <w:rFonts w:cstheme="minorHAnsi"/>
                <w:sz w:val="20"/>
                <w:szCs w:val="20"/>
              </w:rPr>
            </w:pPr>
            <w:r w:rsidRPr="00ED43B6">
              <w:rPr>
                <w:rFonts w:cstheme="minorHAnsi"/>
                <w:sz w:val="20"/>
                <w:szCs w:val="20"/>
              </w:rPr>
              <w:t>Chloorhexidine voorgeschreven (ja)</w:t>
            </w:r>
          </w:p>
        </w:tc>
        <w:tc>
          <w:tcPr>
            <w:tcW w:w="2678" w:type="dxa"/>
          </w:tcPr>
          <w:p w14:paraId="328AE479" w14:textId="77777777" w:rsidR="007D1122" w:rsidRPr="00ED43B6" w:rsidRDefault="007D1122" w:rsidP="007D1122">
            <w:pPr>
              <w:spacing w:after="0"/>
              <w:rPr>
                <w:rFonts w:cstheme="minorHAnsi"/>
                <w:sz w:val="20"/>
                <w:szCs w:val="20"/>
              </w:rPr>
            </w:pPr>
            <w:r w:rsidRPr="00ED43B6">
              <w:rPr>
                <w:rFonts w:cstheme="minorHAnsi"/>
                <w:sz w:val="20"/>
                <w:szCs w:val="20"/>
              </w:rPr>
              <w:t>U: -0.424*</w:t>
            </w:r>
          </w:p>
          <w:p w14:paraId="156BCE3A" w14:textId="77777777" w:rsidR="007D1122" w:rsidRPr="00ED43B6" w:rsidRDefault="007D1122" w:rsidP="007D1122">
            <w:pPr>
              <w:spacing w:after="0"/>
              <w:rPr>
                <w:rFonts w:cstheme="minorHAnsi"/>
                <w:sz w:val="20"/>
                <w:szCs w:val="20"/>
              </w:rPr>
            </w:pPr>
            <w:r w:rsidRPr="00ED43B6">
              <w:rPr>
                <w:rFonts w:cstheme="minorHAnsi"/>
                <w:sz w:val="20"/>
                <w:szCs w:val="20"/>
              </w:rPr>
              <w:t>M: -0.82*</w:t>
            </w:r>
          </w:p>
        </w:tc>
      </w:tr>
      <w:tr w:rsidR="007D1122" w:rsidRPr="00ED43B6" w14:paraId="7709A7D3" w14:textId="77777777" w:rsidTr="007D1122">
        <w:tc>
          <w:tcPr>
            <w:tcW w:w="5851" w:type="dxa"/>
          </w:tcPr>
          <w:p w14:paraId="3951A058" w14:textId="77777777" w:rsidR="007D1122" w:rsidRPr="00ED43B6" w:rsidRDefault="007D1122" w:rsidP="007D1122">
            <w:pPr>
              <w:spacing w:after="0"/>
              <w:rPr>
                <w:rFonts w:cstheme="minorHAnsi"/>
                <w:sz w:val="20"/>
                <w:szCs w:val="20"/>
              </w:rPr>
            </w:pPr>
            <w:r w:rsidRPr="00ED43B6">
              <w:rPr>
                <w:rFonts w:cstheme="minorHAnsi"/>
                <w:sz w:val="20"/>
                <w:szCs w:val="20"/>
              </w:rPr>
              <w:t>Complicatie opgetreden (ja)</w:t>
            </w:r>
          </w:p>
        </w:tc>
        <w:tc>
          <w:tcPr>
            <w:tcW w:w="2678" w:type="dxa"/>
          </w:tcPr>
          <w:p w14:paraId="0B811654" w14:textId="77777777" w:rsidR="007D1122" w:rsidRPr="00ED43B6" w:rsidRDefault="007D1122" w:rsidP="007D1122">
            <w:pPr>
              <w:spacing w:after="0"/>
              <w:rPr>
                <w:rFonts w:cstheme="minorHAnsi"/>
                <w:sz w:val="20"/>
                <w:szCs w:val="20"/>
              </w:rPr>
            </w:pPr>
            <w:r w:rsidRPr="00ED43B6">
              <w:rPr>
                <w:rFonts w:cstheme="minorHAnsi"/>
                <w:sz w:val="20"/>
                <w:szCs w:val="20"/>
              </w:rPr>
              <w:t>U: 1.156*</w:t>
            </w:r>
          </w:p>
          <w:p w14:paraId="72425D7E" w14:textId="77777777" w:rsidR="007D1122" w:rsidRPr="00ED43B6" w:rsidRDefault="007D1122" w:rsidP="007D1122">
            <w:pPr>
              <w:spacing w:after="0"/>
              <w:rPr>
                <w:rFonts w:cstheme="minorHAnsi"/>
                <w:sz w:val="20"/>
                <w:szCs w:val="20"/>
              </w:rPr>
            </w:pPr>
            <w:r w:rsidRPr="00ED43B6">
              <w:rPr>
                <w:rFonts w:cstheme="minorHAnsi"/>
                <w:sz w:val="20"/>
                <w:szCs w:val="20"/>
              </w:rPr>
              <w:t>M: NS</w:t>
            </w:r>
            <w:r w:rsidRPr="00ED43B6">
              <w:rPr>
                <w:rFonts w:cstheme="minorHAnsi"/>
                <w:sz w:val="20"/>
                <w:szCs w:val="20"/>
                <w:vertAlign w:val="superscript"/>
              </w:rPr>
              <w:t>§</w:t>
            </w:r>
          </w:p>
        </w:tc>
      </w:tr>
      <w:tr w:rsidR="007D1122" w:rsidRPr="00ED43B6" w14:paraId="5A72DF65" w14:textId="77777777" w:rsidTr="007D1122">
        <w:tc>
          <w:tcPr>
            <w:tcW w:w="5851" w:type="dxa"/>
          </w:tcPr>
          <w:p w14:paraId="48785000" w14:textId="77777777" w:rsidR="007D1122" w:rsidRPr="00ED43B6" w:rsidRDefault="007D1122" w:rsidP="007D1122">
            <w:pPr>
              <w:spacing w:after="0"/>
              <w:rPr>
                <w:rFonts w:cstheme="minorHAnsi"/>
                <w:sz w:val="20"/>
                <w:szCs w:val="20"/>
              </w:rPr>
            </w:pPr>
            <w:r w:rsidRPr="00ED43B6">
              <w:rPr>
                <w:rFonts w:cstheme="minorHAnsi"/>
                <w:sz w:val="20"/>
                <w:szCs w:val="20"/>
              </w:rPr>
              <w:t>Intra-operatieve complicatie opgetreden (ja)</w:t>
            </w:r>
          </w:p>
        </w:tc>
        <w:tc>
          <w:tcPr>
            <w:tcW w:w="2678" w:type="dxa"/>
          </w:tcPr>
          <w:p w14:paraId="4AA1DDB3" w14:textId="77777777" w:rsidR="007D1122" w:rsidRPr="00ED43B6" w:rsidRDefault="007D1122" w:rsidP="007D1122">
            <w:pPr>
              <w:spacing w:after="0"/>
              <w:rPr>
                <w:rFonts w:cstheme="minorHAnsi"/>
                <w:sz w:val="20"/>
                <w:szCs w:val="20"/>
              </w:rPr>
            </w:pPr>
            <w:r w:rsidRPr="00ED43B6">
              <w:rPr>
                <w:rFonts w:cstheme="minorHAnsi"/>
                <w:sz w:val="20"/>
                <w:szCs w:val="20"/>
              </w:rPr>
              <w:t>U: 1.102*</w:t>
            </w:r>
          </w:p>
          <w:p w14:paraId="3EC303BA" w14:textId="77777777" w:rsidR="007D1122" w:rsidRPr="00ED43B6" w:rsidRDefault="007D1122" w:rsidP="007D1122">
            <w:pPr>
              <w:spacing w:after="0"/>
              <w:rPr>
                <w:rFonts w:cstheme="minorHAnsi"/>
                <w:sz w:val="20"/>
                <w:szCs w:val="20"/>
              </w:rPr>
            </w:pPr>
            <w:r w:rsidRPr="00ED43B6">
              <w:rPr>
                <w:rFonts w:cstheme="minorHAnsi"/>
                <w:sz w:val="20"/>
                <w:szCs w:val="20"/>
              </w:rPr>
              <w:t>M:  0.85*</w:t>
            </w:r>
          </w:p>
        </w:tc>
      </w:tr>
      <w:tr w:rsidR="007D1122" w:rsidRPr="00ED43B6" w14:paraId="7132F538" w14:textId="77777777" w:rsidTr="007D1122">
        <w:tc>
          <w:tcPr>
            <w:tcW w:w="5851" w:type="dxa"/>
            <w:tcBorders>
              <w:bottom w:val="single" w:sz="4" w:space="0" w:color="auto"/>
            </w:tcBorders>
          </w:tcPr>
          <w:p w14:paraId="03F103F5" w14:textId="77777777" w:rsidR="007D1122" w:rsidRPr="00ED43B6" w:rsidRDefault="007D1122" w:rsidP="007D1122">
            <w:pPr>
              <w:spacing w:after="0"/>
              <w:rPr>
                <w:rFonts w:cstheme="minorHAnsi"/>
                <w:sz w:val="20"/>
                <w:szCs w:val="20"/>
              </w:rPr>
            </w:pPr>
            <w:r w:rsidRPr="00ED43B6">
              <w:rPr>
                <w:rFonts w:cstheme="minorHAnsi"/>
                <w:sz w:val="20"/>
                <w:szCs w:val="20"/>
              </w:rPr>
              <w:t>Postoperatieve complicatie opgetreden (ja)</w:t>
            </w:r>
          </w:p>
        </w:tc>
        <w:tc>
          <w:tcPr>
            <w:tcW w:w="2678" w:type="dxa"/>
            <w:tcBorders>
              <w:bottom w:val="single" w:sz="4" w:space="0" w:color="auto"/>
            </w:tcBorders>
          </w:tcPr>
          <w:p w14:paraId="50316E72" w14:textId="77777777" w:rsidR="007D1122" w:rsidRPr="00ED43B6" w:rsidRDefault="007D1122" w:rsidP="007D1122">
            <w:pPr>
              <w:spacing w:after="0"/>
              <w:rPr>
                <w:rFonts w:cstheme="minorHAnsi"/>
                <w:sz w:val="20"/>
                <w:szCs w:val="20"/>
              </w:rPr>
            </w:pPr>
            <w:r w:rsidRPr="00ED43B6">
              <w:rPr>
                <w:rFonts w:cstheme="minorHAnsi"/>
                <w:sz w:val="20"/>
                <w:szCs w:val="20"/>
              </w:rPr>
              <w:t>U: 1.180*</w:t>
            </w:r>
          </w:p>
          <w:p w14:paraId="1366FE35" w14:textId="77777777" w:rsidR="007D1122" w:rsidRPr="00ED43B6" w:rsidRDefault="007D1122" w:rsidP="007D1122">
            <w:pPr>
              <w:spacing w:after="0"/>
              <w:rPr>
                <w:rFonts w:cstheme="minorHAnsi"/>
                <w:sz w:val="20"/>
                <w:szCs w:val="20"/>
              </w:rPr>
            </w:pPr>
            <w:r w:rsidRPr="00ED43B6">
              <w:rPr>
                <w:rFonts w:cstheme="minorHAnsi"/>
                <w:sz w:val="20"/>
                <w:szCs w:val="20"/>
              </w:rPr>
              <w:t>M: 0.97*</w:t>
            </w:r>
          </w:p>
        </w:tc>
      </w:tr>
      <w:tr w:rsidR="007D1122" w:rsidRPr="00ED43B6" w14:paraId="40B9C9CF" w14:textId="77777777" w:rsidTr="007D1122">
        <w:tc>
          <w:tcPr>
            <w:tcW w:w="8529" w:type="dxa"/>
            <w:gridSpan w:val="2"/>
            <w:tcBorders>
              <w:top w:val="single" w:sz="4" w:space="0" w:color="auto"/>
            </w:tcBorders>
          </w:tcPr>
          <w:p w14:paraId="4AF64780" w14:textId="77777777" w:rsidR="007D1122" w:rsidRPr="00ED43B6" w:rsidRDefault="007D1122" w:rsidP="007D1122">
            <w:pPr>
              <w:spacing w:after="0"/>
              <w:jc w:val="left"/>
              <w:rPr>
                <w:rFonts w:cstheme="minorHAnsi"/>
                <w:sz w:val="20"/>
                <w:szCs w:val="20"/>
              </w:rPr>
            </w:pPr>
            <w:r w:rsidRPr="00ED43B6">
              <w:rPr>
                <w:rFonts w:cstheme="minorHAnsi"/>
                <w:sz w:val="20"/>
                <w:szCs w:val="20"/>
              </w:rPr>
              <w:lastRenderedPageBreak/>
              <w:t>1: U=univariate analyse 2: M=multivariate analyse</w:t>
            </w:r>
            <w:r w:rsidRPr="00ED43B6">
              <w:rPr>
                <w:rFonts w:cstheme="minorHAnsi"/>
                <w:sz w:val="20"/>
                <w:szCs w:val="20"/>
              </w:rPr>
              <w:br/>
              <w:t>†&gt;25 vs ≤25; †† toenemende status;</w:t>
            </w:r>
          </w:p>
          <w:p w14:paraId="6521D18A" w14:textId="77777777" w:rsidR="007D1122" w:rsidRPr="00ED43B6" w:rsidRDefault="007D1122" w:rsidP="007D1122">
            <w:pPr>
              <w:spacing w:after="0"/>
              <w:rPr>
                <w:rFonts w:cstheme="minorHAnsi"/>
                <w:sz w:val="20"/>
                <w:szCs w:val="20"/>
              </w:rPr>
            </w:pPr>
          </w:p>
          <w:p w14:paraId="5D708561" w14:textId="77777777" w:rsidR="007D1122" w:rsidRPr="00ED43B6" w:rsidRDefault="007D1122" w:rsidP="007D1122">
            <w:pPr>
              <w:spacing w:after="0"/>
              <w:rPr>
                <w:rFonts w:cstheme="minorHAnsi"/>
                <w:sz w:val="20"/>
                <w:szCs w:val="20"/>
              </w:rPr>
            </w:pPr>
            <w:r w:rsidRPr="00ED43B6">
              <w:rPr>
                <w:rFonts w:cstheme="minorHAnsi"/>
                <w:sz w:val="20"/>
                <w:szCs w:val="20"/>
              </w:rPr>
              <w:t>Noot: een positief teken duidt op een groter aantal dagen met een niet-normaal activiteitenpatroon. De grootte van de coëfficiënt geeft het aantal dagen aan. Een voorbeeld: iemand bij wie een postop</w:t>
            </w:r>
            <w:r w:rsidRPr="00ED43B6">
              <w:rPr>
                <w:rFonts w:cstheme="minorHAnsi"/>
                <w:sz w:val="20"/>
                <w:szCs w:val="20"/>
              </w:rPr>
              <w:t>e</w:t>
            </w:r>
            <w:r w:rsidRPr="00ED43B6">
              <w:rPr>
                <w:rFonts w:cstheme="minorHAnsi"/>
                <w:sz w:val="20"/>
                <w:szCs w:val="20"/>
              </w:rPr>
              <w:t xml:space="preserve">ratieve complicaties is opgetreden heeft 0.97 dagen meer een niet-normaal activiteitenpatroon dan iemand die </w:t>
            </w:r>
            <w:r w:rsidRPr="00ED43B6">
              <w:rPr>
                <w:rFonts w:cstheme="minorHAnsi"/>
                <w:i/>
                <w:sz w:val="20"/>
                <w:szCs w:val="20"/>
              </w:rPr>
              <w:t xml:space="preserve">geen </w:t>
            </w:r>
            <w:r w:rsidRPr="00ED43B6">
              <w:rPr>
                <w:rFonts w:cstheme="minorHAnsi"/>
                <w:sz w:val="20"/>
                <w:szCs w:val="20"/>
              </w:rPr>
              <w:t xml:space="preserve">postoperatieve complicaties heeft. </w:t>
            </w:r>
          </w:p>
        </w:tc>
      </w:tr>
    </w:tbl>
    <w:p w14:paraId="327FCF6F" w14:textId="77777777" w:rsidR="007D1122" w:rsidRDefault="007D1122" w:rsidP="007D1122">
      <w:pPr>
        <w:spacing w:after="0"/>
        <w:rPr>
          <w:rFonts w:cs="Arial"/>
          <w:b/>
          <w:bCs/>
          <w:szCs w:val="23"/>
        </w:rPr>
      </w:pPr>
    </w:p>
    <w:p w14:paraId="6C45A8DE" w14:textId="77777777" w:rsidR="007D1122" w:rsidRDefault="007D1122" w:rsidP="007D1122">
      <w:pPr>
        <w:spacing w:after="0"/>
        <w:rPr>
          <w:rFonts w:cs="Arial"/>
          <w:b/>
          <w:bCs/>
          <w:szCs w:val="23"/>
        </w:rPr>
      </w:pPr>
    </w:p>
    <w:p w14:paraId="476C3ACB" w14:textId="77777777" w:rsidR="007D1122" w:rsidRDefault="007D1122" w:rsidP="007D1122">
      <w:pPr>
        <w:spacing w:after="0"/>
        <w:rPr>
          <w:rFonts w:cs="Arial"/>
          <w:b/>
          <w:bCs/>
          <w:szCs w:val="23"/>
        </w:rPr>
      </w:pPr>
    </w:p>
    <w:p w14:paraId="1E185830" w14:textId="77777777" w:rsidR="007D1122" w:rsidRDefault="007D1122" w:rsidP="007D1122">
      <w:pPr>
        <w:spacing w:after="0"/>
        <w:rPr>
          <w:rFonts w:cs="Arial"/>
          <w:b/>
          <w:bCs/>
          <w:szCs w:val="23"/>
        </w:rPr>
      </w:pPr>
    </w:p>
    <w:p w14:paraId="26FBE622" w14:textId="77777777" w:rsidR="007D1122" w:rsidRDefault="007D1122" w:rsidP="007D1122">
      <w:pPr>
        <w:spacing w:after="0"/>
        <w:rPr>
          <w:rFonts w:cs="Arial"/>
          <w:b/>
          <w:bCs/>
          <w:szCs w:val="23"/>
        </w:rPr>
      </w:pPr>
    </w:p>
    <w:p w14:paraId="28B85EC6" w14:textId="77777777" w:rsidR="007D1122" w:rsidRDefault="007D1122" w:rsidP="007D1122">
      <w:pPr>
        <w:spacing w:after="0"/>
        <w:rPr>
          <w:rFonts w:cs="Arial"/>
          <w:b/>
          <w:bCs/>
          <w:szCs w:val="23"/>
        </w:rPr>
      </w:pPr>
    </w:p>
    <w:p w14:paraId="4418A327" w14:textId="77777777" w:rsidR="007D1122" w:rsidRDefault="007D1122" w:rsidP="007D1122">
      <w:pPr>
        <w:spacing w:after="0"/>
        <w:rPr>
          <w:rFonts w:cs="Arial"/>
          <w:b/>
          <w:bCs/>
          <w:szCs w:val="23"/>
        </w:rPr>
      </w:pPr>
    </w:p>
    <w:p w14:paraId="7480580A" w14:textId="77777777" w:rsidR="00996AD0" w:rsidRDefault="00996AD0" w:rsidP="007D1122">
      <w:pPr>
        <w:spacing w:after="0"/>
        <w:rPr>
          <w:rFonts w:cs="Arial"/>
          <w:bCs/>
          <w:i/>
          <w:szCs w:val="23"/>
        </w:rPr>
      </w:pPr>
    </w:p>
    <w:p w14:paraId="4EC5772A" w14:textId="77777777" w:rsidR="001E155B" w:rsidRDefault="001E155B" w:rsidP="007D1122">
      <w:pPr>
        <w:spacing w:after="0"/>
        <w:rPr>
          <w:rFonts w:cs="Arial"/>
          <w:bCs/>
          <w:i/>
          <w:szCs w:val="23"/>
        </w:rPr>
      </w:pPr>
    </w:p>
    <w:p w14:paraId="378A319B" w14:textId="77777777" w:rsidR="001E155B" w:rsidRDefault="001E155B" w:rsidP="007D1122">
      <w:pPr>
        <w:spacing w:after="0"/>
        <w:rPr>
          <w:rFonts w:cs="Arial"/>
          <w:bCs/>
          <w:i/>
          <w:szCs w:val="23"/>
        </w:rPr>
      </w:pPr>
    </w:p>
    <w:p w14:paraId="21D571FE" w14:textId="77777777" w:rsidR="001E155B" w:rsidRDefault="001E155B" w:rsidP="007D1122">
      <w:pPr>
        <w:spacing w:after="0"/>
        <w:rPr>
          <w:rFonts w:cs="Arial"/>
          <w:bCs/>
          <w:i/>
          <w:szCs w:val="23"/>
        </w:rPr>
      </w:pPr>
    </w:p>
    <w:p w14:paraId="6A3ED127" w14:textId="77777777" w:rsidR="001E155B" w:rsidRDefault="001E155B" w:rsidP="007D1122">
      <w:pPr>
        <w:spacing w:after="0"/>
        <w:rPr>
          <w:rFonts w:cs="Arial"/>
          <w:bCs/>
          <w:i/>
          <w:szCs w:val="23"/>
        </w:rPr>
      </w:pPr>
    </w:p>
    <w:p w14:paraId="0AB0B0FC" w14:textId="4DCA7030" w:rsidR="007D1122" w:rsidRPr="00ED43B6" w:rsidRDefault="007D1122" w:rsidP="007D1122">
      <w:pPr>
        <w:spacing w:after="0"/>
        <w:rPr>
          <w:rFonts w:cs="Arial"/>
          <w:bCs/>
          <w:i/>
          <w:szCs w:val="23"/>
        </w:rPr>
      </w:pPr>
      <w:r w:rsidRPr="00ED43B6">
        <w:rPr>
          <w:rFonts w:cs="Arial"/>
          <w:bCs/>
          <w:i/>
          <w:szCs w:val="23"/>
        </w:rPr>
        <w:t>Kwaliteit van bewijs</w:t>
      </w:r>
    </w:p>
    <w:p w14:paraId="37825FC1" w14:textId="77777777" w:rsidR="007D1122" w:rsidRDefault="007D1122" w:rsidP="007D1122">
      <w:pPr>
        <w:spacing w:after="0"/>
        <w:rPr>
          <w:rFonts w:cs="Arial"/>
          <w:bCs/>
          <w:szCs w:val="23"/>
        </w:rPr>
      </w:pPr>
      <w:r w:rsidRPr="000A3864">
        <w:rPr>
          <w:rFonts w:cs="Arial"/>
          <w:bCs/>
          <w:szCs w:val="23"/>
        </w:rPr>
        <w:t>De kwaliteit van bewijs werd niet met GRADE gewaardeerd omdat GRADE hiervoor nog geen systematiek heeft ontwikkeld.</w:t>
      </w:r>
    </w:p>
    <w:p w14:paraId="1FA04F66" w14:textId="77777777" w:rsidR="007D1122" w:rsidRPr="000A3864" w:rsidRDefault="007D1122" w:rsidP="007D1122">
      <w:pPr>
        <w:spacing w:after="0"/>
        <w:rPr>
          <w:rFonts w:cs="Arial"/>
          <w:bCs/>
          <w:szCs w:val="23"/>
        </w:rPr>
      </w:pPr>
    </w:p>
    <w:p w14:paraId="6412BF30" w14:textId="77777777" w:rsidR="007D1122" w:rsidRDefault="007D1122" w:rsidP="007D1122">
      <w:pPr>
        <w:spacing w:after="0"/>
        <w:rPr>
          <w:rFonts w:cs="Arial"/>
          <w:b/>
          <w:bCs/>
          <w:szCs w:val="23"/>
        </w:rPr>
      </w:pPr>
      <w:r>
        <w:rPr>
          <w:rFonts w:cs="Arial"/>
          <w:b/>
          <w:bCs/>
          <w:szCs w:val="23"/>
        </w:rPr>
        <w:t xml:space="preserve"> </w:t>
      </w:r>
    </w:p>
    <w:p w14:paraId="3E3D8B0D" w14:textId="4204F20C" w:rsidR="007D1122" w:rsidRDefault="007D1122" w:rsidP="007D1122">
      <w:pPr>
        <w:spacing w:after="0"/>
        <w:rPr>
          <w:rFonts w:cs="Arial"/>
          <w:b/>
          <w:bCs/>
          <w:szCs w:val="23"/>
        </w:rPr>
      </w:pPr>
      <w:bookmarkStart w:id="75" w:name="conclusie_risicofactoren_complicaties"/>
      <w:bookmarkEnd w:id="75"/>
      <w:r w:rsidRPr="00C526EA">
        <w:rPr>
          <w:rFonts w:cs="Arial"/>
          <w:b/>
          <w:bCs/>
          <w:szCs w:val="23"/>
        </w:rPr>
        <w:t>Conclusie</w:t>
      </w:r>
      <w:r w:rsidR="000F0C82">
        <w:rPr>
          <w:rFonts w:cs="Arial"/>
          <w:b/>
          <w:bCs/>
          <w:szCs w:val="23"/>
        </w:rPr>
        <w:t>s</w:t>
      </w:r>
    </w:p>
    <w:tbl>
      <w:tblPr>
        <w:tblStyle w:val="Tabelraster"/>
        <w:tblW w:w="0" w:type="auto"/>
        <w:tblLook w:val="04A0" w:firstRow="1" w:lastRow="0" w:firstColumn="1" w:lastColumn="0" w:noHBand="0" w:noVBand="1"/>
      </w:tblPr>
      <w:tblGrid>
        <w:gridCol w:w="9212"/>
      </w:tblGrid>
      <w:tr w:rsidR="007D1122" w14:paraId="276FB87E" w14:textId="77777777" w:rsidTr="007D1122">
        <w:tc>
          <w:tcPr>
            <w:tcW w:w="9212" w:type="dxa"/>
          </w:tcPr>
          <w:p w14:paraId="5A0C39CD" w14:textId="6132E32E" w:rsidR="007D1122" w:rsidRDefault="007D1122" w:rsidP="00D1281F">
            <w:pPr>
              <w:pStyle w:val="Lijstalinea"/>
              <w:numPr>
                <w:ilvl w:val="0"/>
                <w:numId w:val="5"/>
              </w:numPr>
              <w:spacing w:after="0"/>
              <w:ind w:left="284" w:hanging="284"/>
              <w:rPr>
                <w:rFonts w:cs="Arial"/>
                <w:b/>
                <w:bCs/>
                <w:szCs w:val="23"/>
              </w:rPr>
            </w:pPr>
            <w:r w:rsidRPr="00A13BB8">
              <w:rPr>
                <w:rFonts w:cs="Arial"/>
                <w:bCs/>
                <w:szCs w:val="23"/>
              </w:rPr>
              <w:t xml:space="preserve">De literatuur over </w:t>
            </w:r>
            <w:r>
              <w:rPr>
                <w:rFonts w:cs="Arial"/>
                <w:bCs/>
                <w:szCs w:val="23"/>
              </w:rPr>
              <w:t xml:space="preserve">multivariate analyse van </w:t>
            </w:r>
            <w:r w:rsidRPr="00A13BB8">
              <w:rPr>
                <w:rFonts w:cs="Arial"/>
                <w:bCs/>
                <w:szCs w:val="23"/>
              </w:rPr>
              <w:t xml:space="preserve">risicofactoren voor postoperatieve complicaties bij patiënten die een </w:t>
            </w:r>
            <w:r>
              <w:rPr>
                <w:rFonts w:cs="Arial"/>
                <w:bCs/>
                <w:szCs w:val="23"/>
              </w:rPr>
              <w:t xml:space="preserve">verwijdering </w:t>
            </w:r>
            <w:r w:rsidRPr="00A13BB8">
              <w:rPr>
                <w:rFonts w:cs="Arial"/>
                <w:bCs/>
                <w:szCs w:val="23"/>
              </w:rPr>
              <w:t xml:space="preserve">van de derde molaar ondergaan </w:t>
            </w:r>
            <w:r>
              <w:rPr>
                <w:rFonts w:cs="Arial"/>
                <w:bCs/>
                <w:szCs w:val="23"/>
              </w:rPr>
              <w:t>heeft een</w:t>
            </w:r>
            <w:r w:rsidRPr="00A13BB8">
              <w:rPr>
                <w:rFonts w:cs="Arial"/>
                <w:bCs/>
                <w:szCs w:val="23"/>
              </w:rPr>
              <w:t xml:space="preserve"> </w:t>
            </w:r>
            <w:r w:rsidRPr="000A3864">
              <w:rPr>
                <w:rFonts w:cs="Arial"/>
                <w:bCs/>
                <w:i/>
                <w:szCs w:val="23"/>
              </w:rPr>
              <w:t>beperkt</w:t>
            </w:r>
            <w:r>
              <w:rPr>
                <w:rFonts w:cs="Arial"/>
                <w:bCs/>
                <w:i/>
                <w:szCs w:val="23"/>
              </w:rPr>
              <w:t>e b</w:t>
            </w:r>
            <w:r>
              <w:rPr>
                <w:rFonts w:cs="Arial"/>
                <w:bCs/>
                <w:i/>
                <w:szCs w:val="23"/>
              </w:rPr>
              <w:t>e</w:t>
            </w:r>
            <w:r>
              <w:rPr>
                <w:rFonts w:cs="Arial"/>
                <w:bCs/>
                <w:i/>
                <w:szCs w:val="23"/>
              </w:rPr>
              <w:t>wijskracht</w:t>
            </w:r>
            <w:r w:rsidRPr="00A13BB8">
              <w:rPr>
                <w:rFonts w:cs="Arial"/>
                <w:bCs/>
                <w:szCs w:val="23"/>
              </w:rPr>
              <w:t xml:space="preserve">: </w:t>
            </w:r>
            <w:r>
              <w:rPr>
                <w:rFonts w:cs="Arial"/>
                <w:bCs/>
                <w:szCs w:val="23"/>
              </w:rPr>
              <w:t>voor de meeste postoperatieve complicaties is veelal niet meer dan één studie (die voldoet aan de inclusiecriteria) beschikbaar</w:t>
            </w:r>
            <w:r w:rsidRPr="00A13BB8">
              <w:rPr>
                <w:rFonts w:cs="Arial"/>
                <w:bCs/>
                <w:szCs w:val="23"/>
              </w:rPr>
              <w:t xml:space="preserve"> </w:t>
            </w:r>
            <w:r>
              <w:rPr>
                <w:rFonts w:cs="Arial"/>
                <w:bCs/>
                <w:szCs w:val="23"/>
              </w:rPr>
              <w:t xml:space="preserve">(tabel </w:t>
            </w:r>
            <w:r w:rsidR="008D6EF6">
              <w:rPr>
                <w:rFonts w:cs="Arial"/>
                <w:bCs/>
                <w:szCs w:val="23"/>
              </w:rPr>
              <w:t>3.4</w:t>
            </w:r>
            <w:r>
              <w:rPr>
                <w:rFonts w:cs="Arial"/>
                <w:bCs/>
                <w:szCs w:val="23"/>
              </w:rPr>
              <w:t>2</w:t>
            </w:r>
            <w:r w:rsidRPr="00A13BB8">
              <w:rPr>
                <w:rFonts w:cs="Arial"/>
                <w:bCs/>
                <w:szCs w:val="23"/>
              </w:rPr>
              <w:t>)</w:t>
            </w:r>
            <w:r>
              <w:rPr>
                <w:rFonts w:cs="Arial"/>
                <w:bCs/>
                <w:szCs w:val="23"/>
              </w:rPr>
              <w:t>:</w:t>
            </w:r>
          </w:p>
          <w:p w14:paraId="221263A3" w14:textId="77777777" w:rsidR="007D1122" w:rsidRDefault="007D1122" w:rsidP="00D1281F">
            <w:pPr>
              <w:pStyle w:val="Lijstalinea"/>
              <w:numPr>
                <w:ilvl w:val="0"/>
                <w:numId w:val="5"/>
              </w:numPr>
              <w:spacing w:after="0"/>
              <w:ind w:left="567" w:hanging="284"/>
              <w:rPr>
                <w:rFonts w:cs="Arial"/>
                <w:b/>
                <w:bCs/>
                <w:szCs w:val="23"/>
              </w:rPr>
            </w:pPr>
            <w:r>
              <w:rPr>
                <w:rFonts w:cs="Arial"/>
                <w:bCs/>
                <w:szCs w:val="23"/>
              </w:rPr>
              <w:t>patiënten met een leeftijd vanaf 25/30 jaar hebben een verhoogd hoger risico op alveol</w:t>
            </w:r>
            <w:r>
              <w:rPr>
                <w:rFonts w:cs="Arial"/>
                <w:bCs/>
                <w:szCs w:val="23"/>
              </w:rPr>
              <w:t>i</w:t>
            </w:r>
            <w:r>
              <w:rPr>
                <w:rFonts w:cs="Arial"/>
                <w:bCs/>
                <w:szCs w:val="23"/>
              </w:rPr>
              <w:t>tis, ernstige trismus én parodontale afbraak van aangrenzende 2</w:t>
            </w:r>
            <w:r w:rsidRPr="007D2C37">
              <w:rPr>
                <w:rFonts w:cs="Arial"/>
                <w:bCs/>
                <w:szCs w:val="23"/>
                <w:vertAlign w:val="superscript"/>
              </w:rPr>
              <w:t>e</w:t>
            </w:r>
            <w:r>
              <w:rPr>
                <w:rFonts w:cs="Arial"/>
                <w:bCs/>
                <w:szCs w:val="23"/>
              </w:rPr>
              <w:t xml:space="preserve"> molaar;</w:t>
            </w:r>
          </w:p>
          <w:p w14:paraId="368528DA" w14:textId="77777777" w:rsidR="007D1122" w:rsidRPr="007D2C37" w:rsidRDefault="007D1122" w:rsidP="00D1281F">
            <w:pPr>
              <w:pStyle w:val="Lijstalinea"/>
              <w:numPr>
                <w:ilvl w:val="0"/>
                <w:numId w:val="5"/>
              </w:numPr>
              <w:spacing w:after="0"/>
              <w:ind w:left="567" w:hanging="284"/>
              <w:rPr>
                <w:rFonts w:cs="Arial"/>
                <w:b/>
                <w:bCs/>
                <w:szCs w:val="23"/>
              </w:rPr>
            </w:pPr>
            <w:r>
              <w:rPr>
                <w:rFonts w:cs="Arial"/>
                <w:bCs/>
                <w:szCs w:val="23"/>
              </w:rPr>
              <w:t>vrouwen hebben</w:t>
            </w:r>
            <w:r w:rsidRPr="000A624D">
              <w:rPr>
                <w:rFonts w:cs="Arial"/>
                <w:bCs/>
                <w:szCs w:val="23"/>
              </w:rPr>
              <w:t xml:space="preserve"> een hoger risico op alveolitis</w:t>
            </w:r>
            <w:r>
              <w:rPr>
                <w:rFonts w:cs="Arial"/>
                <w:bCs/>
                <w:szCs w:val="23"/>
              </w:rPr>
              <w:t>*</w:t>
            </w:r>
            <w:r w:rsidRPr="000A624D">
              <w:rPr>
                <w:rFonts w:cs="Arial"/>
                <w:bCs/>
                <w:szCs w:val="23"/>
              </w:rPr>
              <w:t>, ernstige trismus en verminderde kwal</w:t>
            </w:r>
            <w:r w:rsidRPr="000A624D">
              <w:rPr>
                <w:rFonts w:cs="Arial"/>
                <w:bCs/>
                <w:szCs w:val="23"/>
              </w:rPr>
              <w:t>i</w:t>
            </w:r>
            <w:r w:rsidRPr="000A624D">
              <w:rPr>
                <w:rFonts w:cs="Arial"/>
                <w:bCs/>
                <w:szCs w:val="23"/>
              </w:rPr>
              <w:t>teit van leven</w:t>
            </w:r>
            <w:r>
              <w:rPr>
                <w:rFonts w:cs="Arial"/>
                <w:bCs/>
                <w:szCs w:val="23"/>
              </w:rPr>
              <w:t>;</w:t>
            </w:r>
          </w:p>
          <w:p w14:paraId="2D7CF55C" w14:textId="77777777" w:rsidR="007D1122" w:rsidRPr="007D2C37" w:rsidRDefault="007D1122" w:rsidP="00D1281F">
            <w:pPr>
              <w:pStyle w:val="Lijstalinea"/>
              <w:numPr>
                <w:ilvl w:val="0"/>
                <w:numId w:val="5"/>
              </w:numPr>
              <w:spacing w:after="0"/>
              <w:ind w:left="567" w:hanging="284"/>
              <w:rPr>
                <w:rFonts w:cs="Arial"/>
                <w:b/>
                <w:bCs/>
                <w:szCs w:val="23"/>
              </w:rPr>
            </w:pPr>
            <w:r>
              <w:rPr>
                <w:rFonts w:cs="Arial"/>
                <w:bCs/>
                <w:szCs w:val="23"/>
              </w:rPr>
              <w:t>het verwijderen van bot en dieper geïmpacteerde verstandskiezen veroorzaken een ve</w:t>
            </w:r>
            <w:r>
              <w:rPr>
                <w:rFonts w:cs="Arial"/>
                <w:bCs/>
                <w:szCs w:val="23"/>
              </w:rPr>
              <w:t>r</w:t>
            </w:r>
            <w:r>
              <w:rPr>
                <w:rFonts w:cs="Arial"/>
                <w:bCs/>
                <w:szCs w:val="23"/>
              </w:rPr>
              <w:t xml:space="preserve">hoogd risico op alveolitis en ernstige trismus; </w:t>
            </w:r>
          </w:p>
          <w:p w14:paraId="2DDD8CCF" w14:textId="153E6200" w:rsidR="007D1122" w:rsidRPr="006C2865" w:rsidRDefault="007D1122" w:rsidP="00D1281F">
            <w:pPr>
              <w:pStyle w:val="Lijstalinea"/>
              <w:numPr>
                <w:ilvl w:val="0"/>
                <w:numId w:val="5"/>
              </w:numPr>
              <w:spacing w:after="0"/>
              <w:ind w:left="567" w:hanging="284"/>
              <w:rPr>
                <w:rFonts w:cs="Arial"/>
                <w:b/>
                <w:bCs/>
                <w:szCs w:val="23"/>
              </w:rPr>
            </w:pPr>
            <w:r>
              <w:rPr>
                <w:rFonts w:cs="Arial"/>
                <w:bCs/>
                <w:szCs w:val="23"/>
              </w:rPr>
              <w:t xml:space="preserve">patiënten die een nauwe anatomische relatie tussen de </w:t>
            </w:r>
            <w:r w:rsidR="00BB54E7">
              <w:rPr>
                <w:rFonts w:cs="Arial"/>
                <w:bCs/>
                <w:szCs w:val="23"/>
              </w:rPr>
              <w:t xml:space="preserve">radices </w:t>
            </w:r>
            <w:r>
              <w:rPr>
                <w:rFonts w:cs="Arial"/>
                <w:bCs/>
                <w:szCs w:val="23"/>
              </w:rPr>
              <w:t>van de derde molaar en canalis mandibularis hebben, zoals waargenomen op de OPT en CBCT hebben een ve</w:t>
            </w:r>
            <w:r>
              <w:rPr>
                <w:rFonts w:cs="Arial"/>
                <w:bCs/>
                <w:szCs w:val="23"/>
              </w:rPr>
              <w:t>r</w:t>
            </w:r>
            <w:r>
              <w:rPr>
                <w:rFonts w:cs="Arial"/>
                <w:bCs/>
                <w:szCs w:val="23"/>
              </w:rPr>
              <w:t xml:space="preserve">hoogd risico op schade aan de </w:t>
            </w:r>
            <w:r w:rsidR="003A23B0">
              <w:rPr>
                <w:rFonts w:cs="Arial"/>
                <w:bCs/>
                <w:szCs w:val="23"/>
              </w:rPr>
              <w:t>nervus</w:t>
            </w:r>
            <w:r>
              <w:rPr>
                <w:rFonts w:cs="Arial"/>
                <w:bCs/>
                <w:szCs w:val="23"/>
              </w:rPr>
              <w:t xml:space="preserve"> alveolaris inferior. Daarnaast is ernstige bloeding tijdens verwijdering een teken van verhoogd risico op zenuwschade.</w:t>
            </w:r>
          </w:p>
        </w:tc>
      </w:tr>
    </w:tbl>
    <w:p w14:paraId="040584B5" w14:textId="77777777" w:rsidR="007D1122" w:rsidRDefault="007D1122" w:rsidP="007D1122">
      <w:pPr>
        <w:spacing w:after="0"/>
        <w:rPr>
          <w:rFonts w:cs="Arial"/>
          <w:bCs/>
          <w:sz w:val="20"/>
          <w:szCs w:val="20"/>
        </w:rPr>
      </w:pPr>
      <w:r w:rsidRPr="00340567">
        <w:rPr>
          <w:rFonts w:cs="Arial"/>
          <w:b/>
          <w:bCs/>
          <w:szCs w:val="23"/>
        </w:rPr>
        <w:t>*</w:t>
      </w:r>
      <w:r w:rsidRPr="00340567">
        <w:rPr>
          <w:rFonts w:cs="Arial"/>
          <w:bCs/>
          <w:sz w:val="20"/>
          <w:szCs w:val="20"/>
        </w:rPr>
        <w:t xml:space="preserve"> definitie alveolitis: toename van pijn na dag 3, partieel of volledige afwezigheid van bloedstolsel in de alveole met of zonder halitose.</w:t>
      </w:r>
    </w:p>
    <w:p w14:paraId="62C0B971" w14:textId="77777777" w:rsidR="007D1122" w:rsidRPr="00340567" w:rsidRDefault="007D1122" w:rsidP="007D1122">
      <w:pPr>
        <w:spacing w:after="0"/>
        <w:rPr>
          <w:rFonts w:cs="Arial"/>
          <w:b/>
          <w:bCs/>
          <w:szCs w:val="23"/>
        </w:rPr>
      </w:pPr>
    </w:p>
    <w:p w14:paraId="16970BE7" w14:textId="77777777" w:rsidR="007D1122" w:rsidRDefault="007D1122" w:rsidP="007D1122">
      <w:pPr>
        <w:spacing w:after="0"/>
        <w:rPr>
          <w:rFonts w:cs="Arial"/>
          <w:bCs/>
          <w:szCs w:val="23"/>
        </w:rPr>
      </w:pPr>
    </w:p>
    <w:p w14:paraId="3BB06D51" w14:textId="47A0DB78" w:rsidR="007D1122" w:rsidRPr="00463155" w:rsidRDefault="007D1122" w:rsidP="007D1122">
      <w:pPr>
        <w:spacing w:after="0"/>
        <w:rPr>
          <w:rFonts w:cs="Arial"/>
          <w:b/>
          <w:bCs/>
          <w:sz w:val="20"/>
          <w:szCs w:val="20"/>
        </w:rPr>
      </w:pPr>
      <w:r w:rsidRPr="00463155">
        <w:rPr>
          <w:rFonts w:cs="Arial"/>
          <w:b/>
          <w:bCs/>
          <w:sz w:val="20"/>
          <w:szCs w:val="20"/>
        </w:rPr>
        <w:t xml:space="preserve">Tabel </w:t>
      </w:r>
      <w:r w:rsidR="008D6EF6">
        <w:rPr>
          <w:rFonts w:cs="Arial"/>
          <w:b/>
          <w:bCs/>
          <w:sz w:val="20"/>
          <w:szCs w:val="20"/>
        </w:rPr>
        <w:t>3.4</w:t>
      </w:r>
      <w:r>
        <w:rPr>
          <w:rFonts w:cs="Arial"/>
          <w:b/>
          <w:bCs/>
          <w:sz w:val="20"/>
          <w:szCs w:val="20"/>
        </w:rPr>
        <w:t>2</w:t>
      </w:r>
      <w:r w:rsidR="00AD1F94">
        <w:rPr>
          <w:rFonts w:cs="Arial"/>
          <w:b/>
          <w:bCs/>
          <w:sz w:val="20"/>
          <w:szCs w:val="20"/>
        </w:rPr>
        <w:t>a</w:t>
      </w:r>
      <w:r>
        <w:rPr>
          <w:rFonts w:cs="Arial"/>
          <w:b/>
          <w:bCs/>
          <w:sz w:val="20"/>
          <w:szCs w:val="20"/>
        </w:rPr>
        <w:t xml:space="preserve"> Samenvatting bewijs en sterkte m.b.t. risicofactoren voor postoperatieve complicaties</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3807"/>
        <w:gridCol w:w="3510"/>
      </w:tblGrid>
      <w:tr w:rsidR="007D1122" w:rsidRPr="008970D7" w14:paraId="7CBDDA48" w14:textId="77777777" w:rsidTr="007D1122">
        <w:trPr>
          <w:tblHeader/>
        </w:trPr>
        <w:tc>
          <w:tcPr>
            <w:tcW w:w="1060" w:type="pct"/>
            <w:tcBorders>
              <w:top w:val="single" w:sz="4" w:space="0" w:color="auto"/>
              <w:bottom w:val="single" w:sz="4" w:space="0" w:color="auto"/>
            </w:tcBorders>
          </w:tcPr>
          <w:p w14:paraId="7A5E9271" w14:textId="77777777" w:rsidR="007D1122" w:rsidRDefault="007D1122" w:rsidP="007D1122">
            <w:pPr>
              <w:spacing w:after="0"/>
              <w:rPr>
                <w:rFonts w:cs="Arial"/>
                <w:b/>
                <w:bCs/>
                <w:sz w:val="20"/>
                <w:szCs w:val="20"/>
              </w:rPr>
            </w:pPr>
            <w:r w:rsidRPr="008970D7">
              <w:rPr>
                <w:rFonts w:cs="Arial"/>
                <w:b/>
                <w:bCs/>
                <w:sz w:val="20"/>
                <w:szCs w:val="20"/>
              </w:rPr>
              <w:t>Uitkomstmaat</w:t>
            </w:r>
          </w:p>
          <w:p w14:paraId="1924E6F9" w14:textId="77777777" w:rsidR="007D1122" w:rsidRPr="00A83B23" w:rsidRDefault="007D1122" w:rsidP="007D1122">
            <w:pPr>
              <w:jc w:val="right"/>
              <w:rPr>
                <w:rFonts w:cs="Arial"/>
                <w:sz w:val="20"/>
                <w:szCs w:val="20"/>
              </w:rPr>
            </w:pPr>
          </w:p>
        </w:tc>
        <w:tc>
          <w:tcPr>
            <w:tcW w:w="2050" w:type="pct"/>
            <w:tcBorders>
              <w:top w:val="single" w:sz="4" w:space="0" w:color="auto"/>
              <w:bottom w:val="single" w:sz="4" w:space="0" w:color="auto"/>
            </w:tcBorders>
          </w:tcPr>
          <w:p w14:paraId="37BDA3EB" w14:textId="77777777" w:rsidR="007D1122" w:rsidRPr="008970D7" w:rsidRDefault="007D1122" w:rsidP="007D1122">
            <w:pPr>
              <w:spacing w:after="0"/>
              <w:rPr>
                <w:rFonts w:cs="Arial"/>
                <w:b/>
                <w:bCs/>
                <w:sz w:val="20"/>
                <w:szCs w:val="20"/>
              </w:rPr>
            </w:pPr>
            <w:r w:rsidRPr="008970D7">
              <w:rPr>
                <w:rFonts w:cs="Arial"/>
                <w:b/>
                <w:bCs/>
                <w:sz w:val="20"/>
                <w:szCs w:val="20"/>
              </w:rPr>
              <w:t xml:space="preserve">Beperkt bewijs </w:t>
            </w:r>
            <w:r>
              <w:rPr>
                <w:rFonts w:cs="Arial"/>
                <w:b/>
                <w:bCs/>
                <w:sz w:val="20"/>
                <w:szCs w:val="20"/>
              </w:rPr>
              <w:t xml:space="preserve">voor risicofactor en sterkte </w:t>
            </w:r>
            <w:r w:rsidRPr="008970D7">
              <w:rPr>
                <w:rFonts w:cs="Arial"/>
                <w:b/>
                <w:bCs/>
                <w:sz w:val="20"/>
                <w:szCs w:val="20"/>
              </w:rPr>
              <w:t>van effect</w:t>
            </w:r>
            <w:r>
              <w:rPr>
                <w:rFonts w:cs="Arial"/>
                <w:b/>
                <w:bCs/>
                <w:sz w:val="20"/>
                <w:szCs w:val="20"/>
              </w:rPr>
              <w:t xml:space="preserve"> op grond van multivariate an</w:t>
            </w:r>
            <w:r>
              <w:rPr>
                <w:rFonts w:cs="Arial"/>
                <w:b/>
                <w:bCs/>
                <w:sz w:val="20"/>
                <w:szCs w:val="20"/>
              </w:rPr>
              <w:t>a</w:t>
            </w:r>
            <w:r>
              <w:rPr>
                <w:rFonts w:cs="Arial"/>
                <w:b/>
                <w:bCs/>
                <w:sz w:val="20"/>
                <w:szCs w:val="20"/>
              </w:rPr>
              <w:t>lyse*</w:t>
            </w:r>
          </w:p>
        </w:tc>
        <w:tc>
          <w:tcPr>
            <w:tcW w:w="1890" w:type="pct"/>
            <w:tcBorders>
              <w:top w:val="single" w:sz="4" w:space="0" w:color="auto"/>
              <w:bottom w:val="single" w:sz="4" w:space="0" w:color="auto"/>
            </w:tcBorders>
          </w:tcPr>
          <w:p w14:paraId="01463076" w14:textId="77777777" w:rsidR="007D1122" w:rsidRPr="008970D7" w:rsidRDefault="007D1122" w:rsidP="007D1122">
            <w:pPr>
              <w:spacing w:after="0"/>
              <w:rPr>
                <w:rFonts w:cs="Arial"/>
                <w:b/>
                <w:bCs/>
                <w:sz w:val="20"/>
                <w:szCs w:val="20"/>
              </w:rPr>
            </w:pPr>
            <w:r w:rsidRPr="008970D7">
              <w:rPr>
                <w:rFonts w:cs="Arial"/>
                <w:b/>
                <w:bCs/>
                <w:sz w:val="20"/>
                <w:szCs w:val="20"/>
              </w:rPr>
              <w:t>Consistent bewijs uit meerdere studies en richting van effect</w:t>
            </w:r>
          </w:p>
        </w:tc>
      </w:tr>
      <w:tr w:rsidR="007D1122" w:rsidRPr="00BA65A8" w14:paraId="1B3CBD31" w14:textId="77777777" w:rsidTr="007D1122">
        <w:tc>
          <w:tcPr>
            <w:tcW w:w="1060" w:type="pct"/>
            <w:tcBorders>
              <w:top w:val="single" w:sz="4" w:space="0" w:color="auto"/>
            </w:tcBorders>
          </w:tcPr>
          <w:p w14:paraId="1A6BFDF0" w14:textId="77777777" w:rsidR="007D1122" w:rsidRPr="00CE5FC1" w:rsidRDefault="007D1122" w:rsidP="007D1122">
            <w:pPr>
              <w:spacing w:after="0"/>
              <w:jc w:val="left"/>
              <w:rPr>
                <w:rFonts w:cs="Arial"/>
                <w:bCs/>
                <w:i/>
                <w:sz w:val="20"/>
                <w:szCs w:val="20"/>
              </w:rPr>
            </w:pPr>
            <w:r w:rsidRPr="008970D7">
              <w:rPr>
                <w:rFonts w:cs="Arial"/>
                <w:bCs/>
                <w:sz w:val="20"/>
                <w:szCs w:val="20"/>
              </w:rPr>
              <w:t>Alveolitis</w:t>
            </w:r>
          </w:p>
        </w:tc>
        <w:tc>
          <w:tcPr>
            <w:tcW w:w="2050" w:type="pct"/>
            <w:tcBorders>
              <w:top w:val="single" w:sz="4" w:space="0" w:color="auto"/>
            </w:tcBorders>
          </w:tcPr>
          <w:p w14:paraId="3BF98FEB" w14:textId="77777777" w:rsidR="007D1122" w:rsidRPr="00FF4C7F" w:rsidRDefault="007D1122" w:rsidP="007D1122">
            <w:pPr>
              <w:tabs>
                <w:tab w:val="left" w:pos="2729"/>
              </w:tabs>
              <w:spacing w:after="0"/>
              <w:jc w:val="left"/>
              <w:rPr>
                <w:sz w:val="20"/>
                <w:szCs w:val="20"/>
              </w:rPr>
            </w:pPr>
            <w:r w:rsidRPr="00FF4C7F">
              <w:rPr>
                <w:sz w:val="20"/>
                <w:szCs w:val="20"/>
              </w:rPr>
              <w:t xml:space="preserve">-vrouwelijk geslacht </w:t>
            </w:r>
            <w:r w:rsidRPr="00FF4C7F">
              <w:rPr>
                <w:sz w:val="20"/>
                <w:szCs w:val="20"/>
              </w:rPr>
              <w:tab/>
            </w:r>
            <w:r w:rsidRPr="00FF4C7F">
              <w:rPr>
                <w:rFonts w:cstheme="minorHAnsi"/>
                <w:bCs/>
                <w:sz w:val="20"/>
                <w:szCs w:val="20"/>
              </w:rPr>
              <w:t>↑↑↑</w:t>
            </w:r>
          </w:p>
          <w:p w14:paraId="7012F8E5" w14:textId="77777777" w:rsidR="007D1122" w:rsidRPr="00FF4C7F" w:rsidRDefault="007D1122" w:rsidP="007D1122">
            <w:pPr>
              <w:tabs>
                <w:tab w:val="left" w:pos="2729"/>
              </w:tabs>
              <w:spacing w:after="0"/>
              <w:jc w:val="left"/>
              <w:rPr>
                <w:sz w:val="20"/>
                <w:szCs w:val="20"/>
              </w:rPr>
            </w:pPr>
            <w:r w:rsidRPr="00FF4C7F">
              <w:rPr>
                <w:sz w:val="20"/>
                <w:szCs w:val="20"/>
              </w:rPr>
              <w:t xml:space="preserve">-geheel in het kaakbot </w:t>
            </w:r>
            <w:r w:rsidRPr="00FF4C7F">
              <w:rPr>
                <w:sz w:val="20"/>
                <w:szCs w:val="20"/>
              </w:rPr>
              <w:br/>
              <w:t>geïmpacteerde 3</w:t>
            </w:r>
            <w:r w:rsidRPr="00FF4C7F">
              <w:rPr>
                <w:sz w:val="20"/>
                <w:szCs w:val="20"/>
                <w:vertAlign w:val="superscript"/>
              </w:rPr>
              <w:t>e</w:t>
            </w:r>
            <w:r w:rsidRPr="00FF4C7F">
              <w:rPr>
                <w:sz w:val="20"/>
                <w:szCs w:val="20"/>
              </w:rPr>
              <w:t xml:space="preserve"> molaar </w:t>
            </w:r>
            <w:r w:rsidRPr="00FF4C7F">
              <w:rPr>
                <w:sz w:val="20"/>
                <w:szCs w:val="20"/>
              </w:rPr>
              <w:tab/>
            </w:r>
            <w:r w:rsidRPr="00FF4C7F">
              <w:rPr>
                <w:rFonts w:cstheme="minorHAnsi"/>
                <w:bCs/>
                <w:sz w:val="20"/>
                <w:szCs w:val="20"/>
              </w:rPr>
              <w:t>↑↑↑</w:t>
            </w:r>
          </w:p>
          <w:p w14:paraId="22E350D2" w14:textId="77777777" w:rsidR="007D1122" w:rsidRPr="00980F68" w:rsidRDefault="007D1122" w:rsidP="007D1122">
            <w:pPr>
              <w:tabs>
                <w:tab w:val="left" w:pos="2729"/>
              </w:tabs>
              <w:spacing w:after="0"/>
              <w:jc w:val="left"/>
              <w:rPr>
                <w:rFonts w:cstheme="minorHAnsi"/>
                <w:bCs/>
                <w:sz w:val="20"/>
                <w:szCs w:val="20"/>
                <w:lang w:val="en-US"/>
              </w:rPr>
            </w:pPr>
            <w:r w:rsidRPr="00FF4C7F">
              <w:rPr>
                <w:sz w:val="20"/>
                <w:szCs w:val="20"/>
                <w:lang w:val="en-US"/>
              </w:rPr>
              <w:t>-</w:t>
            </w:r>
            <w:r w:rsidRPr="00980F68">
              <w:rPr>
                <w:sz w:val="20"/>
                <w:szCs w:val="20"/>
                <w:lang w:val="en-US"/>
              </w:rPr>
              <w:t xml:space="preserve">klasse III Pell &amp; Gregory </w:t>
            </w:r>
            <w:r w:rsidRPr="00980F68">
              <w:rPr>
                <w:sz w:val="20"/>
                <w:szCs w:val="20"/>
                <w:lang w:val="en-US"/>
              </w:rPr>
              <w:br/>
              <w:t>classificatie 3e molaar</w:t>
            </w:r>
            <w:r w:rsidRPr="00980F68">
              <w:rPr>
                <w:sz w:val="20"/>
                <w:szCs w:val="20"/>
                <w:lang w:val="en-US"/>
              </w:rPr>
              <w:tab/>
            </w:r>
            <w:r w:rsidRPr="00980F68">
              <w:rPr>
                <w:rFonts w:cstheme="minorHAnsi"/>
                <w:bCs/>
                <w:sz w:val="20"/>
                <w:szCs w:val="20"/>
                <w:lang w:val="en-US"/>
              </w:rPr>
              <w:t>↑↑↑</w:t>
            </w:r>
          </w:p>
          <w:p w14:paraId="05A043DC" w14:textId="77777777" w:rsidR="007D1122" w:rsidRPr="00FF4C7F" w:rsidRDefault="007D1122" w:rsidP="007D1122">
            <w:pPr>
              <w:tabs>
                <w:tab w:val="left" w:pos="2729"/>
              </w:tabs>
              <w:spacing w:after="0"/>
              <w:jc w:val="left"/>
              <w:rPr>
                <w:rFonts w:cstheme="minorHAnsi"/>
                <w:bCs/>
                <w:sz w:val="20"/>
                <w:szCs w:val="20"/>
              </w:rPr>
            </w:pPr>
            <w:r w:rsidRPr="00FF4C7F">
              <w:rPr>
                <w:rFonts w:cstheme="minorHAnsi"/>
                <w:bCs/>
                <w:sz w:val="20"/>
                <w:szCs w:val="20"/>
              </w:rPr>
              <w:t>- hoeveelheid debris in alveole</w:t>
            </w:r>
            <w:r w:rsidRPr="00FF4C7F">
              <w:rPr>
                <w:rFonts w:cstheme="minorHAnsi"/>
                <w:bCs/>
                <w:sz w:val="20"/>
                <w:szCs w:val="20"/>
              </w:rPr>
              <w:tab/>
              <w:t>↑↑↑</w:t>
            </w:r>
          </w:p>
          <w:p w14:paraId="705811E8" w14:textId="77777777" w:rsidR="007D1122" w:rsidRPr="00FF4C7F" w:rsidRDefault="007D1122" w:rsidP="007D1122">
            <w:pPr>
              <w:tabs>
                <w:tab w:val="left" w:pos="2729"/>
              </w:tabs>
              <w:spacing w:after="0"/>
              <w:jc w:val="left"/>
              <w:rPr>
                <w:sz w:val="20"/>
                <w:szCs w:val="20"/>
              </w:rPr>
            </w:pPr>
            <w:r w:rsidRPr="00FF4C7F">
              <w:rPr>
                <w:rFonts w:cstheme="minorHAnsi"/>
                <w:bCs/>
                <w:sz w:val="20"/>
                <w:szCs w:val="20"/>
              </w:rPr>
              <w:t>-</w:t>
            </w:r>
            <w:r w:rsidRPr="00FF4C7F">
              <w:rPr>
                <w:sz w:val="20"/>
                <w:szCs w:val="20"/>
              </w:rPr>
              <w:t xml:space="preserve">botverwijdering </w:t>
            </w:r>
            <w:r w:rsidRPr="00FF4C7F">
              <w:rPr>
                <w:sz w:val="20"/>
                <w:szCs w:val="20"/>
              </w:rPr>
              <w:tab/>
            </w:r>
            <w:r w:rsidRPr="00FF4C7F">
              <w:rPr>
                <w:rFonts w:cstheme="minorHAnsi"/>
                <w:bCs/>
                <w:sz w:val="20"/>
                <w:szCs w:val="20"/>
              </w:rPr>
              <w:t>↑↑</w:t>
            </w:r>
          </w:p>
          <w:p w14:paraId="7DB3D9F4" w14:textId="77777777" w:rsidR="007D1122" w:rsidRPr="00FF4C7F" w:rsidRDefault="007D1122" w:rsidP="007D1122">
            <w:pPr>
              <w:tabs>
                <w:tab w:val="left" w:pos="2729"/>
              </w:tabs>
              <w:spacing w:after="0"/>
              <w:jc w:val="left"/>
              <w:rPr>
                <w:sz w:val="20"/>
                <w:szCs w:val="20"/>
              </w:rPr>
            </w:pPr>
            <w:r w:rsidRPr="00FF4C7F">
              <w:rPr>
                <w:sz w:val="20"/>
                <w:szCs w:val="20"/>
              </w:rPr>
              <w:t xml:space="preserve">-leeftijd </w:t>
            </w:r>
            <w:r w:rsidRPr="00FF4C7F">
              <w:rPr>
                <w:sz w:val="20"/>
                <w:szCs w:val="20"/>
              </w:rPr>
              <w:tab/>
            </w:r>
            <w:r w:rsidRPr="00FF4C7F">
              <w:rPr>
                <w:rFonts w:cstheme="minorHAnsi"/>
                <w:bCs/>
                <w:sz w:val="20"/>
                <w:szCs w:val="20"/>
              </w:rPr>
              <w:t>↑↑</w:t>
            </w:r>
          </w:p>
          <w:p w14:paraId="77BD5C66" w14:textId="77777777" w:rsidR="007D1122" w:rsidRPr="008970D7" w:rsidRDefault="007D1122" w:rsidP="007D1122">
            <w:pPr>
              <w:tabs>
                <w:tab w:val="left" w:pos="2729"/>
              </w:tabs>
              <w:spacing w:after="0"/>
              <w:jc w:val="left"/>
              <w:rPr>
                <w:rFonts w:cs="Arial"/>
                <w:bCs/>
                <w:sz w:val="20"/>
                <w:szCs w:val="20"/>
              </w:rPr>
            </w:pPr>
            <w:r w:rsidRPr="00FF4C7F">
              <w:rPr>
                <w:sz w:val="20"/>
                <w:szCs w:val="20"/>
              </w:rPr>
              <w:t>-ervaring chirurg</w:t>
            </w:r>
            <w:r w:rsidRPr="00FF4C7F">
              <w:rPr>
                <w:sz w:val="20"/>
                <w:szCs w:val="20"/>
              </w:rPr>
              <w:tab/>
            </w:r>
            <w:r w:rsidRPr="00FF4C7F">
              <w:rPr>
                <w:rFonts w:cstheme="minorHAnsi"/>
                <w:bCs/>
                <w:sz w:val="20"/>
                <w:szCs w:val="20"/>
              </w:rPr>
              <w:t>↑↑</w:t>
            </w:r>
          </w:p>
        </w:tc>
        <w:tc>
          <w:tcPr>
            <w:tcW w:w="1890" w:type="pct"/>
            <w:tcBorders>
              <w:top w:val="single" w:sz="4" w:space="0" w:color="auto"/>
            </w:tcBorders>
          </w:tcPr>
          <w:p w14:paraId="368EB183" w14:textId="77777777" w:rsidR="007D1122" w:rsidRPr="008970D7" w:rsidRDefault="007D1122" w:rsidP="007D1122">
            <w:pPr>
              <w:spacing w:after="0"/>
              <w:jc w:val="left"/>
              <w:rPr>
                <w:rFonts w:cs="Arial"/>
                <w:bCs/>
                <w:sz w:val="20"/>
                <w:szCs w:val="20"/>
              </w:rPr>
            </w:pPr>
            <w:r w:rsidRPr="008970D7">
              <w:rPr>
                <w:rFonts w:cs="Arial"/>
                <w:bCs/>
                <w:sz w:val="20"/>
                <w:szCs w:val="20"/>
              </w:rPr>
              <w:t>-</w:t>
            </w:r>
          </w:p>
        </w:tc>
      </w:tr>
      <w:tr w:rsidR="007D1122" w:rsidRPr="008970D7" w14:paraId="6958133C" w14:textId="77777777" w:rsidTr="007D1122">
        <w:tc>
          <w:tcPr>
            <w:tcW w:w="1060" w:type="pct"/>
          </w:tcPr>
          <w:p w14:paraId="0432C909" w14:textId="77777777" w:rsidR="007D1122" w:rsidRPr="008970D7" w:rsidRDefault="007D1122" w:rsidP="007D1122">
            <w:pPr>
              <w:spacing w:after="0"/>
              <w:jc w:val="left"/>
              <w:rPr>
                <w:rFonts w:cs="Arial"/>
                <w:b/>
                <w:bCs/>
                <w:sz w:val="20"/>
                <w:szCs w:val="20"/>
              </w:rPr>
            </w:pPr>
            <w:r w:rsidRPr="008970D7">
              <w:rPr>
                <w:rFonts w:cs="Arial"/>
                <w:bCs/>
                <w:sz w:val="20"/>
                <w:szCs w:val="20"/>
              </w:rPr>
              <w:t>(Ernstige) trismus</w:t>
            </w:r>
          </w:p>
        </w:tc>
        <w:tc>
          <w:tcPr>
            <w:tcW w:w="2050" w:type="pct"/>
          </w:tcPr>
          <w:p w14:paraId="2B5715A5" w14:textId="77777777" w:rsidR="007D1122" w:rsidRPr="00EE5526" w:rsidRDefault="007D1122" w:rsidP="007D1122">
            <w:pPr>
              <w:tabs>
                <w:tab w:val="left" w:pos="2729"/>
              </w:tabs>
              <w:spacing w:after="0"/>
              <w:jc w:val="left"/>
              <w:rPr>
                <w:sz w:val="20"/>
                <w:szCs w:val="20"/>
              </w:rPr>
            </w:pPr>
            <w:r w:rsidRPr="008970D7">
              <w:rPr>
                <w:sz w:val="20"/>
                <w:szCs w:val="20"/>
              </w:rPr>
              <w:t xml:space="preserve"> </w:t>
            </w:r>
            <w:r>
              <w:rPr>
                <w:sz w:val="20"/>
                <w:szCs w:val="20"/>
              </w:rPr>
              <w:t>-</w:t>
            </w:r>
            <w:r w:rsidRPr="00EE5526">
              <w:rPr>
                <w:sz w:val="20"/>
                <w:szCs w:val="20"/>
              </w:rPr>
              <w:t xml:space="preserve">vrouwelijk geslacht </w:t>
            </w:r>
            <w:r w:rsidRPr="00EE5526">
              <w:rPr>
                <w:sz w:val="20"/>
                <w:szCs w:val="20"/>
              </w:rPr>
              <w:tab/>
            </w:r>
            <w:r w:rsidRPr="00EE5526">
              <w:rPr>
                <w:rFonts w:cstheme="minorHAnsi"/>
                <w:bCs/>
                <w:sz w:val="20"/>
                <w:szCs w:val="20"/>
              </w:rPr>
              <w:t>↑↑↑</w:t>
            </w:r>
          </w:p>
          <w:p w14:paraId="46E61755" w14:textId="77777777" w:rsidR="007D1122" w:rsidRPr="00EE5526" w:rsidRDefault="007D1122" w:rsidP="007D1122">
            <w:pPr>
              <w:tabs>
                <w:tab w:val="left" w:pos="2729"/>
              </w:tabs>
              <w:spacing w:after="0"/>
              <w:jc w:val="left"/>
              <w:rPr>
                <w:rFonts w:cstheme="minorHAnsi"/>
                <w:bCs/>
                <w:sz w:val="20"/>
                <w:szCs w:val="20"/>
              </w:rPr>
            </w:pPr>
            <w:r w:rsidRPr="00EE5526">
              <w:rPr>
                <w:sz w:val="20"/>
                <w:szCs w:val="20"/>
              </w:rPr>
              <w:lastRenderedPageBreak/>
              <w:t>-ervaring chirurg</w:t>
            </w:r>
            <w:r w:rsidRPr="00EE5526">
              <w:rPr>
                <w:sz w:val="20"/>
                <w:szCs w:val="20"/>
              </w:rPr>
              <w:tab/>
            </w:r>
            <w:r w:rsidRPr="00EE5526">
              <w:rPr>
                <w:rFonts w:cstheme="minorHAnsi"/>
                <w:bCs/>
                <w:sz w:val="20"/>
                <w:szCs w:val="20"/>
              </w:rPr>
              <w:t>↑↑↑</w:t>
            </w:r>
          </w:p>
          <w:p w14:paraId="041A0128" w14:textId="77777777" w:rsidR="007D1122" w:rsidRPr="00EE5526" w:rsidRDefault="007D1122" w:rsidP="007D1122">
            <w:pPr>
              <w:tabs>
                <w:tab w:val="left" w:pos="2729"/>
              </w:tabs>
              <w:spacing w:after="0"/>
              <w:jc w:val="left"/>
              <w:rPr>
                <w:rFonts w:cstheme="minorHAnsi"/>
                <w:bCs/>
                <w:sz w:val="20"/>
                <w:szCs w:val="20"/>
              </w:rPr>
            </w:pPr>
            <w:r w:rsidRPr="00EE5526">
              <w:rPr>
                <w:sz w:val="20"/>
                <w:szCs w:val="20"/>
              </w:rPr>
              <w:t xml:space="preserve">-botverwijdering </w:t>
            </w:r>
            <w:r w:rsidRPr="00EE5526">
              <w:rPr>
                <w:sz w:val="20"/>
                <w:szCs w:val="20"/>
              </w:rPr>
              <w:tab/>
            </w:r>
            <w:r w:rsidRPr="00EE5526">
              <w:rPr>
                <w:rFonts w:cstheme="minorHAnsi"/>
                <w:bCs/>
                <w:sz w:val="20"/>
                <w:szCs w:val="20"/>
              </w:rPr>
              <w:t>↑↑↑</w:t>
            </w:r>
          </w:p>
          <w:p w14:paraId="74AB16DF" w14:textId="77777777" w:rsidR="007D1122" w:rsidRPr="00FD72FD" w:rsidRDefault="007D1122" w:rsidP="007D1122">
            <w:pPr>
              <w:tabs>
                <w:tab w:val="left" w:pos="2729"/>
              </w:tabs>
              <w:spacing w:after="0"/>
              <w:jc w:val="left"/>
              <w:rPr>
                <w:sz w:val="20"/>
                <w:szCs w:val="20"/>
              </w:rPr>
            </w:pPr>
            <w:r w:rsidRPr="00FD72FD">
              <w:rPr>
                <w:rFonts w:cstheme="minorHAnsi"/>
                <w:bCs/>
                <w:sz w:val="20"/>
                <w:szCs w:val="20"/>
              </w:rPr>
              <w:t>-geen antibioticaprofylaxe</w:t>
            </w:r>
            <w:r w:rsidRPr="00FD72FD">
              <w:rPr>
                <w:rFonts w:cstheme="minorHAnsi"/>
                <w:bCs/>
                <w:sz w:val="20"/>
                <w:szCs w:val="20"/>
              </w:rPr>
              <w:tab/>
            </w:r>
            <w:r w:rsidRPr="000A3864">
              <w:rPr>
                <w:rFonts w:cstheme="minorHAnsi"/>
                <w:bCs/>
                <w:sz w:val="20"/>
                <w:szCs w:val="20"/>
              </w:rPr>
              <w:t>↑↑↑</w:t>
            </w:r>
          </w:p>
          <w:p w14:paraId="629963D1" w14:textId="77777777" w:rsidR="007D1122" w:rsidRPr="00FD72FD" w:rsidRDefault="007D1122" w:rsidP="007D1122">
            <w:pPr>
              <w:tabs>
                <w:tab w:val="left" w:pos="2729"/>
              </w:tabs>
              <w:spacing w:after="0"/>
              <w:jc w:val="left"/>
              <w:rPr>
                <w:sz w:val="20"/>
                <w:szCs w:val="20"/>
              </w:rPr>
            </w:pPr>
            <w:r w:rsidRPr="00FD72FD">
              <w:rPr>
                <w:sz w:val="20"/>
                <w:szCs w:val="20"/>
              </w:rPr>
              <w:t xml:space="preserve">-klasse B Pell &amp; Gregory </w:t>
            </w:r>
            <w:r w:rsidRPr="00FD72FD">
              <w:rPr>
                <w:sz w:val="20"/>
                <w:szCs w:val="20"/>
              </w:rPr>
              <w:br/>
              <w:t>classificatie 3</w:t>
            </w:r>
            <w:r w:rsidRPr="00FD72FD">
              <w:rPr>
                <w:sz w:val="20"/>
                <w:szCs w:val="20"/>
                <w:vertAlign w:val="superscript"/>
              </w:rPr>
              <w:t>e</w:t>
            </w:r>
            <w:r w:rsidRPr="00FD72FD">
              <w:rPr>
                <w:sz w:val="20"/>
                <w:szCs w:val="20"/>
              </w:rPr>
              <w:t xml:space="preserve"> molaar</w:t>
            </w:r>
            <w:r w:rsidRPr="00FD72FD">
              <w:rPr>
                <w:sz w:val="20"/>
                <w:szCs w:val="20"/>
              </w:rPr>
              <w:tab/>
            </w:r>
            <w:r w:rsidRPr="000A3864">
              <w:rPr>
                <w:rFonts w:cstheme="minorHAnsi"/>
                <w:bCs/>
                <w:sz w:val="20"/>
                <w:szCs w:val="20"/>
              </w:rPr>
              <w:t>↑↑↑</w:t>
            </w:r>
          </w:p>
          <w:p w14:paraId="31973E0A" w14:textId="77777777" w:rsidR="007D1122" w:rsidRPr="00EE5526" w:rsidRDefault="007D1122" w:rsidP="007D1122">
            <w:pPr>
              <w:tabs>
                <w:tab w:val="left" w:pos="2729"/>
              </w:tabs>
              <w:spacing w:after="0"/>
              <w:jc w:val="left"/>
              <w:rPr>
                <w:rFonts w:cstheme="minorHAnsi"/>
                <w:bCs/>
                <w:sz w:val="20"/>
                <w:szCs w:val="20"/>
              </w:rPr>
            </w:pPr>
            <w:r w:rsidRPr="00EE5526">
              <w:rPr>
                <w:sz w:val="20"/>
                <w:szCs w:val="20"/>
              </w:rPr>
              <w:t xml:space="preserve">-leeftijd </w:t>
            </w:r>
            <w:r w:rsidRPr="00EE5526">
              <w:rPr>
                <w:sz w:val="20"/>
                <w:szCs w:val="20"/>
              </w:rPr>
              <w:tab/>
            </w:r>
            <w:r w:rsidRPr="00EE5526">
              <w:rPr>
                <w:rFonts w:cstheme="minorHAnsi"/>
                <w:bCs/>
                <w:sz w:val="20"/>
                <w:szCs w:val="20"/>
              </w:rPr>
              <w:t>↑↑</w:t>
            </w:r>
          </w:p>
          <w:p w14:paraId="1233DBCE" w14:textId="77777777" w:rsidR="007D1122" w:rsidRPr="003403DA" w:rsidRDefault="007D1122" w:rsidP="007D1122">
            <w:pPr>
              <w:tabs>
                <w:tab w:val="left" w:pos="2729"/>
              </w:tabs>
              <w:spacing w:after="0"/>
              <w:jc w:val="left"/>
              <w:rPr>
                <w:sz w:val="20"/>
                <w:szCs w:val="20"/>
              </w:rPr>
            </w:pPr>
            <w:r w:rsidRPr="00EE5526">
              <w:rPr>
                <w:rFonts w:cstheme="minorHAnsi"/>
                <w:bCs/>
                <w:sz w:val="20"/>
                <w:szCs w:val="20"/>
              </w:rPr>
              <w:t>-roken</w:t>
            </w:r>
            <w:r>
              <w:rPr>
                <w:rFonts w:cstheme="minorHAnsi"/>
                <w:bCs/>
                <w:sz w:val="20"/>
                <w:szCs w:val="20"/>
              </w:rPr>
              <w:tab/>
            </w:r>
            <w:r w:rsidRPr="00224DBF">
              <w:rPr>
                <w:rFonts w:cstheme="minorHAnsi"/>
                <w:bCs/>
                <w:sz w:val="20"/>
                <w:szCs w:val="20"/>
              </w:rPr>
              <w:t>↑</w:t>
            </w:r>
            <w:r>
              <w:rPr>
                <w:rFonts w:cstheme="minorHAnsi"/>
                <w:bCs/>
                <w:sz w:val="20"/>
                <w:szCs w:val="20"/>
              </w:rPr>
              <w:t>↑</w:t>
            </w:r>
          </w:p>
        </w:tc>
        <w:tc>
          <w:tcPr>
            <w:tcW w:w="1890" w:type="pct"/>
          </w:tcPr>
          <w:p w14:paraId="6A841CF7" w14:textId="77777777" w:rsidR="007D1122" w:rsidRPr="008970D7" w:rsidRDefault="007D1122" w:rsidP="007D1122">
            <w:pPr>
              <w:spacing w:after="0"/>
              <w:jc w:val="left"/>
              <w:rPr>
                <w:rFonts w:cs="Arial"/>
                <w:b/>
                <w:bCs/>
                <w:sz w:val="20"/>
                <w:szCs w:val="20"/>
              </w:rPr>
            </w:pPr>
            <w:r w:rsidRPr="008970D7">
              <w:rPr>
                <w:rFonts w:cs="Arial"/>
                <w:b/>
                <w:bCs/>
                <w:sz w:val="20"/>
                <w:szCs w:val="20"/>
              </w:rPr>
              <w:lastRenderedPageBreak/>
              <w:t>-</w:t>
            </w:r>
          </w:p>
        </w:tc>
      </w:tr>
      <w:tr w:rsidR="007D1122" w:rsidRPr="008970D7" w14:paraId="5A1A0BD5" w14:textId="77777777" w:rsidTr="007D1122">
        <w:trPr>
          <w:trHeight w:val="386"/>
        </w:trPr>
        <w:tc>
          <w:tcPr>
            <w:tcW w:w="1060" w:type="pct"/>
          </w:tcPr>
          <w:p w14:paraId="72E6C706" w14:textId="77777777" w:rsidR="007D1122" w:rsidRPr="008970D7" w:rsidRDefault="007D1122" w:rsidP="007D1122">
            <w:pPr>
              <w:spacing w:after="0"/>
              <w:jc w:val="left"/>
              <w:rPr>
                <w:sz w:val="20"/>
                <w:szCs w:val="20"/>
              </w:rPr>
            </w:pPr>
            <w:r w:rsidRPr="008970D7">
              <w:rPr>
                <w:sz w:val="20"/>
                <w:szCs w:val="20"/>
              </w:rPr>
              <w:lastRenderedPageBreak/>
              <w:t>Postoperatieve pijn</w:t>
            </w:r>
          </w:p>
        </w:tc>
        <w:tc>
          <w:tcPr>
            <w:tcW w:w="2050" w:type="pct"/>
          </w:tcPr>
          <w:p w14:paraId="1A6E3668" w14:textId="77777777" w:rsidR="007D1122" w:rsidRPr="008970D7" w:rsidRDefault="007D1122" w:rsidP="007D1122">
            <w:pPr>
              <w:tabs>
                <w:tab w:val="left" w:pos="2729"/>
              </w:tabs>
              <w:spacing w:after="0"/>
              <w:jc w:val="left"/>
              <w:rPr>
                <w:sz w:val="20"/>
                <w:szCs w:val="20"/>
              </w:rPr>
            </w:pPr>
            <w:r w:rsidRPr="008970D7">
              <w:rPr>
                <w:sz w:val="20"/>
                <w:szCs w:val="20"/>
              </w:rPr>
              <w:t>-moeilijkheidsgraad extractie</w:t>
            </w:r>
            <w:r>
              <w:rPr>
                <w:sz w:val="20"/>
                <w:szCs w:val="20"/>
              </w:rPr>
              <w:tab/>
            </w:r>
            <w:r w:rsidRPr="008970D7">
              <w:rPr>
                <w:sz w:val="20"/>
                <w:szCs w:val="20"/>
              </w:rPr>
              <w:t>↑</w:t>
            </w:r>
            <w:r>
              <w:rPr>
                <w:rFonts w:cstheme="minorHAnsi"/>
                <w:bCs/>
                <w:sz w:val="20"/>
                <w:szCs w:val="20"/>
              </w:rPr>
              <w:t>↑↑</w:t>
            </w:r>
          </w:p>
          <w:p w14:paraId="1129E5C3" w14:textId="77777777" w:rsidR="007D1122" w:rsidRDefault="007D1122" w:rsidP="007D1122">
            <w:pPr>
              <w:tabs>
                <w:tab w:val="left" w:pos="2729"/>
              </w:tabs>
              <w:spacing w:after="0"/>
              <w:jc w:val="left"/>
              <w:rPr>
                <w:sz w:val="20"/>
                <w:szCs w:val="20"/>
              </w:rPr>
            </w:pPr>
            <w:r w:rsidRPr="008970D7">
              <w:rPr>
                <w:sz w:val="20"/>
                <w:szCs w:val="20"/>
              </w:rPr>
              <w:t>-type flap (trapezevormig)</w:t>
            </w:r>
            <w:r>
              <w:rPr>
                <w:sz w:val="20"/>
                <w:szCs w:val="20"/>
              </w:rPr>
              <w:tab/>
            </w:r>
            <w:r w:rsidRPr="008970D7">
              <w:rPr>
                <w:sz w:val="20"/>
                <w:szCs w:val="20"/>
              </w:rPr>
              <w:t>↑ ↑</w:t>
            </w:r>
          </w:p>
          <w:p w14:paraId="0F60233D" w14:textId="77777777" w:rsidR="007D1122" w:rsidRPr="008970D7" w:rsidRDefault="007D1122" w:rsidP="007D1122">
            <w:pPr>
              <w:tabs>
                <w:tab w:val="left" w:pos="2729"/>
              </w:tabs>
              <w:spacing w:after="0"/>
              <w:jc w:val="left"/>
              <w:rPr>
                <w:sz w:val="20"/>
                <w:szCs w:val="20"/>
              </w:rPr>
            </w:pPr>
            <w:r w:rsidRPr="008970D7">
              <w:rPr>
                <w:sz w:val="20"/>
                <w:szCs w:val="20"/>
              </w:rPr>
              <w:t>-geen antibioticum profylaxe</w:t>
            </w:r>
            <w:r>
              <w:rPr>
                <w:sz w:val="20"/>
                <w:szCs w:val="20"/>
              </w:rPr>
              <w:tab/>
            </w:r>
            <w:r w:rsidRPr="008970D7">
              <w:rPr>
                <w:sz w:val="20"/>
                <w:szCs w:val="20"/>
              </w:rPr>
              <w:t xml:space="preserve">↑ </w:t>
            </w:r>
            <w:r>
              <w:rPr>
                <w:rFonts w:cstheme="minorHAnsi"/>
                <w:bCs/>
                <w:sz w:val="20"/>
                <w:szCs w:val="20"/>
              </w:rPr>
              <w:t>↑</w:t>
            </w:r>
          </w:p>
        </w:tc>
        <w:tc>
          <w:tcPr>
            <w:tcW w:w="1890" w:type="pct"/>
          </w:tcPr>
          <w:p w14:paraId="763493E1" w14:textId="77777777" w:rsidR="007D1122" w:rsidRPr="008970D7" w:rsidRDefault="007D1122" w:rsidP="007D1122">
            <w:pPr>
              <w:spacing w:after="0"/>
              <w:jc w:val="left"/>
              <w:rPr>
                <w:sz w:val="20"/>
                <w:szCs w:val="20"/>
              </w:rPr>
            </w:pPr>
            <w:r w:rsidRPr="008970D7">
              <w:rPr>
                <w:sz w:val="20"/>
                <w:szCs w:val="20"/>
              </w:rPr>
              <w:t>-</w:t>
            </w:r>
          </w:p>
        </w:tc>
      </w:tr>
      <w:tr w:rsidR="007D1122" w:rsidRPr="008970D7" w14:paraId="4ED3AB8B" w14:textId="77777777" w:rsidTr="007D1122">
        <w:tc>
          <w:tcPr>
            <w:tcW w:w="1060" w:type="pct"/>
          </w:tcPr>
          <w:p w14:paraId="3444D634" w14:textId="77777777" w:rsidR="007D1122" w:rsidRPr="008970D7" w:rsidRDefault="007D1122" w:rsidP="007D1122">
            <w:pPr>
              <w:spacing w:after="0"/>
              <w:jc w:val="left"/>
              <w:rPr>
                <w:rFonts w:cs="Arial"/>
                <w:bCs/>
                <w:sz w:val="20"/>
                <w:szCs w:val="20"/>
              </w:rPr>
            </w:pPr>
            <w:r w:rsidRPr="008970D7">
              <w:rPr>
                <w:rFonts w:cs="Arial"/>
                <w:bCs/>
                <w:sz w:val="20"/>
                <w:szCs w:val="20"/>
              </w:rPr>
              <w:t>Kwaliteit van leven</w:t>
            </w:r>
          </w:p>
        </w:tc>
        <w:tc>
          <w:tcPr>
            <w:tcW w:w="2050" w:type="pct"/>
          </w:tcPr>
          <w:p w14:paraId="4FDA4AFA" w14:textId="77777777" w:rsidR="007D1122" w:rsidRPr="00EF2AB1" w:rsidRDefault="007D1122" w:rsidP="007D1122">
            <w:pPr>
              <w:tabs>
                <w:tab w:val="left" w:pos="2746"/>
              </w:tabs>
              <w:spacing w:after="0"/>
              <w:jc w:val="left"/>
              <w:rPr>
                <w:sz w:val="20"/>
                <w:szCs w:val="20"/>
                <w:lang w:val="en-US"/>
              </w:rPr>
            </w:pPr>
            <w:r w:rsidRPr="00EF2AB1">
              <w:rPr>
                <w:sz w:val="20"/>
                <w:szCs w:val="20"/>
                <w:lang w:val="en-US"/>
              </w:rPr>
              <w:t xml:space="preserve">- klasse III Pell &amp; Gregory </w:t>
            </w:r>
          </w:p>
          <w:p w14:paraId="047B3A9B" w14:textId="77777777" w:rsidR="007D1122" w:rsidRPr="00EF2AB1" w:rsidRDefault="007D1122" w:rsidP="007D1122">
            <w:pPr>
              <w:tabs>
                <w:tab w:val="left" w:pos="2746"/>
              </w:tabs>
              <w:spacing w:after="0"/>
              <w:jc w:val="left"/>
              <w:rPr>
                <w:sz w:val="20"/>
                <w:szCs w:val="20"/>
                <w:lang w:val="en-US"/>
              </w:rPr>
            </w:pPr>
            <w:r w:rsidRPr="00EF2AB1">
              <w:rPr>
                <w:sz w:val="20"/>
                <w:szCs w:val="20"/>
                <w:lang w:val="en-US"/>
              </w:rPr>
              <w:t>classificatie</w:t>
            </w:r>
            <w:r w:rsidRPr="00EF2AB1">
              <w:rPr>
                <w:sz w:val="20"/>
                <w:szCs w:val="20"/>
                <w:lang w:val="en-US"/>
              </w:rPr>
              <w:tab/>
            </w:r>
            <w:r w:rsidRPr="00EF2AB1">
              <w:rPr>
                <w:rFonts w:cstheme="minorHAnsi"/>
                <w:sz w:val="20"/>
                <w:szCs w:val="20"/>
                <w:lang w:val="en-US"/>
              </w:rPr>
              <w:t>↓↓↓</w:t>
            </w:r>
          </w:p>
          <w:p w14:paraId="0684015D" w14:textId="77777777" w:rsidR="007D1122" w:rsidRPr="00EF2AB1" w:rsidRDefault="007D1122" w:rsidP="007D1122">
            <w:pPr>
              <w:tabs>
                <w:tab w:val="left" w:pos="2746"/>
              </w:tabs>
              <w:spacing w:after="0"/>
              <w:jc w:val="left"/>
              <w:rPr>
                <w:sz w:val="20"/>
                <w:szCs w:val="20"/>
              </w:rPr>
            </w:pPr>
            <w:r w:rsidRPr="00EF2AB1">
              <w:rPr>
                <w:rFonts w:cs="Arial"/>
                <w:bCs/>
                <w:sz w:val="20"/>
                <w:szCs w:val="20"/>
              </w:rPr>
              <w:t>-</w:t>
            </w:r>
            <w:r w:rsidRPr="00EF2AB1">
              <w:rPr>
                <w:sz w:val="20"/>
                <w:szCs w:val="20"/>
              </w:rPr>
              <w:t>roken</w:t>
            </w:r>
            <w:r w:rsidRPr="00EF2AB1">
              <w:rPr>
                <w:sz w:val="20"/>
                <w:szCs w:val="20"/>
              </w:rPr>
              <w:tab/>
            </w:r>
            <w:r w:rsidRPr="00EF2AB1">
              <w:rPr>
                <w:rFonts w:cstheme="minorHAnsi"/>
                <w:sz w:val="20"/>
                <w:szCs w:val="20"/>
              </w:rPr>
              <w:t>↓↓</w:t>
            </w:r>
            <w:r w:rsidRPr="00EF2AB1">
              <w:rPr>
                <w:sz w:val="20"/>
                <w:szCs w:val="20"/>
              </w:rPr>
              <w:t xml:space="preserve"> </w:t>
            </w:r>
          </w:p>
          <w:p w14:paraId="1134F0FB" w14:textId="77777777" w:rsidR="007D1122" w:rsidRPr="00EF2AB1" w:rsidRDefault="007D1122" w:rsidP="007D1122">
            <w:pPr>
              <w:tabs>
                <w:tab w:val="left" w:pos="2746"/>
              </w:tabs>
              <w:spacing w:after="0"/>
              <w:jc w:val="left"/>
              <w:rPr>
                <w:sz w:val="20"/>
                <w:szCs w:val="20"/>
              </w:rPr>
            </w:pPr>
            <w:r w:rsidRPr="00EF2AB1">
              <w:rPr>
                <w:sz w:val="20"/>
                <w:szCs w:val="20"/>
              </w:rPr>
              <w:t>-vrouwelijk geslacht</w:t>
            </w:r>
            <w:r w:rsidRPr="00EF2AB1">
              <w:rPr>
                <w:sz w:val="20"/>
                <w:szCs w:val="20"/>
              </w:rPr>
              <w:tab/>
            </w:r>
            <w:r w:rsidRPr="00EF2AB1">
              <w:rPr>
                <w:rFonts w:cstheme="minorHAnsi"/>
                <w:sz w:val="20"/>
                <w:szCs w:val="20"/>
              </w:rPr>
              <w:t>↓↓</w:t>
            </w:r>
          </w:p>
          <w:p w14:paraId="370D7665" w14:textId="77777777" w:rsidR="007D1122" w:rsidRPr="0035480A" w:rsidRDefault="007D1122" w:rsidP="007D1122">
            <w:pPr>
              <w:tabs>
                <w:tab w:val="left" w:pos="2746"/>
              </w:tabs>
              <w:spacing w:after="0"/>
              <w:jc w:val="left"/>
              <w:rPr>
                <w:sz w:val="20"/>
                <w:szCs w:val="20"/>
              </w:rPr>
            </w:pPr>
            <w:r w:rsidRPr="008970D7">
              <w:rPr>
                <w:sz w:val="20"/>
                <w:szCs w:val="20"/>
              </w:rPr>
              <w:t>-niet toedienen antibiotica</w:t>
            </w:r>
            <w:r>
              <w:rPr>
                <w:sz w:val="20"/>
                <w:szCs w:val="20"/>
              </w:rPr>
              <w:tab/>
            </w:r>
            <w:r>
              <w:rPr>
                <w:rFonts w:cstheme="minorHAnsi"/>
                <w:sz w:val="20"/>
                <w:szCs w:val="20"/>
              </w:rPr>
              <w:t>↓↓</w:t>
            </w:r>
          </w:p>
        </w:tc>
        <w:tc>
          <w:tcPr>
            <w:tcW w:w="1890" w:type="pct"/>
          </w:tcPr>
          <w:p w14:paraId="1A83D6C9" w14:textId="77777777" w:rsidR="007D1122" w:rsidRPr="008970D7" w:rsidRDefault="007D1122" w:rsidP="007D1122">
            <w:pPr>
              <w:spacing w:after="0"/>
              <w:jc w:val="left"/>
              <w:rPr>
                <w:rFonts w:cs="Arial"/>
                <w:b/>
                <w:bCs/>
                <w:sz w:val="20"/>
                <w:szCs w:val="20"/>
              </w:rPr>
            </w:pPr>
            <w:r w:rsidRPr="008970D7">
              <w:rPr>
                <w:rFonts w:cs="Arial"/>
                <w:b/>
                <w:bCs/>
                <w:sz w:val="20"/>
                <w:szCs w:val="20"/>
              </w:rPr>
              <w:t>-</w:t>
            </w:r>
          </w:p>
        </w:tc>
      </w:tr>
      <w:tr w:rsidR="007D1122" w:rsidRPr="008970D7" w14:paraId="1A214C69" w14:textId="77777777" w:rsidTr="007D1122">
        <w:tc>
          <w:tcPr>
            <w:tcW w:w="1060" w:type="pct"/>
          </w:tcPr>
          <w:p w14:paraId="2968DB20" w14:textId="4D364BF3" w:rsidR="007D1122" w:rsidRPr="008970D7" w:rsidRDefault="003A23B0" w:rsidP="007D1122">
            <w:pPr>
              <w:spacing w:after="0"/>
              <w:jc w:val="left"/>
              <w:rPr>
                <w:rFonts w:cs="Arial"/>
                <w:b/>
                <w:bCs/>
                <w:sz w:val="20"/>
                <w:szCs w:val="20"/>
              </w:rPr>
            </w:pPr>
            <w:r>
              <w:rPr>
                <w:rFonts w:cs="Arial"/>
                <w:bCs/>
                <w:sz w:val="20"/>
                <w:szCs w:val="20"/>
              </w:rPr>
              <w:t xml:space="preserve">Nervus </w:t>
            </w:r>
            <w:r w:rsidR="007D1122" w:rsidRPr="008970D7">
              <w:rPr>
                <w:rFonts w:cs="Arial"/>
                <w:bCs/>
                <w:sz w:val="20"/>
                <w:szCs w:val="20"/>
              </w:rPr>
              <w:t>alveolaris inferior letsel</w:t>
            </w:r>
          </w:p>
        </w:tc>
        <w:tc>
          <w:tcPr>
            <w:tcW w:w="2050" w:type="pct"/>
          </w:tcPr>
          <w:p w14:paraId="36AB161E" w14:textId="77777777" w:rsidR="007D1122" w:rsidRPr="00672B26" w:rsidRDefault="007D1122" w:rsidP="007D1122">
            <w:pPr>
              <w:tabs>
                <w:tab w:val="left" w:pos="2763"/>
              </w:tabs>
              <w:spacing w:after="0"/>
              <w:jc w:val="left"/>
              <w:rPr>
                <w:sz w:val="20"/>
                <w:szCs w:val="20"/>
              </w:rPr>
            </w:pPr>
            <w:r w:rsidRPr="008970D7">
              <w:rPr>
                <w:sz w:val="20"/>
                <w:szCs w:val="20"/>
              </w:rPr>
              <w:t>-</w:t>
            </w:r>
            <w:r w:rsidRPr="00672B26">
              <w:rPr>
                <w:sz w:val="20"/>
                <w:szCs w:val="20"/>
              </w:rPr>
              <w:t xml:space="preserve">type 1 overlap wortelpunt-CAI </w:t>
            </w:r>
            <w:r>
              <w:rPr>
                <w:sz w:val="20"/>
                <w:szCs w:val="20"/>
              </w:rPr>
              <w:br/>
            </w:r>
            <w:r w:rsidRPr="00672B26">
              <w:rPr>
                <w:sz w:val="20"/>
                <w:szCs w:val="20"/>
              </w:rPr>
              <w:t>(CBCT)</w:t>
            </w:r>
            <w:r>
              <w:rPr>
                <w:sz w:val="20"/>
                <w:szCs w:val="20"/>
              </w:rPr>
              <w:tab/>
            </w:r>
            <w:r w:rsidRPr="00672B26">
              <w:rPr>
                <w:sz w:val="20"/>
                <w:szCs w:val="20"/>
              </w:rPr>
              <w:t>↑↑↑</w:t>
            </w:r>
          </w:p>
          <w:p w14:paraId="5C7C5F47" w14:textId="77777777" w:rsidR="007D1122" w:rsidRPr="005C222D" w:rsidRDefault="007D1122" w:rsidP="007D1122">
            <w:pPr>
              <w:tabs>
                <w:tab w:val="left" w:pos="2763"/>
              </w:tabs>
              <w:spacing w:after="0"/>
              <w:jc w:val="left"/>
              <w:rPr>
                <w:sz w:val="20"/>
                <w:szCs w:val="20"/>
              </w:rPr>
            </w:pPr>
            <w:r w:rsidRPr="00672B26">
              <w:rPr>
                <w:sz w:val="20"/>
                <w:szCs w:val="20"/>
              </w:rPr>
              <w:t>- haltervormige CAI (CBCT)</w:t>
            </w:r>
            <w:r>
              <w:rPr>
                <w:sz w:val="20"/>
                <w:szCs w:val="20"/>
              </w:rPr>
              <w:tab/>
            </w:r>
            <w:r w:rsidRPr="00672B26">
              <w:rPr>
                <w:sz w:val="20"/>
                <w:szCs w:val="20"/>
              </w:rPr>
              <w:t>↑↑↑</w:t>
            </w:r>
          </w:p>
        </w:tc>
        <w:tc>
          <w:tcPr>
            <w:tcW w:w="1890" w:type="pct"/>
          </w:tcPr>
          <w:p w14:paraId="2A601397" w14:textId="77777777" w:rsidR="007D1122" w:rsidRPr="00672B26" w:rsidRDefault="007D1122" w:rsidP="007D1122">
            <w:pPr>
              <w:tabs>
                <w:tab w:val="left" w:pos="2445"/>
              </w:tabs>
              <w:spacing w:after="0"/>
              <w:jc w:val="left"/>
              <w:rPr>
                <w:sz w:val="20"/>
                <w:szCs w:val="20"/>
              </w:rPr>
            </w:pPr>
            <w:r w:rsidRPr="00672B26">
              <w:rPr>
                <w:sz w:val="20"/>
                <w:szCs w:val="20"/>
              </w:rPr>
              <w:t xml:space="preserve">-forse bloeding tijdens </w:t>
            </w:r>
            <w:r>
              <w:rPr>
                <w:sz w:val="20"/>
                <w:szCs w:val="20"/>
              </w:rPr>
              <w:br/>
            </w:r>
            <w:r w:rsidRPr="00672B26">
              <w:rPr>
                <w:sz w:val="20"/>
                <w:szCs w:val="20"/>
              </w:rPr>
              <w:t>extractie 3e molaar</w:t>
            </w:r>
            <w:r>
              <w:rPr>
                <w:sz w:val="20"/>
                <w:szCs w:val="20"/>
              </w:rPr>
              <w:tab/>
            </w:r>
            <w:r w:rsidRPr="00672B26">
              <w:rPr>
                <w:sz w:val="20"/>
                <w:szCs w:val="20"/>
              </w:rPr>
              <w:t>↑↑↑</w:t>
            </w:r>
          </w:p>
          <w:p w14:paraId="42DC57CE" w14:textId="77777777" w:rsidR="007D1122" w:rsidRPr="005C222D" w:rsidRDefault="007D1122" w:rsidP="007D1122">
            <w:pPr>
              <w:tabs>
                <w:tab w:val="left" w:pos="2445"/>
              </w:tabs>
              <w:spacing w:after="0"/>
              <w:jc w:val="left"/>
              <w:rPr>
                <w:rFonts w:cs="Arial"/>
                <w:b/>
                <w:bCs/>
                <w:sz w:val="20"/>
                <w:szCs w:val="20"/>
              </w:rPr>
            </w:pPr>
            <w:r w:rsidRPr="00672B26">
              <w:rPr>
                <w:sz w:val="20"/>
                <w:szCs w:val="20"/>
              </w:rPr>
              <w:t xml:space="preserve">-tekenen op een </w:t>
            </w:r>
            <w:r w:rsidRPr="005868D9">
              <w:rPr>
                <w:sz w:val="20"/>
                <w:szCs w:val="20"/>
              </w:rPr>
              <w:t xml:space="preserve">OPT </w:t>
            </w:r>
            <w:r>
              <w:rPr>
                <w:sz w:val="20"/>
                <w:szCs w:val="20"/>
              </w:rPr>
              <w:br/>
            </w:r>
            <w:r w:rsidRPr="005868D9">
              <w:rPr>
                <w:sz w:val="20"/>
                <w:szCs w:val="20"/>
              </w:rPr>
              <w:t xml:space="preserve">(verlies witte lijn; </w:t>
            </w:r>
            <w:r>
              <w:rPr>
                <w:sz w:val="20"/>
                <w:szCs w:val="20"/>
              </w:rPr>
              <w:t xml:space="preserve"> </w:t>
            </w:r>
            <w:r w:rsidRPr="005868D9">
              <w:rPr>
                <w:sz w:val="20"/>
                <w:szCs w:val="20"/>
              </w:rPr>
              <w:t xml:space="preserve">afwijking </w:t>
            </w:r>
            <w:r>
              <w:rPr>
                <w:sz w:val="20"/>
                <w:szCs w:val="20"/>
              </w:rPr>
              <w:br/>
            </w:r>
            <w:r w:rsidRPr="005868D9">
              <w:rPr>
                <w:sz w:val="20"/>
                <w:szCs w:val="20"/>
              </w:rPr>
              <w:t>van de CAI)</w:t>
            </w:r>
            <w:r w:rsidRPr="005868D9">
              <w:rPr>
                <w:sz w:val="20"/>
                <w:szCs w:val="20"/>
              </w:rPr>
              <w:tab/>
              <w:t>↑↑↑</w:t>
            </w:r>
          </w:p>
        </w:tc>
      </w:tr>
      <w:tr w:rsidR="007D1122" w:rsidRPr="008970D7" w14:paraId="4B5FB0F1" w14:textId="77777777" w:rsidTr="007D1122">
        <w:tc>
          <w:tcPr>
            <w:tcW w:w="1060" w:type="pct"/>
          </w:tcPr>
          <w:p w14:paraId="0A7D1211" w14:textId="17DE88AA" w:rsidR="007D1122" w:rsidRPr="008970D7" w:rsidRDefault="007D1122" w:rsidP="007D1122">
            <w:pPr>
              <w:spacing w:after="0"/>
              <w:jc w:val="left"/>
              <w:rPr>
                <w:rFonts w:cs="Arial"/>
                <w:b/>
                <w:bCs/>
                <w:sz w:val="20"/>
                <w:szCs w:val="20"/>
              </w:rPr>
            </w:pPr>
            <w:r w:rsidRPr="008970D7">
              <w:rPr>
                <w:rFonts w:cs="Arial"/>
                <w:bCs/>
                <w:sz w:val="20"/>
                <w:szCs w:val="20"/>
              </w:rPr>
              <w:t>Parodontal</w:t>
            </w:r>
            <w:r w:rsidR="00E17520">
              <w:rPr>
                <w:rFonts w:cs="Arial"/>
                <w:bCs/>
                <w:sz w:val="20"/>
                <w:szCs w:val="20"/>
              </w:rPr>
              <w:t>e</w:t>
            </w:r>
            <w:r w:rsidRPr="008970D7">
              <w:rPr>
                <w:rFonts w:cs="Arial"/>
                <w:bCs/>
                <w:sz w:val="20"/>
                <w:szCs w:val="20"/>
              </w:rPr>
              <w:t xml:space="preserve"> </w:t>
            </w:r>
            <w:r w:rsidR="00E17520">
              <w:rPr>
                <w:rFonts w:cs="Arial"/>
                <w:bCs/>
                <w:sz w:val="20"/>
                <w:szCs w:val="20"/>
              </w:rPr>
              <w:t>conditie</w:t>
            </w:r>
            <w:r w:rsidR="00E17520" w:rsidRPr="008970D7">
              <w:rPr>
                <w:rFonts w:cs="Arial"/>
                <w:bCs/>
                <w:sz w:val="20"/>
                <w:szCs w:val="20"/>
              </w:rPr>
              <w:t xml:space="preserve"> </w:t>
            </w:r>
            <w:r w:rsidRPr="008970D7">
              <w:rPr>
                <w:sz w:val="20"/>
                <w:szCs w:val="20"/>
              </w:rPr>
              <w:t>aangrenzende 2</w:t>
            </w:r>
            <w:r w:rsidRPr="008970D7">
              <w:rPr>
                <w:sz w:val="20"/>
                <w:szCs w:val="20"/>
                <w:vertAlign w:val="superscript"/>
              </w:rPr>
              <w:t>e</w:t>
            </w:r>
            <w:r w:rsidRPr="008970D7">
              <w:rPr>
                <w:sz w:val="20"/>
                <w:szCs w:val="20"/>
              </w:rPr>
              <w:t xml:space="preserve"> molaar</w:t>
            </w:r>
            <w:r>
              <w:rPr>
                <w:sz w:val="20"/>
                <w:szCs w:val="20"/>
              </w:rPr>
              <w:t>**</w:t>
            </w:r>
          </w:p>
        </w:tc>
        <w:tc>
          <w:tcPr>
            <w:tcW w:w="2050" w:type="pct"/>
          </w:tcPr>
          <w:p w14:paraId="7B2AD94F" w14:textId="77777777" w:rsidR="007D1122" w:rsidRPr="008970D7" w:rsidRDefault="007D1122" w:rsidP="007D1122">
            <w:pPr>
              <w:spacing w:after="0"/>
              <w:jc w:val="left"/>
              <w:rPr>
                <w:sz w:val="20"/>
                <w:szCs w:val="20"/>
              </w:rPr>
            </w:pPr>
            <w:r w:rsidRPr="008970D7">
              <w:rPr>
                <w:sz w:val="20"/>
                <w:szCs w:val="20"/>
              </w:rPr>
              <w:t>-preoperatieve parodonti</w:t>
            </w:r>
            <w:r>
              <w:rPr>
                <w:sz w:val="20"/>
                <w:szCs w:val="20"/>
              </w:rPr>
              <w:t xml:space="preserve">tis </w:t>
            </w:r>
          </w:p>
          <w:p w14:paraId="35DFA250" w14:textId="77777777" w:rsidR="007D1122" w:rsidRPr="006C2865" w:rsidRDefault="007D1122" w:rsidP="007D1122">
            <w:pPr>
              <w:spacing w:after="0"/>
              <w:jc w:val="left"/>
              <w:rPr>
                <w:color w:val="385623" w:themeColor="accent6" w:themeShade="80"/>
                <w:sz w:val="20"/>
                <w:szCs w:val="20"/>
              </w:rPr>
            </w:pPr>
            <w:r w:rsidRPr="006C2865">
              <w:rPr>
                <w:color w:val="385623" w:themeColor="accent6" w:themeShade="80"/>
                <w:sz w:val="20"/>
                <w:szCs w:val="20"/>
              </w:rPr>
              <w:t>-</w:t>
            </w:r>
            <w:r w:rsidRPr="00FF1920">
              <w:rPr>
                <w:sz w:val="20"/>
                <w:szCs w:val="20"/>
              </w:rPr>
              <w:t>hogere leeftijd</w:t>
            </w:r>
          </w:p>
          <w:p w14:paraId="5F629F38" w14:textId="77777777" w:rsidR="007D1122" w:rsidRPr="008970D7" w:rsidRDefault="007D1122" w:rsidP="007D1122">
            <w:pPr>
              <w:spacing w:after="0"/>
              <w:jc w:val="left"/>
              <w:rPr>
                <w:sz w:val="20"/>
                <w:szCs w:val="20"/>
              </w:rPr>
            </w:pPr>
            <w:r w:rsidRPr="008970D7">
              <w:rPr>
                <w:sz w:val="20"/>
                <w:szCs w:val="20"/>
              </w:rPr>
              <w:t>-resorptie van de wor</w:t>
            </w:r>
            <w:r>
              <w:rPr>
                <w:sz w:val="20"/>
                <w:szCs w:val="20"/>
              </w:rPr>
              <w:t xml:space="preserve">tel 2e molaar distaal </w:t>
            </w:r>
          </w:p>
          <w:p w14:paraId="6582FE1C" w14:textId="77777777" w:rsidR="007D1122" w:rsidRPr="008970D7" w:rsidRDefault="007D1122" w:rsidP="007D1122">
            <w:pPr>
              <w:spacing w:after="0"/>
              <w:jc w:val="left"/>
              <w:rPr>
                <w:sz w:val="20"/>
                <w:szCs w:val="20"/>
              </w:rPr>
            </w:pPr>
            <w:r w:rsidRPr="008970D7">
              <w:rPr>
                <w:sz w:val="20"/>
                <w:szCs w:val="20"/>
              </w:rPr>
              <w:t>-contact tussen 3e en aangrenzende 2e mo</w:t>
            </w:r>
            <w:r>
              <w:rPr>
                <w:sz w:val="20"/>
                <w:szCs w:val="20"/>
              </w:rPr>
              <w:t>laar</w:t>
            </w:r>
          </w:p>
          <w:p w14:paraId="6D5B5F0C" w14:textId="77777777" w:rsidR="007D1122" w:rsidRPr="008970D7" w:rsidRDefault="007D1122" w:rsidP="007D1122">
            <w:pPr>
              <w:spacing w:after="0"/>
              <w:jc w:val="left"/>
              <w:rPr>
                <w:sz w:val="20"/>
                <w:szCs w:val="20"/>
              </w:rPr>
            </w:pPr>
            <w:r w:rsidRPr="008970D7">
              <w:rPr>
                <w:sz w:val="20"/>
                <w:szCs w:val="20"/>
              </w:rPr>
              <w:t>-</w:t>
            </w:r>
            <w:r>
              <w:rPr>
                <w:sz w:val="20"/>
                <w:szCs w:val="20"/>
              </w:rPr>
              <w:t>pocket diepte van meer dan 4 mm</w:t>
            </w:r>
          </w:p>
          <w:p w14:paraId="655A3842" w14:textId="77777777" w:rsidR="007D1122" w:rsidRPr="008970D7" w:rsidRDefault="007D1122" w:rsidP="007D1122">
            <w:pPr>
              <w:spacing w:after="0"/>
              <w:jc w:val="left"/>
              <w:rPr>
                <w:sz w:val="20"/>
                <w:szCs w:val="20"/>
              </w:rPr>
            </w:pPr>
            <w:r w:rsidRPr="008970D7">
              <w:rPr>
                <w:sz w:val="20"/>
                <w:szCs w:val="20"/>
              </w:rPr>
              <w:t>-pathologische follikel 3e mo</w:t>
            </w:r>
            <w:r>
              <w:rPr>
                <w:sz w:val="20"/>
                <w:szCs w:val="20"/>
              </w:rPr>
              <w:t>laar</w:t>
            </w:r>
          </w:p>
        </w:tc>
        <w:tc>
          <w:tcPr>
            <w:tcW w:w="1890" w:type="pct"/>
          </w:tcPr>
          <w:p w14:paraId="512D2134" w14:textId="77777777" w:rsidR="007D1122" w:rsidRPr="008970D7" w:rsidRDefault="007D1122" w:rsidP="007D1122">
            <w:pPr>
              <w:spacing w:after="0"/>
              <w:jc w:val="left"/>
              <w:rPr>
                <w:rFonts w:cs="Arial"/>
                <w:b/>
                <w:bCs/>
                <w:sz w:val="20"/>
                <w:szCs w:val="20"/>
              </w:rPr>
            </w:pPr>
            <w:r w:rsidRPr="008970D7">
              <w:rPr>
                <w:rFonts w:cs="Arial"/>
                <w:b/>
                <w:bCs/>
                <w:sz w:val="20"/>
                <w:szCs w:val="20"/>
              </w:rPr>
              <w:t>-</w:t>
            </w:r>
          </w:p>
        </w:tc>
      </w:tr>
      <w:tr w:rsidR="007D1122" w:rsidRPr="008970D7" w14:paraId="5F2D22DD" w14:textId="77777777" w:rsidTr="007D1122">
        <w:tc>
          <w:tcPr>
            <w:tcW w:w="1060" w:type="pct"/>
            <w:tcBorders>
              <w:bottom w:val="single" w:sz="4" w:space="0" w:color="auto"/>
            </w:tcBorders>
          </w:tcPr>
          <w:p w14:paraId="3113DA5B" w14:textId="77777777" w:rsidR="007D1122" w:rsidRPr="008970D7" w:rsidRDefault="007D1122" w:rsidP="007D1122">
            <w:pPr>
              <w:spacing w:after="0"/>
              <w:jc w:val="left"/>
              <w:rPr>
                <w:rFonts w:cs="Arial"/>
                <w:bCs/>
                <w:sz w:val="20"/>
                <w:szCs w:val="20"/>
              </w:rPr>
            </w:pPr>
            <w:r w:rsidRPr="008970D7">
              <w:rPr>
                <w:rFonts w:cs="Arial"/>
                <w:bCs/>
                <w:sz w:val="20"/>
                <w:szCs w:val="20"/>
              </w:rPr>
              <w:t>Aantal dagen pos</w:t>
            </w:r>
            <w:r w:rsidRPr="008970D7">
              <w:rPr>
                <w:rFonts w:cs="Arial"/>
                <w:bCs/>
                <w:sz w:val="20"/>
                <w:szCs w:val="20"/>
              </w:rPr>
              <w:t>t</w:t>
            </w:r>
            <w:r w:rsidRPr="008970D7">
              <w:rPr>
                <w:rFonts w:cs="Arial"/>
                <w:bCs/>
                <w:sz w:val="20"/>
                <w:szCs w:val="20"/>
              </w:rPr>
              <w:t>operatief niet in staat tot normale dagelijkse activite</w:t>
            </w:r>
            <w:r w:rsidRPr="008970D7">
              <w:rPr>
                <w:rFonts w:cs="Arial"/>
                <w:bCs/>
                <w:sz w:val="20"/>
                <w:szCs w:val="20"/>
              </w:rPr>
              <w:t>i</w:t>
            </w:r>
            <w:r w:rsidRPr="008970D7">
              <w:rPr>
                <w:rFonts w:cs="Arial"/>
                <w:bCs/>
                <w:sz w:val="20"/>
                <w:szCs w:val="20"/>
              </w:rPr>
              <w:t>ten</w:t>
            </w:r>
            <w:r>
              <w:rPr>
                <w:rFonts w:cs="Arial"/>
                <w:bCs/>
                <w:sz w:val="20"/>
                <w:szCs w:val="20"/>
              </w:rPr>
              <w:t>**</w:t>
            </w:r>
          </w:p>
        </w:tc>
        <w:tc>
          <w:tcPr>
            <w:tcW w:w="2050" w:type="pct"/>
            <w:tcBorders>
              <w:bottom w:val="single" w:sz="4" w:space="0" w:color="auto"/>
            </w:tcBorders>
          </w:tcPr>
          <w:p w14:paraId="61AC8F80" w14:textId="77777777" w:rsidR="007D1122" w:rsidRPr="008970D7" w:rsidRDefault="007D1122" w:rsidP="007D1122">
            <w:pPr>
              <w:spacing w:after="0"/>
              <w:jc w:val="left"/>
              <w:rPr>
                <w:sz w:val="20"/>
                <w:szCs w:val="20"/>
              </w:rPr>
            </w:pPr>
            <w:r w:rsidRPr="008970D7">
              <w:rPr>
                <w:sz w:val="20"/>
                <w:szCs w:val="20"/>
              </w:rPr>
              <w:t>-Intra-operatieve complica</w:t>
            </w:r>
            <w:r>
              <w:rPr>
                <w:sz w:val="20"/>
                <w:szCs w:val="20"/>
              </w:rPr>
              <w:t xml:space="preserve">ties </w:t>
            </w:r>
          </w:p>
          <w:p w14:paraId="340A156A" w14:textId="77777777" w:rsidR="007D1122" w:rsidRPr="008970D7" w:rsidRDefault="007D1122" w:rsidP="007D1122">
            <w:pPr>
              <w:spacing w:after="0"/>
              <w:jc w:val="left"/>
              <w:rPr>
                <w:sz w:val="20"/>
                <w:szCs w:val="20"/>
              </w:rPr>
            </w:pPr>
            <w:r w:rsidRPr="008970D7">
              <w:rPr>
                <w:sz w:val="20"/>
                <w:szCs w:val="20"/>
              </w:rPr>
              <w:t>-Postoperatieve complica</w:t>
            </w:r>
            <w:r>
              <w:rPr>
                <w:sz w:val="20"/>
                <w:szCs w:val="20"/>
              </w:rPr>
              <w:t xml:space="preserve">ties </w:t>
            </w:r>
          </w:p>
          <w:p w14:paraId="01E45D47" w14:textId="77777777" w:rsidR="007D1122" w:rsidRPr="008970D7" w:rsidRDefault="007D1122" w:rsidP="007D1122">
            <w:pPr>
              <w:spacing w:after="0"/>
              <w:jc w:val="left"/>
              <w:rPr>
                <w:sz w:val="20"/>
                <w:szCs w:val="20"/>
              </w:rPr>
            </w:pPr>
            <w:r w:rsidRPr="008970D7">
              <w:rPr>
                <w:sz w:val="20"/>
                <w:szCs w:val="20"/>
              </w:rPr>
              <w:t>-</w:t>
            </w:r>
            <w:r>
              <w:rPr>
                <w:sz w:val="20"/>
                <w:szCs w:val="20"/>
              </w:rPr>
              <w:t>Niet-v</w:t>
            </w:r>
            <w:r w:rsidRPr="008970D7">
              <w:rPr>
                <w:sz w:val="20"/>
                <w:szCs w:val="20"/>
              </w:rPr>
              <w:t>oorschrijven chloorhexidi</w:t>
            </w:r>
            <w:r>
              <w:rPr>
                <w:sz w:val="20"/>
                <w:szCs w:val="20"/>
              </w:rPr>
              <w:t xml:space="preserve">ne </w:t>
            </w:r>
          </w:p>
        </w:tc>
        <w:tc>
          <w:tcPr>
            <w:tcW w:w="1890" w:type="pct"/>
            <w:tcBorders>
              <w:bottom w:val="single" w:sz="4" w:space="0" w:color="auto"/>
            </w:tcBorders>
          </w:tcPr>
          <w:p w14:paraId="30DB1122" w14:textId="77777777" w:rsidR="007D1122" w:rsidRPr="008970D7" w:rsidRDefault="007D1122" w:rsidP="007D1122">
            <w:pPr>
              <w:spacing w:after="0"/>
              <w:jc w:val="left"/>
              <w:rPr>
                <w:rFonts w:cs="Arial"/>
                <w:b/>
                <w:bCs/>
                <w:sz w:val="20"/>
                <w:szCs w:val="20"/>
              </w:rPr>
            </w:pPr>
            <w:r w:rsidRPr="008970D7">
              <w:rPr>
                <w:rFonts w:cs="Arial"/>
                <w:b/>
                <w:bCs/>
                <w:sz w:val="20"/>
                <w:szCs w:val="20"/>
              </w:rPr>
              <w:t>-</w:t>
            </w:r>
          </w:p>
        </w:tc>
      </w:tr>
      <w:tr w:rsidR="007D1122" w:rsidRPr="008970D7" w14:paraId="53DC75ED" w14:textId="77777777" w:rsidTr="007D1122">
        <w:tc>
          <w:tcPr>
            <w:tcW w:w="5000" w:type="pct"/>
            <w:gridSpan w:val="3"/>
            <w:tcBorders>
              <w:top w:val="single" w:sz="4" w:space="0" w:color="auto"/>
            </w:tcBorders>
          </w:tcPr>
          <w:p w14:paraId="619F5D23" w14:textId="77777777" w:rsidR="007D1122" w:rsidRDefault="007D1122" w:rsidP="007D1122">
            <w:pPr>
              <w:spacing w:after="0"/>
              <w:rPr>
                <w:rFonts w:cs="Arial"/>
                <w:bCs/>
                <w:sz w:val="20"/>
                <w:szCs w:val="20"/>
              </w:rPr>
            </w:pPr>
            <w:r>
              <w:rPr>
                <w:rFonts w:cs="Arial"/>
                <w:bCs/>
                <w:sz w:val="20"/>
                <w:szCs w:val="20"/>
              </w:rPr>
              <w:t>* odds ratio’s (OR) &lt;1.50: zwakke associatie (</w:t>
            </w:r>
            <w:r w:rsidRPr="00672B26">
              <w:rPr>
                <w:sz w:val="20"/>
                <w:szCs w:val="20"/>
              </w:rPr>
              <w:t>↑</w:t>
            </w:r>
            <w:r>
              <w:rPr>
                <w:sz w:val="20"/>
                <w:szCs w:val="20"/>
              </w:rPr>
              <w:t>)</w:t>
            </w:r>
            <w:r>
              <w:rPr>
                <w:rFonts w:cs="Arial"/>
                <w:bCs/>
                <w:sz w:val="20"/>
                <w:szCs w:val="20"/>
              </w:rPr>
              <w:t>, 1,50</w:t>
            </w:r>
            <w:r>
              <w:rPr>
                <w:rFonts w:cstheme="minorHAnsi"/>
                <w:bCs/>
                <w:sz w:val="20"/>
                <w:szCs w:val="20"/>
              </w:rPr>
              <w:t>≤</w:t>
            </w:r>
            <w:r>
              <w:rPr>
                <w:rFonts w:cs="Arial"/>
                <w:bCs/>
                <w:sz w:val="20"/>
                <w:szCs w:val="20"/>
              </w:rPr>
              <w:t xml:space="preserve">OR </w:t>
            </w:r>
            <w:r>
              <w:rPr>
                <w:rFonts w:cstheme="minorHAnsi"/>
                <w:bCs/>
                <w:sz w:val="20"/>
                <w:szCs w:val="20"/>
              </w:rPr>
              <w:t>≤</w:t>
            </w:r>
            <w:r>
              <w:rPr>
                <w:rFonts w:cs="Arial"/>
                <w:bCs/>
                <w:sz w:val="20"/>
                <w:szCs w:val="20"/>
              </w:rPr>
              <w:t>2,99: matige associatie (</w:t>
            </w:r>
            <w:r w:rsidRPr="00672B26">
              <w:rPr>
                <w:sz w:val="20"/>
                <w:szCs w:val="20"/>
              </w:rPr>
              <w:t>↑↑</w:t>
            </w:r>
            <w:r>
              <w:rPr>
                <w:sz w:val="20"/>
                <w:szCs w:val="20"/>
              </w:rPr>
              <w:t xml:space="preserve">) en OR </w:t>
            </w:r>
            <w:r>
              <w:rPr>
                <w:rFonts w:cstheme="minorHAnsi"/>
                <w:sz w:val="20"/>
                <w:szCs w:val="20"/>
              </w:rPr>
              <w:t>≥</w:t>
            </w:r>
            <w:r>
              <w:rPr>
                <w:sz w:val="20"/>
                <w:szCs w:val="20"/>
              </w:rPr>
              <w:t>3,0: sterke associatie (</w:t>
            </w:r>
            <w:r w:rsidRPr="00672B26">
              <w:rPr>
                <w:sz w:val="20"/>
                <w:szCs w:val="20"/>
              </w:rPr>
              <w:t>↑↑↑</w:t>
            </w:r>
            <w:r>
              <w:rPr>
                <w:sz w:val="20"/>
                <w:szCs w:val="20"/>
              </w:rPr>
              <w:t>) (Referentie: Davis et al., 2013).</w:t>
            </w:r>
            <w:r>
              <w:rPr>
                <w:rFonts w:cs="Arial"/>
                <w:bCs/>
                <w:sz w:val="20"/>
                <w:szCs w:val="20"/>
              </w:rPr>
              <w:t xml:space="preserve"> </w:t>
            </w:r>
          </w:p>
          <w:p w14:paraId="39C4F449" w14:textId="77777777" w:rsidR="007D1122" w:rsidRPr="008970D7" w:rsidRDefault="007D1122" w:rsidP="007D1122">
            <w:pPr>
              <w:spacing w:after="0"/>
              <w:rPr>
                <w:rFonts w:cs="Arial"/>
                <w:b/>
                <w:bCs/>
                <w:sz w:val="20"/>
                <w:szCs w:val="20"/>
              </w:rPr>
            </w:pPr>
            <w:r>
              <w:rPr>
                <w:rFonts w:cs="Arial"/>
                <w:bCs/>
                <w:sz w:val="20"/>
                <w:szCs w:val="20"/>
              </w:rPr>
              <w:t>**vanwege ontbrekende odds ratio’s kan de sterkte van het effect niet worden bepaald</w:t>
            </w:r>
          </w:p>
        </w:tc>
      </w:tr>
    </w:tbl>
    <w:p w14:paraId="4BA4E408" w14:textId="77777777" w:rsidR="007D1122" w:rsidRDefault="007D1122" w:rsidP="007D1122">
      <w:pPr>
        <w:spacing w:after="0"/>
        <w:rPr>
          <w:rFonts w:cs="Arial"/>
          <w:b/>
          <w:bCs/>
          <w:szCs w:val="23"/>
        </w:rPr>
      </w:pPr>
    </w:p>
    <w:p w14:paraId="0FCCE612" w14:textId="77777777" w:rsidR="007D1122" w:rsidRDefault="007D1122" w:rsidP="007D1122">
      <w:pPr>
        <w:spacing w:after="0"/>
        <w:rPr>
          <w:rFonts w:cs="Arial"/>
          <w:b/>
          <w:bCs/>
          <w:szCs w:val="23"/>
        </w:rPr>
      </w:pPr>
    </w:p>
    <w:p w14:paraId="42A2E7E0" w14:textId="295B1B89" w:rsidR="007D1122" w:rsidRPr="007037AD" w:rsidRDefault="007D1122" w:rsidP="00996AD0">
      <w:pPr>
        <w:keepNext/>
        <w:spacing w:after="0"/>
        <w:rPr>
          <w:rFonts w:cs="Arial"/>
          <w:b/>
          <w:bCs/>
          <w:sz w:val="20"/>
          <w:szCs w:val="20"/>
        </w:rPr>
      </w:pPr>
      <w:r w:rsidRPr="007037AD">
        <w:rPr>
          <w:rFonts w:cs="Arial"/>
          <w:b/>
          <w:bCs/>
          <w:sz w:val="20"/>
          <w:szCs w:val="20"/>
        </w:rPr>
        <w:t xml:space="preserve">Tabel </w:t>
      </w:r>
      <w:r w:rsidR="00AD1F94">
        <w:rPr>
          <w:rFonts w:cs="Arial"/>
          <w:b/>
          <w:bCs/>
          <w:sz w:val="20"/>
          <w:szCs w:val="20"/>
        </w:rPr>
        <w:t>3.4</w:t>
      </w:r>
      <w:r>
        <w:rPr>
          <w:rFonts w:cs="Arial"/>
          <w:b/>
          <w:bCs/>
          <w:sz w:val="20"/>
          <w:szCs w:val="20"/>
        </w:rPr>
        <w:t>2</w:t>
      </w:r>
      <w:r w:rsidRPr="007037AD">
        <w:rPr>
          <w:rFonts w:cs="Arial"/>
          <w:b/>
          <w:bCs/>
          <w:sz w:val="20"/>
          <w:szCs w:val="20"/>
        </w:rPr>
        <w:t>b</w:t>
      </w:r>
      <w:r>
        <w:rPr>
          <w:rFonts w:cs="Arial"/>
          <w:b/>
          <w:bCs/>
          <w:sz w:val="20"/>
          <w:szCs w:val="20"/>
        </w:rPr>
        <w:t>. Samenvatting inconsistent bewijs m.b.t. risicofactoren voor postoperatieve complicaties</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8"/>
        <w:gridCol w:w="5248"/>
      </w:tblGrid>
      <w:tr w:rsidR="007D1122" w:rsidRPr="008970D7" w14:paraId="4845B80E" w14:textId="77777777" w:rsidTr="007D1122">
        <w:trPr>
          <w:tblHeader/>
        </w:trPr>
        <w:tc>
          <w:tcPr>
            <w:tcW w:w="2174" w:type="pct"/>
            <w:tcBorders>
              <w:top w:val="single" w:sz="4" w:space="0" w:color="auto"/>
              <w:bottom w:val="single" w:sz="4" w:space="0" w:color="auto"/>
            </w:tcBorders>
          </w:tcPr>
          <w:p w14:paraId="7EA66412" w14:textId="77777777" w:rsidR="007D1122" w:rsidRDefault="007D1122" w:rsidP="00996AD0">
            <w:pPr>
              <w:keepNext/>
              <w:spacing w:after="0"/>
              <w:rPr>
                <w:rFonts w:cs="Arial"/>
                <w:b/>
                <w:bCs/>
                <w:sz w:val="20"/>
                <w:szCs w:val="20"/>
              </w:rPr>
            </w:pPr>
            <w:r w:rsidRPr="008970D7">
              <w:rPr>
                <w:rFonts w:cs="Arial"/>
                <w:b/>
                <w:bCs/>
                <w:sz w:val="20"/>
                <w:szCs w:val="20"/>
              </w:rPr>
              <w:t>Uitkomstmaat</w:t>
            </w:r>
          </w:p>
          <w:p w14:paraId="505A15BA" w14:textId="77777777" w:rsidR="007D1122" w:rsidRPr="00A83B23" w:rsidRDefault="007D1122" w:rsidP="00996AD0">
            <w:pPr>
              <w:keepNext/>
              <w:jc w:val="right"/>
              <w:rPr>
                <w:rFonts w:cs="Arial"/>
                <w:sz w:val="20"/>
                <w:szCs w:val="20"/>
              </w:rPr>
            </w:pPr>
          </w:p>
        </w:tc>
        <w:tc>
          <w:tcPr>
            <w:tcW w:w="2826" w:type="pct"/>
            <w:tcBorders>
              <w:top w:val="single" w:sz="4" w:space="0" w:color="auto"/>
              <w:bottom w:val="single" w:sz="4" w:space="0" w:color="auto"/>
            </w:tcBorders>
          </w:tcPr>
          <w:p w14:paraId="2B005EE8" w14:textId="77777777" w:rsidR="007D1122" w:rsidRPr="008970D7" w:rsidRDefault="007D1122" w:rsidP="00996AD0">
            <w:pPr>
              <w:keepNext/>
              <w:spacing w:after="0"/>
              <w:rPr>
                <w:rFonts w:cs="Arial"/>
                <w:b/>
                <w:bCs/>
                <w:sz w:val="20"/>
                <w:szCs w:val="20"/>
              </w:rPr>
            </w:pPr>
            <w:r w:rsidRPr="00D12E16">
              <w:rPr>
                <w:rFonts w:cs="Arial"/>
                <w:b/>
                <w:bCs/>
                <w:sz w:val="20"/>
                <w:szCs w:val="20"/>
              </w:rPr>
              <w:t>Inconsistent bewijs</w:t>
            </w:r>
            <w:r>
              <w:rPr>
                <w:rFonts w:cs="Arial"/>
                <w:b/>
                <w:bCs/>
                <w:sz w:val="20"/>
                <w:szCs w:val="20"/>
              </w:rPr>
              <w:t xml:space="preserve"> voor onderstaande potentiële progno</w:t>
            </w:r>
            <w:r>
              <w:rPr>
                <w:rFonts w:cs="Arial"/>
                <w:b/>
                <w:bCs/>
                <w:sz w:val="20"/>
                <w:szCs w:val="20"/>
              </w:rPr>
              <w:t>s</w:t>
            </w:r>
            <w:r>
              <w:rPr>
                <w:rFonts w:cs="Arial"/>
                <w:b/>
                <w:bCs/>
                <w:sz w:val="20"/>
                <w:szCs w:val="20"/>
              </w:rPr>
              <w:t>tische factoren*</w:t>
            </w:r>
          </w:p>
        </w:tc>
      </w:tr>
      <w:tr w:rsidR="007D1122" w:rsidRPr="008970D7" w14:paraId="036A729A" w14:textId="77777777" w:rsidTr="007D1122">
        <w:tc>
          <w:tcPr>
            <w:tcW w:w="2174" w:type="pct"/>
            <w:tcBorders>
              <w:top w:val="single" w:sz="4" w:space="0" w:color="auto"/>
              <w:bottom w:val="single" w:sz="4" w:space="0" w:color="auto"/>
            </w:tcBorders>
          </w:tcPr>
          <w:p w14:paraId="35B2DFC2" w14:textId="100FB90E" w:rsidR="007D1122" w:rsidRPr="008970D7" w:rsidRDefault="007D1122" w:rsidP="00996AD0">
            <w:pPr>
              <w:keepNext/>
              <w:spacing w:after="0"/>
              <w:jc w:val="left"/>
              <w:rPr>
                <w:rFonts w:cs="Arial"/>
                <w:b/>
                <w:bCs/>
                <w:sz w:val="20"/>
                <w:szCs w:val="20"/>
              </w:rPr>
            </w:pPr>
            <w:r w:rsidRPr="008970D7">
              <w:rPr>
                <w:rFonts w:cs="Arial"/>
                <w:bCs/>
                <w:sz w:val="20"/>
                <w:szCs w:val="20"/>
              </w:rPr>
              <w:t>N</w:t>
            </w:r>
            <w:r w:rsidR="003A23B0">
              <w:rPr>
                <w:rFonts w:cs="Arial"/>
                <w:bCs/>
                <w:sz w:val="20"/>
                <w:szCs w:val="20"/>
              </w:rPr>
              <w:t>ervus</w:t>
            </w:r>
            <w:r w:rsidRPr="008970D7">
              <w:rPr>
                <w:rFonts w:cs="Arial"/>
                <w:bCs/>
                <w:sz w:val="20"/>
                <w:szCs w:val="20"/>
              </w:rPr>
              <w:t xml:space="preserve"> alveolaris inferior letsel</w:t>
            </w:r>
          </w:p>
        </w:tc>
        <w:tc>
          <w:tcPr>
            <w:tcW w:w="2826" w:type="pct"/>
            <w:tcBorders>
              <w:top w:val="single" w:sz="4" w:space="0" w:color="auto"/>
              <w:bottom w:val="single" w:sz="4" w:space="0" w:color="auto"/>
            </w:tcBorders>
          </w:tcPr>
          <w:p w14:paraId="2A3ED3D2" w14:textId="1F367A2C" w:rsidR="007D1122" w:rsidRPr="008B5702" w:rsidRDefault="007D1122" w:rsidP="00996AD0">
            <w:pPr>
              <w:keepNext/>
              <w:spacing w:after="0"/>
              <w:jc w:val="left"/>
              <w:rPr>
                <w:sz w:val="20"/>
                <w:szCs w:val="20"/>
              </w:rPr>
            </w:pPr>
            <w:r w:rsidRPr="008B5702">
              <w:rPr>
                <w:sz w:val="20"/>
                <w:szCs w:val="20"/>
              </w:rPr>
              <w:t xml:space="preserve">-observatie / exponatie </w:t>
            </w:r>
            <w:r w:rsidR="003A23B0">
              <w:rPr>
                <w:sz w:val="20"/>
                <w:szCs w:val="20"/>
              </w:rPr>
              <w:t>nervus</w:t>
            </w:r>
            <w:r w:rsidRPr="008B5702">
              <w:rPr>
                <w:sz w:val="20"/>
                <w:szCs w:val="20"/>
              </w:rPr>
              <w:t xml:space="preserve"> alveolaris inferior </w:t>
            </w:r>
            <w:r>
              <w:rPr>
                <w:sz w:val="20"/>
                <w:szCs w:val="20"/>
              </w:rPr>
              <w:t>(vgl. tabel 16)</w:t>
            </w:r>
          </w:p>
          <w:p w14:paraId="4750D78F" w14:textId="77777777" w:rsidR="007D1122" w:rsidRPr="008B5702" w:rsidRDefault="007D1122" w:rsidP="00996AD0">
            <w:pPr>
              <w:keepNext/>
              <w:spacing w:after="0"/>
              <w:jc w:val="left"/>
              <w:rPr>
                <w:rFonts w:cs="Arial"/>
                <w:b/>
                <w:bCs/>
                <w:i/>
                <w:sz w:val="20"/>
                <w:szCs w:val="20"/>
              </w:rPr>
            </w:pPr>
            <w:r w:rsidRPr="008970D7">
              <w:rPr>
                <w:sz w:val="20"/>
                <w:szCs w:val="20"/>
              </w:rPr>
              <w:t xml:space="preserve">- mate van overlap wortelpunt en canalis alveolaris inferior op </w:t>
            </w:r>
            <w:r>
              <w:rPr>
                <w:sz w:val="20"/>
                <w:szCs w:val="20"/>
              </w:rPr>
              <w:t>OPT (vgl. tabel 18)</w:t>
            </w:r>
          </w:p>
        </w:tc>
      </w:tr>
      <w:tr w:rsidR="007D1122" w:rsidRPr="008970D7" w14:paraId="1A0A8668" w14:textId="77777777" w:rsidTr="007D1122">
        <w:tc>
          <w:tcPr>
            <w:tcW w:w="5000" w:type="pct"/>
            <w:gridSpan w:val="2"/>
            <w:tcBorders>
              <w:top w:val="single" w:sz="4" w:space="0" w:color="auto"/>
            </w:tcBorders>
          </w:tcPr>
          <w:p w14:paraId="25BB35C5" w14:textId="77777777" w:rsidR="007D1122" w:rsidRPr="008B5702" w:rsidRDefault="007D1122" w:rsidP="00996AD0">
            <w:pPr>
              <w:keepNext/>
              <w:spacing w:after="0"/>
              <w:rPr>
                <w:sz w:val="20"/>
                <w:szCs w:val="20"/>
              </w:rPr>
            </w:pPr>
            <w:r>
              <w:rPr>
                <w:rFonts w:cs="Arial"/>
                <w:bCs/>
                <w:sz w:val="20"/>
                <w:szCs w:val="20"/>
              </w:rPr>
              <w:t>*gedefinieerd als: sommige studies laten een significante (positieve) associatie zien, andere studies niet (d.w.z. niet significant of een negatieve associatie)</w:t>
            </w:r>
          </w:p>
        </w:tc>
      </w:tr>
    </w:tbl>
    <w:p w14:paraId="3B68B430" w14:textId="77777777" w:rsidR="007D1122" w:rsidRDefault="007D1122">
      <w:pPr>
        <w:spacing w:after="160" w:line="259" w:lineRule="auto"/>
        <w:jc w:val="left"/>
      </w:pPr>
      <w:r>
        <w:br w:type="page"/>
      </w:r>
    </w:p>
    <w:p w14:paraId="4DF31E86" w14:textId="7828CABB" w:rsidR="00FD5086" w:rsidRPr="00746304" w:rsidRDefault="00FD5086" w:rsidP="00746304">
      <w:pPr>
        <w:shd w:val="clear" w:color="auto" w:fill="D0CECE" w:themeFill="background2" w:themeFillShade="E6"/>
        <w:spacing w:after="0"/>
        <w:contextualSpacing/>
        <w:rPr>
          <w:rFonts w:cs="Arial"/>
          <w:bCs/>
          <w:szCs w:val="23"/>
        </w:rPr>
      </w:pPr>
      <w:r w:rsidRPr="00746304">
        <w:rPr>
          <w:rFonts w:cs="Arial"/>
          <w:bCs/>
          <w:szCs w:val="23"/>
        </w:rPr>
        <w:lastRenderedPageBreak/>
        <w:t xml:space="preserve">Welke tekenen op een OPT en welke tekenen op een CBCT zijn een risicofactor voor </w:t>
      </w:r>
      <w:r w:rsidR="003A23B0">
        <w:rPr>
          <w:rFonts w:cs="Arial"/>
          <w:bCs/>
          <w:szCs w:val="23"/>
        </w:rPr>
        <w:t>nervus</w:t>
      </w:r>
      <w:r w:rsidRPr="00746304">
        <w:rPr>
          <w:rFonts w:cs="Arial"/>
          <w:bCs/>
          <w:szCs w:val="23"/>
        </w:rPr>
        <w:t xml:space="preserve"> a</w:t>
      </w:r>
      <w:r w:rsidRPr="00746304">
        <w:rPr>
          <w:rFonts w:cs="Arial"/>
          <w:bCs/>
          <w:szCs w:val="23"/>
        </w:rPr>
        <w:t>l</w:t>
      </w:r>
      <w:r w:rsidRPr="00746304">
        <w:rPr>
          <w:rFonts w:cs="Arial"/>
          <w:bCs/>
          <w:szCs w:val="23"/>
        </w:rPr>
        <w:t>veolaris inferior letsel?)</w:t>
      </w:r>
    </w:p>
    <w:p w14:paraId="02E6E54F" w14:textId="5F083B38" w:rsidR="00FD5086" w:rsidRDefault="00FD5086" w:rsidP="00FD5086">
      <w:pPr>
        <w:spacing w:after="0"/>
        <w:contextualSpacing/>
        <w:rPr>
          <w:rFonts w:cs="Arial"/>
          <w:bCs/>
          <w:szCs w:val="23"/>
        </w:rPr>
      </w:pPr>
      <w:r w:rsidRPr="00503E0C">
        <w:rPr>
          <w:rFonts w:cs="Arial"/>
          <w:bCs/>
          <w:szCs w:val="23"/>
        </w:rPr>
        <w:t xml:space="preserve">In de multivariate analysen </w:t>
      </w:r>
      <w:r>
        <w:rPr>
          <w:rFonts w:cs="Arial"/>
          <w:bCs/>
          <w:szCs w:val="23"/>
        </w:rPr>
        <w:t xml:space="preserve">bleken alleen anatomische factoren een verhoogd risico te geven op </w:t>
      </w:r>
      <w:r w:rsidR="003A23B0">
        <w:rPr>
          <w:rFonts w:cs="Arial"/>
          <w:bCs/>
          <w:szCs w:val="23"/>
        </w:rPr>
        <w:t>nervus</w:t>
      </w:r>
      <w:r w:rsidRPr="00503E0C">
        <w:rPr>
          <w:rFonts w:cs="Arial"/>
          <w:bCs/>
          <w:szCs w:val="23"/>
        </w:rPr>
        <w:t xml:space="preserve"> alveolaris inferior letsel</w:t>
      </w:r>
      <w:r>
        <w:rPr>
          <w:rFonts w:cs="Arial"/>
          <w:bCs/>
          <w:szCs w:val="23"/>
        </w:rPr>
        <w:t>. Om een hoog-risico patiënt beter te kunnen identificeren wordt in het navolgende dieper op deze factoren ingegaan waarbij de volgende vragen centraal staan:</w:t>
      </w:r>
    </w:p>
    <w:p w14:paraId="6EF7A704" w14:textId="6529FA47" w:rsidR="00FD5086" w:rsidRPr="00B267CC" w:rsidRDefault="00FD5086" w:rsidP="00D1281F">
      <w:pPr>
        <w:pStyle w:val="Lijstalinea"/>
        <w:numPr>
          <w:ilvl w:val="0"/>
          <w:numId w:val="18"/>
        </w:numPr>
        <w:spacing w:after="0"/>
        <w:rPr>
          <w:rFonts w:cs="Arial"/>
          <w:bCs/>
          <w:szCs w:val="23"/>
        </w:rPr>
      </w:pPr>
      <w:r w:rsidRPr="00B267CC">
        <w:rPr>
          <w:rFonts w:cs="Arial"/>
          <w:bCs/>
          <w:szCs w:val="23"/>
        </w:rPr>
        <w:t>Welke anatomische variabelen op het orthopantomogram geven een sterk verhoogd r</w:t>
      </w:r>
      <w:r w:rsidRPr="00B267CC">
        <w:rPr>
          <w:rFonts w:cs="Arial"/>
          <w:bCs/>
          <w:szCs w:val="23"/>
        </w:rPr>
        <w:t>i</w:t>
      </w:r>
      <w:r w:rsidRPr="00B267CC">
        <w:rPr>
          <w:rFonts w:cs="Arial"/>
          <w:bCs/>
          <w:szCs w:val="23"/>
        </w:rPr>
        <w:t xml:space="preserve">sico op </w:t>
      </w:r>
      <w:r w:rsidR="003A23B0">
        <w:rPr>
          <w:rFonts w:cs="Arial"/>
          <w:bCs/>
          <w:szCs w:val="23"/>
        </w:rPr>
        <w:t>nervus</w:t>
      </w:r>
      <w:r w:rsidRPr="00B267CC">
        <w:rPr>
          <w:rFonts w:cs="Arial"/>
          <w:bCs/>
          <w:szCs w:val="23"/>
        </w:rPr>
        <w:t xml:space="preserve"> alveolaris inferior letsel?</w:t>
      </w:r>
    </w:p>
    <w:p w14:paraId="2DCF41D0" w14:textId="77777777" w:rsidR="00FD5086" w:rsidRPr="00503E0C" w:rsidRDefault="00FD5086" w:rsidP="00FD5086">
      <w:pPr>
        <w:spacing w:after="0"/>
        <w:contextualSpacing/>
        <w:rPr>
          <w:rFonts w:cs="Arial"/>
          <w:bCs/>
          <w:szCs w:val="23"/>
        </w:rPr>
      </w:pPr>
    </w:p>
    <w:p w14:paraId="031C8EA0" w14:textId="70EA705F" w:rsidR="00FD5086" w:rsidRPr="008D57FD" w:rsidRDefault="00FD5086" w:rsidP="00D1281F">
      <w:pPr>
        <w:pStyle w:val="Lijstalinea"/>
        <w:numPr>
          <w:ilvl w:val="0"/>
          <w:numId w:val="13"/>
        </w:numPr>
        <w:spacing w:after="0"/>
        <w:rPr>
          <w:rFonts w:cs="Arial"/>
          <w:bCs/>
          <w:szCs w:val="23"/>
        </w:rPr>
      </w:pPr>
      <w:r w:rsidRPr="008D57FD">
        <w:rPr>
          <w:rFonts w:cs="Arial"/>
          <w:bCs/>
          <w:szCs w:val="23"/>
        </w:rPr>
        <w:t xml:space="preserve">Welke anatomische variabelen op het CBCT geven een sterk verhoogd risico voor </w:t>
      </w:r>
      <w:r w:rsidR="003A23B0">
        <w:rPr>
          <w:rFonts w:cs="Arial"/>
          <w:bCs/>
          <w:szCs w:val="23"/>
        </w:rPr>
        <w:t>nervus al</w:t>
      </w:r>
      <w:r w:rsidRPr="008D57FD">
        <w:rPr>
          <w:rFonts w:cs="Arial"/>
          <w:bCs/>
          <w:szCs w:val="23"/>
        </w:rPr>
        <w:t xml:space="preserve">veolaris inferior letsel? </w:t>
      </w:r>
    </w:p>
    <w:p w14:paraId="79983D3B" w14:textId="77777777" w:rsidR="00FD5086" w:rsidRDefault="00FD5086" w:rsidP="00FD5086">
      <w:pPr>
        <w:spacing w:after="0"/>
        <w:rPr>
          <w:rFonts w:cs="Arial"/>
          <w:szCs w:val="23"/>
        </w:rPr>
      </w:pPr>
    </w:p>
    <w:p w14:paraId="0CCF4117" w14:textId="7BD02E74" w:rsidR="00FD5086" w:rsidRPr="00746304" w:rsidRDefault="00FD5086" w:rsidP="00746304">
      <w:pPr>
        <w:shd w:val="clear" w:color="auto" w:fill="FFFFFF" w:themeFill="background1"/>
        <w:spacing w:after="0"/>
        <w:rPr>
          <w:rFonts w:cs="Arial"/>
          <w:szCs w:val="23"/>
          <w:u w:val="single"/>
        </w:rPr>
      </w:pPr>
      <w:r w:rsidRPr="00746304">
        <w:rPr>
          <w:rFonts w:cs="Arial"/>
          <w:bCs/>
          <w:szCs w:val="23"/>
          <w:u w:val="single"/>
        </w:rPr>
        <w:t xml:space="preserve">Welke anatomische variabelen op het orthopantomogram geven een sterk verhoogd risico op </w:t>
      </w:r>
      <w:r w:rsidR="003A23B0">
        <w:rPr>
          <w:rFonts w:cs="Arial"/>
          <w:bCs/>
          <w:szCs w:val="23"/>
          <w:u w:val="single"/>
        </w:rPr>
        <w:t>nervus</w:t>
      </w:r>
      <w:r w:rsidRPr="00746304">
        <w:rPr>
          <w:rFonts w:cs="Arial"/>
          <w:bCs/>
          <w:szCs w:val="23"/>
          <w:u w:val="single"/>
        </w:rPr>
        <w:t xml:space="preserve"> alveolaris inferior letsel?</w:t>
      </w:r>
    </w:p>
    <w:p w14:paraId="0600B4AC" w14:textId="3326E0D0" w:rsidR="00FD5086" w:rsidRDefault="00FD5086" w:rsidP="00FD5086">
      <w:pPr>
        <w:spacing w:after="0"/>
        <w:rPr>
          <w:rFonts w:cs="Arial"/>
          <w:szCs w:val="23"/>
        </w:rPr>
      </w:pPr>
      <w:r w:rsidRPr="00503E0C">
        <w:rPr>
          <w:rFonts w:cs="Arial"/>
          <w:szCs w:val="23"/>
        </w:rPr>
        <w:t>In een systematische review (Naichuan et al., in press) werd van 7 tekenen op een OPT</w:t>
      </w:r>
      <w:r>
        <w:rPr>
          <w:rFonts w:cs="Arial"/>
          <w:szCs w:val="23"/>
        </w:rPr>
        <w:t xml:space="preserve">, </w:t>
      </w:r>
      <w:r w:rsidRPr="004E76F7">
        <w:rPr>
          <w:rFonts w:cs="Arial"/>
          <w:i/>
          <w:szCs w:val="23"/>
        </w:rPr>
        <w:t xml:space="preserve">behalve overlap  van de canalis mandibularis met de </w:t>
      </w:r>
      <w:r w:rsidR="00BB54E7">
        <w:rPr>
          <w:rFonts w:cs="Arial"/>
          <w:i/>
          <w:szCs w:val="23"/>
        </w:rPr>
        <w:t>radix</w:t>
      </w:r>
      <w:r>
        <w:rPr>
          <w:rFonts w:cs="Arial"/>
          <w:szCs w:val="23"/>
        </w:rPr>
        <w:t xml:space="preserve">, nagegaan in welke mate zij de kans op </w:t>
      </w:r>
      <w:r w:rsidR="003A23B0">
        <w:rPr>
          <w:rFonts w:cs="Arial"/>
          <w:szCs w:val="23"/>
        </w:rPr>
        <w:t>nervus</w:t>
      </w:r>
      <w:r>
        <w:rPr>
          <w:rFonts w:cs="Arial"/>
          <w:szCs w:val="23"/>
        </w:rPr>
        <w:t xml:space="preserve"> alveolaris inferior letsel na extractie van een derde molaar in de onderkaak voorspelden.</w:t>
      </w:r>
      <w:r>
        <w:rPr>
          <w:rStyle w:val="Voetnootmarkering"/>
          <w:szCs w:val="23"/>
        </w:rPr>
        <w:footnoteReference w:id="4"/>
      </w:r>
      <w:r>
        <w:rPr>
          <w:rFonts w:cs="Arial"/>
          <w:szCs w:val="23"/>
        </w:rPr>
        <w:t xml:space="preserve"> Deze tekenen zijn: donkerkleuring van de </w:t>
      </w:r>
      <w:r w:rsidR="00BB54E7">
        <w:rPr>
          <w:rFonts w:cs="Arial"/>
          <w:szCs w:val="23"/>
        </w:rPr>
        <w:t>radix</w:t>
      </w:r>
      <w:r>
        <w:rPr>
          <w:rFonts w:cs="Arial"/>
          <w:szCs w:val="23"/>
        </w:rPr>
        <w:t>,</w:t>
      </w:r>
      <w:r w:rsidRPr="00D84F46">
        <w:rPr>
          <w:rFonts w:cs="Arial"/>
          <w:szCs w:val="23"/>
        </w:rPr>
        <w:t xml:space="preserve"> </w:t>
      </w:r>
      <w:r>
        <w:rPr>
          <w:rFonts w:cs="Arial"/>
          <w:szCs w:val="23"/>
        </w:rPr>
        <w:t xml:space="preserve">afbuigen van de </w:t>
      </w:r>
      <w:r w:rsidR="009314C2">
        <w:rPr>
          <w:rFonts w:cs="Arial"/>
          <w:szCs w:val="23"/>
        </w:rPr>
        <w:t>radices</w:t>
      </w:r>
      <w:r w:rsidRPr="00D84F46">
        <w:rPr>
          <w:rFonts w:cs="Arial"/>
          <w:szCs w:val="23"/>
        </w:rPr>
        <w:t xml:space="preserve">, </w:t>
      </w:r>
      <w:r>
        <w:rPr>
          <w:rFonts w:cs="Arial"/>
          <w:szCs w:val="23"/>
        </w:rPr>
        <w:t>vernauwing</w:t>
      </w:r>
      <w:r w:rsidRPr="00D84F46">
        <w:rPr>
          <w:rFonts w:cs="Arial"/>
          <w:szCs w:val="23"/>
        </w:rPr>
        <w:t xml:space="preserve"> </w:t>
      </w:r>
      <w:r>
        <w:rPr>
          <w:rFonts w:cs="Arial"/>
          <w:szCs w:val="23"/>
        </w:rPr>
        <w:t xml:space="preserve">van de </w:t>
      </w:r>
      <w:r w:rsidR="009314C2">
        <w:rPr>
          <w:rFonts w:cs="Arial"/>
          <w:szCs w:val="23"/>
        </w:rPr>
        <w:t>radices</w:t>
      </w:r>
      <w:r w:rsidRPr="00D84F46">
        <w:rPr>
          <w:rFonts w:cs="Arial"/>
          <w:szCs w:val="23"/>
        </w:rPr>
        <w:t xml:space="preserve">, </w:t>
      </w:r>
      <w:r>
        <w:rPr>
          <w:rFonts w:cs="Arial"/>
          <w:szCs w:val="23"/>
        </w:rPr>
        <w:t xml:space="preserve">een donkere, gespleten wortelpunt, </w:t>
      </w:r>
      <w:r w:rsidRPr="00D84F46">
        <w:rPr>
          <w:rFonts w:cs="Arial"/>
          <w:szCs w:val="23"/>
        </w:rPr>
        <w:t>onder</w:t>
      </w:r>
      <w:r>
        <w:rPr>
          <w:rFonts w:cs="Arial"/>
          <w:szCs w:val="23"/>
        </w:rPr>
        <w:t>breking van de witte lijn van het k</w:t>
      </w:r>
      <w:r w:rsidRPr="00D84F46">
        <w:rPr>
          <w:rFonts w:cs="Arial"/>
          <w:szCs w:val="23"/>
        </w:rPr>
        <w:t>ana</w:t>
      </w:r>
      <w:r>
        <w:rPr>
          <w:rFonts w:cs="Arial"/>
          <w:szCs w:val="23"/>
        </w:rPr>
        <w:t>a</w:t>
      </w:r>
      <w:r w:rsidRPr="00D84F46">
        <w:rPr>
          <w:rFonts w:cs="Arial"/>
          <w:szCs w:val="23"/>
        </w:rPr>
        <w:t xml:space="preserve">l, </w:t>
      </w:r>
      <w:r>
        <w:rPr>
          <w:rFonts w:cs="Arial"/>
          <w:szCs w:val="23"/>
        </w:rPr>
        <w:t>omleiding</w:t>
      </w:r>
      <w:r w:rsidRPr="00D84F46">
        <w:rPr>
          <w:rFonts w:cs="Arial"/>
          <w:szCs w:val="23"/>
        </w:rPr>
        <w:t xml:space="preserve"> </w:t>
      </w:r>
      <w:r>
        <w:rPr>
          <w:rFonts w:cs="Arial"/>
          <w:szCs w:val="23"/>
        </w:rPr>
        <w:t>van het</w:t>
      </w:r>
      <w:r w:rsidRPr="00D84F46">
        <w:rPr>
          <w:rFonts w:cs="Arial"/>
          <w:szCs w:val="23"/>
        </w:rPr>
        <w:t xml:space="preserve"> </w:t>
      </w:r>
      <w:r>
        <w:rPr>
          <w:rFonts w:cs="Arial"/>
          <w:szCs w:val="23"/>
        </w:rPr>
        <w:t>k</w:t>
      </w:r>
      <w:r w:rsidRPr="00D84F46">
        <w:rPr>
          <w:rFonts w:cs="Arial"/>
          <w:szCs w:val="23"/>
        </w:rPr>
        <w:t>an</w:t>
      </w:r>
      <w:r>
        <w:rPr>
          <w:rFonts w:cs="Arial"/>
          <w:szCs w:val="23"/>
        </w:rPr>
        <w:t>a</w:t>
      </w:r>
      <w:r w:rsidRPr="00D84F46">
        <w:rPr>
          <w:rFonts w:cs="Arial"/>
          <w:szCs w:val="23"/>
        </w:rPr>
        <w:t>al,</w:t>
      </w:r>
      <w:r>
        <w:rPr>
          <w:rFonts w:cs="Arial"/>
          <w:szCs w:val="23"/>
        </w:rPr>
        <w:t xml:space="preserve"> en vernauwing van het kanaal.</w:t>
      </w:r>
    </w:p>
    <w:p w14:paraId="641FEF7E" w14:textId="671E14A5" w:rsidR="00FD5086" w:rsidRDefault="00FD5086" w:rsidP="00FD5086">
      <w:pPr>
        <w:spacing w:after="0"/>
        <w:rPr>
          <w:rFonts w:cs="Arial"/>
          <w:szCs w:val="23"/>
        </w:rPr>
      </w:pPr>
      <w:r>
        <w:rPr>
          <w:rFonts w:cs="Arial"/>
          <w:szCs w:val="23"/>
        </w:rPr>
        <w:t>In totaal 8 studies met 2.480 derde molaren waren beschikbaar voor een meta-analyse. Voor de selectie van deze 8 studies werden de volgende criteria gehanteerd: electieve chirurgie van de derde molaar, gebruik van een OPT voor preoperatieve evaluatie, minimaal één van de tekenen die wijzen op een nauwe relatie was in de studie geïncludeerd, kl</w:t>
      </w:r>
      <w:r w:rsidRPr="00160E0F">
        <w:rPr>
          <w:rFonts w:cs="Arial"/>
          <w:szCs w:val="23"/>
        </w:rPr>
        <w:t>ini</w:t>
      </w:r>
      <w:r>
        <w:rPr>
          <w:rFonts w:cs="Arial"/>
          <w:szCs w:val="23"/>
        </w:rPr>
        <w:t>s</w:t>
      </w:r>
      <w:r w:rsidRPr="00160E0F">
        <w:rPr>
          <w:rFonts w:cs="Arial"/>
          <w:szCs w:val="23"/>
        </w:rPr>
        <w:t>c</w:t>
      </w:r>
      <w:r>
        <w:rPr>
          <w:rFonts w:cs="Arial"/>
          <w:szCs w:val="23"/>
        </w:rPr>
        <w:t>he</w:t>
      </w:r>
      <w:r w:rsidRPr="00160E0F">
        <w:rPr>
          <w:rFonts w:cs="Arial"/>
          <w:szCs w:val="23"/>
        </w:rPr>
        <w:t xml:space="preserve"> </w:t>
      </w:r>
      <w:r>
        <w:rPr>
          <w:rFonts w:cs="Arial"/>
          <w:szCs w:val="23"/>
        </w:rPr>
        <w:t>bevindingen</w:t>
      </w:r>
      <w:r w:rsidRPr="00160E0F">
        <w:rPr>
          <w:rFonts w:cs="Arial"/>
          <w:szCs w:val="23"/>
        </w:rPr>
        <w:t xml:space="preserve"> </w:t>
      </w:r>
      <w:r>
        <w:rPr>
          <w:rFonts w:cs="Arial"/>
          <w:szCs w:val="23"/>
        </w:rPr>
        <w:t>tijdens chirurgie</w:t>
      </w:r>
      <w:r w:rsidRPr="00160E0F">
        <w:rPr>
          <w:rFonts w:cs="Arial"/>
          <w:szCs w:val="23"/>
        </w:rPr>
        <w:t xml:space="preserve"> </w:t>
      </w:r>
      <w:r>
        <w:rPr>
          <w:rFonts w:cs="Arial"/>
          <w:szCs w:val="23"/>
        </w:rPr>
        <w:t xml:space="preserve">en </w:t>
      </w:r>
      <w:r w:rsidRPr="00160E0F">
        <w:rPr>
          <w:rFonts w:cs="Arial"/>
          <w:szCs w:val="23"/>
        </w:rPr>
        <w:t>postoperati</w:t>
      </w:r>
      <w:r>
        <w:rPr>
          <w:rFonts w:cs="Arial"/>
          <w:szCs w:val="23"/>
        </w:rPr>
        <w:t>e</w:t>
      </w:r>
      <w:r w:rsidRPr="00160E0F">
        <w:rPr>
          <w:rFonts w:cs="Arial"/>
          <w:szCs w:val="23"/>
        </w:rPr>
        <w:t>ve</w:t>
      </w:r>
      <w:r>
        <w:rPr>
          <w:rFonts w:cs="Arial"/>
          <w:szCs w:val="23"/>
        </w:rPr>
        <w:t xml:space="preserve"> follow-up gegevens werden als referentiestandaard gebruikt, fout-positieve, fout-negatieve, terecht-positieve en terecht-negatieve uitkomst waren aanwezig of konden worden afgeleid. De referentietest was “positief” wanneer</w:t>
      </w:r>
      <w:r w:rsidRPr="00500E8E">
        <w:rPr>
          <w:rFonts w:cs="Arial"/>
          <w:szCs w:val="23"/>
        </w:rPr>
        <w:t xml:space="preserve"> </w:t>
      </w:r>
      <w:r>
        <w:rPr>
          <w:rFonts w:cs="Arial"/>
          <w:szCs w:val="23"/>
        </w:rPr>
        <w:t>k</w:t>
      </w:r>
      <w:r w:rsidRPr="00500E8E">
        <w:rPr>
          <w:rFonts w:cs="Arial"/>
          <w:szCs w:val="23"/>
        </w:rPr>
        <w:t>lini</w:t>
      </w:r>
      <w:r>
        <w:rPr>
          <w:rFonts w:cs="Arial"/>
          <w:szCs w:val="23"/>
        </w:rPr>
        <w:t>sche</w:t>
      </w:r>
      <w:r w:rsidRPr="00500E8E">
        <w:rPr>
          <w:rFonts w:cs="Arial"/>
          <w:szCs w:val="23"/>
        </w:rPr>
        <w:t xml:space="preserve"> </w:t>
      </w:r>
      <w:r>
        <w:rPr>
          <w:rFonts w:cs="Arial"/>
          <w:szCs w:val="23"/>
        </w:rPr>
        <w:t>bevindingen</w:t>
      </w:r>
      <w:r w:rsidRPr="00500E8E">
        <w:rPr>
          <w:rFonts w:cs="Arial"/>
          <w:szCs w:val="23"/>
        </w:rPr>
        <w:t xml:space="preserve">, </w:t>
      </w:r>
      <w:r>
        <w:rPr>
          <w:rFonts w:cs="Arial"/>
          <w:szCs w:val="23"/>
        </w:rPr>
        <w:t>tek</w:t>
      </w:r>
      <w:r>
        <w:rPr>
          <w:rFonts w:cs="Arial"/>
          <w:szCs w:val="23"/>
        </w:rPr>
        <w:t>e</w:t>
      </w:r>
      <w:r>
        <w:rPr>
          <w:rFonts w:cs="Arial"/>
          <w:szCs w:val="23"/>
        </w:rPr>
        <w:t>nen</w:t>
      </w:r>
      <w:r w:rsidRPr="00500E8E">
        <w:rPr>
          <w:rFonts w:cs="Arial"/>
          <w:szCs w:val="23"/>
        </w:rPr>
        <w:t xml:space="preserve"> o</w:t>
      </w:r>
      <w:r>
        <w:rPr>
          <w:rFonts w:cs="Arial"/>
          <w:szCs w:val="23"/>
        </w:rPr>
        <w:t xml:space="preserve">f symptomen op “aanwezigheid” van letsel </w:t>
      </w:r>
      <w:r w:rsidR="00A12A58" w:rsidRPr="00A12A58">
        <w:rPr>
          <w:rFonts w:cs="Arial"/>
          <w:szCs w:val="23"/>
        </w:rPr>
        <w:t xml:space="preserve">van de nervus alveolaris inferior </w:t>
      </w:r>
      <w:r>
        <w:rPr>
          <w:rFonts w:cs="Arial"/>
          <w:szCs w:val="23"/>
        </w:rPr>
        <w:t xml:space="preserve">wezen, en, ongeveer 1 week na de extractie, op basis van subjectieve klachten, zoals een tintelend gevoel, prikken, of doof gevoel van de weefsels die worden geïnnerveerd door </w:t>
      </w:r>
      <w:r w:rsidR="003A23B0">
        <w:rPr>
          <w:rFonts w:cs="Arial"/>
          <w:szCs w:val="23"/>
        </w:rPr>
        <w:t>nervus</w:t>
      </w:r>
      <w:r>
        <w:rPr>
          <w:rFonts w:cs="Arial"/>
          <w:szCs w:val="23"/>
        </w:rPr>
        <w:t xml:space="preserve"> alveolaris inferior en op basis van objectief onderzoek; in alle andere gevallen was de referentietest “negatief”.</w:t>
      </w:r>
    </w:p>
    <w:p w14:paraId="383399C7" w14:textId="3D518822" w:rsidR="00FD5086" w:rsidRDefault="00FD5086" w:rsidP="00FD5086">
      <w:pPr>
        <w:spacing w:after="0"/>
        <w:rPr>
          <w:rFonts w:cs="Arial"/>
          <w:szCs w:val="23"/>
        </w:rPr>
      </w:pPr>
      <w:r>
        <w:rPr>
          <w:rFonts w:cs="Arial"/>
          <w:szCs w:val="23"/>
        </w:rPr>
        <w:t xml:space="preserve">De </w:t>
      </w:r>
      <w:r w:rsidRPr="00160E0F">
        <w:rPr>
          <w:rFonts w:cs="Arial"/>
          <w:szCs w:val="23"/>
        </w:rPr>
        <w:t xml:space="preserve">prevalentie van </w:t>
      </w:r>
      <w:r w:rsidR="003A23B0">
        <w:rPr>
          <w:rFonts w:cs="Arial"/>
          <w:szCs w:val="23"/>
        </w:rPr>
        <w:t>nervus</w:t>
      </w:r>
      <w:r w:rsidRPr="00160E0F">
        <w:rPr>
          <w:rFonts w:cs="Arial"/>
          <w:szCs w:val="23"/>
        </w:rPr>
        <w:t xml:space="preserve"> alveolaris inferior letsel was 4,8%.</w:t>
      </w:r>
      <w:r>
        <w:rPr>
          <w:rFonts w:cs="Arial"/>
          <w:szCs w:val="23"/>
        </w:rPr>
        <w:t xml:space="preserve"> Tabel </w:t>
      </w:r>
      <w:r w:rsidR="00AD1F94">
        <w:rPr>
          <w:rFonts w:cs="Arial"/>
          <w:szCs w:val="23"/>
        </w:rPr>
        <w:t>3.4</w:t>
      </w:r>
      <w:r>
        <w:rPr>
          <w:rFonts w:cs="Arial"/>
          <w:szCs w:val="23"/>
        </w:rPr>
        <w:t>3 toont dat drie tekenen op een OPT een relevante bijdrage leveren aan het voorspellen van letsel</w:t>
      </w:r>
      <w:r w:rsidR="00A12A58">
        <w:rPr>
          <w:rFonts w:cs="Arial"/>
          <w:szCs w:val="23"/>
        </w:rPr>
        <w:t xml:space="preserve"> </w:t>
      </w:r>
      <w:r w:rsidR="00A12A58" w:rsidRPr="00A12A58">
        <w:rPr>
          <w:rFonts w:cs="Arial"/>
          <w:szCs w:val="23"/>
        </w:rPr>
        <w:t>van de nervus alveol</w:t>
      </w:r>
      <w:r w:rsidR="00A12A58" w:rsidRPr="00A12A58">
        <w:rPr>
          <w:rFonts w:cs="Arial"/>
          <w:szCs w:val="23"/>
        </w:rPr>
        <w:t>a</w:t>
      </w:r>
      <w:r w:rsidR="00A12A58" w:rsidRPr="00A12A58">
        <w:rPr>
          <w:rFonts w:cs="Arial"/>
          <w:szCs w:val="23"/>
        </w:rPr>
        <w:t>ris inferior</w:t>
      </w:r>
      <w:r>
        <w:rPr>
          <w:rFonts w:cs="Arial"/>
          <w:szCs w:val="23"/>
        </w:rPr>
        <w:t xml:space="preserve">. Dat zijn omleiding van de canalis mandibularis, onderbreking van de witte lijn en donkerkleuring van de </w:t>
      </w:r>
      <w:r w:rsidR="009314C2">
        <w:rPr>
          <w:rFonts w:cs="Arial"/>
          <w:szCs w:val="23"/>
        </w:rPr>
        <w:t>radices</w:t>
      </w:r>
      <w:r>
        <w:rPr>
          <w:rFonts w:cs="Arial"/>
          <w:szCs w:val="23"/>
        </w:rPr>
        <w:t>. Bij aanwezigheid van deze tekenen neemt de voorspellende waarde ten opzichte van de voorafkans van circa 5% toe met een factor 2 tot 4.</w:t>
      </w:r>
    </w:p>
    <w:p w14:paraId="2E9F3B70" w14:textId="5BA9519A" w:rsidR="00FD5086" w:rsidRPr="00EE72EB" w:rsidRDefault="00FD5086" w:rsidP="00FD5086">
      <w:pPr>
        <w:spacing w:after="0"/>
        <w:rPr>
          <w:rFonts w:cs="Arial"/>
          <w:szCs w:val="23"/>
        </w:rPr>
      </w:pPr>
      <w:r>
        <w:rPr>
          <w:rFonts w:cs="Arial"/>
          <w:szCs w:val="23"/>
        </w:rPr>
        <w:t xml:space="preserve">Verder dient te worden opgemerkt dat de sensitiviteit van alle tekenen op een OPT zeer gering is. Om een voorbeeld te geven: met behulp van ‘omleiding van het kanaal’ worden 29 van de 100 patiënten bij wie sprake is van </w:t>
      </w:r>
      <w:r w:rsidR="003A23B0">
        <w:rPr>
          <w:rFonts w:cs="Arial"/>
          <w:szCs w:val="23"/>
        </w:rPr>
        <w:t>nervus</w:t>
      </w:r>
      <w:r>
        <w:rPr>
          <w:rFonts w:cs="Arial"/>
          <w:szCs w:val="23"/>
        </w:rPr>
        <w:t xml:space="preserve"> alveolaris inferior letsel gedetecteerd, en dus 71 van de 100 patiënten </w:t>
      </w:r>
      <w:r>
        <w:rPr>
          <w:rFonts w:cs="Arial"/>
          <w:i/>
          <w:szCs w:val="23"/>
        </w:rPr>
        <w:t xml:space="preserve">niet </w:t>
      </w:r>
      <w:r>
        <w:rPr>
          <w:rFonts w:cs="Arial"/>
          <w:szCs w:val="23"/>
        </w:rPr>
        <w:t xml:space="preserve">gedetecteerd. </w:t>
      </w:r>
    </w:p>
    <w:p w14:paraId="2DB810DB" w14:textId="77777777" w:rsidR="00FD5086" w:rsidRDefault="00FD5086" w:rsidP="00FD5086">
      <w:pPr>
        <w:spacing w:after="0"/>
        <w:rPr>
          <w:rFonts w:cs="Arial"/>
          <w:szCs w:val="23"/>
        </w:rPr>
      </w:pPr>
    </w:p>
    <w:p w14:paraId="096B5AE2" w14:textId="77777777" w:rsidR="00FD5086" w:rsidRDefault="00FD5086" w:rsidP="00FD5086">
      <w:pPr>
        <w:spacing w:after="0"/>
        <w:rPr>
          <w:rFonts w:cs="Arial"/>
          <w:szCs w:val="23"/>
        </w:rPr>
      </w:pPr>
    </w:p>
    <w:p w14:paraId="768A41DA" w14:textId="0F4346B5" w:rsidR="00FD5086" w:rsidRPr="007037AD" w:rsidRDefault="00FD5086" w:rsidP="00FD5086">
      <w:pPr>
        <w:keepNext/>
        <w:spacing w:after="0"/>
        <w:rPr>
          <w:rFonts w:cs="Arial"/>
          <w:b/>
          <w:sz w:val="20"/>
          <w:szCs w:val="20"/>
        </w:rPr>
      </w:pPr>
      <w:r w:rsidRPr="007037AD">
        <w:rPr>
          <w:rFonts w:cs="Arial"/>
          <w:b/>
          <w:sz w:val="20"/>
          <w:szCs w:val="20"/>
        </w:rPr>
        <w:lastRenderedPageBreak/>
        <w:t xml:space="preserve">Tabel </w:t>
      </w:r>
      <w:r w:rsidR="00AD1F94">
        <w:rPr>
          <w:rFonts w:cs="Arial"/>
          <w:b/>
          <w:sz w:val="20"/>
          <w:szCs w:val="20"/>
        </w:rPr>
        <w:t>3.4</w:t>
      </w:r>
      <w:r>
        <w:rPr>
          <w:rFonts w:cs="Arial"/>
          <w:b/>
          <w:sz w:val="20"/>
          <w:szCs w:val="20"/>
        </w:rPr>
        <w:t>3</w:t>
      </w:r>
      <w:r w:rsidRPr="007037AD">
        <w:rPr>
          <w:rFonts w:cs="Arial"/>
          <w:b/>
          <w:sz w:val="20"/>
          <w:szCs w:val="20"/>
        </w:rPr>
        <w:t xml:space="preserve"> Diagnostische accuratesse-uitkomsten van 7 tekenen op OPT</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1"/>
        <w:gridCol w:w="1386"/>
        <w:gridCol w:w="1380"/>
        <w:gridCol w:w="1672"/>
        <w:gridCol w:w="1674"/>
        <w:gridCol w:w="1673"/>
      </w:tblGrid>
      <w:tr w:rsidR="00FD5086" w:rsidRPr="00ED43B6" w14:paraId="49957664" w14:textId="77777777" w:rsidTr="00E12836">
        <w:tc>
          <w:tcPr>
            <w:tcW w:w="789" w:type="pct"/>
            <w:tcBorders>
              <w:top w:val="single" w:sz="4" w:space="0" w:color="auto"/>
              <w:bottom w:val="single" w:sz="4" w:space="0" w:color="auto"/>
            </w:tcBorders>
          </w:tcPr>
          <w:p w14:paraId="310D396A" w14:textId="77777777" w:rsidR="00FD5086" w:rsidRPr="00ED43B6" w:rsidRDefault="00FD5086" w:rsidP="00E12836">
            <w:pPr>
              <w:keepNext/>
              <w:spacing w:after="0"/>
              <w:rPr>
                <w:rFonts w:cstheme="minorHAnsi"/>
                <w:b/>
                <w:sz w:val="20"/>
                <w:szCs w:val="20"/>
              </w:rPr>
            </w:pPr>
          </w:p>
        </w:tc>
        <w:tc>
          <w:tcPr>
            <w:tcW w:w="750" w:type="pct"/>
            <w:tcBorders>
              <w:top w:val="single" w:sz="4" w:space="0" w:color="auto"/>
              <w:bottom w:val="single" w:sz="4" w:space="0" w:color="auto"/>
            </w:tcBorders>
          </w:tcPr>
          <w:p w14:paraId="63605CAA" w14:textId="77777777" w:rsidR="00FD5086" w:rsidRPr="00ED43B6" w:rsidRDefault="00FD5086" w:rsidP="00E12836">
            <w:pPr>
              <w:keepNext/>
              <w:spacing w:after="0"/>
              <w:rPr>
                <w:rFonts w:cstheme="minorHAnsi"/>
                <w:b/>
                <w:sz w:val="20"/>
                <w:szCs w:val="20"/>
              </w:rPr>
            </w:pPr>
            <w:r w:rsidRPr="00ED43B6">
              <w:rPr>
                <w:rFonts w:cstheme="minorHAnsi"/>
                <w:b/>
                <w:sz w:val="20"/>
                <w:szCs w:val="20"/>
              </w:rPr>
              <w:t>Sensitiviteit</w:t>
            </w:r>
          </w:p>
        </w:tc>
        <w:tc>
          <w:tcPr>
            <w:tcW w:w="747" w:type="pct"/>
            <w:tcBorders>
              <w:top w:val="single" w:sz="4" w:space="0" w:color="auto"/>
              <w:bottom w:val="single" w:sz="4" w:space="0" w:color="auto"/>
            </w:tcBorders>
          </w:tcPr>
          <w:p w14:paraId="02CFD8B4" w14:textId="77777777" w:rsidR="00FD5086" w:rsidRPr="00ED43B6" w:rsidRDefault="00FD5086" w:rsidP="00E12836">
            <w:pPr>
              <w:keepNext/>
              <w:spacing w:after="0"/>
              <w:rPr>
                <w:rFonts w:cstheme="minorHAnsi"/>
                <w:b/>
                <w:sz w:val="20"/>
                <w:szCs w:val="20"/>
              </w:rPr>
            </w:pPr>
            <w:r w:rsidRPr="00ED43B6">
              <w:rPr>
                <w:rFonts w:cstheme="minorHAnsi"/>
                <w:b/>
                <w:sz w:val="20"/>
                <w:szCs w:val="20"/>
              </w:rPr>
              <w:t>Specificiteit</w:t>
            </w:r>
          </w:p>
        </w:tc>
        <w:tc>
          <w:tcPr>
            <w:tcW w:w="904" w:type="pct"/>
            <w:tcBorders>
              <w:top w:val="single" w:sz="4" w:space="0" w:color="auto"/>
              <w:bottom w:val="single" w:sz="4" w:space="0" w:color="auto"/>
            </w:tcBorders>
          </w:tcPr>
          <w:p w14:paraId="7AB916ED" w14:textId="77777777" w:rsidR="00FD5086" w:rsidRPr="00ED43B6" w:rsidRDefault="00FD5086" w:rsidP="00E12836">
            <w:pPr>
              <w:keepNext/>
              <w:spacing w:after="0"/>
              <w:rPr>
                <w:rFonts w:cstheme="minorHAnsi"/>
                <w:b/>
                <w:sz w:val="20"/>
                <w:szCs w:val="20"/>
              </w:rPr>
            </w:pPr>
            <w:r w:rsidRPr="00ED43B6">
              <w:rPr>
                <w:rFonts w:cstheme="minorHAnsi"/>
                <w:b/>
                <w:sz w:val="20"/>
                <w:szCs w:val="20"/>
              </w:rPr>
              <w:t>Diagnostische odds ratio</w:t>
            </w:r>
          </w:p>
        </w:tc>
        <w:tc>
          <w:tcPr>
            <w:tcW w:w="905" w:type="pct"/>
            <w:tcBorders>
              <w:top w:val="single" w:sz="4" w:space="0" w:color="auto"/>
              <w:bottom w:val="single" w:sz="4" w:space="0" w:color="auto"/>
            </w:tcBorders>
          </w:tcPr>
          <w:p w14:paraId="29B18261" w14:textId="15B5517D" w:rsidR="00FD5086" w:rsidRPr="00ED43B6" w:rsidRDefault="00FD5086" w:rsidP="00E12836">
            <w:pPr>
              <w:keepNext/>
              <w:spacing w:after="0"/>
              <w:jc w:val="left"/>
              <w:rPr>
                <w:rFonts w:cstheme="minorHAnsi"/>
                <w:b/>
                <w:sz w:val="20"/>
                <w:szCs w:val="20"/>
              </w:rPr>
            </w:pPr>
            <w:r w:rsidRPr="00ED43B6">
              <w:rPr>
                <w:rFonts w:cstheme="minorHAnsi"/>
                <w:b/>
                <w:sz w:val="20"/>
                <w:szCs w:val="20"/>
              </w:rPr>
              <w:t>Additionele voorspellende waarde voor insluiten letsel</w:t>
            </w:r>
            <w:r w:rsidR="00A12A58">
              <w:rPr>
                <w:rFonts w:cstheme="minorHAnsi"/>
                <w:b/>
                <w:sz w:val="20"/>
                <w:szCs w:val="20"/>
              </w:rPr>
              <w:t xml:space="preserve"> </w:t>
            </w:r>
            <w:r w:rsidR="00A12A58" w:rsidRPr="00A12A58">
              <w:rPr>
                <w:rFonts w:cstheme="minorHAnsi"/>
                <w:b/>
                <w:sz w:val="20"/>
                <w:szCs w:val="20"/>
              </w:rPr>
              <w:t>van de nervus alveolaris infer</w:t>
            </w:r>
            <w:r w:rsidR="00A12A58" w:rsidRPr="00A12A58">
              <w:rPr>
                <w:rFonts w:cstheme="minorHAnsi"/>
                <w:b/>
                <w:sz w:val="20"/>
                <w:szCs w:val="20"/>
              </w:rPr>
              <w:t>i</w:t>
            </w:r>
            <w:r w:rsidR="00A12A58" w:rsidRPr="00A12A58">
              <w:rPr>
                <w:rFonts w:cstheme="minorHAnsi"/>
                <w:b/>
                <w:sz w:val="20"/>
                <w:szCs w:val="20"/>
              </w:rPr>
              <w:t>or</w:t>
            </w:r>
          </w:p>
        </w:tc>
        <w:tc>
          <w:tcPr>
            <w:tcW w:w="904" w:type="pct"/>
            <w:tcBorders>
              <w:top w:val="single" w:sz="4" w:space="0" w:color="auto"/>
              <w:bottom w:val="single" w:sz="4" w:space="0" w:color="auto"/>
            </w:tcBorders>
          </w:tcPr>
          <w:p w14:paraId="19E38C99" w14:textId="6803D404" w:rsidR="00FD5086" w:rsidRPr="00ED43B6" w:rsidRDefault="00FD5086" w:rsidP="00E12836">
            <w:pPr>
              <w:keepNext/>
              <w:spacing w:after="0"/>
              <w:jc w:val="left"/>
              <w:rPr>
                <w:rFonts w:cstheme="minorHAnsi"/>
                <w:b/>
                <w:sz w:val="20"/>
                <w:szCs w:val="20"/>
              </w:rPr>
            </w:pPr>
            <w:r w:rsidRPr="00ED43B6">
              <w:rPr>
                <w:rFonts w:cstheme="minorHAnsi"/>
                <w:b/>
                <w:sz w:val="20"/>
                <w:szCs w:val="20"/>
              </w:rPr>
              <w:t>Additionele voorspellende waarde voor uitsluiten letsel</w:t>
            </w:r>
            <w:r w:rsidR="00A12A58">
              <w:rPr>
                <w:rFonts w:cstheme="minorHAnsi"/>
                <w:b/>
                <w:sz w:val="20"/>
                <w:szCs w:val="20"/>
              </w:rPr>
              <w:t xml:space="preserve"> </w:t>
            </w:r>
            <w:r w:rsidR="00A12A58" w:rsidRPr="00A12A58">
              <w:rPr>
                <w:rFonts w:cstheme="minorHAnsi"/>
                <w:b/>
                <w:sz w:val="20"/>
                <w:szCs w:val="20"/>
              </w:rPr>
              <w:t>van de nervus alveolaris infer</w:t>
            </w:r>
            <w:r w:rsidR="00A12A58" w:rsidRPr="00A12A58">
              <w:rPr>
                <w:rFonts w:cstheme="minorHAnsi"/>
                <w:b/>
                <w:sz w:val="20"/>
                <w:szCs w:val="20"/>
              </w:rPr>
              <w:t>i</w:t>
            </w:r>
            <w:r w:rsidR="00A12A58" w:rsidRPr="00A12A58">
              <w:rPr>
                <w:rFonts w:cstheme="minorHAnsi"/>
                <w:b/>
                <w:sz w:val="20"/>
                <w:szCs w:val="20"/>
              </w:rPr>
              <w:t>or</w:t>
            </w:r>
          </w:p>
        </w:tc>
      </w:tr>
      <w:tr w:rsidR="00FD5086" w:rsidRPr="00654DB3" w14:paraId="0B3FDE7D" w14:textId="77777777" w:rsidTr="00E12836">
        <w:tc>
          <w:tcPr>
            <w:tcW w:w="789" w:type="pct"/>
            <w:tcBorders>
              <w:top w:val="single" w:sz="4" w:space="0" w:color="auto"/>
            </w:tcBorders>
          </w:tcPr>
          <w:p w14:paraId="05EBA5A3" w14:textId="77777777" w:rsidR="00FD5086" w:rsidRPr="00916962" w:rsidRDefault="00FD5086" w:rsidP="00E12836">
            <w:pPr>
              <w:keepNext/>
              <w:autoSpaceDE w:val="0"/>
              <w:autoSpaceDN w:val="0"/>
              <w:adjustRightInd w:val="0"/>
              <w:spacing w:after="0"/>
              <w:rPr>
                <w:rFonts w:eastAsia="Times New Roman" w:cstheme="minorHAnsi"/>
                <w:b/>
                <w:sz w:val="20"/>
                <w:szCs w:val="20"/>
                <w:lang w:eastAsia="nl-NL"/>
              </w:rPr>
            </w:pPr>
            <w:r w:rsidRPr="00916962">
              <w:rPr>
                <w:rFonts w:eastAsia="Times New Roman" w:cstheme="minorHAnsi"/>
                <w:b/>
                <w:sz w:val="20"/>
                <w:szCs w:val="20"/>
                <w:lang w:eastAsia="nl-NL"/>
              </w:rPr>
              <w:t>Omleiding van het kanaal</w:t>
            </w:r>
          </w:p>
        </w:tc>
        <w:tc>
          <w:tcPr>
            <w:tcW w:w="750" w:type="pct"/>
            <w:tcBorders>
              <w:top w:val="single" w:sz="4" w:space="0" w:color="auto"/>
            </w:tcBorders>
          </w:tcPr>
          <w:p w14:paraId="3C3E0062" w14:textId="77777777" w:rsidR="00FD5086" w:rsidRDefault="00FD5086" w:rsidP="00E12836">
            <w:pPr>
              <w:keepNext/>
              <w:spacing w:after="0"/>
              <w:rPr>
                <w:rFonts w:cstheme="minorHAnsi"/>
                <w:sz w:val="20"/>
                <w:szCs w:val="20"/>
              </w:rPr>
            </w:pPr>
            <w:r w:rsidRPr="00C624AC">
              <w:rPr>
                <w:rFonts w:cstheme="minorHAnsi"/>
                <w:sz w:val="20"/>
                <w:szCs w:val="20"/>
              </w:rPr>
              <w:t xml:space="preserve">0.29 </w:t>
            </w:r>
          </w:p>
          <w:p w14:paraId="31A182D9" w14:textId="77777777" w:rsidR="00FD5086" w:rsidRPr="00C624AC" w:rsidRDefault="00FD5086" w:rsidP="00E12836">
            <w:pPr>
              <w:keepNext/>
              <w:spacing w:after="0"/>
              <w:rPr>
                <w:rFonts w:cstheme="minorHAnsi"/>
                <w:sz w:val="20"/>
                <w:szCs w:val="20"/>
              </w:rPr>
            </w:pPr>
            <w:r w:rsidRPr="00C624AC">
              <w:rPr>
                <w:rFonts w:cstheme="minorHAnsi"/>
                <w:sz w:val="20"/>
                <w:szCs w:val="20"/>
              </w:rPr>
              <w:t xml:space="preserve">(0.21-0.39) </w:t>
            </w:r>
          </w:p>
        </w:tc>
        <w:tc>
          <w:tcPr>
            <w:tcW w:w="747" w:type="pct"/>
            <w:tcBorders>
              <w:top w:val="single" w:sz="4" w:space="0" w:color="auto"/>
            </w:tcBorders>
          </w:tcPr>
          <w:p w14:paraId="1C25911B" w14:textId="77777777" w:rsidR="00FD5086" w:rsidRDefault="00FD5086" w:rsidP="00E12836">
            <w:pPr>
              <w:keepNext/>
              <w:spacing w:after="0"/>
              <w:rPr>
                <w:rFonts w:cstheme="minorHAnsi"/>
                <w:sz w:val="20"/>
                <w:szCs w:val="20"/>
              </w:rPr>
            </w:pPr>
            <w:r w:rsidRPr="00C624AC">
              <w:rPr>
                <w:rFonts w:cstheme="minorHAnsi"/>
                <w:sz w:val="20"/>
                <w:szCs w:val="20"/>
              </w:rPr>
              <w:t xml:space="preserve">0.96 </w:t>
            </w:r>
          </w:p>
          <w:p w14:paraId="683C7D37" w14:textId="77777777" w:rsidR="00FD5086" w:rsidRPr="00C624AC" w:rsidRDefault="00FD5086" w:rsidP="00E12836">
            <w:pPr>
              <w:keepNext/>
              <w:spacing w:after="0"/>
              <w:rPr>
                <w:rFonts w:cstheme="minorHAnsi"/>
                <w:sz w:val="20"/>
                <w:szCs w:val="20"/>
              </w:rPr>
            </w:pPr>
            <w:r w:rsidRPr="00C624AC">
              <w:rPr>
                <w:rFonts w:cstheme="minorHAnsi"/>
                <w:sz w:val="20"/>
                <w:szCs w:val="20"/>
              </w:rPr>
              <w:t>(0.95-0.97)</w:t>
            </w:r>
          </w:p>
        </w:tc>
        <w:tc>
          <w:tcPr>
            <w:tcW w:w="904" w:type="pct"/>
            <w:tcBorders>
              <w:top w:val="single" w:sz="4" w:space="0" w:color="auto"/>
            </w:tcBorders>
          </w:tcPr>
          <w:p w14:paraId="739CA0F6" w14:textId="77777777" w:rsidR="00FD5086" w:rsidRPr="00081700" w:rsidRDefault="00FD5086" w:rsidP="00E12836">
            <w:pPr>
              <w:keepNext/>
              <w:spacing w:after="0"/>
              <w:rPr>
                <w:rFonts w:cstheme="minorHAnsi"/>
                <w:sz w:val="20"/>
                <w:szCs w:val="20"/>
              </w:rPr>
            </w:pPr>
            <w:r w:rsidRPr="00081700">
              <w:rPr>
                <w:rFonts w:cstheme="minorHAnsi"/>
                <w:sz w:val="20"/>
                <w:szCs w:val="20"/>
              </w:rPr>
              <w:t>7.88</w:t>
            </w:r>
          </w:p>
          <w:p w14:paraId="5AD7F27B" w14:textId="77777777" w:rsidR="00FD5086" w:rsidRPr="00B35167" w:rsidRDefault="00FD5086" w:rsidP="00E12836">
            <w:pPr>
              <w:keepNext/>
              <w:spacing w:after="0"/>
              <w:rPr>
                <w:rFonts w:cstheme="minorHAnsi"/>
                <w:b/>
                <w:sz w:val="20"/>
                <w:szCs w:val="20"/>
              </w:rPr>
            </w:pPr>
            <w:r w:rsidRPr="00081700">
              <w:rPr>
                <w:rFonts w:cstheme="minorHAnsi"/>
                <w:sz w:val="20"/>
                <w:szCs w:val="20"/>
              </w:rPr>
              <w:t>(3.04-20.44)</w:t>
            </w:r>
          </w:p>
        </w:tc>
        <w:tc>
          <w:tcPr>
            <w:tcW w:w="905" w:type="pct"/>
            <w:tcBorders>
              <w:top w:val="single" w:sz="4" w:space="0" w:color="auto"/>
            </w:tcBorders>
          </w:tcPr>
          <w:p w14:paraId="297E2EEE" w14:textId="77777777" w:rsidR="00FD5086" w:rsidRPr="00654DB3" w:rsidRDefault="00FD5086" w:rsidP="00E12836">
            <w:pPr>
              <w:keepNext/>
              <w:spacing w:after="0"/>
              <w:rPr>
                <w:rFonts w:cstheme="minorHAnsi"/>
                <w:sz w:val="20"/>
                <w:szCs w:val="20"/>
              </w:rPr>
            </w:pPr>
            <w:r w:rsidRPr="00B35167">
              <w:rPr>
                <w:rFonts w:cstheme="minorHAnsi"/>
                <w:b/>
                <w:sz w:val="20"/>
                <w:szCs w:val="20"/>
              </w:rPr>
              <w:t xml:space="preserve">22.2% </w:t>
            </w:r>
            <w:r w:rsidRPr="00B35167">
              <w:rPr>
                <w:rFonts w:cstheme="minorHAnsi"/>
                <w:b/>
                <w:sz w:val="20"/>
                <w:szCs w:val="20"/>
              </w:rPr>
              <w:br/>
            </w:r>
            <w:r>
              <w:rPr>
                <w:rFonts w:cstheme="minorHAnsi"/>
                <w:sz w:val="20"/>
                <w:szCs w:val="20"/>
              </w:rPr>
              <w:t>(13.8-</w:t>
            </w:r>
            <w:r w:rsidRPr="00C624AC">
              <w:rPr>
                <w:rFonts w:cstheme="minorHAnsi"/>
                <w:sz w:val="20"/>
                <w:szCs w:val="20"/>
              </w:rPr>
              <w:t>30.5%</w:t>
            </w:r>
            <w:r>
              <w:rPr>
                <w:rFonts w:cstheme="minorHAnsi"/>
                <w:sz w:val="20"/>
                <w:szCs w:val="20"/>
              </w:rPr>
              <w:t>)</w:t>
            </w:r>
          </w:p>
        </w:tc>
        <w:tc>
          <w:tcPr>
            <w:tcW w:w="904" w:type="pct"/>
            <w:tcBorders>
              <w:top w:val="single" w:sz="4" w:space="0" w:color="auto"/>
            </w:tcBorders>
          </w:tcPr>
          <w:p w14:paraId="68DB168F" w14:textId="77777777" w:rsidR="00FD5086" w:rsidRDefault="00FD5086" w:rsidP="00E12836">
            <w:pPr>
              <w:keepNext/>
              <w:spacing w:after="0"/>
              <w:rPr>
                <w:rFonts w:cstheme="minorHAnsi"/>
                <w:sz w:val="20"/>
                <w:szCs w:val="20"/>
              </w:rPr>
            </w:pPr>
            <w:r w:rsidRPr="00C624AC">
              <w:rPr>
                <w:rFonts w:cstheme="minorHAnsi"/>
                <w:sz w:val="20"/>
                <w:szCs w:val="20"/>
              </w:rPr>
              <w:t>1.3%</w:t>
            </w:r>
            <w:r>
              <w:rPr>
                <w:rFonts w:cstheme="minorHAnsi"/>
                <w:sz w:val="20"/>
                <w:szCs w:val="20"/>
              </w:rPr>
              <w:t xml:space="preserve"> </w:t>
            </w:r>
          </w:p>
          <w:p w14:paraId="37FD4B55" w14:textId="77777777" w:rsidR="00FD5086" w:rsidRPr="00654DB3" w:rsidRDefault="00FD5086" w:rsidP="00E12836">
            <w:pPr>
              <w:keepNext/>
              <w:spacing w:after="0"/>
              <w:rPr>
                <w:rFonts w:cstheme="minorHAnsi"/>
                <w:sz w:val="20"/>
                <w:szCs w:val="20"/>
              </w:rPr>
            </w:pPr>
            <w:r w:rsidRPr="00C624AC">
              <w:rPr>
                <w:rFonts w:cstheme="minorHAnsi"/>
                <w:sz w:val="20"/>
                <w:szCs w:val="20"/>
              </w:rPr>
              <w:t>(0.1</w:t>
            </w:r>
            <w:r>
              <w:rPr>
                <w:rFonts w:cstheme="minorHAnsi"/>
                <w:sz w:val="20"/>
                <w:szCs w:val="20"/>
              </w:rPr>
              <w:t>-</w:t>
            </w:r>
            <w:r w:rsidRPr="00C624AC">
              <w:rPr>
                <w:rFonts w:cstheme="minorHAnsi"/>
                <w:sz w:val="20"/>
                <w:szCs w:val="20"/>
              </w:rPr>
              <w:t>2.6%</w:t>
            </w:r>
            <w:r>
              <w:rPr>
                <w:rFonts w:cstheme="minorHAnsi"/>
                <w:sz w:val="20"/>
                <w:szCs w:val="20"/>
              </w:rPr>
              <w:t>)</w:t>
            </w:r>
          </w:p>
        </w:tc>
      </w:tr>
      <w:tr w:rsidR="00FD5086" w:rsidRPr="00C52E14" w14:paraId="3A694911" w14:textId="77777777" w:rsidTr="00E12836">
        <w:tc>
          <w:tcPr>
            <w:tcW w:w="789" w:type="pct"/>
          </w:tcPr>
          <w:p w14:paraId="2C471663" w14:textId="77777777" w:rsidR="00FD5086" w:rsidRPr="00916962" w:rsidRDefault="00FD5086" w:rsidP="00E12836">
            <w:pPr>
              <w:autoSpaceDE w:val="0"/>
              <w:autoSpaceDN w:val="0"/>
              <w:adjustRightInd w:val="0"/>
              <w:spacing w:after="0"/>
              <w:rPr>
                <w:rFonts w:eastAsia="Times New Roman" w:cstheme="minorHAnsi"/>
                <w:b/>
                <w:sz w:val="20"/>
                <w:szCs w:val="20"/>
                <w:lang w:eastAsia="nl-NL"/>
              </w:rPr>
            </w:pPr>
            <w:r w:rsidRPr="00916962">
              <w:rPr>
                <w:rFonts w:eastAsia="Times New Roman" w:cstheme="minorHAnsi"/>
                <w:b/>
                <w:sz w:val="20"/>
                <w:szCs w:val="20"/>
                <w:lang w:eastAsia="nl-NL"/>
              </w:rPr>
              <w:t>Onderbreking van de witte lijn van het kanaal</w:t>
            </w:r>
          </w:p>
        </w:tc>
        <w:tc>
          <w:tcPr>
            <w:tcW w:w="750" w:type="pct"/>
          </w:tcPr>
          <w:p w14:paraId="3E32978D" w14:textId="77777777" w:rsidR="00FD5086" w:rsidRDefault="00FD5086" w:rsidP="00E12836">
            <w:pPr>
              <w:spacing w:after="0"/>
              <w:rPr>
                <w:rFonts w:cstheme="minorHAnsi"/>
                <w:sz w:val="20"/>
                <w:szCs w:val="20"/>
              </w:rPr>
            </w:pPr>
            <w:r w:rsidRPr="00C52E14">
              <w:rPr>
                <w:rFonts w:cstheme="minorHAnsi"/>
                <w:sz w:val="20"/>
                <w:szCs w:val="20"/>
              </w:rPr>
              <w:t xml:space="preserve">0.39 </w:t>
            </w:r>
          </w:p>
          <w:p w14:paraId="35ECCFEB" w14:textId="77777777" w:rsidR="00FD5086" w:rsidRPr="00C52E14" w:rsidRDefault="00FD5086" w:rsidP="00E12836">
            <w:pPr>
              <w:spacing w:after="0"/>
              <w:rPr>
                <w:rFonts w:cstheme="minorHAnsi"/>
                <w:sz w:val="20"/>
                <w:szCs w:val="20"/>
              </w:rPr>
            </w:pPr>
            <w:r w:rsidRPr="00C52E14">
              <w:rPr>
                <w:rFonts w:cstheme="minorHAnsi"/>
                <w:sz w:val="20"/>
                <w:szCs w:val="20"/>
              </w:rPr>
              <w:t xml:space="preserve">(0.30-0.48) </w:t>
            </w:r>
          </w:p>
        </w:tc>
        <w:tc>
          <w:tcPr>
            <w:tcW w:w="747" w:type="pct"/>
          </w:tcPr>
          <w:p w14:paraId="58F14016" w14:textId="77777777" w:rsidR="00FD5086" w:rsidRDefault="00FD5086" w:rsidP="00E12836">
            <w:pPr>
              <w:spacing w:after="0"/>
              <w:rPr>
                <w:rFonts w:cstheme="minorHAnsi"/>
                <w:sz w:val="20"/>
                <w:szCs w:val="20"/>
              </w:rPr>
            </w:pPr>
            <w:r w:rsidRPr="00C52E14">
              <w:rPr>
                <w:rFonts w:cstheme="minorHAnsi"/>
                <w:sz w:val="20"/>
                <w:szCs w:val="20"/>
              </w:rPr>
              <w:t xml:space="preserve">0.84 </w:t>
            </w:r>
          </w:p>
          <w:p w14:paraId="3A348467" w14:textId="77777777" w:rsidR="00FD5086" w:rsidRPr="00C52E14" w:rsidRDefault="00FD5086" w:rsidP="00E12836">
            <w:pPr>
              <w:spacing w:after="0"/>
              <w:rPr>
                <w:rFonts w:cstheme="minorHAnsi"/>
                <w:sz w:val="20"/>
                <w:szCs w:val="20"/>
              </w:rPr>
            </w:pPr>
            <w:r w:rsidRPr="00C52E14">
              <w:rPr>
                <w:rFonts w:cstheme="minorHAnsi"/>
                <w:sz w:val="20"/>
                <w:szCs w:val="20"/>
              </w:rPr>
              <w:t>(0.82-0.85)</w:t>
            </w:r>
          </w:p>
        </w:tc>
        <w:tc>
          <w:tcPr>
            <w:tcW w:w="904" w:type="pct"/>
          </w:tcPr>
          <w:p w14:paraId="0BC8394A" w14:textId="77777777" w:rsidR="00FD5086" w:rsidRDefault="00FD5086" w:rsidP="00E12836">
            <w:pPr>
              <w:spacing w:after="0"/>
              <w:rPr>
                <w:rFonts w:ascii="AdvPS7C81" w:eastAsia="Times New Roman" w:hAnsi="AdvPS7C81" w:cs="AdvPS7C81"/>
                <w:sz w:val="18"/>
                <w:szCs w:val="18"/>
                <w:lang w:eastAsia="nl-NL"/>
              </w:rPr>
            </w:pPr>
            <w:r>
              <w:rPr>
                <w:rFonts w:ascii="AdvPS7C81" w:eastAsia="Times New Roman" w:hAnsi="AdvPS7C81" w:cs="AdvPS7C81"/>
                <w:sz w:val="18"/>
                <w:szCs w:val="18"/>
                <w:lang w:eastAsia="nl-NL"/>
              </w:rPr>
              <w:t xml:space="preserve">3.97 </w:t>
            </w:r>
          </w:p>
          <w:p w14:paraId="1B4A8581" w14:textId="77777777" w:rsidR="00FD5086" w:rsidRPr="00B35167" w:rsidRDefault="00FD5086" w:rsidP="00E12836">
            <w:pPr>
              <w:spacing w:after="0"/>
              <w:rPr>
                <w:rFonts w:eastAsia="Times New Roman" w:cstheme="minorHAnsi"/>
                <w:b/>
                <w:sz w:val="20"/>
                <w:szCs w:val="20"/>
                <w:lang w:eastAsia="nl-NL"/>
              </w:rPr>
            </w:pPr>
            <w:r>
              <w:rPr>
                <w:rFonts w:ascii="AdvPS7C81" w:eastAsia="Times New Roman" w:hAnsi="AdvPS7C81" w:cs="AdvPS7C81"/>
                <w:sz w:val="18"/>
                <w:szCs w:val="18"/>
                <w:lang w:eastAsia="nl-NL"/>
              </w:rPr>
              <w:t>(1.08-14.65)</w:t>
            </w:r>
          </w:p>
        </w:tc>
        <w:tc>
          <w:tcPr>
            <w:tcW w:w="905" w:type="pct"/>
          </w:tcPr>
          <w:p w14:paraId="14F0737E" w14:textId="77777777" w:rsidR="00FD5086" w:rsidRPr="00C52E14" w:rsidRDefault="00FD5086" w:rsidP="00E12836">
            <w:pPr>
              <w:spacing w:after="0"/>
              <w:rPr>
                <w:rFonts w:cstheme="minorHAnsi"/>
                <w:sz w:val="20"/>
                <w:szCs w:val="20"/>
              </w:rPr>
            </w:pPr>
            <w:r w:rsidRPr="00B35167">
              <w:rPr>
                <w:rFonts w:eastAsia="Times New Roman" w:cstheme="minorHAnsi"/>
                <w:b/>
                <w:sz w:val="20"/>
                <w:szCs w:val="20"/>
                <w:lang w:eastAsia="nl-NL"/>
              </w:rPr>
              <w:t>7.9%</w:t>
            </w:r>
            <w:r w:rsidRPr="00C52E14">
              <w:rPr>
                <w:rFonts w:eastAsia="Times New Roman" w:cstheme="minorHAnsi"/>
                <w:sz w:val="20"/>
                <w:szCs w:val="20"/>
                <w:lang w:eastAsia="nl-NL"/>
              </w:rPr>
              <w:t xml:space="preserve"> </w:t>
            </w:r>
            <w:r>
              <w:rPr>
                <w:rFonts w:eastAsia="Times New Roman" w:cstheme="minorHAnsi"/>
                <w:sz w:val="20"/>
                <w:szCs w:val="20"/>
                <w:lang w:eastAsia="nl-NL"/>
              </w:rPr>
              <w:br/>
              <w:t>(</w:t>
            </w:r>
            <w:r w:rsidRPr="00C52E14">
              <w:rPr>
                <w:rFonts w:eastAsia="Times New Roman" w:cstheme="minorHAnsi"/>
                <w:sz w:val="20"/>
                <w:szCs w:val="20"/>
                <w:lang w:eastAsia="nl-NL"/>
              </w:rPr>
              <w:t>4.6 to 11.2%)</w:t>
            </w:r>
          </w:p>
        </w:tc>
        <w:tc>
          <w:tcPr>
            <w:tcW w:w="904" w:type="pct"/>
          </w:tcPr>
          <w:p w14:paraId="678B6324" w14:textId="77777777" w:rsidR="00FD5086" w:rsidRPr="00C52E14" w:rsidRDefault="00FD5086" w:rsidP="00E12836">
            <w:pPr>
              <w:autoSpaceDE w:val="0"/>
              <w:autoSpaceDN w:val="0"/>
              <w:adjustRightInd w:val="0"/>
              <w:spacing w:after="0"/>
              <w:rPr>
                <w:rFonts w:eastAsia="Times New Roman" w:cstheme="minorHAnsi"/>
                <w:sz w:val="20"/>
                <w:szCs w:val="20"/>
                <w:lang w:eastAsia="nl-NL"/>
              </w:rPr>
            </w:pPr>
            <w:r w:rsidRPr="00C52E14">
              <w:rPr>
                <w:rFonts w:eastAsia="Times New Roman" w:cstheme="minorHAnsi"/>
                <w:sz w:val="20"/>
                <w:szCs w:val="20"/>
                <w:lang w:eastAsia="nl-NL"/>
              </w:rPr>
              <w:t>1.6%</w:t>
            </w:r>
          </w:p>
          <w:p w14:paraId="69674906"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(0.5 to</w:t>
            </w:r>
            <w:r>
              <w:rPr>
                <w:rFonts w:eastAsia="Times New Roman" w:cstheme="minorHAnsi"/>
                <w:sz w:val="20"/>
                <w:szCs w:val="20"/>
                <w:lang w:eastAsia="nl-NL"/>
              </w:rPr>
              <w:t>t</w:t>
            </w:r>
            <w:r w:rsidRPr="00C52E14">
              <w:rPr>
                <w:rFonts w:eastAsia="Times New Roman" w:cstheme="minorHAnsi"/>
                <w:sz w:val="20"/>
                <w:szCs w:val="20"/>
                <w:lang w:eastAsia="nl-NL"/>
              </w:rPr>
              <w:t xml:space="preserve"> 2.8%</w:t>
            </w:r>
            <w:r>
              <w:rPr>
                <w:rFonts w:eastAsia="Times New Roman" w:cstheme="minorHAnsi"/>
                <w:sz w:val="20"/>
                <w:szCs w:val="20"/>
                <w:lang w:eastAsia="nl-NL"/>
              </w:rPr>
              <w:t>)</w:t>
            </w:r>
          </w:p>
        </w:tc>
      </w:tr>
      <w:tr w:rsidR="00FD5086" w:rsidRPr="00C52E14" w14:paraId="5C30CC25" w14:textId="77777777" w:rsidTr="00E12836">
        <w:tc>
          <w:tcPr>
            <w:tcW w:w="789" w:type="pct"/>
          </w:tcPr>
          <w:p w14:paraId="7424DB80" w14:textId="77777777" w:rsidR="00FD5086" w:rsidRPr="007A43EE" w:rsidRDefault="00FD5086" w:rsidP="00E12836">
            <w:pPr>
              <w:spacing w:after="0"/>
              <w:rPr>
                <w:rFonts w:cstheme="minorHAnsi"/>
                <w:sz w:val="20"/>
                <w:szCs w:val="20"/>
              </w:rPr>
            </w:pPr>
            <w:r w:rsidRPr="007A43EE">
              <w:rPr>
                <w:rFonts w:eastAsia="Times New Roman" w:cstheme="minorHAnsi"/>
                <w:sz w:val="20"/>
                <w:szCs w:val="20"/>
                <w:lang w:eastAsia="nl-NL"/>
              </w:rPr>
              <w:t>Vernauwing van het kanaal</w:t>
            </w:r>
          </w:p>
        </w:tc>
        <w:tc>
          <w:tcPr>
            <w:tcW w:w="750" w:type="pct"/>
          </w:tcPr>
          <w:p w14:paraId="4505C4E5" w14:textId="77777777" w:rsidR="00FD5086" w:rsidRDefault="00FD5086" w:rsidP="00E12836">
            <w:pPr>
              <w:spacing w:after="0"/>
              <w:rPr>
                <w:rFonts w:eastAsia="Times New Roman" w:cstheme="minorHAnsi"/>
                <w:sz w:val="20"/>
                <w:szCs w:val="20"/>
                <w:lang w:eastAsia="nl-NL"/>
              </w:rPr>
            </w:pPr>
            <w:r w:rsidRPr="00C52E14">
              <w:rPr>
                <w:rFonts w:eastAsia="Times New Roman" w:cstheme="minorHAnsi"/>
                <w:sz w:val="20"/>
                <w:szCs w:val="20"/>
                <w:lang w:eastAsia="nl-NL"/>
              </w:rPr>
              <w:t xml:space="preserve">0.15 </w:t>
            </w:r>
          </w:p>
          <w:p w14:paraId="095F67BA"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 xml:space="preserve">(0.07-0.26) </w:t>
            </w:r>
          </w:p>
        </w:tc>
        <w:tc>
          <w:tcPr>
            <w:tcW w:w="747" w:type="pct"/>
          </w:tcPr>
          <w:p w14:paraId="2C1AF894" w14:textId="77777777" w:rsidR="00FD5086" w:rsidRDefault="00FD5086" w:rsidP="00E12836">
            <w:pPr>
              <w:spacing w:after="0"/>
              <w:rPr>
                <w:rFonts w:eastAsia="Times New Roman" w:cstheme="minorHAnsi"/>
                <w:sz w:val="20"/>
                <w:szCs w:val="20"/>
                <w:lang w:eastAsia="nl-NL"/>
              </w:rPr>
            </w:pPr>
            <w:r w:rsidRPr="00C52E14">
              <w:rPr>
                <w:rFonts w:eastAsia="Times New Roman" w:cstheme="minorHAnsi"/>
                <w:sz w:val="20"/>
                <w:szCs w:val="20"/>
                <w:lang w:eastAsia="nl-NL"/>
              </w:rPr>
              <w:t xml:space="preserve">0.95 </w:t>
            </w:r>
          </w:p>
          <w:p w14:paraId="21BF0D79"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(0.94-0.96)</w:t>
            </w:r>
          </w:p>
        </w:tc>
        <w:tc>
          <w:tcPr>
            <w:tcW w:w="904" w:type="pct"/>
          </w:tcPr>
          <w:p w14:paraId="3974AE47" w14:textId="77777777" w:rsidR="00FD5086" w:rsidRDefault="00FD5086" w:rsidP="00E12836">
            <w:pPr>
              <w:spacing w:after="0"/>
              <w:rPr>
                <w:rFonts w:ascii="AdvPS7C81" w:eastAsia="Times New Roman" w:hAnsi="AdvPS7C81" w:cs="AdvPS7C81"/>
                <w:sz w:val="18"/>
                <w:szCs w:val="18"/>
                <w:lang w:eastAsia="nl-NL"/>
              </w:rPr>
            </w:pPr>
            <w:r>
              <w:rPr>
                <w:rFonts w:ascii="AdvPS7C81" w:eastAsia="Times New Roman" w:hAnsi="AdvPS7C81" w:cs="AdvPS7C81"/>
                <w:sz w:val="18"/>
                <w:szCs w:val="18"/>
                <w:lang w:eastAsia="nl-NL"/>
              </w:rPr>
              <w:t xml:space="preserve">2.51 </w:t>
            </w:r>
          </w:p>
          <w:p w14:paraId="4C4EB308" w14:textId="77777777" w:rsidR="00FD5086" w:rsidRPr="00C52E14" w:rsidRDefault="00FD5086" w:rsidP="00E12836">
            <w:pPr>
              <w:spacing w:after="0"/>
              <w:rPr>
                <w:rFonts w:eastAsia="Times New Roman" w:cstheme="minorHAnsi"/>
                <w:sz w:val="20"/>
                <w:szCs w:val="20"/>
                <w:lang w:eastAsia="nl-NL"/>
              </w:rPr>
            </w:pPr>
            <w:r>
              <w:rPr>
                <w:rFonts w:ascii="AdvPS7C81" w:eastAsia="Times New Roman" w:hAnsi="AdvPS7C81" w:cs="AdvPS7C81"/>
                <w:sz w:val="18"/>
                <w:szCs w:val="18"/>
                <w:lang w:eastAsia="nl-NL"/>
              </w:rPr>
              <w:t>(1.21-5.21)</w:t>
            </w:r>
          </w:p>
        </w:tc>
        <w:tc>
          <w:tcPr>
            <w:tcW w:w="905" w:type="pct"/>
          </w:tcPr>
          <w:p w14:paraId="02372090"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 xml:space="preserve">6.8% </w:t>
            </w:r>
            <w:r>
              <w:rPr>
                <w:rFonts w:eastAsia="Times New Roman" w:cstheme="minorHAnsi"/>
                <w:sz w:val="20"/>
                <w:szCs w:val="20"/>
                <w:lang w:eastAsia="nl-NL"/>
              </w:rPr>
              <w:br/>
            </w:r>
            <w:r w:rsidRPr="00C52E14">
              <w:rPr>
                <w:rFonts w:eastAsia="Times New Roman" w:cstheme="minorHAnsi"/>
                <w:sz w:val="20"/>
                <w:szCs w:val="20"/>
                <w:lang w:eastAsia="nl-NL"/>
              </w:rPr>
              <w:t>(</w:t>
            </w:r>
            <w:r>
              <w:rPr>
                <w:rFonts w:eastAsia="Times New Roman" w:cstheme="minorHAnsi"/>
                <w:sz w:val="20"/>
                <w:szCs w:val="20"/>
                <w:lang w:eastAsia="nl-NL"/>
              </w:rPr>
              <w:t>-</w:t>
            </w:r>
            <w:r w:rsidRPr="00C52E14">
              <w:rPr>
                <w:rFonts w:eastAsia="Times New Roman" w:cstheme="minorHAnsi"/>
                <w:sz w:val="20"/>
                <w:szCs w:val="20"/>
                <w:lang w:eastAsia="nl-NL"/>
              </w:rPr>
              <w:t>0.1 to</w:t>
            </w:r>
            <w:r>
              <w:rPr>
                <w:rFonts w:eastAsia="Times New Roman" w:cstheme="minorHAnsi"/>
                <w:sz w:val="20"/>
                <w:szCs w:val="20"/>
                <w:lang w:eastAsia="nl-NL"/>
              </w:rPr>
              <w:t xml:space="preserve">t </w:t>
            </w:r>
            <w:r w:rsidRPr="00C52E14">
              <w:rPr>
                <w:rFonts w:eastAsia="Times New Roman" w:cstheme="minorHAnsi"/>
                <w:sz w:val="20"/>
                <w:szCs w:val="20"/>
                <w:lang w:eastAsia="nl-NL"/>
              </w:rPr>
              <w:t>1</w:t>
            </w:r>
            <w:r>
              <w:rPr>
                <w:rFonts w:eastAsia="Times New Roman" w:cstheme="minorHAnsi"/>
                <w:sz w:val="20"/>
                <w:szCs w:val="20"/>
                <w:lang w:eastAsia="nl-NL"/>
              </w:rPr>
              <w:t>3.6%)</w:t>
            </w:r>
          </w:p>
        </w:tc>
        <w:tc>
          <w:tcPr>
            <w:tcW w:w="904" w:type="pct"/>
          </w:tcPr>
          <w:p w14:paraId="17E8E1F2"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 xml:space="preserve">0.4% </w:t>
            </w:r>
            <w:r>
              <w:rPr>
                <w:rFonts w:eastAsia="Times New Roman" w:cstheme="minorHAnsi"/>
                <w:sz w:val="20"/>
                <w:szCs w:val="20"/>
                <w:lang w:eastAsia="nl-NL"/>
              </w:rPr>
              <w:br/>
            </w:r>
            <w:r w:rsidRPr="00C52E14">
              <w:rPr>
                <w:rFonts w:eastAsia="Times New Roman" w:cstheme="minorHAnsi"/>
                <w:sz w:val="20"/>
                <w:szCs w:val="20"/>
                <w:lang w:eastAsia="nl-NL"/>
              </w:rPr>
              <w:t>(</w:t>
            </w:r>
            <w:r>
              <w:rPr>
                <w:rFonts w:eastAsia="Times New Roman" w:cstheme="minorHAnsi"/>
                <w:sz w:val="20"/>
                <w:szCs w:val="20"/>
                <w:lang w:eastAsia="nl-NL"/>
              </w:rPr>
              <w:t>-</w:t>
            </w:r>
            <w:r w:rsidRPr="00C52E14">
              <w:rPr>
                <w:rFonts w:eastAsia="Times New Roman" w:cstheme="minorHAnsi"/>
                <w:sz w:val="20"/>
                <w:szCs w:val="20"/>
                <w:lang w:eastAsia="nl-NL"/>
              </w:rPr>
              <w:t>1.0 to</w:t>
            </w:r>
            <w:r>
              <w:rPr>
                <w:rFonts w:eastAsia="Times New Roman" w:cstheme="minorHAnsi"/>
                <w:sz w:val="20"/>
                <w:szCs w:val="20"/>
                <w:lang w:eastAsia="nl-NL"/>
              </w:rPr>
              <w:t>t</w:t>
            </w:r>
            <w:r w:rsidRPr="00C52E14">
              <w:rPr>
                <w:rFonts w:eastAsia="Times New Roman" w:cstheme="minorHAnsi"/>
                <w:sz w:val="20"/>
                <w:szCs w:val="20"/>
                <w:lang w:eastAsia="nl-NL"/>
              </w:rPr>
              <w:t xml:space="preserve"> 1.8%</w:t>
            </w:r>
            <w:r>
              <w:rPr>
                <w:rFonts w:eastAsia="Times New Roman" w:cstheme="minorHAnsi"/>
                <w:sz w:val="20"/>
                <w:szCs w:val="20"/>
                <w:lang w:eastAsia="nl-NL"/>
              </w:rPr>
              <w:t>)</w:t>
            </w:r>
          </w:p>
        </w:tc>
      </w:tr>
      <w:tr w:rsidR="00FD5086" w:rsidRPr="00C52E14" w14:paraId="2B1AD742" w14:textId="77777777" w:rsidTr="00E12836">
        <w:tc>
          <w:tcPr>
            <w:tcW w:w="789" w:type="pct"/>
          </w:tcPr>
          <w:p w14:paraId="57148001" w14:textId="12AA9807" w:rsidR="00FD5086" w:rsidRPr="007A43EE" w:rsidRDefault="00FD5086" w:rsidP="00E12836">
            <w:pPr>
              <w:spacing w:after="0"/>
              <w:rPr>
                <w:rFonts w:cstheme="minorHAnsi"/>
                <w:b/>
                <w:sz w:val="20"/>
                <w:szCs w:val="20"/>
              </w:rPr>
            </w:pPr>
            <w:r w:rsidRPr="007A43EE">
              <w:rPr>
                <w:rFonts w:eastAsia="Times New Roman" w:cstheme="minorHAnsi"/>
                <w:b/>
                <w:sz w:val="20"/>
                <w:szCs w:val="20"/>
                <w:lang w:eastAsia="nl-NL"/>
              </w:rPr>
              <w:t xml:space="preserve">Donkerkleuring </w:t>
            </w:r>
            <w:r w:rsidR="002E6332">
              <w:rPr>
                <w:rFonts w:eastAsia="Times New Roman" w:cstheme="minorHAnsi"/>
                <w:b/>
                <w:sz w:val="20"/>
                <w:szCs w:val="20"/>
                <w:lang w:eastAsia="nl-NL"/>
              </w:rPr>
              <w:t>radices</w:t>
            </w:r>
          </w:p>
        </w:tc>
        <w:tc>
          <w:tcPr>
            <w:tcW w:w="750" w:type="pct"/>
          </w:tcPr>
          <w:p w14:paraId="487F9B07" w14:textId="77777777" w:rsidR="00FD5086" w:rsidRDefault="00FD5086" w:rsidP="00E12836">
            <w:pPr>
              <w:spacing w:after="0"/>
              <w:rPr>
                <w:rFonts w:eastAsia="Times New Roman" w:cstheme="minorHAnsi"/>
                <w:sz w:val="20"/>
                <w:szCs w:val="20"/>
                <w:lang w:eastAsia="nl-NL"/>
              </w:rPr>
            </w:pPr>
            <w:r w:rsidRPr="00C52E14">
              <w:rPr>
                <w:rFonts w:eastAsia="Times New Roman" w:cstheme="minorHAnsi"/>
                <w:sz w:val="20"/>
                <w:szCs w:val="20"/>
                <w:lang w:eastAsia="nl-NL"/>
              </w:rPr>
              <w:t xml:space="preserve">0.49 </w:t>
            </w:r>
          </w:p>
          <w:p w14:paraId="626B2E43"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 xml:space="preserve">(0.39-0.60) </w:t>
            </w:r>
          </w:p>
        </w:tc>
        <w:tc>
          <w:tcPr>
            <w:tcW w:w="747" w:type="pct"/>
          </w:tcPr>
          <w:p w14:paraId="44DAAE8F" w14:textId="77777777" w:rsidR="00FD5086" w:rsidRDefault="00FD5086" w:rsidP="00E12836">
            <w:pPr>
              <w:spacing w:after="0"/>
              <w:rPr>
                <w:rFonts w:eastAsia="Times New Roman" w:cstheme="minorHAnsi"/>
                <w:sz w:val="20"/>
                <w:szCs w:val="20"/>
                <w:lang w:eastAsia="nl-NL"/>
              </w:rPr>
            </w:pPr>
            <w:r w:rsidRPr="00C52E14">
              <w:rPr>
                <w:rFonts w:eastAsia="Times New Roman" w:cstheme="minorHAnsi"/>
                <w:sz w:val="20"/>
                <w:szCs w:val="20"/>
                <w:lang w:eastAsia="nl-NL"/>
              </w:rPr>
              <w:t xml:space="preserve">0.81 </w:t>
            </w:r>
          </w:p>
          <w:p w14:paraId="14678536"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(0.80-0.83)</w:t>
            </w:r>
          </w:p>
        </w:tc>
        <w:tc>
          <w:tcPr>
            <w:tcW w:w="904" w:type="pct"/>
          </w:tcPr>
          <w:p w14:paraId="626E1340" w14:textId="77777777" w:rsidR="00FD5086" w:rsidRDefault="00FD5086" w:rsidP="00E12836">
            <w:pPr>
              <w:spacing w:after="0"/>
              <w:rPr>
                <w:rFonts w:ascii="AdvPS7C81" w:eastAsia="Times New Roman" w:hAnsi="AdvPS7C81" w:cs="AdvPS7C81"/>
                <w:sz w:val="18"/>
                <w:szCs w:val="18"/>
                <w:lang w:eastAsia="nl-NL"/>
              </w:rPr>
            </w:pPr>
            <w:r>
              <w:rPr>
                <w:rFonts w:ascii="AdvPS7C81" w:eastAsia="Times New Roman" w:hAnsi="AdvPS7C81" w:cs="AdvPS7C81"/>
                <w:sz w:val="18"/>
                <w:szCs w:val="18"/>
                <w:lang w:eastAsia="nl-NL"/>
              </w:rPr>
              <w:t xml:space="preserve">3.77 </w:t>
            </w:r>
          </w:p>
          <w:p w14:paraId="33E565A7" w14:textId="77777777" w:rsidR="00FD5086" w:rsidRPr="00B35167" w:rsidRDefault="00FD5086" w:rsidP="00E12836">
            <w:pPr>
              <w:spacing w:after="0"/>
              <w:rPr>
                <w:rFonts w:eastAsia="Times New Roman" w:cstheme="minorHAnsi"/>
                <w:b/>
                <w:sz w:val="20"/>
                <w:szCs w:val="20"/>
                <w:lang w:eastAsia="nl-NL"/>
              </w:rPr>
            </w:pPr>
            <w:r>
              <w:rPr>
                <w:rFonts w:ascii="AdvPS7C81" w:eastAsia="Times New Roman" w:hAnsi="AdvPS7C81" w:cs="AdvPS7C81"/>
                <w:sz w:val="18"/>
                <w:szCs w:val="18"/>
                <w:lang w:eastAsia="nl-NL"/>
              </w:rPr>
              <w:t>(1.54-9.24)</w:t>
            </w:r>
          </w:p>
        </w:tc>
        <w:tc>
          <w:tcPr>
            <w:tcW w:w="905" w:type="pct"/>
          </w:tcPr>
          <w:p w14:paraId="027984A0" w14:textId="77777777" w:rsidR="00FD5086" w:rsidRPr="00C52E14" w:rsidRDefault="00FD5086" w:rsidP="00E12836">
            <w:pPr>
              <w:spacing w:after="0"/>
              <w:rPr>
                <w:rFonts w:cstheme="minorHAnsi"/>
                <w:sz w:val="20"/>
                <w:szCs w:val="20"/>
              </w:rPr>
            </w:pPr>
            <w:r w:rsidRPr="00B35167">
              <w:rPr>
                <w:rFonts w:eastAsia="Times New Roman" w:cstheme="minorHAnsi"/>
                <w:b/>
                <w:sz w:val="20"/>
                <w:szCs w:val="20"/>
                <w:lang w:eastAsia="nl-NL"/>
              </w:rPr>
              <w:t>8.5%</w:t>
            </w:r>
            <w:r w:rsidRPr="00C52E14">
              <w:rPr>
                <w:rFonts w:eastAsia="Times New Roman" w:cstheme="minorHAnsi"/>
                <w:sz w:val="20"/>
                <w:szCs w:val="20"/>
                <w:lang w:eastAsia="nl-NL"/>
              </w:rPr>
              <w:t xml:space="preserve"> </w:t>
            </w:r>
            <w:r>
              <w:rPr>
                <w:rFonts w:eastAsia="Times New Roman" w:cstheme="minorHAnsi"/>
                <w:sz w:val="20"/>
                <w:szCs w:val="20"/>
                <w:lang w:eastAsia="nl-NL"/>
              </w:rPr>
              <w:br/>
            </w:r>
            <w:r w:rsidRPr="00C52E14">
              <w:rPr>
                <w:rFonts w:eastAsia="Times New Roman" w:cstheme="minorHAnsi"/>
                <w:sz w:val="20"/>
                <w:szCs w:val="20"/>
                <w:lang w:eastAsia="nl-NL"/>
              </w:rPr>
              <w:t>(5.1 to</w:t>
            </w:r>
            <w:r>
              <w:rPr>
                <w:rFonts w:eastAsia="Times New Roman" w:cstheme="minorHAnsi"/>
                <w:sz w:val="20"/>
                <w:szCs w:val="20"/>
                <w:lang w:eastAsia="nl-NL"/>
              </w:rPr>
              <w:t>t</w:t>
            </w:r>
            <w:r w:rsidRPr="00C52E14">
              <w:rPr>
                <w:rFonts w:eastAsia="Times New Roman" w:cstheme="minorHAnsi"/>
                <w:sz w:val="20"/>
                <w:szCs w:val="20"/>
                <w:lang w:eastAsia="nl-NL"/>
              </w:rPr>
              <w:t xml:space="preserve"> 11.9%)</w:t>
            </w:r>
          </w:p>
        </w:tc>
        <w:tc>
          <w:tcPr>
            <w:tcW w:w="904" w:type="pct"/>
          </w:tcPr>
          <w:p w14:paraId="0AE19025" w14:textId="77777777" w:rsidR="00FD5086" w:rsidRDefault="00FD5086" w:rsidP="00E12836">
            <w:pPr>
              <w:autoSpaceDE w:val="0"/>
              <w:autoSpaceDN w:val="0"/>
              <w:adjustRightInd w:val="0"/>
              <w:spacing w:after="0"/>
              <w:rPr>
                <w:rFonts w:eastAsia="Times New Roman" w:cstheme="minorHAnsi"/>
                <w:sz w:val="20"/>
                <w:szCs w:val="20"/>
                <w:lang w:eastAsia="nl-NL"/>
              </w:rPr>
            </w:pPr>
            <w:r w:rsidRPr="00C52E14">
              <w:rPr>
                <w:rFonts w:eastAsia="Times New Roman" w:cstheme="minorHAnsi"/>
                <w:sz w:val="20"/>
                <w:szCs w:val="20"/>
                <w:lang w:eastAsia="nl-NL"/>
              </w:rPr>
              <w:t xml:space="preserve">2.1% </w:t>
            </w:r>
          </w:p>
          <w:p w14:paraId="0A63A0C2" w14:textId="77777777" w:rsidR="00FD5086" w:rsidRPr="00C52E14" w:rsidRDefault="00FD5086" w:rsidP="00E12836">
            <w:pPr>
              <w:autoSpaceDE w:val="0"/>
              <w:autoSpaceDN w:val="0"/>
              <w:adjustRightInd w:val="0"/>
              <w:spacing w:after="0"/>
              <w:rPr>
                <w:rFonts w:cstheme="minorHAnsi"/>
                <w:sz w:val="20"/>
                <w:szCs w:val="20"/>
              </w:rPr>
            </w:pPr>
            <w:r w:rsidRPr="00C52E14">
              <w:rPr>
                <w:rFonts w:eastAsia="Times New Roman" w:cstheme="minorHAnsi"/>
                <w:sz w:val="20"/>
                <w:szCs w:val="20"/>
                <w:lang w:eastAsia="nl-NL"/>
              </w:rPr>
              <w:t>(1.0</w:t>
            </w:r>
            <w:r>
              <w:rPr>
                <w:rFonts w:eastAsia="Times New Roman" w:cstheme="minorHAnsi"/>
                <w:sz w:val="20"/>
                <w:szCs w:val="20"/>
                <w:lang w:eastAsia="nl-NL"/>
              </w:rPr>
              <w:t xml:space="preserve"> </w:t>
            </w:r>
            <w:r w:rsidRPr="00C52E14">
              <w:rPr>
                <w:rFonts w:eastAsia="Times New Roman" w:cstheme="minorHAnsi"/>
                <w:sz w:val="20"/>
                <w:szCs w:val="20"/>
                <w:lang w:eastAsia="nl-NL"/>
              </w:rPr>
              <w:t>to</w:t>
            </w:r>
            <w:r>
              <w:rPr>
                <w:rFonts w:eastAsia="Times New Roman" w:cstheme="minorHAnsi"/>
                <w:sz w:val="20"/>
                <w:szCs w:val="20"/>
                <w:lang w:eastAsia="nl-NL"/>
              </w:rPr>
              <w:t>t</w:t>
            </w:r>
            <w:r w:rsidRPr="00C52E14">
              <w:rPr>
                <w:rFonts w:eastAsia="Times New Roman" w:cstheme="minorHAnsi"/>
                <w:sz w:val="20"/>
                <w:szCs w:val="20"/>
                <w:lang w:eastAsia="nl-NL"/>
              </w:rPr>
              <w:t xml:space="preserve"> 3.3%</w:t>
            </w:r>
            <w:r>
              <w:rPr>
                <w:rFonts w:eastAsia="Times New Roman" w:cstheme="minorHAnsi"/>
                <w:sz w:val="20"/>
                <w:szCs w:val="20"/>
                <w:lang w:eastAsia="nl-NL"/>
              </w:rPr>
              <w:t>)</w:t>
            </w:r>
          </w:p>
        </w:tc>
      </w:tr>
      <w:tr w:rsidR="00FD5086" w:rsidRPr="00C52E14" w14:paraId="57872B12" w14:textId="77777777" w:rsidTr="00E12836">
        <w:tc>
          <w:tcPr>
            <w:tcW w:w="789" w:type="pct"/>
          </w:tcPr>
          <w:p w14:paraId="3FC0D0AD" w14:textId="35971039"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 xml:space="preserve">Afbuiging </w:t>
            </w:r>
            <w:r w:rsidR="002E6332">
              <w:rPr>
                <w:rFonts w:eastAsia="Times New Roman" w:cstheme="minorHAnsi"/>
                <w:sz w:val="20"/>
                <w:szCs w:val="20"/>
                <w:lang w:eastAsia="nl-NL"/>
              </w:rPr>
              <w:t>rad</w:t>
            </w:r>
            <w:r w:rsidR="002E6332">
              <w:rPr>
                <w:rFonts w:eastAsia="Times New Roman" w:cstheme="minorHAnsi"/>
                <w:sz w:val="20"/>
                <w:szCs w:val="20"/>
                <w:lang w:eastAsia="nl-NL"/>
              </w:rPr>
              <w:t>i</w:t>
            </w:r>
            <w:r w:rsidR="002E6332">
              <w:rPr>
                <w:rFonts w:eastAsia="Times New Roman" w:cstheme="minorHAnsi"/>
                <w:sz w:val="20"/>
                <w:szCs w:val="20"/>
                <w:lang w:eastAsia="nl-NL"/>
              </w:rPr>
              <w:t>ces</w:t>
            </w:r>
          </w:p>
        </w:tc>
        <w:tc>
          <w:tcPr>
            <w:tcW w:w="750" w:type="pct"/>
          </w:tcPr>
          <w:p w14:paraId="63125DA7" w14:textId="77777777" w:rsidR="00FD5086" w:rsidRDefault="00FD5086" w:rsidP="00E12836">
            <w:pPr>
              <w:spacing w:after="0"/>
              <w:rPr>
                <w:rFonts w:eastAsia="Times New Roman" w:cstheme="minorHAnsi"/>
                <w:sz w:val="20"/>
                <w:szCs w:val="20"/>
                <w:lang w:eastAsia="nl-NL"/>
              </w:rPr>
            </w:pPr>
            <w:r w:rsidRPr="00C52E14">
              <w:rPr>
                <w:rFonts w:eastAsia="Times New Roman" w:cstheme="minorHAnsi"/>
                <w:sz w:val="20"/>
                <w:szCs w:val="20"/>
                <w:lang w:eastAsia="nl-NL"/>
              </w:rPr>
              <w:t xml:space="preserve">0.13 </w:t>
            </w:r>
          </w:p>
          <w:p w14:paraId="529FC395"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 xml:space="preserve">(0.05-0.25) </w:t>
            </w:r>
          </w:p>
        </w:tc>
        <w:tc>
          <w:tcPr>
            <w:tcW w:w="747" w:type="pct"/>
          </w:tcPr>
          <w:p w14:paraId="561F04E4" w14:textId="77777777" w:rsidR="00FD5086" w:rsidRDefault="00FD5086" w:rsidP="00E12836">
            <w:pPr>
              <w:spacing w:after="0"/>
              <w:rPr>
                <w:rFonts w:eastAsia="Times New Roman" w:cstheme="minorHAnsi"/>
                <w:sz w:val="20"/>
                <w:szCs w:val="20"/>
                <w:lang w:eastAsia="nl-NL"/>
              </w:rPr>
            </w:pPr>
            <w:r w:rsidRPr="00C52E14">
              <w:rPr>
                <w:rFonts w:eastAsia="Times New Roman" w:cstheme="minorHAnsi"/>
                <w:sz w:val="20"/>
                <w:szCs w:val="20"/>
                <w:lang w:eastAsia="nl-NL"/>
              </w:rPr>
              <w:t xml:space="preserve">0.94 </w:t>
            </w:r>
          </w:p>
          <w:p w14:paraId="7F0B8FE4"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(0.93-0.95)</w:t>
            </w:r>
          </w:p>
        </w:tc>
        <w:tc>
          <w:tcPr>
            <w:tcW w:w="904" w:type="pct"/>
          </w:tcPr>
          <w:p w14:paraId="799C21B3" w14:textId="77777777" w:rsidR="00FD5086" w:rsidRDefault="00FD5086" w:rsidP="00E12836">
            <w:pPr>
              <w:spacing w:after="0"/>
              <w:rPr>
                <w:rFonts w:ascii="AdvPS7C81" w:eastAsia="Times New Roman" w:hAnsi="AdvPS7C81" w:cs="AdvPS7C81"/>
                <w:sz w:val="18"/>
                <w:szCs w:val="18"/>
                <w:lang w:eastAsia="nl-NL"/>
              </w:rPr>
            </w:pPr>
            <w:r>
              <w:rPr>
                <w:rFonts w:ascii="AdvPS7C81" w:eastAsia="Times New Roman" w:hAnsi="AdvPS7C81" w:cs="AdvPS7C81"/>
                <w:sz w:val="18"/>
                <w:szCs w:val="18"/>
                <w:lang w:eastAsia="nl-NL"/>
              </w:rPr>
              <w:t xml:space="preserve">1.87 </w:t>
            </w:r>
          </w:p>
          <w:p w14:paraId="75C5C43D" w14:textId="77777777" w:rsidR="00FD5086" w:rsidRPr="00C52E14" w:rsidRDefault="00FD5086" w:rsidP="00E12836">
            <w:pPr>
              <w:spacing w:after="0"/>
              <w:rPr>
                <w:rFonts w:eastAsia="Times New Roman" w:cstheme="minorHAnsi"/>
                <w:sz w:val="20"/>
                <w:szCs w:val="20"/>
                <w:lang w:eastAsia="nl-NL"/>
              </w:rPr>
            </w:pPr>
            <w:r>
              <w:rPr>
                <w:rFonts w:ascii="AdvPS7C81" w:eastAsia="Times New Roman" w:hAnsi="AdvPS7C81" w:cs="AdvPS7C81"/>
                <w:sz w:val="18"/>
                <w:szCs w:val="18"/>
                <w:lang w:eastAsia="nl-NL"/>
              </w:rPr>
              <w:t>(0.92-3.81)</w:t>
            </w:r>
          </w:p>
        </w:tc>
        <w:tc>
          <w:tcPr>
            <w:tcW w:w="905" w:type="pct"/>
          </w:tcPr>
          <w:p w14:paraId="3F064DDF"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 xml:space="preserve">4.4% </w:t>
            </w:r>
            <w:r>
              <w:rPr>
                <w:rFonts w:eastAsia="Times New Roman" w:cstheme="minorHAnsi"/>
                <w:sz w:val="20"/>
                <w:szCs w:val="20"/>
                <w:lang w:eastAsia="nl-NL"/>
              </w:rPr>
              <w:br/>
            </w:r>
            <w:r w:rsidRPr="00C52E14">
              <w:rPr>
                <w:rFonts w:eastAsia="Times New Roman" w:cstheme="minorHAnsi"/>
                <w:sz w:val="20"/>
                <w:szCs w:val="20"/>
                <w:lang w:eastAsia="nl-NL"/>
              </w:rPr>
              <w:t>(</w:t>
            </w:r>
            <w:r>
              <w:rPr>
                <w:rFonts w:eastAsia="Times New Roman" w:cstheme="minorHAnsi"/>
                <w:sz w:val="20"/>
                <w:szCs w:val="20"/>
                <w:lang w:eastAsia="nl-NL"/>
              </w:rPr>
              <w:t>-</w:t>
            </w:r>
            <w:r w:rsidRPr="00C52E14">
              <w:rPr>
                <w:rFonts w:eastAsia="Times New Roman" w:cstheme="minorHAnsi"/>
                <w:sz w:val="20"/>
                <w:szCs w:val="20"/>
                <w:lang w:eastAsia="nl-NL"/>
              </w:rPr>
              <w:t>1.7 to</w:t>
            </w:r>
            <w:r>
              <w:rPr>
                <w:rFonts w:eastAsia="Times New Roman" w:cstheme="minorHAnsi"/>
                <w:sz w:val="20"/>
                <w:szCs w:val="20"/>
                <w:lang w:eastAsia="nl-NL"/>
              </w:rPr>
              <w:t>t</w:t>
            </w:r>
            <w:r w:rsidRPr="00C52E14">
              <w:rPr>
                <w:rFonts w:eastAsia="Times New Roman" w:cstheme="minorHAnsi"/>
                <w:sz w:val="20"/>
                <w:szCs w:val="20"/>
                <w:lang w:eastAsia="nl-NL"/>
              </w:rPr>
              <w:t xml:space="preserve"> 10.6%)</w:t>
            </w:r>
          </w:p>
        </w:tc>
        <w:tc>
          <w:tcPr>
            <w:tcW w:w="904" w:type="pct"/>
          </w:tcPr>
          <w:p w14:paraId="6FE64BA3" w14:textId="77777777" w:rsidR="00FD5086" w:rsidRDefault="00FD5086" w:rsidP="00E12836">
            <w:pPr>
              <w:spacing w:after="0"/>
              <w:rPr>
                <w:rFonts w:eastAsia="Times New Roman" w:cstheme="minorHAnsi"/>
                <w:sz w:val="20"/>
                <w:szCs w:val="20"/>
                <w:lang w:eastAsia="nl-NL"/>
              </w:rPr>
            </w:pPr>
            <w:r w:rsidRPr="00C52E14">
              <w:rPr>
                <w:rFonts w:eastAsia="Times New Roman" w:cstheme="minorHAnsi"/>
                <w:sz w:val="20"/>
                <w:szCs w:val="20"/>
                <w:lang w:eastAsia="nl-NL"/>
              </w:rPr>
              <w:t xml:space="preserve">0.3% </w:t>
            </w:r>
          </w:p>
          <w:p w14:paraId="70F08E12"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w:t>
            </w:r>
            <w:r>
              <w:rPr>
                <w:rFonts w:eastAsia="Times New Roman" w:cstheme="minorHAnsi"/>
                <w:sz w:val="20"/>
                <w:szCs w:val="20"/>
                <w:lang w:eastAsia="nl-NL"/>
              </w:rPr>
              <w:t>-</w:t>
            </w:r>
            <w:r w:rsidRPr="00C52E14">
              <w:rPr>
                <w:rFonts w:eastAsia="Times New Roman" w:cstheme="minorHAnsi"/>
                <w:sz w:val="20"/>
                <w:szCs w:val="20"/>
                <w:lang w:eastAsia="nl-NL"/>
              </w:rPr>
              <w:t>1.2 to</w:t>
            </w:r>
            <w:r>
              <w:rPr>
                <w:rFonts w:eastAsia="Times New Roman" w:cstheme="minorHAnsi"/>
                <w:sz w:val="20"/>
                <w:szCs w:val="20"/>
                <w:lang w:eastAsia="nl-NL"/>
              </w:rPr>
              <w:t>t</w:t>
            </w:r>
            <w:r w:rsidRPr="00C52E14">
              <w:rPr>
                <w:rFonts w:eastAsia="Times New Roman" w:cstheme="minorHAnsi"/>
                <w:sz w:val="20"/>
                <w:szCs w:val="20"/>
                <w:lang w:eastAsia="nl-NL"/>
              </w:rPr>
              <w:t xml:space="preserve"> 1.8%)</w:t>
            </w:r>
          </w:p>
        </w:tc>
      </w:tr>
      <w:tr w:rsidR="00FD5086" w:rsidRPr="00C52E14" w14:paraId="7A374F52" w14:textId="77777777" w:rsidTr="00E12836">
        <w:tc>
          <w:tcPr>
            <w:tcW w:w="789" w:type="pct"/>
          </w:tcPr>
          <w:p w14:paraId="778C25FB" w14:textId="7F561FB6" w:rsidR="00FD5086" w:rsidRPr="00C52E14" w:rsidRDefault="00FD5086" w:rsidP="00E12836">
            <w:pPr>
              <w:autoSpaceDE w:val="0"/>
              <w:autoSpaceDN w:val="0"/>
              <w:adjustRightInd w:val="0"/>
              <w:spacing w:after="0"/>
              <w:rPr>
                <w:rFonts w:cstheme="minorHAnsi"/>
                <w:sz w:val="20"/>
                <w:szCs w:val="20"/>
              </w:rPr>
            </w:pPr>
            <w:r w:rsidRPr="00C52E14">
              <w:rPr>
                <w:rFonts w:eastAsia="Times New Roman" w:cstheme="minorHAnsi"/>
                <w:sz w:val="20"/>
                <w:szCs w:val="20"/>
                <w:lang w:eastAsia="nl-NL"/>
              </w:rPr>
              <w:t xml:space="preserve">Vernauwing </w:t>
            </w:r>
            <w:r w:rsidR="002E6332">
              <w:rPr>
                <w:rFonts w:eastAsia="Times New Roman" w:cstheme="minorHAnsi"/>
                <w:sz w:val="20"/>
                <w:szCs w:val="20"/>
                <w:lang w:eastAsia="nl-NL"/>
              </w:rPr>
              <w:t>radices</w:t>
            </w:r>
          </w:p>
        </w:tc>
        <w:tc>
          <w:tcPr>
            <w:tcW w:w="750" w:type="pct"/>
          </w:tcPr>
          <w:p w14:paraId="569A0338" w14:textId="77777777" w:rsidR="00FD5086" w:rsidRDefault="00FD5086" w:rsidP="00E12836">
            <w:pPr>
              <w:spacing w:after="0"/>
              <w:rPr>
                <w:rFonts w:eastAsia="Times New Roman" w:cstheme="minorHAnsi"/>
                <w:sz w:val="20"/>
                <w:szCs w:val="20"/>
                <w:lang w:eastAsia="nl-NL"/>
              </w:rPr>
            </w:pPr>
            <w:r w:rsidRPr="00C52E14">
              <w:rPr>
                <w:rFonts w:eastAsia="Times New Roman" w:cstheme="minorHAnsi"/>
                <w:sz w:val="20"/>
                <w:szCs w:val="20"/>
                <w:lang w:eastAsia="nl-NL"/>
              </w:rPr>
              <w:t xml:space="preserve">0.06 </w:t>
            </w:r>
          </w:p>
          <w:p w14:paraId="6D7A710E"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 xml:space="preserve">(0.02-0.16) </w:t>
            </w:r>
          </w:p>
        </w:tc>
        <w:tc>
          <w:tcPr>
            <w:tcW w:w="747" w:type="pct"/>
          </w:tcPr>
          <w:p w14:paraId="0D500DA4" w14:textId="77777777" w:rsidR="00FD5086" w:rsidRDefault="00FD5086" w:rsidP="00E12836">
            <w:pPr>
              <w:spacing w:after="0"/>
              <w:rPr>
                <w:rFonts w:eastAsia="Times New Roman" w:cstheme="minorHAnsi"/>
                <w:sz w:val="20"/>
                <w:szCs w:val="20"/>
                <w:lang w:eastAsia="nl-NL"/>
              </w:rPr>
            </w:pPr>
            <w:r w:rsidRPr="00C52E14">
              <w:rPr>
                <w:rFonts w:eastAsia="Times New Roman" w:cstheme="minorHAnsi"/>
                <w:sz w:val="20"/>
                <w:szCs w:val="20"/>
                <w:lang w:eastAsia="nl-NL"/>
              </w:rPr>
              <w:t xml:space="preserve">0.97 </w:t>
            </w:r>
          </w:p>
          <w:p w14:paraId="53280140"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(0.96-0.98)</w:t>
            </w:r>
          </w:p>
        </w:tc>
        <w:tc>
          <w:tcPr>
            <w:tcW w:w="904" w:type="pct"/>
          </w:tcPr>
          <w:p w14:paraId="40C4E8B0" w14:textId="77777777" w:rsidR="00FD5086" w:rsidRDefault="00FD5086" w:rsidP="00E12836">
            <w:pPr>
              <w:autoSpaceDE w:val="0"/>
              <w:autoSpaceDN w:val="0"/>
              <w:adjustRightInd w:val="0"/>
              <w:spacing w:after="0"/>
              <w:rPr>
                <w:rFonts w:ascii="AdvPS7C81" w:eastAsia="Times New Roman" w:hAnsi="AdvPS7C81" w:cs="AdvPS7C81"/>
                <w:sz w:val="18"/>
                <w:szCs w:val="18"/>
                <w:lang w:eastAsia="nl-NL"/>
              </w:rPr>
            </w:pPr>
            <w:r>
              <w:rPr>
                <w:rFonts w:ascii="AdvPS7C81" w:eastAsia="Times New Roman" w:hAnsi="AdvPS7C81" w:cs="AdvPS7C81"/>
                <w:sz w:val="18"/>
                <w:szCs w:val="18"/>
                <w:lang w:eastAsia="nl-NL"/>
              </w:rPr>
              <w:t xml:space="preserve">1.76 </w:t>
            </w:r>
          </w:p>
          <w:p w14:paraId="5D1F8C1D" w14:textId="77777777" w:rsidR="00FD5086" w:rsidRPr="00C52E14" w:rsidRDefault="00FD5086" w:rsidP="00E12836">
            <w:pPr>
              <w:autoSpaceDE w:val="0"/>
              <w:autoSpaceDN w:val="0"/>
              <w:adjustRightInd w:val="0"/>
              <w:spacing w:after="0"/>
              <w:rPr>
                <w:rFonts w:eastAsia="Times New Roman" w:cstheme="minorHAnsi"/>
                <w:sz w:val="20"/>
                <w:szCs w:val="20"/>
                <w:lang w:eastAsia="nl-NL"/>
              </w:rPr>
            </w:pPr>
            <w:r>
              <w:rPr>
                <w:rFonts w:ascii="AdvPS7C81" w:eastAsia="Times New Roman" w:hAnsi="AdvPS7C81" w:cs="AdvPS7C81"/>
                <w:sz w:val="18"/>
                <w:szCs w:val="18"/>
                <w:lang w:eastAsia="nl-NL"/>
              </w:rPr>
              <w:t>(0.77-4.05)</w:t>
            </w:r>
          </w:p>
        </w:tc>
        <w:tc>
          <w:tcPr>
            <w:tcW w:w="905" w:type="pct"/>
          </w:tcPr>
          <w:p w14:paraId="1E4F2F1F" w14:textId="77777777" w:rsidR="00FD5086" w:rsidRPr="00C52E14" w:rsidRDefault="00FD5086" w:rsidP="00E12836">
            <w:pPr>
              <w:autoSpaceDE w:val="0"/>
              <w:autoSpaceDN w:val="0"/>
              <w:adjustRightInd w:val="0"/>
              <w:spacing w:after="0"/>
              <w:rPr>
                <w:rFonts w:eastAsia="Times New Roman" w:cstheme="minorHAnsi"/>
                <w:sz w:val="20"/>
                <w:szCs w:val="20"/>
                <w:lang w:eastAsia="nl-NL"/>
              </w:rPr>
            </w:pPr>
            <w:r w:rsidRPr="00C52E14">
              <w:rPr>
                <w:rFonts w:eastAsia="Times New Roman" w:cstheme="minorHAnsi"/>
                <w:sz w:val="20"/>
                <w:szCs w:val="20"/>
                <w:lang w:eastAsia="nl-NL"/>
              </w:rPr>
              <w:t>5.5%</w:t>
            </w:r>
          </w:p>
          <w:p w14:paraId="5ECF7208"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w:t>
            </w:r>
            <w:r>
              <w:rPr>
                <w:rFonts w:eastAsia="Times New Roman" w:cstheme="minorHAnsi"/>
                <w:sz w:val="20"/>
                <w:szCs w:val="20"/>
                <w:lang w:eastAsia="nl-NL"/>
              </w:rPr>
              <w:t>-</w:t>
            </w:r>
            <w:r w:rsidRPr="00C52E14">
              <w:rPr>
                <w:rFonts w:eastAsia="Times New Roman" w:cstheme="minorHAnsi"/>
                <w:sz w:val="20"/>
                <w:szCs w:val="20"/>
                <w:lang w:eastAsia="nl-NL"/>
              </w:rPr>
              <w:t>3.6 to</w:t>
            </w:r>
            <w:r>
              <w:rPr>
                <w:rFonts w:eastAsia="Times New Roman" w:cstheme="minorHAnsi"/>
                <w:sz w:val="20"/>
                <w:szCs w:val="20"/>
                <w:lang w:eastAsia="nl-NL"/>
              </w:rPr>
              <w:t>t</w:t>
            </w:r>
            <w:r w:rsidRPr="00C52E14">
              <w:rPr>
                <w:rFonts w:eastAsia="Times New Roman" w:cstheme="minorHAnsi"/>
                <w:sz w:val="20"/>
                <w:szCs w:val="20"/>
                <w:lang w:eastAsia="nl-NL"/>
              </w:rPr>
              <w:t xml:space="preserve"> 14.7%) </w:t>
            </w:r>
          </w:p>
        </w:tc>
        <w:tc>
          <w:tcPr>
            <w:tcW w:w="904" w:type="pct"/>
          </w:tcPr>
          <w:p w14:paraId="57567878" w14:textId="77777777" w:rsidR="00FD5086" w:rsidRDefault="00FD5086" w:rsidP="00E12836">
            <w:pPr>
              <w:autoSpaceDE w:val="0"/>
              <w:autoSpaceDN w:val="0"/>
              <w:adjustRightInd w:val="0"/>
              <w:spacing w:after="0"/>
              <w:rPr>
                <w:rFonts w:eastAsia="Times New Roman" w:cstheme="minorHAnsi"/>
                <w:sz w:val="20"/>
                <w:szCs w:val="20"/>
                <w:lang w:eastAsia="nl-NL"/>
              </w:rPr>
            </w:pPr>
            <w:r w:rsidRPr="00C52E14">
              <w:rPr>
                <w:rFonts w:eastAsia="Times New Roman" w:cstheme="minorHAnsi"/>
                <w:sz w:val="20"/>
                <w:szCs w:val="20"/>
                <w:lang w:eastAsia="nl-NL"/>
              </w:rPr>
              <w:t xml:space="preserve">0.1% </w:t>
            </w:r>
          </w:p>
          <w:p w14:paraId="2B586C16" w14:textId="77777777" w:rsidR="00FD5086" w:rsidRPr="00C52E14" w:rsidRDefault="00FD5086" w:rsidP="00E12836">
            <w:pPr>
              <w:autoSpaceDE w:val="0"/>
              <w:autoSpaceDN w:val="0"/>
              <w:adjustRightInd w:val="0"/>
              <w:spacing w:after="0"/>
              <w:rPr>
                <w:rFonts w:cstheme="minorHAnsi"/>
                <w:sz w:val="20"/>
                <w:szCs w:val="20"/>
              </w:rPr>
            </w:pPr>
            <w:r w:rsidRPr="00C52E14">
              <w:rPr>
                <w:rFonts w:eastAsia="Times New Roman" w:cstheme="minorHAnsi"/>
                <w:sz w:val="20"/>
                <w:szCs w:val="20"/>
                <w:lang w:eastAsia="nl-NL"/>
              </w:rPr>
              <w:t>(</w:t>
            </w:r>
            <w:r>
              <w:rPr>
                <w:rFonts w:eastAsia="Times New Roman" w:cstheme="minorHAnsi"/>
                <w:sz w:val="20"/>
                <w:szCs w:val="20"/>
                <w:lang w:eastAsia="nl-NL"/>
              </w:rPr>
              <w:t>-</w:t>
            </w:r>
            <w:r w:rsidRPr="00C52E14">
              <w:rPr>
                <w:rFonts w:eastAsia="Times New Roman" w:cstheme="minorHAnsi"/>
                <w:sz w:val="20"/>
                <w:szCs w:val="20"/>
                <w:lang w:eastAsia="nl-NL"/>
              </w:rPr>
              <w:t>1.3 to</w:t>
            </w:r>
            <w:r>
              <w:rPr>
                <w:rFonts w:eastAsia="Times New Roman" w:cstheme="minorHAnsi"/>
                <w:sz w:val="20"/>
                <w:szCs w:val="20"/>
                <w:lang w:eastAsia="nl-NL"/>
              </w:rPr>
              <w:t xml:space="preserve">t </w:t>
            </w:r>
            <w:r w:rsidRPr="00C52E14">
              <w:rPr>
                <w:rFonts w:eastAsia="Times New Roman" w:cstheme="minorHAnsi"/>
                <w:sz w:val="20"/>
                <w:szCs w:val="20"/>
                <w:lang w:eastAsia="nl-NL"/>
              </w:rPr>
              <w:t>1.6%)</w:t>
            </w:r>
          </w:p>
        </w:tc>
      </w:tr>
      <w:tr w:rsidR="00FD5086" w:rsidRPr="00C52E14" w14:paraId="5C45D5FC" w14:textId="77777777" w:rsidTr="00E12836">
        <w:tc>
          <w:tcPr>
            <w:tcW w:w="789" w:type="pct"/>
            <w:tcBorders>
              <w:bottom w:val="single" w:sz="4" w:space="0" w:color="auto"/>
            </w:tcBorders>
          </w:tcPr>
          <w:p w14:paraId="36EAF9FF" w14:textId="77777777" w:rsidR="00FD5086" w:rsidRPr="006044D9" w:rsidRDefault="00FD5086" w:rsidP="00E12836">
            <w:pPr>
              <w:spacing w:after="0"/>
              <w:rPr>
                <w:rFonts w:cstheme="minorHAnsi"/>
                <w:sz w:val="20"/>
                <w:szCs w:val="20"/>
              </w:rPr>
            </w:pPr>
            <w:r w:rsidRPr="006044D9">
              <w:rPr>
                <w:rFonts w:cstheme="minorHAnsi"/>
                <w:sz w:val="20"/>
                <w:szCs w:val="20"/>
              </w:rPr>
              <w:t>Donkere, g</w:t>
            </w:r>
            <w:r w:rsidRPr="006044D9">
              <w:rPr>
                <w:rFonts w:cstheme="minorHAnsi"/>
                <w:sz w:val="20"/>
                <w:szCs w:val="20"/>
              </w:rPr>
              <w:t>e</w:t>
            </w:r>
            <w:r w:rsidRPr="006044D9">
              <w:rPr>
                <w:rFonts w:cstheme="minorHAnsi"/>
                <w:sz w:val="20"/>
                <w:szCs w:val="20"/>
              </w:rPr>
              <w:t>spleten worte</w:t>
            </w:r>
            <w:r w:rsidRPr="006044D9">
              <w:rPr>
                <w:rFonts w:cstheme="minorHAnsi"/>
                <w:sz w:val="20"/>
                <w:szCs w:val="20"/>
              </w:rPr>
              <w:t>l</w:t>
            </w:r>
            <w:r w:rsidRPr="006044D9">
              <w:rPr>
                <w:rFonts w:cstheme="minorHAnsi"/>
                <w:sz w:val="20"/>
                <w:szCs w:val="20"/>
              </w:rPr>
              <w:t>punt</w:t>
            </w:r>
          </w:p>
        </w:tc>
        <w:tc>
          <w:tcPr>
            <w:tcW w:w="750" w:type="pct"/>
            <w:tcBorders>
              <w:bottom w:val="single" w:sz="4" w:space="0" w:color="auto"/>
            </w:tcBorders>
          </w:tcPr>
          <w:p w14:paraId="6F857331" w14:textId="77777777" w:rsidR="00FD5086" w:rsidRDefault="00FD5086" w:rsidP="00E12836">
            <w:pPr>
              <w:spacing w:after="0"/>
              <w:rPr>
                <w:rFonts w:eastAsia="Times New Roman" w:cstheme="minorHAnsi"/>
                <w:sz w:val="20"/>
                <w:szCs w:val="20"/>
                <w:lang w:eastAsia="nl-NL"/>
              </w:rPr>
            </w:pPr>
            <w:r w:rsidRPr="00C52E14">
              <w:rPr>
                <w:rFonts w:eastAsia="Times New Roman" w:cstheme="minorHAnsi"/>
                <w:sz w:val="20"/>
                <w:szCs w:val="20"/>
                <w:lang w:eastAsia="nl-NL"/>
              </w:rPr>
              <w:t xml:space="preserve">0.06 </w:t>
            </w:r>
          </w:p>
          <w:p w14:paraId="6DA10A8C"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 xml:space="preserve">(0.01-0.16) </w:t>
            </w:r>
          </w:p>
        </w:tc>
        <w:tc>
          <w:tcPr>
            <w:tcW w:w="747" w:type="pct"/>
            <w:tcBorders>
              <w:bottom w:val="single" w:sz="4" w:space="0" w:color="auto"/>
            </w:tcBorders>
          </w:tcPr>
          <w:p w14:paraId="561E7E7D" w14:textId="77777777" w:rsidR="00FD5086" w:rsidRDefault="00FD5086" w:rsidP="00E12836">
            <w:pPr>
              <w:spacing w:after="0"/>
              <w:rPr>
                <w:rFonts w:eastAsia="Times New Roman" w:cstheme="minorHAnsi"/>
                <w:sz w:val="20"/>
                <w:szCs w:val="20"/>
                <w:lang w:eastAsia="nl-NL"/>
              </w:rPr>
            </w:pPr>
            <w:r w:rsidRPr="00C52E14">
              <w:rPr>
                <w:rFonts w:eastAsia="Times New Roman" w:cstheme="minorHAnsi"/>
                <w:sz w:val="20"/>
                <w:szCs w:val="20"/>
                <w:lang w:eastAsia="nl-NL"/>
              </w:rPr>
              <w:t xml:space="preserve">0.97 </w:t>
            </w:r>
          </w:p>
          <w:p w14:paraId="6AE77552"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(0.96-0.98)</w:t>
            </w:r>
          </w:p>
        </w:tc>
        <w:tc>
          <w:tcPr>
            <w:tcW w:w="904" w:type="pct"/>
            <w:tcBorders>
              <w:bottom w:val="single" w:sz="4" w:space="0" w:color="auto"/>
            </w:tcBorders>
          </w:tcPr>
          <w:p w14:paraId="4C8CCAEA" w14:textId="77777777" w:rsidR="00FD5086" w:rsidRDefault="00FD5086" w:rsidP="00E12836">
            <w:pPr>
              <w:autoSpaceDE w:val="0"/>
              <w:autoSpaceDN w:val="0"/>
              <w:adjustRightInd w:val="0"/>
              <w:spacing w:after="0"/>
              <w:rPr>
                <w:rFonts w:ascii="AdvPS7C81" w:eastAsia="Times New Roman" w:hAnsi="AdvPS7C81" w:cs="AdvPS7C81"/>
                <w:sz w:val="18"/>
                <w:szCs w:val="18"/>
                <w:lang w:eastAsia="nl-NL"/>
              </w:rPr>
            </w:pPr>
            <w:r>
              <w:rPr>
                <w:rFonts w:ascii="AdvPS7C81" w:eastAsia="Times New Roman" w:hAnsi="AdvPS7C81" w:cs="AdvPS7C81"/>
                <w:sz w:val="18"/>
                <w:szCs w:val="18"/>
                <w:lang w:eastAsia="nl-NL"/>
              </w:rPr>
              <w:t xml:space="preserve">1.44 </w:t>
            </w:r>
          </w:p>
          <w:p w14:paraId="50516439" w14:textId="77777777" w:rsidR="00FD5086" w:rsidRPr="00C52E14" w:rsidRDefault="00FD5086" w:rsidP="00E12836">
            <w:pPr>
              <w:autoSpaceDE w:val="0"/>
              <w:autoSpaceDN w:val="0"/>
              <w:adjustRightInd w:val="0"/>
              <w:spacing w:after="0"/>
              <w:rPr>
                <w:rFonts w:eastAsia="Times New Roman" w:cstheme="minorHAnsi"/>
                <w:sz w:val="20"/>
                <w:szCs w:val="20"/>
                <w:lang w:eastAsia="nl-NL"/>
              </w:rPr>
            </w:pPr>
            <w:r>
              <w:rPr>
                <w:rFonts w:ascii="AdvPS7C81" w:eastAsia="Times New Roman" w:hAnsi="AdvPS7C81" w:cs="AdvPS7C81"/>
                <w:sz w:val="18"/>
                <w:szCs w:val="18"/>
                <w:lang w:eastAsia="nl-NL"/>
              </w:rPr>
              <w:t>(0.58-3.59)</w:t>
            </w:r>
          </w:p>
        </w:tc>
        <w:tc>
          <w:tcPr>
            <w:tcW w:w="905" w:type="pct"/>
            <w:tcBorders>
              <w:bottom w:val="single" w:sz="4" w:space="0" w:color="auto"/>
            </w:tcBorders>
          </w:tcPr>
          <w:p w14:paraId="5D7ECA27" w14:textId="77777777" w:rsidR="00FD5086" w:rsidRPr="00C52E14" w:rsidRDefault="00FD5086" w:rsidP="00E12836">
            <w:pPr>
              <w:autoSpaceDE w:val="0"/>
              <w:autoSpaceDN w:val="0"/>
              <w:adjustRightInd w:val="0"/>
              <w:spacing w:after="0"/>
              <w:rPr>
                <w:rFonts w:eastAsia="Times New Roman" w:cstheme="minorHAnsi"/>
                <w:sz w:val="20"/>
                <w:szCs w:val="20"/>
                <w:lang w:eastAsia="nl-NL"/>
              </w:rPr>
            </w:pPr>
            <w:r w:rsidRPr="00C52E14">
              <w:rPr>
                <w:rFonts w:eastAsia="Times New Roman" w:cstheme="minorHAnsi"/>
                <w:sz w:val="20"/>
                <w:szCs w:val="20"/>
                <w:lang w:eastAsia="nl-NL"/>
              </w:rPr>
              <w:t>3.4%</w:t>
            </w:r>
          </w:p>
          <w:p w14:paraId="641E2623" w14:textId="77777777" w:rsidR="00FD5086" w:rsidRPr="00C52E14" w:rsidRDefault="00FD5086" w:rsidP="00E12836">
            <w:pPr>
              <w:spacing w:after="0"/>
              <w:rPr>
                <w:rFonts w:cstheme="minorHAnsi"/>
                <w:sz w:val="20"/>
                <w:szCs w:val="20"/>
              </w:rPr>
            </w:pPr>
            <w:r w:rsidRPr="00C52E14">
              <w:rPr>
                <w:rFonts w:eastAsia="Times New Roman" w:cstheme="minorHAnsi"/>
                <w:sz w:val="20"/>
                <w:szCs w:val="20"/>
                <w:lang w:eastAsia="nl-NL"/>
              </w:rPr>
              <w:t>(</w:t>
            </w:r>
            <w:r>
              <w:rPr>
                <w:rFonts w:eastAsia="Times New Roman" w:cstheme="minorHAnsi"/>
                <w:sz w:val="20"/>
                <w:szCs w:val="20"/>
                <w:lang w:eastAsia="nl-NL"/>
              </w:rPr>
              <w:t>-</w:t>
            </w:r>
            <w:r w:rsidRPr="00C52E14">
              <w:rPr>
                <w:rFonts w:eastAsia="Times New Roman" w:cstheme="minorHAnsi"/>
                <w:sz w:val="20"/>
                <w:szCs w:val="20"/>
                <w:lang w:eastAsia="nl-NL"/>
              </w:rPr>
              <w:t>4.8 to</w:t>
            </w:r>
            <w:r>
              <w:rPr>
                <w:rFonts w:eastAsia="Times New Roman" w:cstheme="minorHAnsi"/>
                <w:sz w:val="20"/>
                <w:szCs w:val="20"/>
                <w:lang w:eastAsia="nl-NL"/>
              </w:rPr>
              <w:t>t</w:t>
            </w:r>
            <w:r w:rsidRPr="00C52E14">
              <w:rPr>
                <w:rFonts w:eastAsia="Times New Roman" w:cstheme="minorHAnsi"/>
                <w:sz w:val="20"/>
                <w:szCs w:val="20"/>
                <w:lang w:eastAsia="nl-NL"/>
              </w:rPr>
              <w:t xml:space="preserve"> 11.6%)</w:t>
            </w:r>
          </w:p>
        </w:tc>
        <w:tc>
          <w:tcPr>
            <w:tcW w:w="904" w:type="pct"/>
            <w:tcBorders>
              <w:bottom w:val="single" w:sz="4" w:space="0" w:color="auto"/>
            </w:tcBorders>
          </w:tcPr>
          <w:p w14:paraId="73AA0319" w14:textId="77777777" w:rsidR="00FD5086" w:rsidRPr="00C52E14" w:rsidRDefault="00FD5086" w:rsidP="00E12836">
            <w:pPr>
              <w:autoSpaceDE w:val="0"/>
              <w:autoSpaceDN w:val="0"/>
              <w:adjustRightInd w:val="0"/>
              <w:spacing w:after="0"/>
              <w:rPr>
                <w:rFonts w:cstheme="minorHAnsi"/>
                <w:sz w:val="20"/>
                <w:szCs w:val="20"/>
              </w:rPr>
            </w:pPr>
            <w:r w:rsidRPr="00C52E14">
              <w:rPr>
                <w:rFonts w:eastAsia="Times New Roman" w:cstheme="minorHAnsi"/>
                <w:sz w:val="20"/>
                <w:szCs w:val="20"/>
                <w:lang w:eastAsia="nl-NL"/>
              </w:rPr>
              <w:t xml:space="preserve">0.1% </w:t>
            </w:r>
            <w:r>
              <w:rPr>
                <w:rFonts w:eastAsia="Times New Roman" w:cstheme="minorHAnsi"/>
                <w:sz w:val="20"/>
                <w:szCs w:val="20"/>
                <w:lang w:eastAsia="nl-NL"/>
              </w:rPr>
              <w:br/>
            </w:r>
            <w:r w:rsidRPr="00C52E14">
              <w:rPr>
                <w:rFonts w:eastAsia="Times New Roman" w:cstheme="minorHAnsi"/>
                <w:sz w:val="20"/>
                <w:szCs w:val="20"/>
                <w:lang w:eastAsia="nl-NL"/>
              </w:rPr>
              <w:t>(</w:t>
            </w:r>
            <w:r>
              <w:rPr>
                <w:rFonts w:eastAsia="Times New Roman" w:cstheme="minorHAnsi"/>
                <w:sz w:val="20"/>
                <w:szCs w:val="20"/>
                <w:lang w:eastAsia="nl-NL"/>
              </w:rPr>
              <w:t>-</w:t>
            </w:r>
            <w:r w:rsidRPr="00C52E14">
              <w:rPr>
                <w:rFonts w:eastAsia="Times New Roman" w:cstheme="minorHAnsi"/>
                <w:sz w:val="20"/>
                <w:szCs w:val="20"/>
                <w:lang w:eastAsia="nl-NL"/>
              </w:rPr>
              <w:t>1.4 to</w:t>
            </w:r>
            <w:r>
              <w:rPr>
                <w:rFonts w:eastAsia="Times New Roman" w:cstheme="minorHAnsi"/>
                <w:sz w:val="20"/>
                <w:szCs w:val="20"/>
                <w:lang w:eastAsia="nl-NL"/>
              </w:rPr>
              <w:t xml:space="preserve">t </w:t>
            </w:r>
            <w:r w:rsidRPr="00C52E14">
              <w:rPr>
                <w:rFonts w:eastAsia="Times New Roman" w:cstheme="minorHAnsi"/>
                <w:sz w:val="20"/>
                <w:szCs w:val="20"/>
                <w:lang w:eastAsia="nl-NL"/>
              </w:rPr>
              <w:t>1.6%)</w:t>
            </w:r>
          </w:p>
        </w:tc>
      </w:tr>
    </w:tbl>
    <w:p w14:paraId="7E2F00C8" w14:textId="77777777" w:rsidR="00FD5086" w:rsidRPr="00C52E14" w:rsidRDefault="00FD5086" w:rsidP="00FD5086">
      <w:pPr>
        <w:spacing w:after="0"/>
        <w:rPr>
          <w:rFonts w:cstheme="minorHAnsi"/>
          <w:szCs w:val="23"/>
        </w:rPr>
      </w:pPr>
    </w:p>
    <w:p w14:paraId="6C3DE97F" w14:textId="77777777" w:rsidR="00FD5086" w:rsidRPr="00160E0F" w:rsidRDefault="00FD5086" w:rsidP="00FD5086">
      <w:pPr>
        <w:spacing w:after="0"/>
        <w:rPr>
          <w:rFonts w:cs="Arial"/>
          <w:szCs w:val="23"/>
        </w:rPr>
      </w:pPr>
      <w:r>
        <w:rPr>
          <w:rFonts w:cs="Arial"/>
          <w:szCs w:val="23"/>
        </w:rPr>
        <w:t xml:space="preserve"> </w:t>
      </w:r>
    </w:p>
    <w:p w14:paraId="1E339C42" w14:textId="617C49BD" w:rsidR="00FD5086" w:rsidRDefault="00FD5086" w:rsidP="00FD5086">
      <w:pPr>
        <w:spacing w:after="0"/>
        <w:rPr>
          <w:rFonts w:cs="Arial"/>
          <w:bCs/>
          <w:szCs w:val="23"/>
        </w:rPr>
      </w:pPr>
      <w:r w:rsidRPr="00A55740">
        <w:rPr>
          <w:rFonts w:cs="Arial"/>
          <w:bCs/>
          <w:szCs w:val="23"/>
        </w:rPr>
        <w:t>In twee</w:t>
      </w:r>
      <w:r>
        <w:rPr>
          <w:rFonts w:cs="Arial"/>
          <w:bCs/>
          <w:szCs w:val="23"/>
        </w:rPr>
        <w:t xml:space="preserve"> studies (Hasegawa et al, 2013; Ghaeminia et al., 2015) is nagegaan in welke mate </w:t>
      </w:r>
      <w:r w:rsidRPr="008D57FD">
        <w:rPr>
          <w:rFonts w:cs="Arial"/>
          <w:bCs/>
          <w:i/>
          <w:szCs w:val="23"/>
        </w:rPr>
        <w:t xml:space="preserve">klasse I overlap </w:t>
      </w:r>
      <w:r>
        <w:rPr>
          <w:rFonts w:cs="Arial"/>
          <w:bCs/>
          <w:szCs w:val="23"/>
        </w:rPr>
        <w:t xml:space="preserve">(versus klasse </w:t>
      </w:r>
      <w:r>
        <w:rPr>
          <w:rFonts w:cstheme="minorHAnsi"/>
          <w:bCs/>
          <w:szCs w:val="23"/>
        </w:rPr>
        <w:t>≥</w:t>
      </w:r>
      <w:r>
        <w:rPr>
          <w:rFonts w:cs="Arial"/>
          <w:bCs/>
          <w:szCs w:val="23"/>
        </w:rPr>
        <w:t xml:space="preserve">II) van de canalis mandibularis met de </w:t>
      </w:r>
      <w:r w:rsidR="002E6332">
        <w:rPr>
          <w:rFonts w:cs="Arial"/>
          <w:bCs/>
          <w:szCs w:val="23"/>
        </w:rPr>
        <w:t xml:space="preserve">radices </w:t>
      </w:r>
      <w:r>
        <w:rPr>
          <w:rFonts w:cs="Arial"/>
          <w:bCs/>
          <w:szCs w:val="23"/>
        </w:rPr>
        <w:t xml:space="preserve">het risico op </w:t>
      </w:r>
      <w:r w:rsidR="003A23B0">
        <w:rPr>
          <w:rFonts w:cs="Arial"/>
          <w:bCs/>
          <w:szCs w:val="23"/>
        </w:rPr>
        <w:t>nervus</w:t>
      </w:r>
      <w:r>
        <w:rPr>
          <w:rFonts w:cs="Arial"/>
          <w:bCs/>
          <w:szCs w:val="23"/>
        </w:rPr>
        <w:t xml:space="preserve"> alve</w:t>
      </w:r>
      <w:r>
        <w:rPr>
          <w:rFonts w:cs="Arial"/>
          <w:bCs/>
          <w:szCs w:val="23"/>
        </w:rPr>
        <w:t>o</w:t>
      </w:r>
      <w:r>
        <w:rPr>
          <w:rFonts w:cs="Arial"/>
          <w:bCs/>
          <w:szCs w:val="23"/>
        </w:rPr>
        <w:t xml:space="preserve">laris inferior letsel verhoogde (tabel 24). </w:t>
      </w:r>
      <w:r w:rsidRPr="00B83D26">
        <w:rPr>
          <w:rFonts w:cs="Arial"/>
          <w:bCs/>
          <w:szCs w:val="23"/>
        </w:rPr>
        <w:t>Combineren van de relevante gegevens uit beide st</w:t>
      </w:r>
      <w:r w:rsidRPr="00B83D26">
        <w:rPr>
          <w:rFonts w:cs="Arial"/>
          <w:bCs/>
          <w:szCs w:val="23"/>
        </w:rPr>
        <w:t>u</w:t>
      </w:r>
      <w:r w:rsidRPr="00B83D26">
        <w:rPr>
          <w:rFonts w:cs="Arial"/>
          <w:bCs/>
          <w:szCs w:val="23"/>
        </w:rPr>
        <w:t xml:space="preserve">dies geeft als odds ratio: 11,60 (95% BI: 5,27 – 25,51). Vergelijken we deze odds ratio met de odds ratio’s voor andere röntgenologische tekenen (tabel </w:t>
      </w:r>
      <w:r w:rsidR="00AD1F94">
        <w:rPr>
          <w:rFonts w:cs="Arial"/>
          <w:bCs/>
          <w:szCs w:val="23"/>
        </w:rPr>
        <w:t>3.4</w:t>
      </w:r>
      <w:r w:rsidRPr="00B83D26">
        <w:rPr>
          <w:rFonts w:cs="Arial"/>
          <w:bCs/>
          <w:szCs w:val="23"/>
        </w:rPr>
        <w:t xml:space="preserve">4), dan lijkt de accuratesse van dit teken op een OPT in het voorspellen van aan- en/of afwezigheid van </w:t>
      </w:r>
      <w:r w:rsidR="003A23B0">
        <w:rPr>
          <w:rFonts w:cs="Arial"/>
          <w:bCs/>
          <w:szCs w:val="23"/>
        </w:rPr>
        <w:t>nervus</w:t>
      </w:r>
      <w:r w:rsidRPr="00B83D26">
        <w:rPr>
          <w:rFonts w:cs="Arial"/>
          <w:bCs/>
          <w:szCs w:val="23"/>
        </w:rPr>
        <w:t xml:space="preserve"> alveolaris inferior letsel groter dan van één van de 7 eerder genoemde tekenen.</w:t>
      </w:r>
    </w:p>
    <w:p w14:paraId="3CFE51D7" w14:textId="77777777" w:rsidR="00FD5086" w:rsidRDefault="00FD5086" w:rsidP="00FD5086">
      <w:pPr>
        <w:spacing w:after="0"/>
        <w:rPr>
          <w:rFonts w:cs="Arial"/>
          <w:bCs/>
          <w:szCs w:val="23"/>
        </w:rPr>
      </w:pPr>
    </w:p>
    <w:p w14:paraId="039671FC" w14:textId="77777777" w:rsidR="00FD5086" w:rsidRDefault="00FD5086" w:rsidP="00FD5086">
      <w:pPr>
        <w:spacing w:after="0"/>
        <w:rPr>
          <w:rFonts w:cs="Arial"/>
          <w:bCs/>
          <w:szCs w:val="23"/>
        </w:rPr>
      </w:pPr>
    </w:p>
    <w:p w14:paraId="3D9F91F6" w14:textId="7DB965AC" w:rsidR="00FD5086" w:rsidRPr="00C80A0E" w:rsidRDefault="00FD5086" w:rsidP="00FD5086">
      <w:pPr>
        <w:spacing w:after="0"/>
        <w:rPr>
          <w:rFonts w:cs="Arial"/>
          <w:b/>
          <w:bCs/>
          <w:sz w:val="20"/>
          <w:szCs w:val="20"/>
        </w:rPr>
      </w:pPr>
      <w:r w:rsidRPr="00C80A0E">
        <w:rPr>
          <w:rFonts w:cs="Arial"/>
          <w:b/>
          <w:bCs/>
          <w:sz w:val="20"/>
          <w:szCs w:val="20"/>
        </w:rPr>
        <w:t xml:space="preserve">Tabel </w:t>
      </w:r>
      <w:r w:rsidR="00AD1F94">
        <w:rPr>
          <w:rFonts w:cs="Arial"/>
          <w:b/>
          <w:bCs/>
          <w:sz w:val="20"/>
          <w:szCs w:val="20"/>
        </w:rPr>
        <w:t>3.4</w:t>
      </w:r>
      <w:r w:rsidRPr="00C80A0E">
        <w:rPr>
          <w:rFonts w:cs="Arial"/>
          <w:b/>
          <w:bCs/>
          <w:sz w:val="20"/>
          <w:szCs w:val="20"/>
        </w:rPr>
        <w:t>4 Studiekarakteristieken</w:t>
      </w:r>
      <w:r>
        <w:rPr>
          <w:rFonts w:cs="Arial"/>
          <w:b/>
          <w:bCs/>
          <w:sz w:val="20"/>
          <w:szCs w:val="20"/>
        </w:rPr>
        <w:t xml:space="preserve"> </w:t>
      </w:r>
      <w:r w:rsidRPr="00BD2BEC">
        <w:rPr>
          <w:rFonts w:cs="Arial"/>
          <w:b/>
          <w:bCs/>
          <w:sz w:val="20"/>
          <w:szCs w:val="20"/>
        </w:rPr>
        <w:t>Hasegawa et al, 2013; Ghaeminia et al., 2015</w:t>
      </w:r>
      <w:r>
        <w:rPr>
          <w:rFonts w:cs="Arial"/>
          <w:b/>
          <w:bCs/>
          <w:sz w:val="20"/>
          <w:szCs w:val="20"/>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2018"/>
        <w:gridCol w:w="1839"/>
        <w:gridCol w:w="2236"/>
        <w:gridCol w:w="1105"/>
        <w:gridCol w:w="978"/>
      </w:tblGrid>
      <w:tr w:rsidR="00FD5086" w:rsidRPr="00ED43B6" w14:paraId="4E4AE877" w14:textId="77777777" w:rsidTr="00E12836">
        <w:trPr>
          <w:tblHeader/>
        </w:trPr>
        <w:tc>
          <w:tcPr>
            <w:tcW w:w="1063" w:type="dxa"/>
            <w:tcBorders>
              <w:top w:val="single" w:sz="4" w:space="0" w:color="auto"/>
              <w:bottom w:val="single" w:sz="4" w:space="0" w:color="auto"/>
            </w:tcBorders>
          </w:tcPr>
          <w:p w14:paraId="2DAF53CC" w14:textId="77777777" w:rsidR="00FD5086" w:rsidRPr="00ED43B6" w:rsidRDefault="00FD5086" w:rsidP="00E12836">
            <w:pPr>
              <w:autoSpaceDE w:val="0"/>
              <w:autoSpaceDN w:val="0"/>
              <w:adjustRightInd w:val="0"/>
              <w:spacing w:after="0"/>
              <w:rPr>
                <w:rFonts w:cs="Arial"/>
                <w:b/>
                <w:bCs/>
                <w:sz w:val="20"/>
                <w:szCs w:val="20"/>
                <w:lang w:val="en-US"/>
              </w:rPr>
            </w:pPr>
            <w:r w:rsidRPr="00ED43B6">
              <w:rPr>
                <w:rFonts w:cs="Arial"/>
                <w:b/>
                <w:bCs/>
                <w:sz w:val="20"/>
                <w:szCs w:val="20"/>
                <w:lang w:val="en-US"/>
              </w:rPr>
              <w:t>Study</w:t>
            </w:r>
          </w:p>
        </w:tc>
        <w:tc>
          <w:tcPr>
            <w:tcW w:w="2193" w:type="dxa"/>
            <w:tcBorders>
              <w:top w:val="single" w:sz="4" w:space="0" w:color="auto"/>
              <w:bottom w:val="single" w:sz="4" w:space="0" w:color="auto"/>
            </w:tcBorders>
          </w:tcPr>
          <w:p w14:paraId="3A2E9340" w14:textId="77777777" w:rsidR="00FD5086" w:rsidRPr="00ED43B6" w:rsidRDefault="00FD5086" w:rsidP="00E12836">
            <w:pPr>
              <w:autoSpaceDE w:val="0"/>
              <w:autoSpaceDN w:val="0"/>
              <w:adjustRightInd w:val="0"/>
              <w:spacing w:after="0"/>
              <w:rPr>
                <w:rFonts w:cs="Arial"/>
                <w:b/>
                <w:bCs/>
                <w:sz w:val="20"/>
                <w:szCs w:val="20"/>
                <w:lang w:val="en-US"/>
              </w:rPr>
            </w:pPr>
            <w:r w:rsidRPr="00ED43B6">
              <w:rPr>
                <w:rFonts w:cs="Arial"/>
                <w:b/>
                <w:bCs/>
                <w:sz w:val="20"/>
                <w:szCs w:val="20"/>
                <w:lang w:val="en-US"/>
              </w:rPr>
              <w:t xml:space="preserve">Aim </w:t>
            </w:r>
          </w:p>
        </w:tc>
        <w:tc>
          <w:tcPr>
            <w:tcW w:w="1885" w:type="dxa"/>
            <w:tcBorders>
              <w:top w:val="single" w:sz="4" w:space="0" w:color="auto"/>
              <w:bottom w:val="single" w:sz="4" w:space="0" w:color="auto"/>
            </w:tcBorders>
          </w:tcPr>
          <w:p w14:paraId="27D3C56F" w14:textId="77777777" w:rsidR="00FD5086" w:rsidRPr="00ED43B6" w:rsidRDefault="00FD5086" w:rsidP="00E12836">
            <w:pPr>
              <w:autoSpaceDE w:val="0"/>
              <w:autoSpaceDN w:val="0"/>
              <w:adjustRightInd w:val="0"/>
              <w:spacing w:after="0"/>
              <w:rPr>
                <w:rFonts w:cs="Arial"/>
                <w:b/>
                <w:bCs/>
                <w:sz w:val="20"/>
                <w:szCs w:val="20"/>
                <w:lang w:val="en-US"/>
              </w:rPr>
            </w:pPr>
            <w:r w:rsidRPr="00ED43B6">
              <w:rPr>
                <w:rFonts w:cs="Arial"/>
                <w:b/>
                <w:bCs/>
                <w:sz w:val="20"/>
                <w:szCs w:val="20"/>
                <w:lang w:val="en-US"/>
              </w:rPr>
              <w:t xml:space="preserve">Setting </w:t>
            </w:r>
          </w:p>
        </w:tc>
        <w:tc>
          <w:tcPr>
            <w:tcW w:w="2090" w:type="dxa"/>
            <w:tcBorders>
              <w:top w:val="single" w:sz="4" w:space="0" w:color="auto"/>
              <w:bottom w:val="single" w:sz="4" w:space="0" w:color="auto"/>
            </w:tcBorders>
          </w:tcPr>
          <w:p w14:paraId="0249FC3C" w14:textId="77777777" w:rsidR="00FD5086" w:rsidRPr="00ED43B6" w:rsidRDefault="00FD5086" w:rsidP="00E12836">
            <w:pPr>
              <w:autoSpaceDE w:val="0"/>
              <w:autoSpaceDN w:val="0"/>
              <w:adjustRightInd w:val="0"/>
              <w:spacing w:after="0"/>
              <w:rPr>
                <w:rFonts w:cs="Arial"/>
                <w:b/>
                <w:bCs/>
                <w:sz w:val="20"/>
                <w:szCs w:val="20"/>
                <w:lang w:val="en-US"/>
              </w:rPr>
            </w:pPr>
            <w:r w:rsidRPr="00ED43B6">
              <w:rPr>
                <w:rFonts w:cs="Arial"/>
                <w:b/>
                <w:bCs/>
                <w:sz w:val="20"/>
                <w:szCs w:val="20"/>
                <w:lang w:val="en-US"/>
              </w:rPr>
              <w:t>Inclusion (IC) and excl</w:t>
            </w:r>
            <w:r w:rsidRPr="00ED43B6">
              <w:rPr>
                <w:rFonts w:cs="Arial"/>
                <w:b/>
                <w:bCs/>
                <w:sz w:val="20"/>
                <w:szCs w:val="20"/>
                <w:lang w:val="en-US"/>
              </w:rPr>
              <w:t>u</w:t>
            </w:r>
            <w:r w:rsidRPr="00ED43B6">
              <w:rPr>
                <w:rFonts w:cs="Arial"/>
                <w:b/>
                <w:bCs/>
                <w:sz w:val="20"/>
                <w:szCs w:val="20"/>
                <w:lang w:val="en-US"/>
              </w:rPr>
              <w:t>sion criteria (EC)</w:t>
            </w:r>
          </w:p>
        </w:tc>
        <w:tc>
          <w:tcPr>
            <w:tcW w:w="1083" w:type="dxa"/>
            <w:tcBorders>
              <w:top w:val="single" w:sz="4" w:space="0" w:color="auto"/>
              <w:bottom w:val="single" w:sz="4" w:space="0" w:color="auto"/>
            </w:tcBorders>
          </w:tcPr>
          <w:p w14:paraId="6B5E3328" w14:textId="77777777" w:rsidR="00FD5086" w:rsidRPr="00ED43B6" w:rsidRDefault="00FD5086" w:rsidP="00E12836">
            <w:pPr>
              <w:autoSpaceDE w:val="0"/>
              <w:autoSpaceDN w:val="0"/>
              <w:adjustRightInd w:val="0"/>
              <w:spacing w:after="0"/>
              <w:rPr>
                <w:rFonts w:cs="Arial"/>
                <w:b/>
                <w:bCs/>
                <w:sz w:val="20"/>
                <w:szCs w:val="20"/>
                <w:lang w:val="en-US"/>
              </w:rPr>
            </w:pPr>
            <w:r w:rsidRPr="00ED43B6">
              <w:rPr>
                <w:rFonts w:cs="Arial"/>
                <w:b/>
                <w:bCs/>
                <w:sz w:val="20"/>
                <w:szCs w:val="20"/>
                <w:lang w:val="en-US"/>
              </w:rPr>
              <w:t xml:space="preserve">Number of molars </w:t>
            </w:r>
          </w:p>
          <w:p w14:paraId="17DD6991" w14:textId="77777777" w:rsidR="00FD5086" w:rsidRPr="00ED43B6" w:rsidRDefault="00FD5086" w:rsidP="00E12836">
            <w:pPr>
              <w:autoSpaceDE w:val="0"/>
              <w:autoSpaceDN w:val="0"/>
              <w:adjustRightInd w:val="0"/>
              <w:spacing w:after="0"/>
              <w:rPr>
                <w:rFonts w:cs="Arial"/>
                <w:b/>
                <w:bCs/>
                <w:sz w:val="20"/>
                <w:szCs w:val="20"/>
                <w:lang w:val="en-US"/>
              </w:rPr>
            </w:pPr>
            <w:r w:rsidRPr="00ED43B6">
              <w:rPr>
                <w:rFonts w:cs="Arial"/>
                <w:b/>
                <w:bCs/>
                <w:sz w:val="20"/>
                <w:szCs w:val="20"/>
                <w:lang w:val="en-US"/>
              </w:rPr>
              <w:t>(maxilla [MX]</w:t>
            </w:r>
          </w:p>
          <w:p w14:paraId="2427969A" w14:textId="77777777" w:rsidR="00FD5086" w:rsidRPr="00ED43B6" w:rsidRDefault="00FD5086" w:rsidP="00E12836">
            <w:pPr>
              <w:autoSpaceDE w:val="0"/>
              <w:autoSpaceDN w:val="0"/>
              <w:adjustRightInd w:val="0"/>
              <w:spacing w:after="0"/>
              <w:rPr>
                <w:rFonts w:cs="Arial"/>
                <w:b/>
                <w:bCs/>
                <w:sz w:val="20"/>
                <w:szCs w:val="20"/>
                <w:lang w:val="en-US"/>
              </w:rPr>
            </w:pPr>
            <w:r w:rsidRPr="00ED43B6">
              <w:rPr>
                <w:rFonts w:cs="Arial"/>
                <w:b/>
                <w:bCs/>
                <w:sz w:val="20"/>
                <w:szCs w:val="20"/>
                <w:lang w:val="en-US"/>
              </w:rPr>
              <w:t>mandibula [MN])</w:t>
            </w:r>
          </w:p>
        </w:tc>
        <w:tc>
          <w:tcPr>
            <w:tcW w:w="972" w:type="dxa"/>
            <w:tcBorders>
              <w:top w:val="single" w:sz="4" w:space="0" w:color="auto"/>
              <w:bottom w:val="single" w:sz="4" w:space="0" w:color="auto"/>
            </w:tcBorders>
          </w:tcPr>
          <w:p w14:paraId="1DC94AE5" w14:textId="77777777" w:rsidR="00FD5086" w:rsidRPr="00ED43B6" w:rsidRDefault="00FD5086" w:rsidP="00E12836">
            <w:pPr>
              <w:autoSpaceDE w:val="0"/>
              <w:autoSpaceDN w:val="0"/>
              <w:adjustRightInd w:val="0"/>
              <w:spacing w:after="0"/>
              <w:rPr>
                <w:rFonts w:cs="Arial"/>
                <w:b/>
                <w:bCs/>
                <w:sz w:val="20"/>
                <w:szCs w:val="20"/>
                <w:lang w:val="en-US"/>
              </w:rPr>
            </w:pPr>
            <w:r w:rsidRPr="00ED43B6">
              <w:rPr>
                <w:rFonts w:cs="Arial"/>
                <w:b/>
                <w:bCs/>
                <w:sz w:val="20"/>
                <w:szCs w:val="20"/>
                <w:lang w:val="en-US"/>
              </w:rPr>
              <w:t>Study duration</w:t>
            </w:r>
          </w:p>
        </w:tc>
      </w:tr>
      <w:tr w:rsidR="00FD5086" w:rsidRPr="00B83D26" w14:paraId="634F519A" w14:textId="77777777" w:rsidTr="00E12836">
        <w:tc>
          <w:tcPr>
            <w:tcW w:w="0" w:type="auto"/>
            <w:tcBorders>
              <w:top w:val="single" w:sz="4" w:space="0" w:color="auto"/>
            </w:tcBorders>
          </w:tcPr>
          <w:p w14:paraId="2AC4FCB1" w14:textId="77777777" w:rsidR="00FD5086" w:rsidRPr="00B83D26" w:rsidRDefault="00FD5086" w:rsidP="00E12836">
            <w:pPr>
              <w:autoSpaceDE w:val="0"/>
              <w:autoSpaceDN w:val="0"/>
              <w:adjustRightInd w:val="0"/>
              <w:spacing w:after="0"/>
              <w:rPr>
                <w:rFonts w:cs="Arial"/>
                <w:bCs/>
                <w:sz w:val="20"/>
                <w:szCs w:val="20"/>
                <w:lang w:val="en-US"/>
              </w:rPr>
            </w:pPr>
            <w:r w:rsidRPr="00B83D26">
              <w:rPr>
                <w:rFonts w:cs="Arial"/>
                <w:bCs/>
                <w:sz w:val="20"/>
                <w:szCs w:val="20"/>
                <w:lang w:val="en-US"/>
              </w:rPr>
              <w:t>Hasegawa 2013</w:t>
            </w:r>
          </w:p>
        </w:tc>
        <w:tc>
          <w:tcPr>
            <w:tcW w:w="0" w:type="auto"/>
            <w:tcBorders>
              <w:top w:val="single" w:sz="4" w:space="0" w:color="auto"/>
            </w:tcBorders>
          </w:tcPr>
          <w:p w14:paraId="621ED582" w14:textId="77777777" w:rsidR="00FD5086" w:rsidRPr="00B83D26" w:rsidRDefault="00FD5086" w:rsidP="00E12836">
            <w:pPr>
              <w:autoSpaceDE w:val="0"/>
              <w:autoSpaceDN w:val="0"/>
              <w:adjustRightInd w:val="0"/>
              <w:spacing w:after="0"/>
              <w:rPr>
                <w:rFonts w:cs="Arial"/>
                <w:bCs/>
                <w:sz w:val="20"/>
                <w:szCs w:val="20"/>
                <w:lang w:val="en-US"/>
              </w:rPr>
            </w:pPr>
            <w:r w:rsidRPr="00B83D26">
              <w:rPr>
                <w:rFonts w:cs="Arial"/>
                <w:bCs/>
                <w:sz w:val="20"/>
                <w:szCs w:val="20"/>
                <w:lang w:val="en-US"/>
              </w:rPr>
              <w:t>In this study we i</w:t>
            </w:r>
            <w:r w:rsidRPr="00B83D26">
              <w:rPr>
                <w:rFonts w:cs="Arial"/>
                <w:bCs/>
                <w:sz w:val="20"/>
                <w:szCs w:val="20"/>
                <w:lang w:val="en-US"/>
              </w:rPr>
              <w:t>n</w:t>
            </w:r>
            <w:r w:rsidRPr="00B83D26">
              <w:rPr>
                <w:rFonts w:cs="Arial"/>
                <w:bCs/>
                <w:sz w:val="20"/>
                <w:szCs w:val="20"/>
                <w:lang w:val="en-US"/>
              </w:rPr>
              <w:t>vestigated the rel</w:t>
            </w:r>
            <w:r w:rsidRPr="00B83D26">
              <w:rPr>
                <w:rFonts w:cs="Arial"/>
                <w:bCs/>
                <w:sz w:val="20"/>
                <w:szCs w:val="20"/>
                <w:lang w:val="en-US"/>
              </w:rPr>
              <w:t>a</w:t>
            </w:r>
            <w:r w:rsidRPr="00B83D26">
              <w:rPr>
                <w:rFonts w:cs="Arial"/>
                <w:bCs/>
                <w:sz w:val="20"/>
                <w:szCs w:val="20"/>
                <w:lang w:val="en-US"/>
              </w:rPr>
              <w:t>tionships among the risk factors for infer</w:t>
            </w:r>
            <w:r w:rsidRPr="00B83D26">
              <w:rPr>
                <w:rFonts w:cs="Arial"/>
                <w:bCs/>
                <w:sz w:val="20"/>
                <w:szCs w:val="20"/>
                <w:lang w:val="en-US"/>
              </w:rPr>
              <w:t>i</w:t>
            </w:r>
            <w:r w:rsidRPr="00B83D26">
              <w:rPr>
                <w:rFonts w:cs="Arial"/>
                <w:bCs/>
                <w:sz w:val="20"/>
                <w:szCs w:val="20"/>
                <w:lang w:val="en-US"/>
              </w:rPr>
              <w:t>or alveolar nerve injury (IANI), and the difference between preoperative imaging findings on panora</w:t>
            </w:r>
            <w:r w:rsidRPr="00B83D26">
              <w:rPr>
                <w:rFonts w:cs="Arial"/>
                <w:bCs/>
                <w:sz w:val="20"/>
                <w:szCs w:val="20"/>
                <w:lang w:val="en-US"/>
              </w:rPr>
              <w:t>m</w:t>
            </w:r>
            <w:r w:rsidRPr="00B83D26">
              <w:rPr>
                <w:rFonts w:cs="Arial"/>
                <w:bCs/>
                <w:sz w:val="20"/>
                <w:szCs w:val="20"/>
                <w:lang w:val="en-US"/>
              </w:rPr>
              <w:t xml:space="preserve">ic radiographs and </w:t>
            </w:r>
            <w:r w:rsidRPr="00B83D26">
              <w:rPr>
                <w:rFonts w:cs="Arial"/>
                <w:bCs/>
                <w:sz w:val="20"/>
                <w:szCs w:val="20"/>
                <w:lang w:val="en-US"/>
              </w:rPr>
              <w:lastRenderedPageBreak/>
              <w:t>computed tomogr</w:t>
            </w:r>
            <w:r w:rsidRPr="00B83D26">
              <w:rPr>
                <w:rFonts w:cs="Arial"/>
                <w:bCs/>
                <w:sz w:val="20"/>
                <w:szCs w:val="20"/>
                <w:lang w:val="en-US"/>
              </w:rPr>
              <w:t>a</w:t>
            </w:r>
            <w:r w:rsidRPr="00B83D26">
              <w:rPr>
                <w:rFonts w:cs="Arial"/>
                <w:bCs/>
                <w:sz w:val="20"/>
                <w:szCs w:val="20"/>
                <w:lang w:val="en-US"/>
              </w:rPr>
              <w:t>phy (CT), by univar</w:t>
            </w:r>
            <w:r w:rsidRPr="00B83D26">
              <w:rPr>
                <w:rFonts w:cs="Arial"/>
                <w:bCs/>
                <w:sz w:val="20"/>
                <w:szCs w:val="20"/>
                <w:lang w:val="en-US"/>
              </w:rPr>
              <w:t>i</w:t>
            </w:r>
            <w:r w:rsidRPr="00B83D26">
              <w:rPr>
                <w:rFonts w:cs="Arial"/>
                <w:bCs/>
                <w:sz w:val="20"/>
                <w:szCs w:val="20"/>
                <w:lang w:val="en-US"/>
              </w:rPr>
              <w:t>ate and multivariate analyses.</w:t>
            </w:r>
          </w:p>
        </w:tc>
        <w:tc>
          <w:tcPr>
            <w:tcW w:w="0" w:type="auto"/>
            <w:tcBorders>
              <w:top w:val="single" w:sz="4" w:space="0" w:color="auto"/>
            </w:tcBorders>
          </w:tcPr>
          <w:p w14:paraId="53F1D9CE" w14:textId="77777777" w:rsidR="00FD5086" w:rsidRPr="00B83D26" w:rsidRDefault="00FD5086" w:rsidP="00E12836">
            <w:pPr>
              <w:autoSpaceDE w:val="0"/>
              <w:autoSpaceDN w:val="0"/>
              <w:adjustRightInd w:val="0"/>
              <w:spacing w:after="0"/>
              <w:rPr>
                <w:rFonts w:cs="Arial"/>
                <w:bCs/>
                <w:sz w:val="20"/>
                <w:szCs w:val="20"/>
                <w:lang w:val="en-US"/>
              </w:rPr>
            </w:pPr>
            <w:r w:rsidRPr="00B83D26">
              <w:rPr>
                <w:rFonts w:cs="Arial"/>
                <w:bCs/>
                <w:sz w:val="20"/>
                <w:szCs w:val="20"/>
                <w:lang w:val="en-US"/>
              </w:rPr>
              <w:lastRenderedPageBreak/>
              <w:t>Department of Oral and Maxillofacial</w:t>
            </w:r>
          </w:p>
          <w:p w14:paraId="003D9E2A" w14:textId="77777777" w:rsidR="00FD5086" w:rsidRPr="00B83D26" w:rsidRDefault="00FD5086" w:rsidP="00E12836">
            <w:pPr>
              <w:autoSpaceDE w:val="0"/>
              <w:autoSpaceDN w:val="0"/>
              <w:adjustRightInd w:val="0"/>
              <w:spacing w:after="0"/>
              <w:rPr>
                <w:rFonts w:cs="Arial"/>
                <w:bCs/>
                <w:sz w:val="20"/>
                <w:szCs w:val="20"/>
                <w:lang w:val="en-US"/>
              </w:rPr>
            </w:pPr>
            <w:r w:rsidRPr="00B83D26">
              <w:rPr>
                <w:rFonts w:cs="Arial"/>
                <w:bCs/>
                <w:sz w:val="20"/>
                <w:szCs w:val="20"/>
                <w:lang w:val="en-US"/>
              </w:rPr>
              <w:t>Surgery, Kobe Un</w:t>
            </w:r>
            <w:r w:rsidRPr="00B83D26">
              <w:rPr>
                <w:rFonts w:cs="Arial"/>
                <w:bCs/>
                <w:sz w:val="20"/>
                <w:szCs w:val="20"/>
                <w:lang w:val="en-US"/>
              </w:rPr>
              <w:t>i</w:t>
            </w:r>
            <w:r w:rsidRPr="00B83D26">
              <w:rPr>
                <w:rFonts w:cs="Arial"/>
                <w:bCs/>
                <w:sz w:val="20"/>
                <w:szCs w:val="20"/>
                <w:lang w:val="en-US"/>
              </w:rPr>
              <w:t>versity Graduate School of</w:t>
            </w:r>
          </w:p>
          <w:p w14:paraId="56E95B11" w14:textId="77777777" w:rsidR="00FD5086" w:rsidRPr="00B83D26" w:rsidRDefault="00FD5086" w:rsidP="00E12836">
            <w:pPr>
              <w:autoSpaceDE w:val="0"/>
              <w:autoSpaceDN w:val="0"/>
              <w:adjustRightInd w:val="0"/>
              <w:spacing w:after="0"/>
              <w:rPr>
                <w:rFonts w:cs="Arial"/>
                <w:bCs/>
                <w:sz w:val="20"/>
                <w:szCs w:val="20"/>
                <w:lang w:val="en-US"/>
              </w:rPr>
            </w:pPr>
            <w:r w:rsidRPr="00B83D26">
              <w:rPr>
                <w:rFonts w:cs="Arial"/>
                <w:bCs/>
                <w:sz w:val="20"/>
                <w:szCs w:val="20"/>
                <w:lang w:val="en-US"/>
              </w:rPr>
              <w:t>Medicine, Kobe, Japan</w:t>
            </w:r>
          </w:p>
        </w:tc>
        <w:tc>
          <w:tcPr>
            <w:tcW w:w="0" w:type="auto"/>
            <w:tcBorders>
              <w:top w:val="single" w:sz="4" w:space="0" w:color="auto"/>
            </w:tcBorders>
          </w:tcPr>
          <w:p w14:paraId="515782A7" w14:textId="77777777" w:rsidR="00FD5086" w:rsidRPr="00B83D26" w:rsidRDefault="00FD5086" w:rsidP="00E12836">
            <w:pPr>
              <w:spacing w:after="0"/>
              <w:rPr>
                <w:rFonts w:cs="Arial"/>
                <w:bCs/>
                <w:sz w:val="20"/>
                <w:szCs w:val="20"/>
                <w:lang w:val="en-US"/>
              </w:rPr>
            </w:pPr>
            <w:r w:rsidRPr="00B83D26">
              <w:rPr>
                <w:rFonts w:cs="Arial"/>
                <w:bCs/>
                <w:sz w:val="20"/>
                <w:szCs w:val="20"/>
                <w:lang w:val="en-US"/>
              </w:rPr>
              <w:t>IC: not reported</w:t>
            </w:r>
          </w:p>
          <w:p w14:paraId="253C22FA" w14:textId="77777777" w:rsidR="00FD5086" w:rsidRPr="00B83D26" w:rsidRDefault="00FD5086" w:rsidP="00E12836">
            <w:pPr>
              <w:spacing w:after="0"/>
              <w:rPr>
                <w:rFonts w:cs="Arial"/>
                <w:bCs/>
                <w:sz w:val="20"/>
                <w:szCs w:val="20"/>
                <w:lang w:val="en-US"/>
              </w:rPr>
            </w:pPr>
            <w:r w:rsidRPr="00B83D26">
              <w:rPr>
                <w:rFonts w:cs="Arial"/>
                <w:bCs/>
                <w:sz w:val="20"/>
                <w:szCs w:val="20"/>
                <w:lang w:val="en-US"/>
              </w:rPr>
              <w:t>EC: only patients with preoperative sensory</w:t>
            </w:r>
          </w:p>
          <w:p w14:paraId="0F16904A" w14:textId="77777777" w:rsidR="00FD5086" w:rsidRPr="00B83D26" w:rsidRDefault="00FD5086" w:rsidP="00E12836">
            <w:pPr>
              <w:spacing w:after="0"/>
              <w:rPr>
                <w:rFonts w:cs="Arial"/>
                <w:bCs/>
                <w:sz w:val="20"/>
                <w:szCs w:val="20"/>
                <w:lang w:val="en-US"/>
              </w:rPr>
            </w:pPr>
            <w:r w:rsidRPr="00B83D26">
              <w:rPr>
                <w:rFonts w:cs="Arial"/>
                <w:bCs/>
                <w:sz w:val="20"/>
                <w:szCs w:val="20"/>
                <w:lang w:val="en-US"/>
              </w:rPr>
              <w:t>deficits were excluded</w:t>
            </w:r>
          </w:p>
        </w:tc>
        <w:tc>
          <w:tcPr>
            <w:tcW w:w="0" w:type="auto"/>
            <w:tcBorders>
              <w:top w:val="single" w:sz="4" w:space="0" w:color="auto"/>
            </w:tcBorders>
          </w:tcPr>
          <w:p w14:paraId="6FAA1496" w14:textId="77777777" w:rsidR="00FD5086" w:rsidRPr="00B83D26" w:rsidRDefault="00FD5086" w:rsidP="00E12836">
            <w:pPr>
              <w:autoSpaceDE w:val="0"/>
              <w:autoSpaceDN w:val="0"/>
              <w:adjustRightInd w:val="0"/>
              <w:spacing w:after="0"/>
              <w:rPr>
                <w:rFonts w:cs="Arial"/>
                <w:bCs/>
                <w:sz w:val="20"/>
                <w:szCs w:val="20"/>
                <w:lang w:val="en-US"/>
              </w:rPr>
            </w:pPr>
            <w:r w:rsidRPr="00B83D26">
              <w:rPr>
                <w:rFonts w:cs="Arial"/>
                <w:bCs/>
                <w:sz w:val="20"/>
                <w:szCs w:val="20"/>
                <w:lang w:val="en-US"/>
              </w:rPr>
              <w:t>2.528 (MN)</w:t>
            </w:r>
          </w:p>
        </w:tc>
        <w:tc>
          <w:tcPr>
            <w:tcW w:w="0" w:type="auto"/>
            <w:tcBorders>
              <w:top w:val="single" w:sz="4" w:space="0" w:color="auto"/>
            </w:tcBorders>
          </w:tcPr>
          <w:p w14:paraId="6AE4B70D" w14:textId="77777777" w:rsidR="00FD5086" w:rsidRPr="00B83D26" w:rsidRDefault="00FD5086" w:rsidP="00E12836">
            <w:pPr>
              <w:autoSpaceDE w:val="0"/>
              <w:autoSpaceDN w:val="0"/>
              <w:adjustRightInd w:val="0"/>
              <w:spacing w:after="0"/>
              <w:rPr>
                <w:rFonts w:cs="Arial"/>
                <w:bCs/>
                <w:sz w:val="20"/>
                <w:szCs w:val="20"/>
                <w:lang w:val="en-US"/>
              </w:rPr>
            </w:pPr>
            <w:r w:rsidRPr="00B83D26">
              <w:rPr>
                <w:rFonts w:cs="Arial"/>
                <w:bCs/>
                <w:sz w:val="20"/>
                <w:szCs w:val="20"/>
                <w:lang w:val="en-US"/>
              </w:rPr>
              <w:t>April 2006 - March 2010</w:t>
            </w:r>
          </w:p>
        </w:tc>
      </w:tr>
      <w:tr w:rsidR="00FD5086" w:rsidRPr="00C80A0E" w14:paraId="043F7B96" w14:textId="77777777" w:rsidTr="00E12836">
        <w:tc>
          <w:tcPr>
            <w:tcW w:w="1063" w:type="dxa"/>
            <w:tcBorders>
              <w:bottom w:val="single" w:sz="4" w:space="0" w:color="auto"/>
            </w:tcBorders>
          </w:tcPr>
          <w:p w14:paraId="74FA5FBA" w14:textId="77777777" w:rsidR="00FD5086" w:rsidRPr="00C80A0E" w:rsidRDefault="00FD5086" w:rsidP="00E12836">
            <w:pPr>
              <w:autoSpaceDE w:val="0"/>
              <w:autoSpaceDN w:val="0"/>
              <w:adjustRightInd w:val="0"/>
              <w:spacing w:after="0"/>
              <w:rPr>
                <w:rFonts w:cs="Arial"/>
                <w:bCs/>
                <w:sz w:val="20"/>
                <w:szCs w:val="20"/>
                <w:lang w:val="en-US"/>
              </w:rPr>
            </w:pPr>
            <w:r w:rsidRPr="00C80A0E">
              <w:rPr>
                <w:rFonts w:cs="Arial"/>
                <w:bCs/>
                <w:sz w:val="20"/>
                <w:szCs w:val="20"/>
                <w:lang w:val="en-US"/>
              </w:rPr>
              <w:lastRenderedPageBreak/>
              <w:t>Ghaeminia 2015</w:t>
            </w:r>
          </w:p>
        </w:tc>
        <w:tc>
          <w:tcPr>
            <w:tcW w:w="0" w:type="auto"/>
            <w:tcBorders>
              <w:bottom w:val="single" w:sz="4" w:space="0" w:color="auto"/>
            </w:tcBorders>
          </w:tcPr>
          <w:p w14:paraId="44375A28" w14:textId="77777777" w:rsidR="00FD5086" w:rsidRPr="00C80A0E" w:rsidRDefault="00FD5086" w:rsidP="00E12836">
            <w:pPr>
              <w:autoSpaceDE w:val="0"/>
              <w:autoSpaceDN w:val="0"/>
              <w:adjustRightInd w:val="0"/>
              <w:spacing w:after="0"/>
              <w:rPr>
                <w:rFonts w:cs="Arial"/>
                <w:bCs/>
                <w:sz w:val="20"/>
                <w:szCs w:val="20"/>
                <w:lang w:val="en-US"/>
              </w:rPr>
            </w:pPr>
            <w:r w:rsidRPr="00C80A0E">
              <w:rPr>
                <w:rFonts w:cs="Arial"/>
                <w:bCs/>
                <w:sz w:val="20"/>
                <w:szCs w:val="20"/>
                <w:lang w:val="en-US"/>
              </w:rPr>
              <w:t>To investigate the effectiveness of cone beam computed tomography (CBCT) compared to pan</w:t>
            </w:r>
            <w:r w:rsidRPr="00C80A0E">
              <w:rPr>
                <w:rFonts w:cs="Arial"/>
                <w:bCs/>
                <w:sz w:val="20"/>
                <w:szCs w:val="20"/>
                <w:lang w:val="en-US"/>
              </w:rPr>
              <w:t>o</w:t>
            </w:r>
            <w:r w:rsidRPr="00C80A0E">
              <w:rPr>
                <w:rFonts w:cs="Arial"/>
                <w:bCs/>
                <w:sz w:val="20"/>
                <w:szCs w:val="20"/>
                <w:lang w:val="en-US"/>
              </w:rPr>
              <w:t>ramic radiography (PR), prior to ma</w:t>
            </w:r>
            <w:r w:rsidRPr="00C80A0E">
              <w:rPr>
                <w:rFonts w:cs="Arial"/>
                <w:bCs/>
                <w:sz w:val="20"/>
                <w:szCs w:val="20"/>
                <w:lang w:val="en-US"/>
              </w:rPr>
              <w:t>n</w:t>
            </w:r>
            <w:r w:rsidRPr="00C80A0E">
              <w:rPr>
                <w:rFonts w:cs="Arial"/>
                <w:bCs/>
                <w:sz w:val="20"/>
                <w:szCs w:val="20"/>
                <w:lang w:val="en-US"/>
              </w:rPr>
              <w:t>dibular third molar removal, in reducing patient morbidity, and to identify risk factors associated with inferior alveolar nerve (IAN)</w:t>
            </w:r>
          </w:p>
          <w:p w14:paraId="1A8A867A" w14:textId="77777777" w:rsidR="00FD5086" w:rsidRPr="00C80A0E" w:rsidRDefault="00FD5086" w:rsidP="00E12836">
            <w:pPr>
              <w:autoSpaceDE w:val="0"/>
              <w:autoSpaceDN w:val="0"/>
              <w:adjustRightInd w:val="0"/>
              <w:spacing w:after="0"/>
              <w:rPr>
                <w:rFonts w:cs="Arial"/>
                <w:bCs/>
                <w:sz w:val="20"/>
                <w:szCs w:val="20"/>
                <w:lang w:val="en-US"/>
              </w:rPr>
            </w:pPr>
            <w:r w:rsidRPr="00C80A0E">
              <w:rPr>
                <w:rFonts w:cs="Arial"/>
                <w:bCs/>
                <w:sz w:val="20"/>
                <w:szCs w:val="20"/>
                <w:lang w:val="en-US"/>
              </w:rPr>
              <w:t>injury.</w:t>
            </w:r>
          </w:p>
        </w:tc>
        <w:tc>
          <w:tcPr>
            <w:tcW w:w="0" w:type="auto"/>
            <w:tcBorders>
              <w:bottom w:val="single" w:sz="4" w:space="0" w:color="auto"/>
            </w:tcBorders>
          </w:tcPr>
          <w:p w14:paraId="4F55B6E8" w14:textId="77777777" w:rsidR="00FD5086" w:rsidRPr="00C80A0E" w:rsidRDefault="00FD5086" w:rsidP="00E12836">
            <w:pPr>
              <w:autoSpaceDE w:val="0"/>
              <w:autoSpaceDN w:val="0"/>
              <w:adjustRightInd w:val="0"/>
              <w:spacing w:after="0"/>
              <w:rPr>
                <w:rFonts w:cs="Arial"/>
                <w:bCs/>
                <w:sz w:val="20"/>
                <w:szCs w:val="20"/>
                <w:lang w:val="en-US"/>
              </w:rPr>
            </w:pPr>
            <w:r w:rsidRPr="00C80A0E">
              <w:rPr>
                <w:rFonts w:cs="Arial"/>
                <w:bCs/>
                <w:sz w:val="20"/>
                <w:szCs w:val="20"/>
                <w:lang w:val="en-US"/>
              </w:rPr>
              <w:t>Department of Oral and Maxillofacial Surgery, Radboud University Medical Center Nijmegen, The Netherlands; Rijnstate Hospital Arnhem, Depar</w:t>
            </w:r>
            <w:r w:rsidRPr="00C80A0E">
              <w:rPr>
                <w:rFonts w:cs="Arial"/>
                <w:bCs/>
                <w:sz w:val="20"/>
                <w:szCs w:val="20"/>
                <w:lang w:val="en-US"/>
              </w:rPr>
              <w:t>t</w:t>
            </w:r>
            <w:r w:rsidRPr="00C80A0E">
              <w:rPr>
                <w:rFonts w:cs="Arial"/>
                <w:bCs/>
                <w:sz w:val="20"/>
                <w:szCs w:val="20"/>
                <w:lang w:val="en-US"/>
              </w:rPr>
              <w:t>ment of Oral and Maxillofacial Su</w:t>
            </w:r>
            <w:r w:rsidRPr="00C80A0E">
              <w:rPr>
                <w:rFonts w:cs="Arial"/>
                <w:bCs/>
                <w:sz w:val="20"/>
                <w:szCs w:val="20"/>
                <w:lang w:val="en-US"/>
              </w:rPr>
              <w:t>r</w:t>
            </w:r>
            <w:r w:rsidRPr="00C80A0E">
              <w:rPr>
                <w:rFonts w:cs="Arial"/>
                <w:bCs/>
                <w:sz w:val="20"/>
                <w:szCs w:val="20"/>
                <w:lang w:val="en-US"/>
              </w:rPr>
              <w:t>gery, Arnhem, The Netherlands</w:t>
            </w:r>
          </w:p>
          <w:p w14:paraId="2656D227" w14:textId="77777777" w:rsidR="00FD5086" w:rsidRPr="00C80A0E" w:rsidRDefault="00FD5086" w:rsidP="00E12836">
            <w:pPr>
              <w:autoSpaceDE w:val="0"/>
              <w:autoSpaceDN w:val="0"/>
              <w:adjustRightInd w:val="0"/>
              <w:spacing w:after="0"/>
              <w:rPr>
                <w:rFonts w:cs="Arial"/>
                <w:bCs/>
                <w:sz w:val="20"/>
                <w:szCs w:val="20"/>
                <w:lang w:val="en-US"/>
              </w:rPr>
            </w:pPr>
            <w:r w:rsidRPr="00C80A0E">
              <w:rPr>
                <w:rFonts w:cs="Arial"/>
                <w:bCs/>
                <w:sz w:val="20"/>
                <w:szCs w:val="20"/>
                <w:lang w:val="en-US"/>
              </w:rPr>
              <w:t>ZBC Private Clinic Nijmegen, Oral and Maxillofacial Su</w:t>
            </w:r>
            <w:r w:rsidRPr="00C80A0E">
              <w:rPr>
                <w:rFonts w:cs="Arial"/>
                <w:bCs/>
                <w:sz w:val="20"/>
                <w:szCs w:val="20"/>
                <w:lang w:val="en-US"/>
              </w:rPr>
              <w:t>r</w:t>
            </w:r>
            <w:r w:rsidRPr="00C80A0E">
              <w:rPr>
                <w:rFonts w:cs="Arial"/>
                <w:bCs/>
                <w:sz w:val="20"/>
                <w:szCs w:val="20"/>
                <w:lang w:val="en-US"/>
              </w:rPr>
              <w:t>gery, Nijmegen, The Netherlands</w:t>
            </w:r>
          </w:p>
        </w:tc>
        <w:tc>
          <w:tcPr>
            <w:tcW w:w="0" w:type="auto"/>
            <w:tcBorders>
              <w:bottom w:val="single" w:sz="4" w:space="0" w:color="auto"/>
            </w:tcBorders>
          </w:tcPr>
          <w:p w14:paraId="6BC8DCE9" w14:textId="77777777" w:rsidR="00FD5086" w:rsidRPr="00C80A0E" w:rsidRDefault="00FD5086" w:rsidP="00E12836">
            <w:pPr>
              <w:spacing w:after="0"/>
              <w:rPr>
                <w:rFonts w:cs="Arial"/>
                <w:bCs/>
                <w:sz w:val="20"/>
                <w:szCs w:val="20"/>
                <w:lang w:val="en-US"/>
              </w:rPr>
            </w:pPr>
            <w:r w:rsidRPr="00C80A0E">
              <w:rPr>
                <w:rFonts w:cs="Arial"/>
                <w:bCs/>
                <w:sz w:val="20"/>
                <w:szCs w:val="20"/>
                <w:lang w:val="en-US"/>
              </w:rPr>
              <w:t>IC: Adults (&gt;18 years of</w:t>
            </w:r>
          </w:p>
          <w:p w14:paraId="13CFC012" w14:textId="77777777" w:rsidR="00FD5086" w:rsidRPr="00C80A0E" w:rsidRDefault="00FD5086" w:rsidP="00E12836">
            <w:pPr>
              <w:spacing w:after="0"/>
              <w:rPr>
                <w:rFonts w:cs="Arial"/>
                <w:bCs/>
                <w:sz w:val="20"/>
                <w:szCs w:val="20"/>
                <w:lang w:val="en-US"/>
              </w:rPr>
            </w:pPr>
            <w:r w:rsidRPr="00C80A0E">
              <w:rPr>
                <w:rFonts w:cs="Arial"/>
                <w:bCs/>
                <w:sz w:val="20"/>
                <w:szCs w:val="20"/>
                <w:lang w:val="en-US"/>
              </w:rPr>
              <w:t>age) having one or two lower third molars with a close relationship with the MC were eligible for this study. The criterion for a close relationship was defined as an MC that was superimposed more than one half of the height of the MC by the roots of the third molar, which included the class 1, 2, and 3 relationship</w:t>
            </w:r>
          </w:p>
          <w:p w14:paraId="24083BE5" w14:textId="77777777" w:rsidR="00FD5086" w:rsidRPr="00C80A0E" w:rsidRDefault="00FD5086" w:rsidP="00E12836">
            <w:pPr>
              <w:spacing w:after="0"/>
              <w:rPr>
                <w:rFonts w:cs="Arial"/>
                <w:bCs/>
                <w:sz w:val="20"/>
                <w:szCs w:val="20"/>
                <w:lang w:val="en-US"/>
              </w:rPr>
            </w:pPr>
            <w:r w:rsidRPr="00C80A0E">
              <w:rPr>
                <w:rFonts w:cs="Arial"/>
                <w:bCs/>
                <w:sz w:val="20"/>
                <w:szCs w:val="20"/>
                <w:lang w:val="en-US"/>
              </w:rPr>
              <w:t>EC: Criteria for exclusion were pregnancy, radi</w:t>
            </w:r>
            <w:r w:rsidRPr="00C80A0E">
              <w:rPr>
                <w:rFonts w:cs="Arial"/>
                <w:bCs/>
                <w:sz w:val="20"/>
                <w:szCs w:val="20"/>
                <w:lang w:val="en-US"/>
              </w:rPr>
              <w:t>o</w:t>
            </w:r>
            <w:r w:rsidRPr="00C80A0E">
              <w:rPr>
                <w:rFonts w:cs="Arial"/>
                <w:bCs/>
                <w:sz w:val="20"/>
                <w:szCs w:val="20"/>
                <w:lang w:val="en-US"/>
              </w:rPr>
              <w:t>logical evidence of</w:t>
            </w:r>
          </w:p>
          <w:p w14:paraId="6AEE935C" w14:textId="77777777" w:rsidR="00FD5086" w:rsidRPr="00C80A0E" w:rsidRDefault="00FD5086" w:rsidP="00E12836">
            <w:pPr>
              <w:spacing w:after="0"/>
              <w:rPr>
                <w:rFonts w:cs="Arial"/>
                <w:bCs/>
                <w:sz w:val="20"/>
                <w:szCs w:val="20"/>
                <w:lang w:val="en-US"/>
              </w:rPr>
            </w:pPr>
            <w:r w:rsidRPr="00C80A0E">
              <w:rPr>
                <w:rFonts w:cs="Arial"/>
                <w:bCs/>
                <w:sz w:val="20"/>
                <w:szCs w:val="20"/>
                <w:lang w:val="en-US"/>
              </w:rPr>
              <w:t>cyst or tumor, indication for removal under ge</w:t>
            </w:r>
            <w:r w:rsidRPr="00C80A0E">
              <w:rPr>
                <w:rFonts w:cs="Arial"/>
                <w:bCs/>
                <w:sz w:val="20"/>
                <w:szCs w:val="20"/>
                <w:lang w:val="en-US"/>
              </w:rPr>
              <w:t>n</w:t>
            </w:r>
            <w:r w:rsidRPr="00C80A0E">
              <w:rPr>
                <w:rFonts w:cs="Arial"/>
                <w:bCs/>
                <w:sz w:val="20"/>
                <w:szCs w:val="20"/>
                <w:lang w:val="en-US"/>
              </w:rPr>
              <w:t>eral anesthesia, pr</w:t>
            </w:r>
            <w:r w:rsidRPr="00C80A0E">
              <w:rPr>
                <w:rFonts w:cs="Arial"/>
                <w:bCs/>
                <w:sz w:val="20"/>
                <w:szCs w:val="20"/>
                <w:lang w:val="en-US"/>
              </w:rPr>
              <w:t>e</w:t>
            </w:r>
            <w:r w:rsidRPr="00C80A0E">
              <w:rPr>
                <w:rFonts w:cs="Arial"/>
                <w:bCs/>
                <w:sz w:val="20"/>
                <w:szCs w:val="20"/>
                <w:lang w:val="en-US"/>
              </w:rPr>
              <w:t>operative neurosensory alterations, and the existence of an external CBCT.</w:t>
            </w:r>
          </w:p>
        </w:tc>
        <w:tc>
          <w:tcPr>
            <w:tcW w:w="1083" w:type="dxa"/>
            <w:tcBorders>
              <w:bottom w:val="single" w:sz="4" w:space="0" w:color="auto"/>
            </w:tcBorders>
          </w:tcPr>
          <w:p w14:paraId="5D982216" w14:textId="77777777" w:rsidR="00FD5086" w:rsidRPr="00C80A0E" w:rsidRDefault="00FD5086" w:rsidP="00E12836">
            <w:pPr>
              <w:autoSpaceDE w:val="0"/>
              <w:autoSpaceDN w:val="0"/>
              <w:adjustRightInd w:val="0"/>
              <w:spacing w:after="0"/>
              <w:rPr>
                <w:rFonts w:cs="Arial"/>
                <w:bCs/>
                <w:sz w:val="20"/>
                <w:szCs w:val="20"/>
                <w:lang w:val="en-US"/>
              </w:rPr>
            </w:pPr>
            <w:r w:rsidRPr="00C80A0E">
              <w:rPr>
                <w:rFonts w:cs="Arial"/>
                <w:bCs/>
                <w:sz w:val="20"/>
                <w:szCs w:val="20"/>
                <w:lang w:val="en-US"/>
              </w:rPr>
              <w:t>477 third molars (MN)</w:t>
            </w:r>
          </w:p>
        </w:tc>
        <w:tc>
          <w:tcPr>
            <w:tcW w:w="972" w:type="dxa"/>
            <w:tcBorders>
              <w:bottom w:val="single" w:sz="4" w:space="0" w:color="auto"/>
            </w:tcBorders>
          </w:tcPr>
          <w:p w14:paraId="306094F6" w14:textId="77777777" w:rsidR="00FD5086" w:rsidRPr="00C80A0E" w:rsidRDefault="00FD5086" w:rsidP="00E12836">
            <w:pPr>
              <w:autoSpaceDE w:val="0"/>
              <w:autoSpaceDN w:val="0"/>
              <w:adjustRightInd w:val="0"/>
              <w:spacing w:after="0"/>
              <w:rPr>
                <w:rFonts w:cs="Arial"/>
                <w:bCs/>
                <w:sz w:val="20"/>
                <w:szCs w:val="20"/>
                <w:lang w:val="en-US"/>
              </w:rPr>
            </w:pPr>
            <w:r w:rsidRPr="00C80A0E">
              <w:rPr>
                <w:rFonts w:cs="Arial"/>
                <w:bCs/>
                <w:sz w:val="20"/>
                <w:szCs w:val="20"/>
                <w:lang w:val="en-US"/>
              </w:rPr>
              <w:t>June 2013 - June 2014</w:t>
            </w:r>
          </w:p>
        </w:tc>
      </w:tr>
    </w:tbl>
    <w:p w14:paraId="1274D148" w14:textId="77777777" w:rsidR="00FD5086" w:rsidRDefault="00FD5086" w:rsidP="00FD5086">
      <w:pPr>
        <w:spacing w:after="0"/>
        <w:rPr>
          <w:rFonts w:cs="Arial"/>
          <w:bCs/>
          <w:szCs w:val="23"/>
        </w:rPr>
      </w:pPr>
    </w:p>
    <w:p w14:paraId="268D7BF1" w14:textId="77777777" w:rsidR="00FD5086" w:rsidRDefault="00FD5086" w:rsidP="00FD5086">
      <w:pPr>
        <w:spacing w:after="0"/>
        <w:rPr>
          <w:rFonts w:cs="Arial"/>
          <w:bCs/>
          <w:szCs w:val="23"/>
        </w:rPr>
      </w:pPr>
    </w:p>
    <w:p w14:paraId="1CD89CA7" w14:textId="77777777" w:rsidR="00FD5086" w:rsidRPr="00286345" w:rsidRDefault="00FD5086" w:rsidP="00FD5086">
      <w:pPr>
        <w:spacing w:after="0"/>
        <w:rPr>
          <w:rFonts w:cs="Arial"/>
          <w:bCs/>
          <w:i/>
          <w:szCs w:val="23"/>
        </w:rPr>
      </w:pPr>
      <w:r w:rsidRPr="00286345">
        <w:rPr>
          <w:rFonts w:cs="Arial"/>
          <w:bCs/>
          <w:i/>
          <w:szCs w:val="23"/>
        </w:rPr>
        <w:t>Kwaliteit van bewijs</w:t>
      </w:r>
    </w:p>
    <w:p w14:paraId="3CFE6CD0" w14:textId="77777777" w:rsidR="00FD5086" w:rsidRPr="009D7A55" w:rsidRDefault="00FD5086" w:rsidP="00FD5086">
      <w:pPr>
        <w:spacing w:after="0"/>
        <w:rPr>
          <w:rFonts w:cs="Arial"/>
          <w:bCs/>
          <w:szCs w:val="23"/>
        </w:rPr>
      </w:pPr>
      <w:r>
        <w:rPr>
          <w:rFonts w:cs="Arial"/>
          <w:bCs/>
          <w:szCs w:val="23"/>
        </w:rPr>
        <w:t xml:space="preserve">Naichuan et al. (in press) beoordeelden de </w:t>
      </w:r>
      <w:r>
        <w:rPr>
          <w:rFonts w:cs="Arial"/>
          <w:bCs/>
          <w:i/>
          <w:szCs w:val="23"/>
        </w:rPr>
        <w:t xml:space="preserve">methodologische </w:t>
      </w:r>
      <w:r>
        <w:rPr>
          <w:rFonts w:cs="Arial"/>
          <w:bCs/>
          <w:szCs w:val="23"/>
        </w:rPr>
        <w:t>kwaliteit van de acht geïncludeerde studies als volgt:</w:t>
      </w:r>
    </w:p>
    <w:p w14:paraId="07A13F9B" w14:textId="77777777" w:rsidR="00FD5086" w:rsidRPr="007D2C37" w:rsidRDefault="00FD5086" w:rsidP="00D1281F">
      <w:pPr>
        <w:pStyle w:val="Lijstalinea"/>
        <w:numPr>
          <w:ilvl w:val="0"/>
          <w:numId w:val="12"/>
        </w:numPr>
        <w:spacing w:after="0"/>
        <w:rPr>
          <w:rFonts w:cs="Arial"/>
          <w:bCs/>
          <w:szCs w:val="23"/>
        </w:rPr>
      </w:pPr>
      <w:r w:rsidRPr="007D2C37">
        <w:rPr>
          <w:rFonts w:cs="Arial"/>
          <w:bCs/>
          <w:szCs w:val="23"/>
        </w:rPr>
        <w:t>domein patiëntselectie: risk of bias was onduidelijk in 4 studies vanwege onduidelijkheid over exclusiecriteria, en in 4 andere studies gering;</w:t>
      </w:r>
    </w:p>
    <w:p w14:paraId="5011E131" w14:textId="77777777" w:rsidR="00FD5086" w:rsidRPr="007D2C37" w:rsidRDefault="00FD5086" w:rsidP="00D1281F">
      <w:pPr>
        <w:pStyle w:val="Lijstalinea"/>
        <w:numPr>
          <w:ilvl w:val="0"/>
          <w:numId w:val="12"/>
        </w:numPr>
        <w:spacing w:after="0"/>
        <w:rPr>
          <w:rFonts w:cs="Arial"/>
          <w:bCs/>
          <w:szCs w:val="23"/>
        </w:rPr>
      </w:pPr>
      <w:r w:rsidRPr="007D2C37">
        <w:rPr>
          <w:rFonts w:cs="Arial"/>
          <w:bCs/>
          <w:szCs w:val="23"/>
        </w:rPr>
        <w:t>domein indextest: risk of bias onduidelijk in 5 studies vanwege onduidelijkheid met b</w:t>
      </w:r>
      <w:r w:rsidRPr="007D2C37">
        <w:rPr>
          <w:rFonts w:cs="Arial"/>
          <w:bCs/>
          <w:szCs w:val="23"/>
        </w:rPr>
        <w:t>e</w:t>
      </w:r>
      <w:r w:rsidRPr="007D2C37">
        <w:rPr>
          <w:rFonts w:cs="Arial"/>
          <w:bCs/>
          <w:szCs w:val="23"/>
        </w:rPr>
        <w:t>trekking tot het onafhankelijk van de uitkomsten van de referentiestandaard beoordelen van de uitkomsten van de indextest, in 1 studie sterke risk of bias (geen onafhankelijke beoordeling indextest), en gering in 2 andere studies;</w:t>
      </w:r>
    </w:p>
    <w:p w14:paraId="58F9045E" w14:textId="77777777" w:rsidR="00FD5086" w:rsidRPr="007D2C37" w:rsidRDefault="00FD5086" w:rsidP="00D1281F">
      <w:pPr>
        <w:pStyle w:val="Lijstalinea"/>
        <w:numPr>
          <w:ilvl w:val="0"/>
          <w:numId w:val="12"/>
        </w:numPr>
        <w:spacing w:after="0"/>
        <w:rPr>
          <w:rFonts w:cs="Arial"/>
          <w:bCs/>
          <w:szCs w:val="23"/>
        </w:rPr>
      </w:pPr>
      <w:r w:rsidRPr="007D2C37">
        <w:rPr>
          <w:rFonts w:cs="Arial"/>
          <w:bCs/>
          <w:szCs w:val="23"/>
        </w:rPr>
        <w:t>domein referentiestandaard: risk of bias was onduidelijk in 5 studies vanwege onduid</w:t>
      </w:r>
      <w:r w:rsidRPr="007D2C37">
        <w:rPr>
          <w:rFonts w:cs="Arial"/>
          <w:bCs/>
          <w:szCs w:val="23"/>
        </w:rPr>
        <w:t>e</w:t>
      </w:r>
      <w:r w:rsidRPr="007D2C37">
        <w:rPr>
          <w:rFonts w:cs="Arial"/>
          <w:bCs/>
          <w:szCs w:val="23"/>
        </w:rPr>
        <w:t>lijkheid met betrekking tot het onafhankelijk van de uitkomsten van de indextest beoo</w:t>
      </w:r>
      <w:r w:rsidRPr="007D2C37">
        <w:rPr>
          <w:rFonts w:cs="Arial"/>
          <w:bCs/>
          <w:szCs w:val="23"/>
        </w:rPr>
        <w:t>r</w:t>
      </w:r>
      <w:r w:rsidRPr="007D2C37">
        <w:rPr>
          <w:rFonts w:cs="Arial"/>
          <w:bCs/>
          <w:szCs w:val="23"/>
        </w:rPr>
        <w:t>delen van de uitkomsten van de referentiestandaard , sterk in 1 studie (geen onafhank</w:t>
      </w:r>
      <w:r w:rsidRPr="007D2C37">
        <w:rPr>
          <w:rFonts w:cs="Arial"/>
          <w:bCs/>
          <w:szCs w:val="23"/>
        </w:rPr>
        <w:t>e</w:t>
      </w:r>
      <w:r w:rsidRPr="007D2C37">
        <w:rPr>
          <w:rFonts w:cs="Arial"/>
          <w:bCs/>
          <w:szCs w:val="23"/>
        </w:rPr>
        <w:t>lijke beoordeling referentiestandaard) en gering in twee andere studies;</w:t>
      </w:r>
    </w:p>
    <w:p w14:paraId="642975BE" w14:textId="77777777" w:rsidR="00FD5086" w:rsidRPr="007D2C37" w:rsidRDefault="00FD5086" w:rsidP="00D1281F">
      <w:pPr>
        <w:pStyle w:val="Lijstalinea"/>
        <w:numPr>
          <w:ilvl w:val="0"/>
          <w:numId w:val="12"/>
        </w:numPr>
        <w:spacing w:after="0"/>
        <w:rPr>
          <w:rFonts w:cs="Arial"/>
          <w:bCs/>
          <w:szCs w:val="23"/>
        </w:rPr>
      </w:pPr>
      <w:r w:rsidRPr="007D2C37">
        <w:rPr>
          <w:rFonts w:cs="Arial"/>
          <w:bCs/>
          <w:szCs w:val="23"/>
        </w:rPr>
        <w:t>domein ‘flow &amp; timing’ : risk of bias was gering voor alle studies;</w:t>
      </w:r>
    </w:p>
    <w:p w14:paraId="2596F3EF" w14:textId="77777777" w:rsidR="00FD5086" w:rsidRPr="007D2C37" w:rsidRDefault="00FD5086" w:rsidP="00D1281F">
      <w:pPr>
        <w:pStyle w:val="Lijstalinea"/>
        <w:numPr>
          <w:ilvl w:val="0"/>
          <w:numId w:val="12"/>
        </w:numPr>
        <w:spacing w:after="0"/>
        <w:rPr>
          <w:rFonts w:cs="Arial"/>
          <w:bCs/>
          <w:szCs w:val="23"/>
        </w:rPr>
      </w:pPr>
      <w:r w:rsidRPr="007D2C37">
        <w:rPr>
          <w:rFonts w:cs="Arial"/>
          <w:bCs/>
          <w:szCs w:val="23"/>
        </w:rPr>
        <w:lastRenderedPageBreak/>
        <w:t>domein toepasbaarheid (patiëntselectie; indextest, referentiestandaard):  geringe risk of bias in de meeste studies.</w:t>
      </w:r>
    </w:p>
    <w:p w14:paraId="2B18DF9B" w14:textId="77777777" w:rsidR="00FD5086" w:rsidRDefault="00FD5086" w:rsidP="00FD5086">
      <w:pPr>
        <w:spacing w:after="0"/>
        <w:rPr>
          <w:rFonts w:cs="Arial"/>
          <w:bCs/>
          <w:szCs w:val="23"/>
        </w:rPr>
      </w:pPr>
    </w:p>
    <w:p w14:paraId="74471798" w14:textId="77777777" w:rsidR="00FD5086" w:rsidRDefault="00FD5086" w:rsidP="00FD5086">
      <w:pPr>
        <w:spacing w:after="0"/>
        <w:rPr>
          <w:rFonts w:cs="Arial"/>
          <w:bCs/>
          <w:szCs w:val="23"/>
        </w:rPr>
      </w:pPr>
      <w:r>
        <w:rPr>
          <w:rFonts w:cs="Arial"/>
          <w:bCs/>
          <w:szCs w:val="23"/>
        </w:rPr>
        <w:t xml:space="preserve">Naichuan beoordeelden de </w:t>
      </w:r>
      <w:r>
        <w:rPr>
          <w:rFonts w:cs="Arial"/>
          <w:bCs/>
          <w:i/>
          <w:szCs w:val="23"/>
        </w:rPr>
        <w:t>methodologische</w:t>
      </w:r>
      <w:r>
        <w:rPr>
          <w:rFonts w:cs="Arial"/>
          <w:bCs/>
          <w:szCs w:val="23"/>
        </w:rPr>
        <w:t xml:space="preserve"> kwaliteit van de studies als “</w:t>
      </w:r>
      <w:r w:rsidRPr="00C7714C">
        <w:rPr>
          <w:rFonts w:cs="Arial"/>
          <w:bCs/>
          <w:szCs w:val="23"/>
        </w:rPr>
        <w:t>relatively low</w:t>
      </w:r>
      <w:r>
        <w:rPr>
          <w:rFonts w:cs="Arial"/>
          <w:bCs/>
          <w:szCs w:val="23"/>
        </w:rPr>
        <w:t xml:space="preserve">” (p. 16). </w:t>
      </w:r>
    </w:p>
    <w:p w14:paraId="66611DB3" w14:textId="77777777" w:rsidR="00FD5086" w:rsidRDefault="00FD5086" w:rsidP="00FD5086">
      <w:pPr>
        <w:spacing w:after="0"/>
        <w:rPr>
          <w:rFonts w:cs="Arial"/>
          <w:bCs/>
          <w:szCs w:val="23"/>
        </w:rPr>
      </w:pPr>
      <w:r>
        <w:rPr>
          <w:rFonts w:cs="Arial"/>
          <w:bCs/>
          <w:szCs w:val="23"/>
        </w:rPr>
        <w:t>Daarnaast merkten zij op dat er sprake was van sterke (klinische) heterogeniteit (p. 16). In te</w:t>
      </w:r>
      <w:r>
        <w:rPr>
          <w:rFonts w:cs="Arial"/>
          <w:bCs/>
          <w:szCs w:val="23"/>
        </w:rPr>
        <w:t>r</w:t>
      </w:r>
      <w:r>
        <w:rPr>
          <w:rFonts w:cs="Arial"/>
          <w:bCs/>
          <w:szCs w:val="23"/>
        </w:rPr>
        <w:t xml:space="preserve">men van </w:t>
      </w:r>
      <w:r>
        <w:rPr>
          <w:rFonts w:cs="Arial"/>
          <w:bCs/>
          <w:i/>
          <w:szCs w:val="23"/>
        </w:rPr>
        <w:t>kwaliteit van bewijs volgens GRADE</w:t>
      </w:r>
      <w:r>
        <w:rPr>
          <w:rFonts w:cs="Arial"/>
          <w:bCs/>
          <w:szCs w:val="23"/>
        </w:rPr>
        <w:t>, is hier sprake van lage tot matige kwaliteit van bewijs.</w:t>
      </w:r>
      <w:r>
        <w:rPr>
          <w:rStyle w:val="Voetnootmarkering"/>
          <w:bCs/>
          <w:szCs w:val="23"/>
        </w:rPr>
        <w:footnoteReference w:id="5"/>
      </w:r>
    </w:p>
    <w:p w14:paraId="36BD430E" w14:textId="77777777" w:rsidR="00FD5086" w:rsidRDefault="00FD5086" w:rsidP="00FD5086">
      <w:pPr>
        <w:spacing w:after="0"/>
        <w:rPr>
          <w:rFonts w:cs="Arial"/>
          <w:bCs/>
          <w:szCs w:val="23"/>
        </w:rPr>
      </w:pPr>
    </w:p>
    <w:p w14:paraId="15C24090" w14:textId="77777777" w:rsidR="00FD5086" w:rsidRDefault="00FD5086" w:rsidP="00FD5086">
      <w:pPr>
        <w:spacing w:after="0"/>
        <w:rPr>
          <w:rFonts w:cs="Arial"/>
          <w:bCs/>
          <w:szCs w:val="23"/>
        </w:rPr>
      </w:pPr>
    </w:p>
    <w:p w14:paraId="58338AEF" w14:textId="77777777" w:rsidR="00FD5086" w:rsidRDefault="00FD5086" w:rsidP="00FD5086">
      <w:pPr>
        <w:spacing w:after="0"/>
        <w:rPr>
          <w:rFonts w:cs="Arial"/>
          <w:b/>
          <w:bCs/>
          <w:szCs w:val="23"/>
        </w:rPr>
      </w:pPr>
      <w:bookmarkStart w:id="76" w:name="conclusie_tekenen_opt"/>
      <w:bookmarkEnd w:id="76"/>
      <w:r>
        <w:rPr>
          <w:rFonts w:cs="Arial"/>
          <w:b/>
          <w:bCs/>
          <w:szCs w:val="23"/>
        </w:rPr>
        <w:t>Conclusies</w:t>
      </w:r>
    </w:p>
    <w:tbl>
      <w:tblPr>
        <w:tblStyle w:val="Tabelraster"/>
        <w:tblW w:w="0" w:type="auto"/>
        <w:tblLook w:val="04A0" w:firstRow="1" w:lastRow="0" w:firstColumn="1" w:lastColumn="0" w:noHBand="0" w:noVBand="1"/>
      </w:tblPr>
      <w:tblGrid>
        <w:gridCol w:w="1235"/>
        <w:gridCol w:w="7825"/>
      </w:tblGrid>
      <w:tr w:rsidR="00FD5086" w14:paraId="0A3F58DE" w14:textId="77777777" w:rsidTr="000F0C82">
        <w:tc>
          <w:tcPr>
            <w:tcW w:w="1235" w:type="dxa"/>
            <w:shd w:val="clear" w:color="auto" w:fill="D9D9D9" w:themeFill="background1" w:themeFillShade="D9"/>
          </w:tcPr>
          <w:p w14:paraId="4C65DC9F" w14:textId="77777777" w:rsidR="00FD5086" w:rsidRDefault="00FD5086" w:rsidP="00E12836">
            <w:pPr>
              <w:spacing w:after="0"/>
              <w:rPr>
                <w:rFonts w:cs="Arial"/>
                <w:b/>
                <w:bCs/>
                <w:szCs w:val="23"/>
              </w:rPr>
            </w:pPr>
          </w:p>
          <w:p w14:paraId="7ACDABE1" w14:textId="77777777" w:rsidR="00FD5086" w:rsidRDefault="00FD5086" w:rsidP="00E12836">
            <w:pPr>
              <w:spacing w:after="0"/>
              <w:rPr>
                <w:rFonts w:cs="Arial"/>
                <w:b/>
                <w:bCs/>
                <w:szCs w:val="23"/>
              </w:rPr>
            </w:pPr>
          </w:p>
          <w:p w14:paraId="3F47DB10" w14:textId="77777777" w:rsidR="00FD5086" w:rsidRDefault="00FD5086" w:rsidP="00E12836">
            <w:pPr>
              <w:spacing w:after="0"/>
              <w:jc w:val="left"/>
              <w:rPr>
                <w:rFonts w:cs="Arial"/>
                <w:b/>
                <w:bCs/>
                <w:szCs w:val="23"/>
              </w:rPr>
            </w:pPr>
            <w:r>
              <w:rPr>
                <w:rFonts w:cs="Arial"/>
                <w:b/>
                <w:bCs/>
                <w:szCs w:val="23"/>
              </w:rPr>
              <w:t>Laag tot matig</w:t>
            </w:r>
          </w:p>
          <w:p w14:paraId="42ABC642" w14:textId="77777777" w:rsidR="00FD5086" w:rsidRDefault="00FD5086" w:rsidP="00E12836">
            <w:pPr>
              <w:spacing w:after="0"/>
              <w:rPr>
                <w:rFonts w:cs="Arial"/>
                <w:b/>
                <w:bCs/>
                <w:szCs w:val="23"/>
              </w:rPr>
            </w:pPr>
          </w:p>
          <w:p w14:paraId="52E1BCD3" w14:textId="77777777" w:rsidR="00FD5086" w:rsidRDefault="00FD5086" w:rsidP="00E12836">
            <w:pPr>
              <w:spacing w:after="0"/>
              <w:rPr>
                <w:rFonts w:cs="Arial"/>
                <w:b/>
                <w:bCs/>
                <w:szCs w:val="23"/>
              </w:rPr>
            </w:pPr>
            <w:r>
              <w:rPr>
                <w:rFonts w:cs="Arial"/>
                <w:b/>
                <w:bCs/>
                <w:szCs w:val="23"/>
              </w:rPr>
              <w:t>GRADE</w:t>
            </w:r>
          </w:p>
          <w:p w14:paraId="3915C53E" w14:textId="77777777" w:rsidR="00FD5086" w:rsidRDefault="00FD5086" w:rsidP="00E12836">
            <w:pPr>
              <w:spacing w:after="0"/>
              <w:rPr>
                <w:rFonts w:cs="Arial"/>
                <w:b/>
                <w:bCs/>
                <w:szCs w:val="23"/>
              </w:rPr>
            </w:pPr>
          </w:p>
          <w:p w14:paraId="133CA628" w14:textId="77777777" w:rsidR="00FD5086" w:rsidRDefault="00FD5086" w:rsidP="00E12836">
            <w:pPr>
              <w:spacing w:after="0"/>
              <w:rPr>
                <w:rFonts w:cs="Arial"/>
                <w:b/>
                <w:bCs/>
                <w:szCs w:val="23"/>
              </w:rPr>
            </w:pPr>
          </w:p>
        </w:tc>
        <w:tc>
          <w:tcPr>
            <w:tcW w:w="7825" w:type="dxa"/>
          </w:tcPr>
          <w:p w14:paraId="18BEFCB6" w14:textId="77777777" w:rsidR="00FD5086" w:rsidRPr="007A0944" w:rsidRDefault="00FD5086" w:rsidP="00E12836">
            <w:pPr>
              <w:spacing w:after="0"/>
              <w:rPr>
                <w:rFonts w:cs="Arial"/>
                <w:bCs/>
                <w:i/>
                <w:sz w:val="20"/>
                <w:szCs w:val="20"/>
              </w:rPr>
            </w:pPr>
            <w:r w:rsidRPr="007A0944">
              <w:rPr>
                <w:rFonts w:cs="Arial"/>
                <w:bCs/>
                <w:i/>
                <w:sz w:val="20"/>
                <w:szCs w:val="20"/>
              </w:rPr>
              <w:t>Tekenen op een OPT</w:t>
            </w:r>
          </w:p>
          <w:p w14:paraId="71F1A416" w14:textId="77777777" w:rsidR="00FD5086" w:rsidRDefault="00FD5086" w:rsidP="00E12836">
            <w:pPr>
              <w:spacing w:after="0"/>
              <w:rPr>
                <w:rFonts w:cs="Arial"/>
                <w:bCs/>
                <w:szCs w:val="23"/>
              </w:rPr>
            </w:pPr>
          </w:p>
          <w:p w14:paraId="5E30D541" w14:textId="6BC534CE" w:rsidR="00FD5086" w:rsidRDefault="00FD5086" w:rsidP="00E12836">
            <w:pPr>
              <w:spacing w:after="0"/>
              <w:rPr>
                <w:rFonts w:cs="Arial"/>
                <w:bCs/>
                <w:szCs w:val="23"/>
              </w:rPr>
            </w:pPr>
            <w:r>
              <w:rPr>
                <w:rFonts w:cs="Arial"/>
                <w:bCs/>
                <w:szCs w:val="23"/>
              </w:rPr>
              <w:t xml:space="preserve">Een volledige overlap van de canalis mandibularis met </w:t>
            </w:r>
            <w:r w:rsidR="002E6332">
              <w:rPr>
                <w:rFonts w:cs="Arial"/>
                <w:bCs/>
                <w:szCs w:val="23"/>
              </w:rPr>
              <w:t xml:space="preserve">de radices </w:t>
            </w:r>
            <w:r>
              <w:rPr>
                <w:rFonts w:cs="Arial"/>
                <w:bCs/>
                <w:szCs w:val="23"/>
              </w:rPr>
              <w:t xml:space="preserve">van de derde molaar (klasse 1 relatie), donkere wortelpunten, onderbreking van de radiopake lijn en deviatie van de canalis mandibularis zijn tekenen dat op schade aan de </w:t>
            </w:r>
            <w:r w:rsidR="003A23B0">
              <w:rPr>
                <w:rFonts w:cs="Arial"/>
                <w:bCs/>
                <w:szCs w:val="23"/>
              </w:rPr>
              <w:t>nervus</w:t>
            </w:r>
            <w:r>
              <w:rPr>
                <w:rFonts w:cs="Arial"/>
                <w:bCs/>
                <w:szCs w:val="23"/>
              </w:rPr>
              <w:t xml:space="preserve"> alveolaris inferior is verhoogd. </w:t>
            </w:r>
          </w:p>
          <w:p w14:paraId="127202CC" w14:textId="77777777" w:rsidR="00FD5086" w:rsidRDefault="00FD5086" w:rsidP="00E12836">
            <w:pPr>
              <w:spacing w:after="0"/>
              <w:rPr>
                <w:rFonts w:cs="Arial"/>
                <w:bCs/>
                <w:szCs w:val="23"/>
              </w:rPr>
            </w:pPr>
          </w:p>
          <w:p w14:paraId="3AE1F9F7" w14:textId="77777777" w:rsidR="00FD5086" w:rsidRPr="00A9690E" w:rsidRDefault="00FD5086" w:rsidP="00E12836">
            <w:pPr>
              <w:keepNext/>
              <w:keepLines/>
              <w:spacing w:after="0"/>
              <w:contextualSpacing/>
              <w:rPr>
                <w:rFonts w:cs="Arial"/>
                <w:bCs/>
                <w:szCs w:val="23"/>
              </w:rPr>
            </w:pPr>
            <w:r w:rsidRPr="00A9690E">
              <w:rPr>
                <w:rFonts w:cs="Arial"/>
                <w:sz w:val="20"/>
                <w:szCs w:val="20"/>
              </w:rPr>
              <w:t>Naichuan et al. (in press); Hasegawa et al, 2013; Ghaeminia et al., 2015</w:t>
            </w:r>
          </w:p>
        </w:tc>
      </w:tr>
    </w:tbl>
    <w:p w14:paraId="458AEA53" w14:textId="1FBF2BC8" w:rsidR="00FD5086" w:rsidRDefault="00FD5086" w:rsidP="00FD5086">
      <w:pPr>
        <w:spacing w:after="0"/>
        <w:rPr>
          <w:rFonts w:cs="Arial"/>
          <w:bCs/>
          <w:szCs w:val="23"/>
        </w:rPr>
      </w:pPr>
    </w:p>
    <w:p w14:paraId="03FF5002" w14:textId="77777777" w:rsidR="00B903FC" w:rsidRDefault="00B903FC" w:rsidP="00FD5086">
      <w:pPr>
        <w:spacing w:after="0"/>
        <w:rPr>
          <w:rFonts w:cs="Arial"/>
          <w:bCs/>
          <w:szCs w:val="23"/>
        </w:rPr>
      </w:pPr>
    </w:p>
    <w:p w14:paraId="7D4C397B" w14:textId="7455DB8B" w:rsidR="00FD5086" w:rsidRPr="00B903FC" w:rsidRDefault="00FD5086" w:rsidP="00B903FC">
      <w:pPr>
        <w:shd w:val="clear" w:color="auto" w:fill="FFFFFF" w:themeFill="background1"/>
        <w:spacing w:after="0"/>
        <w:rPr>
          <w:rFonts w:cs="Arial"/>
          <w:bCs/>
          <w:szCs w:val="23"/>
          <w:u w:val="single"/>
        </w:rPr>
      </w:pPr>
      <w:r w:rsidRPr="00B903FC">
        <w:rPr>
          <w:rFonts w:cs="Arial"/>
          <w:bCs/>
          <w:szCs w:val="23"/>
          <w:u w:val="single"/>
        </w:rPr>
        <w:t xml:space="preserve">Welke anatomische variabelen op het CBCT geven een sterk verhoogd risico voor </w:t>
      </w:r>
      <w:r w:rsidR="003A23B0">
        <w:rPr>
          <w:rFonts w:cs="Arial"/>
          <w:bCs/>
          <w:szCs w:val="23"/>
          <w:u w:val="single"/>
        </w:rPr>
        <w:t>nervus</w:t>
      </w:r>
      <w:r w:rsidRPr="00B903FC">
        <w:rPr>
          <w:rFonts w:cs="Arial"/>
          <w:bCs/>
          <w:szCs w:val="23"/>
          <w:u w:val="single"/>
        </w:rPr>
        <w:t xml:space="preserve"> alveol</w:t>
      </w:r>
      <w:r w:rsidRPr="00B903FC">
        <w:rPr>
          <w:rFonts w:cs="Arial"/>
          <w:bCs/>
          <w:szCs w:val="23"/>
          <w:u w:val="single"/>
        </w:rPr>
        <w:t>a</w:t>
      </w:r>
      <w:r w:rsidRPr="00B903FC">
        <w:rPr>
          <w:rFonts w:cs="Arial"/>
          <w:bCs/>
          <w:szCs w:val="23"/>
          <w:u w:val="single"/>
        </w:rPr>
        <w:t>ris inferior letsel?</w:t>
      </w:r>
    </w:p>
    <w:p w14:paraId="704620E3" w14:textId="46BBD91D" w:rsidR="00FD5086" w:rsidRDefault="00FD5086" w:rsidP="00FD5086">
      <w:pPr>
        <w:spacing w:after="0"/>
        <w:rPr>
          <w:rFonts w:cs="Arial"/>
          <w:bCs/>
          <w:szCs w:val="23"/>
        </w:rPr>
      </w:pPr>
      <w:r>
        <w:rPr>
          <w:rFonts w:cs="Arial"/>
          <w:bCs/>
          <w:szCs w:val="23"/>
        </w:rPr>
        <w:t xml:space="preserve">In diverse studies (Ghaeminia et al., 2009, 2015; Hasegawa et al., 2013; Shiratori et al., 2013; Harada et al., 2015) is onderzocht in welke mate </w:t>
      </w:r>
      <w:r w:rsidRPr="008D57FD">
        <w:rPr>
          <w:rFonts w:cs="Arial"/>
          <w:bCs/>
          <w:i/>
          <w:szCs w:val="23"/>
        </w:rPr>
        <w:t>tekenen op een CBCT</w:t>
      </w:r>
      <w:r>
        <w:rPr>
          <w:rFonts w:cs="Arial"/>
          <w:bCs/>
          <w:szCs w:val="23"/>
        </w:rPr>
        <w:t xml:space="preserve"> een risicofactor zijn voor </w:t>
      </w:r>
      <w:r w:rsidR="003A23B0">
        <w:rPr>
          <w:rFonts w:cs="Arial"/>
          <w:bCs/>
          <w:szCs w:val="23"/>
        </w:rPr>
        <w:t>nervus</w:t>
      </w:r>
      <w:r>
        <w:rPr>
          <w:rFonts w:cs="Arial"/>
          <w:bCs/>
          <w:szCs w:val="23"/>
        </w:rPr>
        <w:t xml:space="preserve"> alveolaris inferior letsel (tabel </w:t>
      </w:r>
      <w:r w:rsidR="00AD1F94">
        <w:rPr>
          <w:rFonts w:cs="Arial"/>
          <w:bCs/>
          <w:szCs w:val="23"/>
        </w:rPr>
        <w:t>3.4</w:t>
      </w:r>
      <w:r>
        <w:rPr>
          <w:rFonts w:cs="Arial"/>
          <w:bCs/>
          <w:szCs w:val="23"/>
        </w:rPr>
        <w:t xml:space="preserve">5). Deze tekenen betreffen een linguale/interradiculaire positie (versus een buccale positie) of een boonvormige/platte vorm (versus een ronde/ovale vorm) van de canalis mandibularis, en of er contact is met de canalis mandibularis. </w:t>
      </w:r>
    </w:p>
    <w:p w14:paraId="4D689262" w14:textId="77777777" w:rsidR="00FD5086" w:rsidRDefault="00FD5086" w:rsidP="00FD5086">
      <w:pPr>
        <w:spacing w:after="0"/>
        <w:rPr>
          <w:rFonts w:cs="Arial"/>
          <w:bCs/>
          <w:szCs w:val="23"/>
        </w:rPr>
      </w:pPr>
    </w:p>
    <w:p w14:paraId="3FC4A56C" w14:textId="77777777" w:rsidR="00FD5086" w:rsidRDefault="00FD5086" w:rsidP="00FD5086">
      <w:pPr>
        <w:spacing w:after="0"/>
        <w:rPr>
          <w:rFonts w:cs="Arial"/>
          <w:bCs/>
          <w:szCs w:val="23"/>
        </w:rPr>
      </w:pPr>
    </w:p>
    <w:p w14:paraId="760B08AE" w14:textId="1FB1FA3D" w:rsidR="00FD5086" w:rsidRPr="00BD2BEC" w:rsidRDefault="00FD5086" w:rsidP="00FD5086">
      <w:pPr>
        <w:spacing w:after="0"/>
        <w:rPr>
          <w:rFonts w:cs="Arial"/>
          <w:b/>
          <w:bCs/>
          <w:sz w:val="20"/>
          <w:szCs w:val="20"/>
        </w:rPr>
      </w:pPr>
      <w:r w:rsidRPr="00BD2BEC">
        <w:rPr>
          <w:rFonts w:cs="Arial"/>
          <w:b/>
          <w:bCs/>
          <w:sz w:val="20"/>
          <w:szCs w:val="20"/>
        </w:rPr>
        <w:t xml:space="preserve">Tabel </w:t>
      </w:r>
      <w:r w:rsidR="00AD1F94">
        <w:rPr>
          <w:rFonts w:cs="Arial"/>
          <w:b/>
          <w:bCs/>
          <w:sz w:val="20"/>
          <w:szCs w:val="20"/>
        </w:rPr>
        <w:t>3.4</w:t>
      </w:r>
      <w:r w:rsidRPr="00BD2BEC">
        <w:rPr>
          <w:rFonts w:cs="Arial"/>
          <w:b/>
          <w:bCs/>
          <w:sz w:val="20"/>
          <w:szCs w:val="20"/>
        </w:rPr>
        <w:t xml:space="preserve">5 Studiekarakteristieken CBCT-studies in verband met </w:t>
      </w:r>
      <w:r w:rsidR="003A23B0">
        <w:rPr>
          <w:rFonts w:cs="Arial"/>
          <w:b/>
          <w:bCs/>
          <w:sz w:val="20"/>
          <w:szCs w:val="20"/>
        </w:rPr>
        <w:t>nervus</w:t>
      </w:r>
      <w:r w:rsidRPr="00BD2BEC">
        <w:rPr>
          <w:rFonts w:cs="Arial"/>
          <w:b/>
          <w:bCs/>
          <w:sz w:val="20"/>
          <w:szCs w:val="20"/>
        </w:rPr>
        <w:t xml:space="preserve"> alveolaris letsel</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4"/>
        <w:gridCol w:w="1987"/>
        <w:gridCol w:w="1559"/>
        <w:gridCol w:w="2370"/>
        <w:gridCol w:w="1133"/>
        <w:gridCol w:w="1133"/>
      </w:tblGrid>
      <w:tr w:rsidR="00FD5086" w:rsidRPr="00286345" w14:paraId="002185CF" w14:textId="77777777" w:rsidTr="00E12836">
        <w:trPr>
          <w:tblHeader/>
        </w:trPr>
        <w:tc>
          <w:tcPr>
            <w:tcW w:w="0" w:type="auto"/>
            <w:tcBorders>
              <w:top w:val="single" w:sz="4" w:space="0" w:color="auto"/>
              <w:bottom w:val="single" w:sz="4" w:space="0" w:color="auto"/>
            </w:tcBorders>
          </w:tcPr>
          <w:p w14:paraId="2059035C" w14:textId="77777777" w:rsidR="00FD5086" w:rsidRPr="00286345" w:rsidRDefault="00FD5086" w:rsidP="00E12836">
            <w:pPr>
              <w:autoSpaceDE w:val="0"/>
              <w:autoSpaceDN w:val="0"/>
              <w:adjustRightInd w:val="0"/>
              <w:spacing w:after="0"/>
              <w:rPr>
                <w:rFonts w:cs="Arial"/>
                <w:b/>
                <w:bCs/>
                <w:sz w:val="20"/>
                <w:szCs w:val="20"/>
                <w:lang w:val="en-US"/>
              </w:rPr>
            </w:pPr>
            <w:r w:rsidRPr="00286345">
              <w:rPr>
                <w:rFonts w:cs="Arial"/>
                <w:b/>
                <w:bCs/>
                <w:sz w:val="20"/>
                <w:szCs w:val="20"/>
                <w:lang w:val="en-US"/>
              </w:rPr>
              <w:t>Study</w:t>
            </w:r>
          </w:p>
        </w:tc>
        <w:tc>
          <w:tcPr>
            <w:tcW w:w="0" w:type="auto"/>
            <w:tcBorders>
              <w:top w:val="single" w:sz="4" w:space="0" w:color="auto"/>
              <w:bottom w:val="single" w:sz="4" w:space="0" w:color="auto"/>
            </w:tcBorders>
          </w:tcPr>
          <w:p w14:paraId="11E2958D" w14:textId="77777777" w:rsidR="00FD5086" w:rsidRPr="00286345" w:rsidRDefault="00FD5086" w:rsidP="00E12836">
            <w:pPr>
              <w:autoSpaceDE w:val="0"/>
              <w:autoSpaceDN w:val="0"/>
              <w:adjustRightInd w:val="0"/>
              <w:spacing w:after="0"/>
              <w:rPr>
                <w:rFonts w:cs="Arial"/>
                <w:b/>
                <w:bCs/>
                <w:sz w:val="20"/>
                <w:szCs w:val="20"/>
                <w:lang w:val="en-US"/>
              </w:rPr>
            </w:pPr>
            <w:r w:rsidRPr="00286345">
              <w:rPr>
                <w:rFonts w:cs="Arial"/>
                <w:b/>
                <w:bCs/>
                <w:sz w:val="20"/>
                <w:szCs w:val="20"/>
                <w:lang w:val="en-US"/>
              </w:rPr>
              <w:t xml:space="preserve">Aim </w:t>
            </w:r>
          </w:p>
        </w:tc>
        <w:tc>
          <w:tcPr>
            <w:tcW w:w="0" w:type="auto"/>
            <w:tcBorders>
              <w:top w:val="single" w:sz="4" w:space="0" w:color="auto"/>
              <w:bottom w:val="single" w:sz="4" w:space="0" w:color="auto"/>
            </w:tcBorders>
          </w:tcPr>
          <w:p w14:paraId="3C8FED62" w14:textId="77777777" w:rsidR="00FD5086" w:rsidRPr="00286345" w:rsidRDefault="00FD5086" w:rsidP="00E12836">
            <w:pPr>
              <w:autoSpaceDE w:val="0"/>
              <w:autoSpaceDN w:val="0"/>
              <w:adjustRightInd w:val="0"/>
              <w:spacing w:after="0"/>
              <w:rPr>
                <w:rFonts w:cs="Arial"/>
                <w:b/>
                <w:bCs/>
                <w:sz w:val="20"/>
                <w:szCs w:val="20"/>
                <w:lang w:val="en-US"/>
              </w:rPr>
            </w:pPr>
            <w:r w:rsidRPr="00286345">
              <w:rPr>
                <w:rFonts w:cs="Arial"/>
                <w:b/>
                <w:bCs/>
                <w:sz w:val="20"/>
                <w:szCs w:val="20"/>
                <w:lang w:val="en-US"/>
              </w:rPr>
              <w:t xml:space="preserve">Setting </w:t>
            </w:r>
          </w:p>
        </w:tc>
        <w:tc>
          <w:tcPr>
            <w:tcW w:w="0" w:type="auto"/>
            <w:tcBorders>
              <w:top w:val="single" w:sz="4" w:space="0" w:color="auto"/>
              <w:bottom w:val="single" w:sz="4" w:space="0" w:color="auto"/>
            </w:tcBorders>
          </w:tcPr>
          <w:p w14:paraId="7892940D" w14:textId="77777777" w:rsidR="00FD5086" w:rsidRPr="00286345" w:rsidRDefault="00FD5086" w:rsidP="00E12836">
            <w:pPr>
              <w:autoSpaceDE w:val="0"/>
              <w:autoSpaceDN w:val="0"/>
              <w:adjustRightInd w:val="0"/>
              <w:spacing w:after="0"/>
              <w:rPr>
                <w:rFonts w:cs="Arial"/>
                <w:b/>
                <w:bCs/>
                <w:sz w:val="20"/>
                <w:szCs w:val="20"/>
                <w:lang w:val="en-US"/>
              </w:rPr>
            </w:pPr>
            <w:r w:rsidRPr="00286345">
              <w:rPr>
                <w:rFonts w:cs="Arial"/>
                <w:b/>
                <w:bCs/>
                <w:sz w:val="20"/>
                <w:szCs w:val="20"/>
                <w:lang w:val="en-US"/>
              </w:rPr>
              <w:t>Inclusion (IC) and excl</w:t>
            </w:r>
            <w:r w:rsidRPr="00286345">
              <w:rPr>
                <w:rFonts w:cs="Arial"/>
                <w:b/>
                <w:bCs/>
                <w:sz w:val="20"/>
                <w:szCs w:val="20"/>
                <w:lang w:val="en-US"/>
              </w:rPr>
              <w:t>u</w:t>
            </w:r>
            <w:r w:rsidRPr="00286345">
              <w:rPr>
                <w:rFonts w:cs="Arial"/>
                <w:b/>
                <w:bCs/>
                <w:sz w:val="20"/>
                <w:szCs w:val="20"/>
                <w:lang w:val="en-US"/>
              </w:rPr>
              <w:t>sion criteria (EC)</w:t>
            </w:r>
          </w:p>
        </w:tc>
        <w:tc>
          <w:tcPr>
            <w:tcW w:w="0" w:type="auto"/>
            <w:tcBorders>
              <w:top w:val="single" w:sz="4" w:space="0" w:color="auto"/>
              <w:bottom w:val="single" w:sz="4" w:space="0" w:color="auto"/>
            </w:tcBorders>
          </w:tcPr>
          <w:p w14:paraId="2A46B38E" w14:textId="77777777" w:rsidR="00FD5086" w:rsidRPr="00286345" w:rsidRDefault="00FD5086" w:rsidP="00E12836">
            <w:pPr>
              <w:autoSpaceDE w:val="0"/>
              <w:autoSpaceDN w:val="0"/>
              <w:adjustRightInd w:val="0"/>
              <w:spacing w:after="0"/>
              <w:rPr>
                <w:rFonts w:cs="Arial"/>
                <w:b/>
                <w:bCs/>
                <w:sz w:val="20"/>
                <w:szCs w:val="20"/>
                <w:lang w:val="en-US"/>
              </w:rPr>
            </w:pPr>
            <w:r w:rsidRPr="00286345">
              <w:rPr>
                <w:rFonts w:cs="Arial"/>
                <w:b/>
                <w:bCs/>
                <w:sz w:val="20"/>
                <w:szCs w:val="20"/>
                <w:lang w:val="en-US"/>
              </w:rPr>
              <w:t xml:space="preserve">Number of molars </w:t>
            </w:r>
          </w:p>
          <w:p w14:paraId="756319BC" w14:textId="77777777" w:rsidR="00FD5086" w:rsidRPr="00286345" w:rsidRDefault="00FD5086" w:rsidP="00E12836">
            <w:pPr>
              <w:autoSpaceDE w:val="0"/>
              <w:autoSpaceDN w:val="0"/>
              <w:adjustRightInd w:val="0"/>
              <w:spacing w:after="0"/>
              <w:rPr>
                <w:rFonts w:cs="Arial"/>
                <w:b/>
                <w:bCs/>
                <w:sz w:val="20"/>
                <w:szCs w:val="20"/>
                <w:lang w:val="en-US"/>
              </w:rPr>
            </w:pPr>
            <w:r w:rsidRPr="00286345">
              <w:rPr>
                <w:rFonts w:cs="Arial"/>
                <w:b/>
                <w:bCs/>
                <w:sz w:val="20"/>
                <w:szCs w:val="20"/>
                <w:lang w:val="en-US"/>
              </w:rPr>
              <w:t>(maxilla [MX]</w:t>
            </w:r>
          </w:p>
          <w:p w14:paraId="75DF489D" w14:textId="77777777" w:rsidR="00FD5086" w:rsidRPr="00286345" w:rsidRDefault="00FD5086" w:rsidP="00E12836">
            <w:pPr>
              <w:autoSpaceDE w:val="0"/>
              <w:autoSpaceDN w:val="0"/>
              <w:adjustRightInd w:val="0"/>
              <w:spacing w:after="0"/>
              <w:rPr>
                <w:rFonts w:cs="Arial"/>
                <w:b/>
                <w:bCs/>
                <w:sz w:val="20"/>
                <w:szCs w:val="20"/>
                <w:lang w:val="en-US"/>
              </w:rPr>
            </w:pPr>
            <w:r w:rsidRPr="00286345">
              <w:rPr>
                <w:rFonts w:cs="Arial"/>
                <w:b/>
                <w:bCs/>
                <w:sz w:val="20"/>
                <w:szCs w:val="20"/>
                <w:lang w:val="en-US"/>
              </w:rPr>
              <w:t>mandibula [MN])</w:t>
            </w:r>
          </w:p>
        </w:tc>
        <w:tc>
          <w:tcPr>
            <w:tcW w:w="0" w:type="auto"/>
            <w:tcBorders>
              <w:top w:val="single" w:sz="4" w:space="0" w:color="auto"/>
              <w:bottom w:val="single" w:sz="4" w:space="0" w:color="auto"/>
            </w:tcBorders>
          </w:tcPr>
          <w:p w14:paraId="11F1B10A" w14:textId="77777777" w:rsidR="00FD5086" w:rsidRPr="00286345" w:rsidRDefault="00FD5086" w:rsidP="00E12836">
            <w:pPr>
              <w:autoSpaceDE w:val="0"/>
              <w:autoSpaceDN w:val="0"/>
              <w:adjustRightInd w:val="0"/>
              <w:spacing w:after="0"/>
              <w:rPr>
                <w:rFonts w:cs="Arial"/>
                <w:b/>
                <w:bCs/>
                <w:sz w:val="20"/>
                <w:szCs w:val="20"/>
                <w:lang w:val="en-US"/>
              </w:rPr>
            </w:pPr>
            <w:r w:rsidRPr="00286345">
              <w:rPr>
                <w:rFonts w:cs="Arial"/>
                <w:b/>
                <w:bCs/>
                <w:sz w:val="20"/>
                <w:szCs w:val="20"/>
                <w:lang w:val="en-US"/>
              </w:rPr>
              <w:t>Study duration</w:t>
            </w:r>
          </w:p>
        </w:tc>
      </w:tr>
      <w:tr w:rsidR="00FD5086" w:rsidRPr="00BD2BEC" w14:paraId="71058172" w14:textId="77777777" w:rsidTr="00E12836">
        <w:tc>
          <w:tcPr>
            <w:tcW w:w="0" w:type="auto"/>
            <w:tcBorders>
              <w:top w:val="single" w:sz="4" w:space="0" w:color="auto"/>
            </w:tcBorders>
          </w:tcPr>
          <w:p w14:paraId="2116FA04"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Ghaeminia 2009</w:t>
            </w:r>
          </w:p>
        </w:tc>
        <w:tc>
          <w:tcPr>
            <w:tcW w:w="0" w:type="auto"/>
            <w:tcBorders>
              <w:top w:val="single" w:sz="4" w:space="0" w:color="auto"/>
            </w:tcBorders>
          </w:tcPr>
          <w:p w14:paraId="09823E8E"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This study investiga</w:t>
            </w:r>
            <w:r w:rsidRPr="00BD2BEC">
              <w:rPr>
                <w:rFonts w:cs="Arial"/>
                <w:bCs/>
                <w:sz w:val="20"/>
                <w:szCs w:val="20"/>
                <w:lang w:val="en-US"/>
              </w:rPr>
              <w:t>t</w:t>
            </w:r>
            <w:r w:rsidRPr="00BD2BEC">
              <w:rPr>
                <w:rFonts w:cs="Arial"/>
                <w:bCs/>
                <w:sz w:val="20"/>
                <w:szCs w:val="20"/>
                <w:lang w:val="en-US"/>
              </w:rPr>
              <w:t>ed the diagnostic accuracy of cone beam computed tomography (CBCT) compared to pan</w:t>
            </w:r>
            <w:r w:rsidRPr="00BD2BEC">
              <w:rPr>
                <w:rFonts w:cs="Arial"/>
                <w:bCs/>
                <w:sz w:val="20"/>
                <w:szCs w:val="20"/>
                <w:lang w:val="en-US"/>
              </w:rPr>
              <w:t>o</w:t>
            </w:r>
            <w:r w:rsidRPr="00BD2BEC">
              <w:rPr>
                <w:rFonts w:cs="Arial"/>
                <w:bCs/>
                <w:sz w:val="20"/>
                <w:szCs w:val="20"/>
                <w:lang w:val="en-US"/>
              </w:rPr>
              <w:t xml:space="preserve">ramic radiography in determining the anatomical position </w:t>
            </w:r>
            <w:r w:rsidRPr="00BD2BEC">
              <w:rPr>
                <w:rFonts w:cs="Arial"/>
                <w:bCs/>
                <w:sz w:val="20"/>
                <w:szCs w:val="20"/>
                <w:lang w:val="en-US"/>
              </w:rPr>
              <w:lastRenderedPageBreak/>
              <w:t>of the impacted third molar in relation with the mandibular c</w:t>
            </w:r>
            <w:r w:rsidRPr="00BD2BEC">
              <w:rPr>
                <w:rFonts w:cs="Arial"/>
                <w:bCs/>
                <w:sz w:val="20"/>
                <w:szCs w:val="20"/>
                <w:lang w:val="en-US"/>
              </w:rPr>
              <w:t>a</w:t>
            </w:r>
            <w:r w:rsidRPr="00BD2BEC">
              <w:rPr>
                <w:rFonts w:cs="Arial"/>
                <w:bCs/>
                <w:sz w:val="20"/>
                <w:szCs w:val="20"/>
                <w:lang w:val="en-US"/>
              </w:rPr>
              <w:t>nal.</w:t>
            </w:r>
          </w:p>
        </w:tc>
        <w:tc>
          <w:tcPr>
            <w:tcW w:w="0" w:type="auto"/>
            <w:tcBorders>
              <w:top w:val="single" w:sz="4" w:space="0" w:color="auto"/>
            </w:tcBorders>
          </w:tcPr>
          <w:p w14:paraId="64A679F1"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lastRenderedPageBreak/>
              <w:t>Department of Oral and Maxi</w:t>
            </w:r>
            <w:r w:rsidRPr="00BD2BEC">
              <w:rPr>
                <w:rFonts w:cs="Arial"/>
                <w:bCs/>
                <w:sz w:val="20"/>
                <w:szCs w:val="20"/>
                <w:lang w:val="en-US"/>
              </w:rPr>
              <w:t>l</w:t>
            </w:r>
            <w:r w:rsidRPr="00BD2BEC">
              <w:rPr>
                <w:rFonts w:cs="Arial"/>
                <w:bCs/>
                <w:sz w:val="20"/>
                <w:szCs w:val="20"/>
                <w:lang w:val="en-US"/>
              </w:rPr>
              <w:t>lofacial Surgery, Radboud Un</w:t>
            </w:r>
            <w:r w:rsidRPr="00BD2BEC">
              <w:rPr>
                <w:rFonts w:cs="Arial"/>
                <w:bCs/>
                <w:sz w:val="20"/>
                <w:szCs w:val="20"/>
                <w:lang w:val="en-US"/>
              </w:rPr>
              <w:t>i</w:t>
            </w:r>
            <w:r w:rsidRPr="00BD2BEC">
              <w:rPr>
                <w:rFonts w:cs="Arial"/>
                <w:bCs/>
                <w:sz w:val="20"/>
                <w:szCs w:val="20"/>
                <w:lang w:val="en-US"/>
              </w:rPr>
              <w:t>versity</w:t>
            </w:r>
          </w:p>
          <w:p w14:paraId="61A100C5"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Medical Center Nijmegen, The Netherlands</w:t>
            </w:r>
          </w:p>
        </w:tc>
        <w:tc>
          <w:tcPr>
            <w:tcW w:w="0" w:type="auto"/>
            <w:tcBorders>
              <w:top w:val="single" w:sz="4" w:space="0" w:color="auto"/>
            </w:tcBorders>
          </w:tcPr>
          <w:p w14:paraId="78A766D2" w14:textId="77777777" w:rsidR="00FD5086" w:rsidRPr="00BD2BEC" w:rsidRDefault="00FD5086" w:rsidP="00E12836">
            <w:pPr>
              <w:spacing w:after="0"/>
              <w:rPr>
                <w:rFonts w:cs="Arial"/>
                <w:bCs/>
                <w:sz w:val="20"/>
                <w:szCs w:val="20"/>
                <w:lang w:val="en-US"/>
              </w:rPr>
            </w:pPr>
            <w:r w:rsidRPr="00BD2BEC">
              <w:rPr>
                <w:rFonts w:cs="Arial"/>
                <w:bCs/>
                <w:sz w:val="20"/>
                <w:szCs w:val="20"/>
                <w:lang w:val="en-US"/>
              </w:rPr>
              <w:t>IC: Patients thought to have a close relationship</w:t>
            </w:r>
          </w:p>
          <w:p w14:paraId="49207DA6" w14:textId="77777777" w:rsidR="00FD5086" w:rsidRPr="00BD2BEC" w:rsidRDefault="00FD5086" w:rsidP="00E12836">
            <w:pPr>
              <w:spacing w:after="0"/>
              <w:rPr>
                <w:rFonts w:cs="Arial"/>
                <w:bCs/>
                <w:sz w:val="20"/>
                <w:szCs w:val="20"/>
                <w:lang w:val="en-US"/>
              </w:rPr>
            </w:pPr>
            <w:r w:rsidRPr="00BD2BEC">
              <w:rPr>
                <w:rFonts w:cs="Arial"/>
                <w:bCs/>
                <w:sz w:val="20"/>
                <w:szCs w:val="20"/>
                <w:lang w:val="en-US"/>
              </w:rPr>
              <w:t>between the mandibular canal and one or both mandibular third molars, diagnosed from digital panoramic radiographs,</w:t>
            </w:r>
          </w:p>
          <w:p w14:paraId="7E8130C7" w14:textId="77777777" w:rsidR="00FD5086" w:rsidRPr="00BD2BEC" w:rsidRDefault="00FD5086" w:rsidP="00E12836">
            <w:pPr>
              <w:spacing w:after="0"/>
              <w:rPr>
                <w:rFonts w:cs="Arial"/>
                <w:bCs/>
                <w:sz w:val="20"/>
                <w:szCs w:val="20"/>
                <w:lang w:val="en-US"/>
              </w:rPr>
            </w:pPr>
            <w:r w:rsidRPr="00BD2BEC">
              <w:rPr>
                <w:rFonts w:cs="Arial"/>
                <w:bCs/>
                <w:sz w:val="20"/>
                <w:szCs w:val="20"/>
                <w:lang w:val="en-US"/>
              </w:rPr>
              <w:t>underwent additional CBCT imaging</w:t>
            </w:r>
          </w:p>
          <w:p w14:paraId="3D393C94" w14:textId="77777777" w:rsidR="00FD5086" w:rsidRPr="00BD2BEC" w:rsidRDefault="00FD5086" w:rsidP="00E12836">
            <w:pPr>
              <w:spacing w:after="0"/>
              <w:rPr>
                <w:rFonts w:cs="Arial"/>
                <w:bCs/>
                <w:sz w:val="20"/>
                <w:szCs w:val="20"/>
                <w:lang w:val="en-US"/>
              </w:rPr>
            </w:pPr>
            <w:r w:rsidRPr="00BD2BEC">
              <w:rPr>
                <w:rFonts w:cs="Arial"/>
                <w:bCs/>
                <w:sz w:val="20"/>
                <w:szCs w:val="20"/>
                <w:lang w:val="en-US"/>
              </w:rPr>
              <w:lastRenderedPageBreak/>
              <w:t>EC: Patients with radiolo</w:t>
            </w:r>
            <w:r w:rsidRPr="00BD2BEC">
              <w:rPr>
                <w:rFonts w:cs="Arial"/>
                <w:bCs/>
                <w:sz w:val="20"/>
                <w:szCs w:val="20"/>
                <w:lang w:val="en-US"/>
              </w:rPr>
              <w:t>g</w:t>
            </w:r>
            <w:r w:rsidRPr="00BD2BEC">
              <w:rPr>
                <w:rFonts w:cs="Arial"/>
                <w:bCs/>
                <w:sz w:val="20"/>
                <w:szCs w:val="20"/>
                <w:lang w:val="en-US"/>
              </w:rPr>
              <w:t>ical evidence of a cyst and those for whom the time interval between imaging</w:t>
            </w:r>
          </w:p>
          <w:p w14:paraId="57D5BE06" w14:textId="77777777" w:rsidR="00FD5086" w:rsidRPr="00BD2BEC" w:rsidRDefault="00FD5086" w:rsidP="00E12836">
            <w:pPr>
              <w:spacing w:after="0"/>
              <w:rPr>
                <w:rFonts w:cs="Arial"/>
                <w:bCs/>
                <w:sz w:val="20"/>
                <w:szCs w:val="20"/>
                <w:lang w:val="en-US"/>
              </w:rPr>
            </w:pPr>
            <w:r w:rsidRPr="00BD2BEC">
              <w:rPr>
                <w:rFonts w:cs="Arial"/>
                <w:bCs/>
                <w:sz w:val="20"/>
                <w:szCs w:val="20"/>
                <w:lang w:val="en-US"/>
              </w:rPr>
              <w:t>and third molar removal exceeded 6 months, were excluded from the study</w:t>
            </w:r>
          </w:p>
        </w:tc>
        <w:tc>
          <w:tcPr>
            <w:tcW w:w="0" w:type="auto"/>
            <w:tcBorders>
              <w:top w:val="single" w:sz="4" w:space="0" w:color="auto"/>
            </w:tcBorders>
          </w:tcPr>
          <w:p w14:paraId="3DE7D83A"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lastRenderedPageBreak/>
              <w:t>56 impac</w:t>
            </w:r>
            <w:r w:rsidRPr="00BD2BEC">
              <w:rPr>
                <w:rFonts w:cs="Arial"/>
                <w:bCs/>
                <w:sz w:val="20"/>
                <w:szCs w:val="20"/>
                <w:lang w:val="en-US"/>
              </w:rPr>
              <w:t>t</w:t>
            </w:r>
            <w:r w:rsidRPr="00BD2BEC">
              <w:rPr>
                <w:rFonts w:cs="Arial"/>
                <w:bCs/>
                <w:sz w:val="20"/>
                <w:szCs w:val="20"/>
                <w:lang w:val="en-US"/>
              </w:rPr>
              <w:t>ed third molars (MX)</w:t>
            </w:r>
          </w:p>
          <w:p w14:paraId="025F0011" w14:textId="77777777" w:rsidR="00FD5086" w:rsidRPr="00BD2BEC" w:rsidRDefault="00FD5086" w:rsidP="00E12836">
            <w:pPr>
              <w:autoSpaceDE w:val="0"/>
              <w:autoSpaceDN w:val="0"/>
              <w:adjustRightInd w:val="0"/>
              <w:spacing w:after="0"/>
              <w:rPr>
                <w:rFonts w:cs="Arial"/>
                <w:bCs/>
                <w:sz w:val="20"/>
                <w:szCs w:val="20"/>
                <w:lang w:val="en-US"/>
              </w:rPr>
            </w:pPr>
          </w:p>
        </w:tc>
        <w:tc>
          <w:tcPr>
            <w:tcW w:w="0" w:type="auto"/>
            <w:tcBorders>
              <w:top w:val="single" w:sz="4" w:space="0" w:color="auto"/>
            </w:tcBorders>
          </w:tcPr>
          <w:p w14:paraId="11923B3C"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February</w:t>
            </w:r>
          </w:p>
          <w:p w14:paraId="31F722F9"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2007 - September 2007.</w:t>
            </w:r>
          </w:p>
        </w:tc>
      </w:tr>
      <w:tr w:rsidR="00FD5086" w:rsidRPr="00BD2BEC" w14:paraId="0804834B" w14:textId="77777777" w:rsidTr="00E12836">
        <w:tc>
          <w:tcPr>
            <w:tcW w:w="0" w:type="auto"/>
          </w:tcPr>
          <w:p w14:paraId="7B43EE31"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lastRenderedPageBreak/>
              <w:t>Ghaeminia 2015</w:t>
            </w:r>
          </w:p>
        </w:tc>
        <w:tc>
          <w:tcPr>
            <w:tcW w:w="0" w:type="auto"/>
          </w:tcPr>
          <w:p w14:paraId="7815D0B3"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To investigate the effectiveness of cone beam computed tomography (CBCT) compared to pan</w:t>
            </w:r>
            <w:r w:rsidRPr="00BD2BEC">
              <w:rPr>
                <w:rFonts w:cs="Arial"/>
                <w:bCs/>
                <w:sz w:val="20"/>
                <w:szCs w:val="20"/>
                <w:lang w:val="en-US"/>
              </w:rPr>
              <w:t>o</w:t>
            </w:r>
            <w:r w:rsidRPr="00BD2BEC">
              <w:rPr>
                <w:rFonts w:cs="Arial"/>
                <w:bCs/>
                <w:sz w:val="20"/>
                <w:szCs w:val="20"/>
                <w:lang w:val="en-US"/>
              </w:rPr>
              <w:t>ramic radiography (PR), prior to ma</w:t>
            </w:r>
            <w:r w:rsidRPr="00BD2BEC">
              <w:rPr>
                <w:rFonts w:cs="Arial"/>
                <w:bCs/>
                <w:sz w:val="20"/>
                <w:szCs w:val="20"/>
                <w:lang w:val="en-US"/>
              </w:rPr>
              <w:t>n</w:t>
            </w:r>
            <w:r w:rsidRPr="00BD2BEC">
              <w:rPr>
                <w:rFonts w:cs="Arial"/>
                <w:bCs/>
                <w:sz w:val="20"/>
                <w:szCs w:val="20"/>
                <w:lang w:val="en-US"/>
              </w:rPr>
              <w:t>dibular third molar removal, in reducing patient morbidity, and to identify risk factors associated with inferior alveolar nerve (IAN)</w:t>
            </w:r>
          </w:p>
          <w:p w14:paraId="77F44974"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injury.</w:t>
            </w:r>
          </w:p>
        </w:tc>
        <w:tc>
          <w:tcPr>
            <w:tcW w:w="0" w:type="auto"/>
          </w:tcPr>
          <w:p w14:paraId="71B2CCAA"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Department of Oral and Maxi</w:t>
            </w:r>
            <w:r w:rsidRPr="00BD2BEC">
              <w:rPr>
                <w:rFonts w:cs="Arial"/>
                <w:bCs/>
                <w:sz w:val="20"/>
                <w:szCs w:val="20"/>
                <w:lang w:val="en-US"/>
              </w:rPr>
              <w:t>l</w:t>
            </w:r>
            <w:r w:rsidRPr="00BD2BEC">
              <w:rPr>
                <w:rFonts w:cs="Arial"/>
                <w:bCs/>
                <w:sz w:val="20"/>
                <w:szCs w:val="20"/>
                <w:lang w:val="en-US"/>
              </w:rPr>
              <w:t>lofacial Surgery, Radboud Un</w:t>
            </w:r>
            <w:r w:rsidRPr="00BD2BEC">
              <w:rPr>
                <w:rFonts w:cs="Arial"/>
                <w:bCs/>
                <w:sz w:val="20"/>
                <w:szCs w:val="20"/>
                <w:lang w:val="en-US"/>
              </w:rPr>
              <w:t>i</w:t>
            </w:r>
            <w:r w:rsidRPr="00BD2BEC">
              <w:rPr>
                <w:rFonts w:cs="Arial"/>
                <w:bCs/>
                <w:sz w:val="20"/>
                <w:szCs w:val="20"/>
                <w:lang w:val="en-US"/>
              </w:rPr>
              <w:t>versity Medical Center Nijm</w:t>
            </w:r>
            <w:r w:rsidRPr="00BD2BEC">
              <w:rPr>
                <w:rFonts w:cs="Arial"/>
                <w:bCs/>
                <w:sz w:val="20"/>
                <w:szCs w:val="20"/>
                <w:lang w:val="en-US"/>
              </w:rPr>
              <w:t>e</w:t>
            </w:r>
            <w:r w:rsidRPr="00BD2BEC">
              <w:rPr>
                <w:rFonts w:cs="Arial"/>
                <w:bCs/>
                <w:sz w:val="20"/>
                <w:szCs w:val="20"/>
                <w:lang w:val="en-US"/>
              </w:rPr>
              <w:t>gen, The Net</w:t>
            </w:r>
            <w:r w:rsidRPr="00BD2BEC">
              <w:rPr>
                <w:rFonts w:cs="Arial"/>
                <w:bCs/>
                <w:sz w:val="20"/>
                <w:szCs w:val="20"/>
                <w:lang w:val="en-US"/>
              </w:rPr>
              <w:t>h</w:t>
            </w:r>
            <w:r w:rsidRPr="00BD2BEC">
              <w:rPr>
                <w:rFonts w:cs="Arial"/>
                <w:bCs/>
                <w:sz w:val="20"/>
                <w:szCs w:val="20"/>
                <w:lang w:val="en-US"/>
              </w:rPr>
              <w:t>erlands; Rijnstate Hosp</w:t>
            </w:r>
            <w:r w:rsidRPr="00BD2BEC">
              <w:rPr>
                <w:rFonts w:cs="Arial"/>
                <w:bCs/>
                <w:sz w:val="20"/>
                <w:szCs w:val="20"/>
                <w:lang w:val="en-US"/>
              </w:rPr>
              <w:t>i</w:t>
            </w:r>
            <w:r w:rsidRPr="00BD2BEC">
              <w:rPr>
                <w:rFonts w:cs="Arial"/>
                <w:bCs/>
                <w:sz w:val="20"/>
                <w:szCs w:val="20"/>
                <w:lang w:val="en-US"/>
              </w:rPr>
              <w:t>tal Arnhem, Department of Oral and Maxi</w:t>
            </w:r>
            <w:r w:rsidRPr="00BD2BEC">
              <w:rPr>
                <w:rFonts w:cs="Arial"/>
                <w:bCs/>
                <w:sz w:val="20"/>
                <w:szCs w:val="20"/>
                <w:lang w:val="en-US"/>
              </w:rPr>
              <w:t>l</w:t>
            </w:r>
            <w:r w:rsidRPr="00BD2BEC">
              <w:rPr>
                <w:rFonts w:cs="Arial"/>
                <w:bCs/>
                <w:sz w:val="20"/>
                <w:szCs w:val="20"/>
                <w:lang w:val="en-US"/>
              </w:rPr>
              <w:t>lofacial Surgery, Arnhem, The Netherlands</w:t>
            </w:r>
          </w:p>
          <w:p w14:paraId="73629AC1"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ZBC Private Clinic Nijmegen, Oral and Maxi</w:t>
            </w:r>
            <w:r w:rsidRPr="00BD2BEC">
              <w:rPr>
                <w:rFonts w:cs="Arial"/>
                <w:bCs/>
                <w:sz w:val="20"/>
                <w:szCs w:val="20"/>
                <w:lang w:val="en-US"/>
              </w:rPr>
              <w:t>l</w:t>
            </w:r>
            <w:r w:rsidRPr="00BD2BEC">
              <w:rPr>
                <w:rFonts w:cs="Arial"/>
                <w:bCs/>
                <w:sz w:val="20"/>
                <w:szCs w:val="20"/>
                <w:lang w:val="en-US"/>
              </w:rPr>
              <w:t>lofacial Surgery, Nijmegen, The Netherlands</w:t>
            </w:r>
          </w:p>
        </w:tc>
        <w:tc>
          <w:tcPr>
            <w:tcW w:w="0" w:type="auto"/>
          </w:tcPr>
          <w:p w14:paraId="28D7C7D7" w14:textId="77777777" w:rsidR="00FD5086" w:rsidRPr="00BD2BEC" w:rsidRDefault="00FD5086" w:rsidP="00E12836">
            <w:pPr>
              <w:spacing w:after="0"/>
              <w:rPr>
                <w:rFonts w:cs="Arial"/>
                <w:bCs/>
                <w:sz w:val="20"/>
                <w:szCs w:val="20"/>
                <w:lang w:val="en-US"/>
              </w:rPr>
            </w:pPr>
            <w:r w:rsidRPr="00BD2BEC">
              <w:rPr>
                <w:rFonts w:cs="Arial"/>
                <w:bCs/>
                <w:sz w:val="20"/>
                <w:szCs w:val="20"/>
                <w:lang w:val="en-US"/>
              </w:rPr>
              <w:t>IC: Adults (&gt;18 years of</w:t>
            </w:r>
          </w:p>
          <w:p w14:paraId="791A41F8" w14:textId="77777777" w:rsidR="00FD5086" w:rsidRPr="00BD2BEC" w:rsidRDefault="00FD5086" w:rsidP="00E12836">
            <w:pPr>
              <w:spacing w:after="0"/>
              <w:rPr>
                <w:rFonts w:cs="Arial"/>
                <w:bCs/>
                <w:sz w:val="20"/>
                <w:szCs w:val="20"/>
                <w:lang w:val="en-US"/>
              </w:rPr>
            </w:pPr>
            <w:r w:rsidRPr="00BD2BEC">
              <w:rPr>
                <w:rFonts w:cs="Arial"/>
                <w:bCs/>
                <w:sz w:val="20"/>
                <w:szCs w:val="20"/>
                <w:lang w:val="en-US"/>
              </w:rPr>
              <w:t>age) having one or two lower third molars with a close relationship with the MC were eligible for this study. The criterion for a close relationship was defined as an MC that was superimposed more than one half of the height of the MC by the roots of the third molar,</w:t>
            </w:r>
          </w:p>
          <w:p w14:paraId="7F61B024" w14:textId="77777777" w:rsidR="00FD5086" w:rsidRPr="00BD2BEC" w:rsidRDefault="00FD5086" w:rsidP="00E12836">
            <w:pPr>
              <w:spacing w:after="0"/>
              <w:rPr>
                <w:rFonts w:cs="Arial"/>
                <w:bCs/>
                <w:sz w:val="20"/>
                <w:szCs w:val="20"/>
                <w:lang w:val="en-US"/>
              </w:rPr>
            </w:pPr>
            <w:r w:rsidRPr="00BD2BEC">
              <w:rPr>
                <w:rFonts w:cs="Arial"/>
                <w:bCs/>
                <w:sz w:val="20"/>
                <w:szCs w:val="20"/>
                <w:lang w:val="en-US"/>
              </w:rPr>
              <w:t>which included the class 1, 2, and 3 relationship</w:t>
            </w:r>
          </w:p>
          <w:p w14:paraId="61AF4864" w14:textId="77777777" w:rsidR="00FD5086" w:rsidRPr="00BD2BEC" w:rsidRDefault="00FD5086" w:rsidP="00E12836">
            <w:pPr>
              <w:spacing w:after="0"/>
              <w:rPr>
                <w:rFonts w:cs="Arial"/>
                <w:bCs/>
                <w:sz w:val="20"/>
                <w:szCs w:val="20"/>
                <w:lang w:val="en-US"/>
              </w:rPr>
            </w:pPr>
            <w:r w:rsidRPr="00BD2BEC">
              <w:rPr>
                <w:rFonts w:cs="Arial"/>
                <w:bCs/>
                <w:sz w:val="20"/>
                <w:szCs w:val="20"/>
                <w:lang w:val="en-US"/>
              </w:rPr>
              <w:t>EC: Criteria for exclusion were pregnancy, radiolo</w:t>
            </w:r>
            <w:r w:rsidRPr="00BD2BEC">
              <w:rPr>
                <w:rFonts w:cs="Arial"/>
                <w:bCs/>
                <w:sz w:val="20"/>
                <w:szCs w:val="20"/>
                <w:lang w:val="en-US"/>
              </w:rPr>
              <w:t>g</w:t>
            </w:r>
            <w:r w:rsidRPr="00BD2BEC">
              <w:rPr>
                <w:rFonts w:cs="Arial"/>
                <w:bCs/>
                <w:sz w:val="20"/>
                <w:szCs w:val="20"/>
                <w:lang w:val="en-US"/>
              </w:rPr>
              <w:t>ical evidence of</w:t>
            </w:r>
          </w:p>
          <w:p w14:paraId="1C791326" w14:textId="77777777" w:rsidR="00FD5086" w:rsidRPr="00BD2BEC" w:rsidRDefault="00FD5086" w:rsidP="00E12836">
            <w:pPr>
              <w:spacing w:after="0"/>
              <w:rPr>
                <w:rFonts w:cs="Arial"/>
                <w:bCs/>
                <w:sz w:val="20"/>
                <w:szCs w:val="20"/>
                <w:lang w:val="en-US"/>
              </w:rPr>
            </w:pPr>
            <w:r w:rsidRPr="00BD2BEC">
              <w:rPr>
                <w:rFonts w:cs="Arial"/>
                <w:bCs/>
                <w:sz w:val="20"/>
                <w:szCs w:val="20"/>
                <w:lang w:val="en-US"/>
              </w:rPr>
              <w:t>cyst or tumor, indication for removal under general anesthesia, preoperative neurosensory alterations, and the existence of an external CBCT.</w:t>
            </w:r>
          </w:p>
        </w:tc>
        <w:tc>
          <w:tcPr>
            <w:tcW w:w="0" w:type="auto"/>
          </w:tcPr>
          <w:p w14:paraId="6BE06514"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477 third molars (MN)</w:t>
            </w:r>
          </w:p>
        </w:tc>
        <w:tc>
          <w:tcPr>
            <w:tcW w:w="0" w:type="auto"/>
          </w:tcPr>
          <w:p w14:paraId="1A92AD06"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June 2013 - June 2014</w:t>
            </w:r>
          </w:p>
        </w:tc>
      </w:tr>
      <w:tr w:rsidR="00FD5086" w:rsidRPr="00BD2BEC" w14:paraId="1677CC24" w14:textId="77777777" w:rsidTr="00E12836">
        <w:tc>
          <w:tcPr>
            <w:tcW w:w="0" w:type="auto"/>
          </w:tcPr>
          <w:p w14:paraId="302D8BFE"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Harada 2015</w:t>
            </w:r>
          </w:p>
        </w:tc>
        <w:tc>
          <w:tcPr>
            <w:tcW w:w="0" w:type="auto"/>
          </w:tcPr>
          <w:p w14:paraId="5E606E81"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The purpose of this study was to co</w:t>
            </w:r>
            <w:r w:rsidRPr="00BD2BEC">
              <w:rPr>
                <w:rFonts w:cs="Arial"/>
                <w:bCs/>
                <w:sz w:val="20"/>
                <w:szCs w:val="20"/>
                <w:lang w:val="en-US"/>
              </w:rPr>
              <w:t>m</w:t>
            </w:r>
            <w:r w:rsidRPr="00BD2BEC">
              <w:rPr>
                <w:rFonts w:cs="Arial"/>
                <w:bCs/>
                <w:sz w:val="20"/>
                <w:szCs w:val="20"/>
                <w:lang w:val="en-US"/>
              </w:rPr>
              <w:t>pare findings on the relationship between impacted molar roots and the mandibular canal in panoramic and three-dimensional cone-beam CT (CBCT) i</w:t>
            </w:r>
            <w:r w:rsidRPr="00BD2BEC">
              <w:rPr>
                <w:rFonts w:cs="Arial"/>
                <w:bCs/>
                <w:sz w:val="20"/>
                <w:szCs w:val="20"/>
                <w:lang w:val="en-US"/>
              </w:rPr>
              <w:t>m</w:t>
            </w:r>
            <w:r w:rsidRPr="00BD2BEC">
              <w:rPr>
                <w:rFonts w:cs="Arial"/>
                <w:bCs/>
                <w:sz w:val="20"/>
                <w:szCs w:val="20"/>
                <w:lang w:val="en-US"/>
              </w:rPr>
              <w:t>ages to identify those that indicated risk of postoperative</w:t>
            </w:r>
          </w:p>
          <w:p w14:paraId="347C45E6"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paresthesia.</w:t>
            </w:r>
          </w:p>
        </w:tc>
        <w:tc>
          <w:tcPr>
            <w:tcW w:w="0" w:type="auto"/>
          </w:tcPr>
          <w:p w14:paraId="1E9245C6"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Showa Univers</w:t>
            </w:r>
            <w:r w:rsidRPr="00BD2BEC">
              <w:rPr>
                <w:rFonts w:cs="Arial"/>
                <w:bCs/>
                <w:sz w:val="20"/>
                <w:szCs w:val="20"/>
                <w:lang w:val="en-US"/>
              </w:rPr>
              <w:t>i</w:t>
            </w:r>
            <w:r w:rsidRPr="00BD2BEC">
              <w:rPr>
                <w:rFonts w:cs="Arial"/>
                <w:bCs/>
                <w:sz w:val="20"/>
                <w:szCs w:val="20"/>
                <w:lang w:val="en-US"/>
              </w:rPr>
              <w:t>ty School of Dentistry, 2-1-1 Kitasenzoku, Ota-ku, Tokyo 145-8515, Japan</w:t>
            </w:r>
          </w:p>
        </w:tc>
        <w:tc>
          <w:tcPr>
            <w:tcW w:w="0" w:type="auto"/>
          </w:tcPr>
          <w:p w14:paraId="6C8B7FC3" w14:textId="77777777" w:rsidR="00FD5086" w:rsidRPr="00BD2BEC" w:rsidRDefault="00FD5086" w:rsidP="00E12836">
            <w:pPr>
              <w:spacing w:after="0"/>
              <w:rPr>
                <w:rFonts w:cs="Arial"/>
                <w:bCs/>
                <w:sz w:val="20"/>
                <w:szCs w:val="20"/>
                <w:lang w:val="en-US"/>
              </w:rPr>
            </w:pPr>
            <w:r w:rsidRPr="00BD2BEC">
              <w:rPr>
                <w:rFonts w:cs="Arial"/>
                <w:bCs/>
                <w:sz w:val="20"/>
                <w:szCs w:val="20"/>
                <w:lang w:val="en-US"/>
              </w:rPr>
              <w:t>IC: Only patients in whom the molar roots were either in contact with or superimposed on the canal were evaluated</w:t>
            </w:r>
          </w:p>
          <w:p w14:paraId="3EB15CF1" w14:textId="77777777" w:rsidR="00FD5086" w:rsidRPr="00BD2BEC" w:rsidRDefault="00FD5086" w:rsidP="00E12836">
            <w:pPr>
              <w:spacing w:after="0"/>
              <w:rPr>
                <w:rFonts w:cs="Arial"/>
                <w:bCs/>
                <w:sz w:val="20"/>
                <w:szCs w:val="20"/>
                <w:lang w:val="en-US"/>
              </w:rPr>
            </w:pPr>
            <w:r w:rsidRPr="00BD2BEC">
              <w:rPr>
                <w:rFonts w:cs="Arial"/>
                <w:bCs/>
                <w:sz w:val="20"/>
                <w:szCs w:val="20"/>
                <w:lang w:val="en-US"/>
              </w:rPr>
              <w:t>EC: not reported</w:t>
            </w:r>
          </w:p>
        </w:tc>
        <w:tc>
          <w:tcPr>
            <w:tcW w:w="0" w:type="auto"/>
          </w:tcPr>
          <w:p w14:paraId="35476231"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280 [MN]</w:t>
            </w:r>
          </w:p>
        </w:tc>
        <w:tc>
          <w:tcPr>
            <w:tcW w:w="0" w:type="auto"/>
          </w:tcPr>
          <w:p w14:paraId="0E8EC713"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Not r</w:t>
            </w:r>
            <w:r w:rsidRPr="00BD2BEC">
              <w:rPr>
                <w:rFonts w:cs="Arial"/>
                <w:bCs/>
                <w:sz w:val="20"/>
                <w:szCs w:val="20"/>
                <w:lang w:val="en-US"/>
              </w:rPr>
              <w:t>e</w:t>
            </w:r>
            <w:r w:rsidRPr="00BD2BEC">
              <w:rPr>
                <w:rFonts w:cs="Arial"/>
                <w:bCs/>
                <w:sz w:val="20"/>
                <w:szCs w:val="20"/>
                <w:lang w:val="en-US"/>
              </w:rPr>
              <w:t>ported</w:t>
            </w:r>
          </w:p>
        </w:tc>
      </w:tr>
      <w:tr w:rsidR="00FD5086" w:rsidRPr="00BD2BEC" w14:paraId="098065D8" w14:textId="77777777" w:rsidTr="00E12836">
        <w:tc>
          <w:tcPr>
            <w:tcW w:w="0" w:type="auto"/>
          </w:tcPr>
          <w:p w14:paraId="0CDF4950"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Hasegawa 2013</w:t>
            </w:r>
          </w:p>
        </w:tc>
        <w:tc>
          <w:tcPr>
            <w:tcW w:w="0" w:type="auto"/>
          </w:tcPr>
          <w:p w14:paraId="6D0C396F"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In this study we i</w:t>
            </w:r>
            <w:r w:rsidRPr="00BD2BEC">
              <w:rPr>
                <w:rFonts w:cs="Arial"/>
                <w:bCs/>
                <w:sz w:val="20"/>
                <w:szCs w:val="20"/>
                <w:lang w:val="en-US"/>
              </w:rPr>
              <w:t>n</w:t>
            </w:r>
            <w:r w:rsidRPr="00BD2BEC">
              <w:rPr>
                <w:rFonts w:cs="Arial"/>
                <w:bCs/>
                <w:sz w:val="20"/>
                <w:szCs w:val="20"/>
                <w:lang w:val="en-US"/>
              </w:rPr>
              <w:t>vestigated the rel</w:t>
            </w:r>
            <w:r w:rsidRPr="00BD2BEC">
              <w:rPr>
                <w:rFonts w:cs="Arial"/>
                <w:bCs/>
                <w:sz w:val="20"/>
                <w:szCs w:val="20"/>
                <w:lang w:val="en-US"/>
              </w:rPr>
              <w:t>a</w:t>
            </w:r>
            <w:r w:rsidRPr="00BD2BEC">
              <w:rPr>
                <w:rFonts w:cs="Arial"/>
                <w:bCs/>
                <w:sz w:val="20"/>
                <w:szCs w:val="20"/>
                <w:lang w:val="en-US"/>
              </w:rPr>
              <w:t>tionships among the risk factors for infer</w:t>
            </w:r>
            <w:r w:rsidRPr="00BD2BEC">
              <w:rPr>
                <w:rFonts w:cs="Arial"/>
                <w:bCs/>
                <w:sz w:val="20"/>
                <w:szCs w:val="20"/>
                <w:lang w:val="en-US"/>
              </w:rPr>
              <w:t>i</w:t>
            </w:r>
            <w:r w:rsidRPr="00BD2BEC">
              <w:rPr>
                <w:rFonts w:cs="Arial"/>
                <w:bCs/>
                <w:sz w:val="20"/>
                <w:szCs w:val="20"/>
                <w:lang w:val="en-US"/>
              </w:rPr>
              <w:t xml:space="preserve">or alveolar nerve </w:t>
            </w:r>
            <w:r w:rsidRPr="00BD2BEC">
              <w:rPr>
                <w:rFonts w:cs="Arial"/>
                <w:bCs/>
                <w:sz w:val="20"/>
                <w:szCs w:val="20"/>
                <w:lang w:val="en-US"/>
              </w:rPr>
              <w:lastRenderedPageBreak/>
              <w:t>injury (IANI), and the difference between preoperative imaging findings on panora</w:t>
            </w:r>
            <w:r w:rsidRPr="00BD2BEC">
              <w:rPr>
                <w:rFonts w:cs="Arial"/>
                <w:bCs/>
                <w:sz w:val="20"/>
                <w:szCs w:val="20"/>
                <w:lang w:val="en-US"/>
              </w:rPr>
              <w:t>m</w:t>
            </w:r>
            <w:r w:rsidRPr="00BD2BEC">
              <w:rPr>
                <w:rFonts w:cs="Arial"/>
                <w:bCs/>
                <w:sz w:val="20"/>
                <w:szCs w:val="20"/>
                <w:lang w:val="en-US"/>
              </w:rPr>
              <w:t>ic radiographs and computed tomogr</w:t>
            </w:r>
            <w:r w:rsidRPr="00BD2BEC">
              <w:rPr>
                <w:rFonts w:cs="Arial"/>
                <w:bCs/>
                <w:sz w:val="20"/>
                <w:szCs w:val="20"/>
                <w:lang w:val="en-US"/>
              </w:rPr>
              <w:t>a</w:t>
            </w:r>
            <w:r w:rsidRPr="00BD2BEC">
              <w:rPr>
                <w:rFonts w:cs="Arial"/>
                <w:bCs/>
                <w:sz w:val="20"/>
                <w:szCs w:val="20"/>
                <w:lang w:val="en-US"/>
              </w:rPr>
              <w:t>phy (CT), by univar</w:t>
            </w:r>
            <w:r w:rsidRPr="00BD2BEC">
              <w:rPr>
                <w:rFonts w:cs="Arial"/>
                <w:bCs/>
                <w:sz w:val="20"/>
                <w:szCs w:val="20"/>
                <w:lang w:val="en-US"/>
              </w:rPr>
              <w:t>i</w:t>
            </w:r>
            <w:r w:rsidRPr="00BD2BEC">
              <w:rPr>
                <w:rFonts w:cs="Arial"/>
                <w:bCs/>
                <w:sz w:val="20"/>
                <w:szCs w:val="20"/>
                <w:lang w:val="en-US"/>
              </w:rPr>
              <w:t>ate and multivariate analyses.</w:t>
            </w:r>
          </w:p>
        </w:tc>
        <w:tc>
          <w:tcPr>
            <w:tcW w:w="0" w:type="auto"/>
          </w:tcPr>
          <w:p w14:paraId="09043A15"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lastRenderedPageBreak/>
              <w:t>Department of Oral and Maxi</w:t>
            </w:r>
            <w:r w:rsidRPr="00BD2BEC">
              <w:rPr>
                <w:rFonts w:cs="Arial"/>
                <w:bCs/>
                <w:sz w:val="20"/>
                <w:szCs w:val="20"/>
                <w:lang w:val="en-US"/>
              </w:rPr>
              <w:t>l</w:t>
            </w:r>
            <w:r w:rsidRPr="00BD2BEC">
              <w:rPr>
                <w:rFonts w:cs="Arial"/>
                <w:bCs/>
                <w:sz w:val="20"/>
                <w:szCs w:val="20"/>
                <w:lang w:val="en-US"/>
              </w:rPr>
              <w:t>lofacial</w:t>
            </w:r>
          </w:p>
          <w:p w14:paraId="0234FAB2"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 xml:space="preserve">Surgery, Kobe University </w:t>
            </w:r>
            <w:r w:rsidRPr="00BD2BEC">
              <w:rPr>
                <w:rFonts w:cs="Arial"/>
                <w:bCs/>
                <w:sz w:val="20"/>
                <w:szCs w:val="20"/>
                <w:lang w:val="en-US"/>
              </w:rPr>
              <w:lastRenderedPageBreak/>
              <w:t>Graduate School of</w:t>
            </w:r>
          </w:p>
          <w:p w14:paraId="45822195"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Medicine, Kobe, Japan</w:t>
            </w:r>
          </w:p>
        </w:tc>
        <w:tc>
          <w:tcPr>
            <w:tcW w:w="0" w:type="auto"/>
          </w:tcPr>
          <w:p w14:paraId="2C4F1D56" w14:textId="77777777" w:rsidR="00FD5086" w:rsidRPr="00BD2BEC" w:rsidRDefault="00FD5086" w:rsidP="00E12836">
            <w:pPr>
              <w:spacing w:after="0"/>
              <w:rPr>
                <w:rFonts w:cs="Arial"/>
                <w:bCs/>
                <w:sz w:val="20"/>
                <w:szCs w:val="20"/>
                <w:lang w:val="en-US"/>
              </w:rPr>
            </w:pPr>
            <w:r w:rsidRPr="00BD2BEC">
              <w:rPr>
                <w:rFonts w:cs="Arial"/>
                <w:bCs/>
                <w:sz w:val="20"/>
                <w:szCs w:val="20"/>
                <w:lang w:val="en-US"/>
              </w:rPr>
              <w:lastRenderedPageBreak/>
              <w:t>IC: not reported</w:t>
            </w:r>
          </w:p>
          <w:p w14:paraId="72252C4E" w14:textId="77777777" w:rsidR="00FD5086" w:rsidRPr="00BD2BEC" w:rsidRDefault="00FD5086" w:rsidP="00E12836">
            <w:pPr>
              <w:spacing w:after="0"/>
              <w:rPr>
                <w:rFonts w:cs="Arial"/>
                <w:bCs/>
                <w:sz w:val="20"/>
                <w:szCs w:val="20"/>
                <w:lang w:val="en-US"/>
              </w:rPr>
            </w:pPr>
            <w:r w:rsidRPr="00BD2BEC">
              <w:rPr>
                <w:rFonts w:cs="Arial"/>
                <w:bCs/>
                <w:sz w:val="20"/>
                <w:szCs w:val="20"/>
                <w:lang w:val="en-US"/>
              </w:rPr>
              <w:t>EC: only patients with preoperative sensory</w:t>
            </w:r>
          </w:p>
          <w:p w14:paraId="172191CB" w14:textId="77777777" w:rsidR="00FD5086" w:rsidRPr="00BD2BEC" w:rsidRDefault="00FD5086" w:rsidP="00E12836">
            <w:pPr>
              <w:spacing w:after="0"/>
              <w:rPr>
                <w:rFonts w:cs="Arial"/>
                <w:bCs/>
                <w:sz w:val="20"/>
                <w:szCs w:val="20"/>
                <w:lang w:val="en-US"/>
              </w:rPr>
            </w:pPr>
            <w:r w:rsidRPr="00BD2BEC">
              <w:rPr>
                <w:rFonts w:cs="Arial"/>
                <w:bCs/>
                <w:sz w:val="20"/>
                <w:szCs w:val="20"/>
                <w:lang w:val="en-US"/>
              </w:rPr>
              <w:t>deficits were excluded</w:t>
            </w:r>
          </w:p>
        </w:tc>
        <w:tc>
          <w:tcPr>
            <w:tcW w:w="0" w:type="auto"/>
          </w:tcPr>
          <w:p w14:paraId="7DE2CA1F"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2.528 (MN)</w:t>
            </w:r>
          </w:p>
        </w:tc>
        <w:tc>
          <w:tcPr>
            <w:tcW w:w="0" w:type="auto"/>
          </w:tcPr>
          <w:p w14:paraId="0070FC01" w14:textId="77777777" w:rsidR="00FD5086" w:rsidRPr="00BD2BEC" w:rsidRDefault="00FD5086" w:rsidP="00E12836">
            <w:pPr>
              <w:autoSpaceDE w:val="0"/>
              <w:autoSpaceDN w:val="0"/>
              <w:adjustRightInd w:val="0"/>
              <w:spacing w:after="0"/>
              <w:rPr>
                <w:rFonts w:cs="Arial"/>
                <w:bCs/>
                <w:sz w:val="20"/>
                <w:szCs w:val="20"/>
                <w:lang w:val="en-US"/>
              </w:rPr>
            </w:pPr>
            <w:r w:rsidRPr="00BD2BEC">
              <w:rPr>
                <w:rFonts w:cs="Arial"/>
                <w:bCs/>
                <w:sz w:val="20"/>
                <w:szCs w:val="20"/>
                <w:lang w:val="en-US"/>
              </w:rPr>
              <w:t>April 2006 - March 2010</w:t>
            </w:r>
          </w:p>
        </w:tc>
      </w:tr>
      <w:tr w:rsidR="00FD5086" w:rsidRPr="00BD2BEC" w14:paraId="76F9384E" w14:textId="77777777" w:rsidTr="00E12836">
        <w:tc>
          <w:tcPr>
            <w:tcW w:w="0" w:type="auto"/>
            <w:tcBorders>
              <w:bottom w:val="single" w:sz="4" w:space="0" w:color="auto"/>
            </w:tcBorders>
          </w:tcPr>
          <w:p w14:paraId="1DCFBAC8" w14:textId="77777777" w:rsidR="00FD5086" w:rsidRPr="00BD2BEC" w:rsidRDefault="00FD5086" w:rsidP="00E12836">
            <w:pPr>
              <w:spacing w:after="0"/>
              <w:rPr>
                <w:rFonts w:cs="Arial"/>
                <w:bCs/>
                <w:sz w:val="20"/>
                <w:szCs w:val="20"/>
                <w:lang w:val="en-US"/>
              </w:rPr>
            </w:pPr>
            <w:r w:rsidRPr="00BD2BEC">
              <w:rPr>
                <w:rFonts w:cs="Arial"/>
                <w:bCs/>
                <w:sz w:val="20"/>
                <w:szCs w:val="20"/>
                <w:lang w:val="en-US"/>
              </w:rPr>
              <w:lastRenderedPageBreak/>
              <w:t>Shiratori 2013</w:t>
            </w:r>
          </w:p>
        </w:tc>
        <w:tc>
          <w:tcPr>
            <w:tcW w:w="0" w:type="auto"/>
            <w:tcBorders>
              <w:bottom w:val="single" w:sz="4" w:space="0" w:color="auto"/>
            </w:tcBorders>
          </w:tcPr>
          <w:p w14:paraId="453D492F" w14:textId="77777777" w:rsidR="00FD5086" w:rsidRPr="00BD2BEC" w:rsidRDefault="00FD5086" w:rsidP="00E12836">
            <w:pPr>
              <w:spacing w:after="0"/>
              <w:rPr>
                <w:rFonts w:cs="Arial"/>
                <w:bCs/>
                <w:sz w:val="20"/>
                <w:szCs w:val="20"/>
                <w:lang w:val="en-US"/>
              </w:rPr>
            </w:pPr>
            <w:r w:rsidRPr="00BD2BEC">
              <w:rPr>
                <w:rFonts w:cs="Arial"/>
                <w:bCs/>
                <w:sz w:val="20"/>
                <w:szCs w:val="20"/>
                <w:lang w:val="en-US"/>
              </w:rPr>
              <w:t>The aim of this study was to ascertain whether the shape of the inferior alveolar canal (IAC) is a reli</w:t>
            </w:r>
            <w:r w:rsidRPr="00BD2BEC">
              <w:rPr>
                <w:rFonts w:cs="Arial"/>
                <w:bCs/>
                <w:sz w:val="20"/>
                <w:szCs w:val="20"/>
                <w:lang w:val="en-US"/>
              </w:rPr>
              <w:t>a</w:t>
            </w:r>
            <w:r w:rsidRPr="00BD2BEC">
              <w:rPr>
                <w:rFonts w:cs="Arial"/>
                <w:bCs/>
                <w:sz w:val="20"/>
                <w:szCs w:val="20"/>
                <w:lang w:val="en-US"/>
              </w:rPr>
              <w:t>ble predictor for inferior alveolar nerve (IAN) injury duringM3surgery</w:t>
            </w:r>
          </w:p>
        </w:tc>
        <w:tc>
          <w:tcPr>
            <w:tcW w:w="0" w:type="auto"/>
            <w:tcBorders>
              <w:bottom w:val="single" w:sz="4" w:space="0" w:color="auto"/>
            </w:tcBorders>
          </w:tcPr>
          <w:p w14:paraId="5B2D6CF2" w14:textId="77777777" w:rsidR="00FD5086" w:rsidRPr="00BD2BEC" w:rsidRDefault="00FD5086" w:rsidP="00E12836">
            <w:pPr>
              <w:spacing w:after="0"/>
              <w:rPr>
                <w:rFonts w:cs="Arial"/>
                <w:bCs/>
                <w:sz w:val="20"/>
                <w:szCs w:val="20"/>
                <w:lang w:val="en-US"/>
              </w:rPr>
            </w:pPr>
            <w:r w:rsidRPr="00BD2BEC">
              <w:rPr>
                <w:rFonts w:cs="Arial"/>
                <w:bCs/>
                <w:sz w:val="20"/>
                <w:szCs w:val="20"/>
                <w:lang w:val="en-US"/>
              </w:rPr>
              <w:t>Sapporo Med</w:t>
            </w:r>
            <w:r w:rsidRPr="00BD2BEC">
              <w:rPr>
                <w:rFonts w:cs="Arial"/>
                <w:bCs/>
                <w:sz w:val="20"/>
                <w:szCs w:val="20"/>
                <w:lang w:val="en-US"/>
              </w:rPr>
              <w:t>i</w:t>
            </w:r>
            <w:r w:rsidRPr="00BD2BEC">
              <w:rPr>
                <w:rFonts w:cs="Arial"/>
                <w:bCs/>
                <w:sz w:val="20"/>
                <w:szCs w:val="20"/>
                <w:lang w:val="en-US"/>
              </w:rPr>
              <w:t>cal University School of Med</w:t>
            </w:r>
            <w:r w:rsidRPr="00BD2BEC">
              <w:rPr>
                <w:rFonts w:cs="Arial"/>
                <w:bCs/>
                <w:sz w:val="20"/>
                <w:szCs w:val="20"/>
                <w:lang w:val="en-US"/>
              </w:rPr>
              <w:t>i</w:t>
            </w:r>
            <w:r w:rsidRPr="00BD2BEC">
              <w:rPr>
                <w:rFonts w:cs="Arial"/>
                <w:bCs/>
                <w:sz w:val="20"/>
                <w:szCs w:val="20"/>
                <w:lang w:val="en-US"/>
              </w:rPr>
              <w:t>cine,</w:t>
            </w:r>
          </w:p>
          <w:p w14:paraId="78B97267" w14:textId="77777777" w:rsidR="00FD5086" w:rsidRPr="00BD2BEC" w:rsidRDefault="00FD5086" w:rsidP="00E12836">
            <w:pPr>
              <w:spacing w:after="0"/>
              <w:rPr>
                <w:rFonts w:cs="Arial"/>
                <w:bCs/>
                <w:sz w:val="20"/>
                <w:szCs w:val="20"/>
                <w:lang w:val="en-US"/>
              </w:rPr>
            </w:pPr>
            <w:r w:rsidRPr="00BD2BEC">
              <w:rPr>
                <w:rFonts w:cs="Arial"/>
                <w:bCs/>
                <w:sz w:val="20"/>
                <w:szCs w:val="20"/>
                <w:lang w:val="en-US"/>
              </w:rPr>
              <w:t>Sapporo, Japan.</w:t>
            </w:r>
          </w:p>
        </w:tc>
        <w:tc>
          <w:tcPr>
            <w:tcW w:w="0" w:type="auto"/>
            <w:tcBorders>
              <w:bottom w:val="single" w:sz="4" w:space="0" w:color="auto"/>
            </w:tcBorders>
          </w:tcPr>
          <w:p w14:paraId="7D66C83C" w14:textId="77777777" w:rsidR="00FD5086" w:rsidRPr="00BD2BEC" w:rsidRDefault="00FD5086" w:rsidP="00E12836">
            <w:pPr>
              <w:spacing w:after="0"/>
              <w:rPr>
                <w:rFonts w:cs="Arial"/>
                <w:bCs/>
                <w:sz w:val="20"/>
                <w:szCs w:val="20"/>
                <w:lang w:val="en-US"/>
              </w:rPr>
            </w:pPr>
            <w:r w:rsidRPr="00BD2BEC">
              <w:rPr>
                <w:rFonts w:cs="Arial"/>
                <w:bCs/>
                <w:sz w:val="20"/>
                <w:szCs w:val="20"/>
                <w:lang w:val="en-US"/>
              </w:rPr>
              <w:t>IC: the presence of</w:t>
            </w:r>
          </w:p>
          <w:p w14:paraId="6B1C9883" w14:textId="77777777" w:rsidR="00FD5086" w:rsidRPr="00BD2BEC" w:rsidRDefault="00FD5086" w:rsidP="00E12836">
            <w:pPr>
              <w:spacing w:after="0"/>
              <w:rPr>
                <w:rFonts w:cs="Arial"/>
                <w:bCs/>
                <w:sz w:val="20"/>
                <w:szCs w:val="20"/>
                <w:lang w:val="en-US"/>
              </w:rPr>
            </w:pPr>
            <w:r w:rsidRPr="00BD2BEC">
              <w:rPr>
                <w:rFonts w:cs="Arial"/>
                <w:bCs/>
                <w:sz w:val="20"/>
                <w:szCs w:val="20"/>
                <w:lang w:val="en-US"/>
              </w:rPr>
              <w:t>a close relation between the LM3 and the IAC on orthopantomographic</w:t>
            </w:r>
          </w:p>
          <w:p w14:paraId="4313B707" w14:textId="77777777" w:rsidR="00FD5086" w:rsidRPr="00BD2BEC" w:rsidRDefault="00FD5086" w:rsidP="00E12836">
            <w:pPr>
              <w:spacing w:after="0"/>
              <w:rPr>
                <w:rFonts w:cs="Arial"/>
                <w:bCs/>
                <w:sz w:val="20"/>
                <w:szCs w:val="20"/>
                <w:lang w:val="en-US"/>
              </w:rPr>
            </w:pPr>
            <w:r w:rsidRPr="00BD2BEC">
              <w:rPr>
                <w:rFonts w:cs="Arial"/>
                <w:bCs/>
                <w:sz w:val="20"/>
                <w:szCs w:val="20"/>
                <w:lang w:val="en-US"/>
              </w:rPr>
              <w:t xml:space="preserve">(OPG) images. </w:t>
            </w:r>
          </w:p>
          <w:p w14:paraId="66614E7F" w14:textId="77777777" w:rsidR="00FD5086" w:rsidRPr="00BD2BEC" w:rsidRDefault="00FD5086" w:rsidP="00E12836">
            <w:pPr>
              <w:spacing w:after="0"/>
              <w:rPr>
                <w:rFonts w:cs="Arial"/>
                <w:bCs/>
                <w:sz w:val="20"/>
                <w:szCs w:val="20"/>
                <w:lang w:val="en-US"/>
              </w:rPr>
            </w:pPr>
            <w:r w:rsidRPr="00BD2BEC">
              <w:rPr>
                <w:rFonts w:cs="Arial"/>
                <w:bCs/>
                <w:sz w:val="20"/>
                <w:szCs w:val="20"/>
                <w:lang w:val="en-US"/>
              </w:rPr>
              <w:t>EC: Patients were exclu</w:t>
            </w:r>
            <w:r w:rsidRPr="00BD2BEC">
              <w:rPr>
                <w:rFonts w:cs="Arial"/>
                <w:bCs/>
                <w:sz w:val="20"/>
                <w:szCs w:val="20"/>
                <w:lang w:val="en-US"/>
              </w:rPr>
              <w:t>d</w:t>
            </w:r>
            <w:r w:rsidRPr="00BD2BEC">
              <w:rPr>
                <w:rFonts w:cs="Arial"/>
                <w:bCs/>
                <w:sz w:val="20"/>
                <w:szCs w:val="20"/>
                <w:lang w:val="en-US"/>
              </w:rPr>
              <w:t>ed if they had another impacted tooth to be extracted (eg, an impac</w:t>
            </w:r>
            <w:r w:rsidRPr="00BD2BEC">
              <w:rPr>
                <w:rFonts w:cs="Arial"/>
                <w:bCs/>
                <w:sz w:val="20"/>
                <w:szCs w:val="20"/>
                <w:lang w:val="en-US"/>
              </w:rPr>
              <w:t>t</w:t>
            </w:r>
            <w:r w:rsidRPr="00BD2BEC">
              <w:rPr>
                <w:rFonts w:cs="Arial"/>
                <w:bCs/>
                <w:sz w:val="20"/>
                <w:szCs w:val="20"/>
                <w:lang w:val="en-US"/>
              </w:rPr>
              <w:t>ed premolar) or if they had a lesion</w:t>
            </w:r>
          </w:p>
          <w:p w14:paraId="3E0D5EDD" w14:textId="77777777" w:rsidR="00FD5086" w:rsidRPr="00BD2BEC" w:rsidRDefault="00FD5086" w:rsidP="00E12836">
            <w:pPr>
              <w:spacing w:after="0"/>
              <w:rPr>
                <w:rFonts w:cs="Arial"/>
                <w:bCs/>
                <w:sz w:val="20"/>
                <w:szCs w:val="20"/>
                <w:lang w:val="en-US"/>
              </w:rPr>
            </w:pPr>
            <w:r w:rsidRPr="00BD2BEC">
              <w:rPr>
                <w:rFonts w:cs="Arial"/>
                <w:bCs/>
                <w:sz w:val="20"/>
                <w:szCs w:val="20"/>
                <w:lang w:val="en-US"/>
              </w:rPr>
              <w:t>(eg, a tumor or cyst) around the LM3</w:t>
            </w:r>
          </w:p>
        </w:tc>
        <w:tc>
          <w:tcPr>
            <w:tcW w:w="0" w:type="auto"/>
            <w:tcBorders>
              <w:bottom w:val="single" w:sz="4" w:space="0" w:color="auto"/>
            </w:tcBorders>
          </w:tcPr>
          <w:p w14:paraId="21FD2060" w14:textId="77777777" w:rsidR="00FD5086" w:rsidRPr="00BD2BEC" w:rsidRDefault="00FD5086" w:rsidP="00E12836">
            <w:pPr>
              <w:spacing w:after="0"/>
              <w:rPr>
                <w:rFonts w:cs="Arial"/>
                <w:bCs/>
                <w:sz w:val="20"/>
                <w:szCs w:val="20"/>
                <w:lang w:val="en-US"/>
              </w:rPr>
            </w:pPr>
            <w:r w:rsidRPr="00BD2BEC">
              <w:rPr>
                <w:rFonts w:cs="Arial"/>
                <w:bCs/>
                <w:sz w:val="20"/>
                <w:szCs w:val="20"/>
                <w:lang w:val="en-US"/>
              </w:rPr>
              <w:t>169 [MN]</w:t>
            </w:r>
          </w:p>
        </w:tc>
        <w:tc>
          <w:tcPr>
            <w:tcW w:w="0" w:type="auto"/>
            <w:tcBorders>
              <w:bottom w:val="single" w:sz="4" w:space="0" w:color="auto"/>
            </w:tcBorders>
          </w:tcPr>
          <w:p w14:paraId="06CFBF6C" w14:textId="77777777" w:rsidR="00FD5086" w:rsidRPr="00BD2BEC" w:rsidRDefault="00FD5086" w:rsidP="00E12836">
            <w:pPr>
              <w:spacing w:after="0"/>
              <w:rPr>
                <w:sz w:val="20"/>
                <w:szCs w:val="20"/>
                <w:lang w:val="en-US"/>
              </w:rPr>
            </w:pPr>
            <w:r w:rsidRPr="00BD2BEC">
              <w:rPr>
                <w:sz w:val="20"/>
                <w:szCs w:val="20"/>
                <w:lang w:val="en-US"/>
              </w:rPr>
              <w:t>January</w:t>
            </w:r>
          </w:p>
          <w:p w14:paraId="6AEF3CB7" w14:textId="77777777" w:rsidR="00FD5086" w:rsidRPr="00BD2BEC" w:rsidRDefault="00FD5086" w:rsidP="00E12836">
            <w:pPr>
              <w:spacing w:after="0"/>
              <w:rPr>
                <w:sz w:val="20"/>
                <w:szCs w:val="20"/>
                <w:lang w:val="en-US"/>
              </w:rPr>
            </w:pPr>
            <w:r w:rsidRPr="00BD2BEC">
              <w:rPr>
                <w:sz w:val="20"/>
                <w:szCs w:val="20"/>
                <w:lang w:val="en-US"/>
              </w:rPr>
              <w:t>2010 - December 2011.</w:t>
            </w:r>
          </w:p>
        </w:tc>
      </w:tr>
    </w:tbl>
    <w:p w14:paraId="51F2040B" w14:textId="77777777" w:rsidR="00FD5086" w:rsidRDefault="00FD5086" w:rsidP="00FD5086">
      <w:pPr>
        <w:spacing w:after="0"/>
        <w:rPr>
          <w:rFonts w:cs="Arial"/>
          <w:bCs/>
          <w:szCs w:val="23"/>
        </w:rPr>
      </w:pPr>
    </w:p>
    <w:p w14:paraId="4C91EFA4" w14:textId="77777777" w:rsidR="00FD5086" w:rsidRDefault="00FD5086" w:rsidP="00FD5086">
      <w:pPr>
        <w:spacing w:after="0"/>
        <w:rPr>
          <w:rFonts w:cs="Arial"/>
          <w:bCs/>
          <w:szCs w:val="23"/>
        </w:rPr>
      </w:pPr>
    </w:p>
    <w:p w14:paraId="15A331A9" w14:textId="38B93C67" w:rsidR="00FD5086" w:rsidRDefault="00FD5086" w:rsidP="00FD5086">
      <w:pPr>
        <w:spacing w:after="0"/>
        <w:rPr>
          <w:rFonts w:cs="Arial"/>
          <w:bCs/>
          <w:szCs w:val="23"/>
        </w:rPr>
      </w:pPr>
      <w:r>
        <w:rPr>
          <w:rFonts w:cs="Arial"/>
          <w:bCs/>
          <w:szCs w:val="23"/>
        </w:rPr>
        <w:t xml:space="preserve">Combineren van de gegevens uit deze studies leveren de volgende uitkomsten op (figuur </w:t>
      </w:r>
      <w:r w:rsidR="00F829D3">
        <w:rPr>
          <w:rFonts w:cs="Arial"/>
          <w:bCs/>
          <w:szCs w:val="23"/>
        </w:rPr>
        <w:t>3.</w:t>
      </w:r>
      <w:r>
        <w:rPr>
          <w:rFonts w:cs="Arial"/>
          <w:bCs/>
          <w:szCs w:val="23"/>
        </w:rPr>
        <w:t xml:space="preserve">1, </w:t>
      </w:r>
      <w:r w:rsidR="00F829D3">
        <w:rPr>
          <w:rFonts w:cs="Arial"/>
          <w:bCs/>
          <w:szCs w:val="23"/>
        </w:rPr>
        <w:t>3.</w:t>
      </w:r>
      <w:r>
        <w:rPr>
          <w:rFonts w:cs="Arial"/>
          <w:bCs/>
          <w:szCs w:val="23"/>
        </w:rPr>
        <w:t xml:space="preserve">2, en </w:t>
      </w:r>
      <w:r w:rsidR="00F829D3">
        <w:rPr>
          <w:rFonts w:cs="Arial"/>
          <w:bCs/>
          <w:szCs w:val="23"/>
        </w:rPr>
        <w:t>3.3</w:t>
      </w:r>
      <w:r>
        <w:rPr>
          <w:rFonts w:cs="Arial"/>
          <w:bCs/>
          <w:szCs w:val="23"/>
        </w:rPr>
        <w:t xml:space="preserve">): </w:t>
      </w:r>
    </w:p>
    <w:p w14:paraId="30B4D405" w14:textId="0AD27C0B" w:rsidR="00FD5086" w:rsidRDefault="00FD5086" w:rsidP="00D1281F">
      <w:pPr>
        <w:pStyle w:val="Lijstalinea"/>
        <w:numPr>
          <w:ilvl w:val="0"/>
          <w:numId w:val="5"/>
        </w:numPr>
        <w:spacing w:after="0"/>
        <w:rPr>
          <w:rFonts w:cs="Arial"/>
          <w:bCs/>
          <w:szCs w:val="23"/>
        </w:rPr>
      </w:pPr>
      <w:r>
        <w:rPr>
          <w:rFonts w:cs="Arial"/>
          <w:bCs/>
          <w:szCs w:val="23"/>
        </w:rPr>
        <w:t>e</w:t>
      </w:r>
      <w:r w:rsidRPr="00E946B7">
        <w:rPr>
          <w:rFonts w:cs="Arial"/>
          <w:bCs/>
          <w:szCs w:val="23"/>
        </w:rPr>
        <w:t xml:space="preserve">en linguale/interradiculaire positie geeft een 9 keer zo groot risico op </w:t>
      </w:r>
      <w:r w:rsidR="003A23B0">
        <w:rPr>
          <w:rFonts w:cs="Arial"/>
          <w:bCs/>
          <w:szCs w:val="23"/>
        </w:rPr>
        <w:t>nervus</w:t>
      </w:r>
      <w:r w:rsidRPr="00E946B7">
        <w:rPr>
          <w:rFonts w:cs="Arial"/>
          <w:bCs/>
          <w:szCs w:val="23"/>
        </w:rPr>
        <w:t xml:space="preserve"> alveolaris inferior letsel als een buccale positie</w:t>
      </w:r>
      <w:r>
        <w:rPr>
          <w:rFonts w:cs="Arial"/>
          <w:bCs/>
          <w:szCs w:val="23"/>
        </w:rPr>
        <w:t xml:space="preserve">, of in absolute termen: tegenover een risico op </w:t>
      </w:r>
      <w:r w:rsidR="003A23B0">
        <w:rPr>
          <w:rFonts w:cs="Arial"/>
          <w:bCs/>
          <w:szCs w:val="23"/>
        </w:rPr>
        <w:t>ne</w:t>
      </w:r>
      <w:r w:rsidR="003A23B0">
        <w:rPr>
          <w:rFonts w:cs="Arial"/>
          <w:bCs/>
          <w:szCs w:val="23"/>
        </w:rPr>
        <w:t>r</w:t>
      </w:r>
      <w:r w:rsidR="003A23B0">
        <w:rPr>
          <w:rFonts w:cs="Arial"/>
          <w:bCs/>
          <w:szCs w:val="23"/>
        </w:rPr>
        <w:t>vus</w:t>
      </w:r>
      <w:r>
        <w:rPr>
          <w:rFonts w:cs="Arial"/>
          <w:bCs/>
          <w:szCs w:val="23"/>
        </w:rPr>
        <w:t xml:space="preserve"> alveolaris inferior letsel</w:t>
      </w:r>
      <w:r>
        <w:rPr>
          <w:rStyle w:val="Voetnootmarkering"/>
          <w:bCs/>
          <w:szCs w:val="23"/>
        </w:rPr>
        <w:t xml:space="preserve"> </w:t>
      </w:r>
      <w:r>
        <w:rPr>
          <w:bCs/>
          <w:szCs w:val="23"/>
        </w:rPr>
        <w:t xml:space="preserve">van circa 3% in geval van een buccale positie staat een risico op </w:t>
      </w:r>
      <w:r w:rsidR="003A23B0">
        <w:rPr>
          <w:rFonts w:cs="Arial"/>
          <w:bCs/>
          <w:szCs w:val="23"/>
        </w:rPr>
        <w:t>nervus</w:t>
      </w:r>
      <w:r>
        <w:rPr>
          <w:rFonts w:cs="Arial"/>
          <w:bCs/>
          <w:szCs w:val="23"/>
        </w:rPr>
        <w:t xml:space="preserve"> alveolaris inferior letsel</w:t>
      </w:r>
      <w:r>
        <w:rPr>
          <w:rStyle w:val="Voetnootmarkering"/>
          <w:bCs/>
          <w:szCs w:val="23"/>
        </w:rPr>
        <w:t xml:space="preserve"> </w:t>
      </w:r>
      <w:r>
        <w:rPr>
          <w:bCs/>
          <w:szCs w:val="23"/>
        </w:rPr>
        <w:t xml:space="preserve"> van 27% in geval van een linguale/interradiculaire p</w:t>
      </w:r>
      <w:r>
        <w:rPr>
          <w:bCs/>
          <w:szCs w:val="23"/>
        </w:rPr>
        <w:t>o</w:t>
      </w:r>
      <w:r>
        <w:rPr>
          <w:bCs/>
          <w:szCs w:val="23"/>
        </w:rPr>
        <w:t>sitie</w:t>
      </w:r>
      <w:r>
        <w:rPr>
          <w:rStyle w:val="Voetnootmarkering"/>
          <w:bCs/>
          <w:szCs w:val="23"/>
        </w:rPr>
        <w:footnoteReference w:id="6"/>
      </w:r>
      <w:r>
        <w:rPr>
          <w:rFonts w:cs="Arial"/>
          <w:bCs/>
          <w:szCs w:val="23"/>
        </w:rPr>
        <w:t>;</w:t>
      </w:r>
      <w:r w:rsidRPr="00E946B7">
        <w:rPr>
          <w:rFonts w:cs="Arial"/>
          <w:bCs/>
          <w:szCs w:val="23"/>
        </w:rPr>
        <w:t xml:space="preserve"> </w:t>
      </w:r>
    </w:p>
    <w:p w14:paraId="2436A36D" w14:textId="713BEA33" w:rsidR="00FD5086" w:rsidRDefault="00FD5086" w:rsidP="00D1281F">
      <w:pPr>
        <w:pStyle w:val="Lijstalinea"/>
        <w:numPr>
          <w:ilvl w:val="0"/>
          <w:numId w:val="5"/>
        </w:numPr>
        <w:spacing w:after="0"/>
        <w:rPr>
          <w:rFonts w:cs="Arial"/>
          <w:bCs/>
          <w:szCs w:val="23"/>
        </w:rPr>
      </w:pPr>
      <w:r>
        <w:rPr>
          <w:rFonts w:cs="Arial"/>
          <w:bCs/>
          <w:szCs w:val="23"/>
        </w:rPr>
        <w:t>e</w:t>
      </w:r>
      <w:r w:rsidRPr="00E946B7">
        <w:rPr>
          <w:rFonts w:cs="Arial"/>
          <w:bCs/>
          <w:szCs w:val="23"/>
        </w:rPr>
        <w:t>en boonvormige/platte vorm</w:t>
      </w:r>
      <w:r>
        <w:rPr>
          <w:rFonts w:cs="Arial"/>
          <w:bCs/>
          <w:szCs w:val="23"/>
        </w:rPr>
        <w:t xml:space="preserve"> geeft een 14 keer zo groot risico op </w:t>
      </w:r>
      <w:r w:rsidR="003A23B0">
        <w:rPr>
          <w:rFonts w:cs="Arial"/>
          <w:bCs/>
          <w:szCs w:val="23"/>
        </w:rPr>
        <w:t>nervus</w:t>
      </w:r>
      <w:r>
        <w:rPr>
          <w:rFonts w:cs="Arial"/>
          <w:bCs/>
          <w:szCs w:val="23"/>
        </w:rPr>
        <w:t xml:space="preserve"> alveolaris inf</w:t>
      </w:r>
      <w:r>
        <w:rPr>
          <w:rFonts w:cs="Arial"/>
          <w:bCs/>
          <w:szCs w:val="23"/>
        </w:rPr>
        <w:t>e</w:t>
      </w:r>
      <w:r>
        <w:rPr>
          <w:rFonts w:cs="Arial"/>
          <w:bCs/>
          <w:szCs w:val="23"/>
        </w:rPr>
        <w:t xml:space="preserve">rior letsel als een ronde/ovale vorm, of in absolute termen: tegenover een risico op </w:t>
      </w:r>
      <w:r w:rsidR="003A23B0">
        <w:rPr>
          <w:rFonts w:cs="Arial"/>
          <w:bCs/>
          <w:szCs w:val="23"/>
        </w:rPr>
        <w:t>ne</w:t>
      </w:r>
      <w:r w:rsidR="003A23B0">
        <w:rPr>
          <w:rFonts w:cs="Arial"/>
          <w:bCs/>
          <w:szCs w:val="23"/>
        </w:rPr>
        <w:t>r</w:t>
      </w:r>
      <w:r w:rsidR="003A23B0">
        <w:rPr>
          <w:rFonts w:cs="Arial"/>
          <w:bCs/>
          <w:szCs w:val="23"/>
        </w:rPr>
        <w:t>vus</w:t>
      </w:r>
      <w:r>
        <w:rPr>
          <w:rFonts w:cs="Arial"/>
          <w:bCs/>
          <w:szCs w:val="23"/>
        </w:rPr>
        <w:t xml:space="preserve"> alveolaris inferior letsel</w:t>
      </w:r>
      <w:r>
        <w:rPr>
          <w:rStyle w:val="Voetnootmarkering"/>
          <w:bCs/>
          <w:szCs w:val="23"/>
        </w:rPr>
        <w:t xml:space="preserve"> </w:t>
      </w:r>
      <w:r>
        <w:rPr>
          <w:bCs/>
          <w:szCs w:val="23"/>
        </w:rPr>
        <w:t xml:space="preserve">van ruim 2% in geval van een boonvormige/platte vorm  staat een risico op </w:t>
      </w:r>
      <w:r w:rsidR="003A23B0">
        <w:rPr>
          <w:rFonts w:cs="Arial"/>
          <w:bCs/>
          <w:szCs w:val="23"/>
        </w:rPr>
        <w:t>nervus</w:t>
      </w:r>
      <w:r>
        <w:rPr>
          <w:rFonts w:cs="Arial"/>
          <w:bCs/>
          <w:szCs w:val="23"/>
        </w:rPr>
        <w:t xml:space="preserve"> alveolaris inferior letsel</w:t>
      </w:r>
      <w:r>
        <w:rPr>
          <w:rStyle w:val="Voetnootmarkering"/>
          <w:bCs/>
          <w:szCs w:val="23"/>
        </w:rPr>
        <w:t xml:space="preserve"> </w:t>
      </w:r>
      <w:r>
        <w:rPr>
          <w:bCs/>
          <w:szCs w:val="23"/>
        </w:rPr>
        <w:t xml:space="preserve"> van 28% in geval van een lingu</w:t>
      </w:r>
      <w:r>
        <w:rPr>
          <w:bCs/>
          <w:szCs w:val="23"/>
        </w:rPr>
        <w:t>a</w:t>
      </w:r>
      <w:r>
        <w:rPr>
          <w:bCs/>
          <w:szCs w:val="23"/>
        </w:rPr>
        <w:t>le/interradiculaire positie</w:t>
      </w:r>
      <w:r>
        <w:rPr>
          <w:rFonts w:cs="Arial"/>
          <w:bCs/>
          <w:szCs w:val="23"/>
        </w:rPr>
        <w:t>;</w:t>
      </w:r>
    </w:p>
    <w:p w14:paraId="5F285DBE" w14:textId="0B0320F1" w:rsidR="00FD5086" w:rsidRPr="00BD2BEC" w:rsidRDefault="00FD5086" w:rsidP="00D1281F">
      <w:pPr>
        <w:pStyle w:val="Lijstalinea"/>
        <w:numPr>
          <w:ilvl w:val="0"/>
          <w:numId w:val="5"/>
        </w:numPr>
        <w:spacing w:after="0"/>
        <w:rPr>
          <w:rFonts w:cs="Arial"/>
          <w:bCs/>
          <w:szCs w:val="23"/>
        </w:rPr>
      </w:pPr>
      <w:r>
        <w:rPr>
          <w:rFonts w:cs="Arial"/>
          <w:bCs/>
          <w:szCs w:val="23"/>
        </w:rPr>
        <w:t xml:space="preserve">contact met de canalis mandibularis geeft een 17 keer zo groot risico op </w:t>
      </w:r>
      <w:r w:rsidR="003A23B0">
        <w:rPr>
          <w:rFonts w:cs="Arial"/>
          <w:bCs/>
          <w:szCs w:val="23"/>
        </w:rPr>
        <w:t>nervus</w:t>
      </w:r>
      <w:r>
        <w:rPr>
          <w:rFonts w:cs="Arial"/>
          <w:bCs/>
          <w:szCs w:val="23"/>
        </w:rPr>
        <w:t xml:space="preserve"> alveolaris inferior letsel als geen contact.</w:t>
      </w:r>
    </w:p>
    <w:p w14:paraId="2AA1375D" w14:textId="77777777" w:rsidR="00FD5086" w:rsidRPr="00A55740" w:rsidRDefault="00FD5086" w:rsidP="00FD5086">
      <w:pPr>
        <w:spacing w:after="0"/>
        <w:rPr>
          <w:rFonts w:cs="Arial"/>
          <w:bCs/>
          <w:szCs w:val="23"/>
        </w:rPr>
      </w:pPr>
    </w:p>
    <w:p w14:paraId="05D5AF80" w14:textId="77777777" w:rsidR="00FD5086" w:rsidRDefault="00FD5086" w:rsidP="00FD5086">
      <w:pPr>
        <w:keepNext/>
        <w:spacing w:after="0"/>
        <w:rPr>
          <w:rFonts w:cs="Arial"/>
          <w:b/>
          <w:bCs/>
          <w:sz w:val="20"/>
          <w:szCs w:val="20"/>
        </w:rPr>
      </w:pPr>
    </w:p>
    <w:p w14:paraId="71BA6444" w14:textId="7BB1067D" w:rsidR="00FD5086" w:rsidRPr="00F75A7A" w:rsidRDefault="00FD5086" w:rsidP="00FD5086">
      <w:pPr>
        <w:keepNext/>
        <w:spacing w:after="0"/>
        <w:rPr>
          <w:rFonts w:cs="Arial"/>
          <w:b/>
          <w:bCs/>
          <w:sz w:val="20"/>
          <w:szCs w:val="20"/>
        </w:rPr>
      </w:pPr>
      <w:r w:rsidRPr="00F75A7A">
        <w:rPr>
          <w:rFonts w:cs="Arial"/>
          <w:b/>
          <w:bCs/>
          <w:sz w:val="20"/>
          <w:szCs w:val="20"/>
        </w:rPr>
        <w:t xml:space="preserve">Figuur </w:t>
      </w:r>
      <w:r w:rsidR="00F829D3">
        <w:rPr>
          <w:rFonts w:cs="Arial"/>
          <w:b/>
          <w:bCs/>
          <w:sz w:val="20"/>
          <w:szCs w:val="20"/>
        </w:rPr>
        <w:t>3.</w:t>
      </w:r>
      <w:r w:rsidRPr="00F75A7A">
        <w:rPr>
          <w:rFonts w:cs="Arial"/>
          <w:b/>
          <w:bCs/>
          <w:sz w:val="20"/>
          <w:szCs w:val="20"/>
        </w:rPr>
        <w:t>1</w:t>
      </w:r>
      <w:r>
        <w:rPr>
          <w:rFonts w:cs="Arial"/>
          <w:b/>
          <w:bCs/>
          <w:sz w:val="20"/>
          <w:szCs w:val="20"/>
        </w:rPr>
        <w:t xml:space="preserve"> Risico op </w:t>
      </w:r>
      <w:r w:rsidR="003A23B0">
        <w:rPr>
          <w:rFonts w:cs="Arial"/>
          <w:b/>
          <w:bCs/>
          <w:sz w:val="20"/>
          <w:szCs w:val="20"/>
        </w:rPr>
        <w:t>nervus</w:t>
      </w:r>
      <w:r>
        <w:rPr>
          <w:rFonts w:cs="Arial"/>
          <w:b/>
          <w:bCs/>
          <w:sz w:val="20"/>
          <w:szCs w:val="20"/>
        </w:rPr>
        <w:t xml:space="preserve"> alveolaris inferior letsel bij verschillende positie van canalis mandibularis</w:t>
      </w:r>
    </w:p>
    <w:p w14:paraId="16A56956" w14:textId="77777777" w:rsidR="00FD5086" w:rsidRDefault="00FD5086" w:rsidP="00FD5086">
      <w:pPr>
        <w:keepNext/>
        <w:spacing w:after="0"/>
        <w:rPr>
          <w:rFonts w:cs="Arial"/>
          <w:b/>
          <w:bCs/>
          <w:szCs w:val="23"/>
        </w:rPr>
      </w:pPr>
      <w:r>
        <w:rPr>
          <w:rFonts w:ascii="Comic Sans MS" w:hAnsi="Comic Sans MS"/>
          <w:noProof/>
          <w:color w:val="1F497D"/>
          <w:szCs w:val="23"/>
          <w:lang w:eastAsia="nl-NL"/>
        </w:rPr>
        <w:drawing>
          <wp:inline distT="0" distB="0" distL="0" distR="0" wp14:anchorId="3FCB132F" wp14:editId="6CABC1B8">
            <wp:extent cx="5760720" cy="1367536"/>
            <wp:effectExtent l="0" t="0" r="0" b="4445"/>
            <wp:docPr id="43" name="Afbeelding 43" descr="cid:image001.png@01D28088.A207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png@01D28088.A207713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60720" cy="1367536"/>
                    </a:xfrm>
                    <a:prstGeom prst="rect">
                      <a:avLst/>
                    </a:prstGeom>
                    <a:noFill/>
                    <a:ln>
                      <a:noFill/>
                    </a:ln>
                  </pic:spPr>
                </pic:pic>
              </a:graphicData>
            </a:graphic>
          </wp:inline>
        </w:drawing>
      </w:r>
    </w:p>
    <w:p w14:paraId="62C6B99E" w14:textId="77777777" w:rsidR="00FD5086" w:rsidRDefault="00FD5086" w:rsidP="00FD5086">
      <w:pPr>
        <w:keepNext/>
        <w:spacing w:after="0"/>
        <w:rPr>
          <w:rFonts w:cs="Arial"/>
          <w:b/>
          <w:bCs/>
          <w:sz w:val="20"/>
          <w:szCs w:val="20"/>
        </w:rPr>
      </w:pPr>
    </w:p>
    <w:p w14:paraId="7CCBD722" w14:textId="77777777" w:rsidR="00FD5086" w:rsidRDefault="00FD5086" w:rsidP="00FD5086">
      <w:pPr>
        <w:keepNext/>
        <w:spacing w:after="0"/>
        <w:rPr>
          <w:rFonts w:cs="Arial"/>
          <w:b/>
          <w:bCs/>
          <w:sz w:val="20"/>
          <w:szCs w:val="20"/>
        </w:rPr>
      </w:pPr>
    </w:p>
    <w:p w14:paraId="33093368" w14:textId="77777777" w:rsidR="00FD5086" w:rsidRDefault="00FD5086" w:rsidP="00FD5086">
      <w:pPr>
        <w:spacing w:after="0"/>
        <w:rPr>
          <w:rFonts w:cs="Arial"/>
          <w:b/>
          <w:bCs/>
          <w:sz w:val="20"/>
          <w:szCs w:val="20"/>
        </w:rPr>
      </w:pPr>
    </w:p>
    <w:p w14:paraId="0305E098" w14:textId="2261C429" w:rsidR="00FD5086" w:rsidRPr="00F75A7A" w:rsidRDefault="00FD5086" w:rsidP="00FD5086">
      <w:pPr>
        <w:keepNext/>
        <w:spacing w:after="0"/>
        <w:rPr>
          <w:rFonts w:cs="Arial"/>
          <w:b/>
          <w:bCs/>
          <w:sz w:val="20"/>
          <w:szCs w:val="20"/>
        </w:rPr>
      </w:pPr>
      <w:r w:rsidRPr="00F75A7A">
        <w:rPr>
          <w:rFonts w:cs="Arial"/>
          <w:b/>
          <w:bCs/>
          <w:sz w:val="20"/>
          <w:szCs w:val="20"/>
        </w:rPr>
        <w:t xml:space="preserve">Figuur </w:t>
      </w:r>
      <w:r w:rsidR="00F829D3">
        <w:rPr>
          <w:rFonts w:cs="Arial"/>
          <w:b/>
          <w:bCs/>
          <w:sz w:val="20"/>
          <w:szCs w:val="20"/>
        </w:rPr>
        <w:t>3.</w:t>
      </w:r>
      <w:r w:rsidRPr="00F75A7A">
        <w:rPr>
          <w:rFonts w:cs="Arial"/>
          <w:b/>
          <w:bCs/>
          <w:sz w:val="20"/>
          <w:szCs w:val="20"/>
        </w:rPr>
        <w:t>2</w:t>
      </w:r>
      <w:r>
        <w:rPr>
          <w:rFonts w:cs="Arial"/>
          <w:b/>
          <w:bCs/>
          <w:sz w:val="20"/>
          <w:szCs w:val="20"/>
        </w:rPr>
        <w:t xml:space="preserve"> Risico op </w:t>
      </w:r>
      <w:r w:rsidR="003A23B0">
        <w:rPr>
          <w:rFonts w:cs="Arial"/>
          <w:b/>
          <w:bCs/>
          <w:sz w:val="20"/>
          <w:szCs w:val="20"/>
        </w:rPr>
        <w:t>nervus</w:t>
      </w:r>
      <w:r>
        <w:rPr>
          <w:rFonts w:cs="Arial"/>
          <w:b/>
          <w:bCs/>
          <w:sz w:val="20"/>
          <w:szCs w:val="20"/>
        </w:rPr>
        <w:t xml:space="preserve"> alveolaris inferior letsel bij verschillende vorm van canalis mandibularis</w:t>
      </w:r>
    </w:p>
    <w:p w14:paraId="1385E975" w14:textId="77777777" w:rsidR="00FD5086" w:rsidRPr="00FF7D04" w:rsidRDefault="00FD5086" w:rsidP="00FD5086">
      <w:pPr>
        <w:keepNext/>
        <w:spacing w:after="0"/>
        <w:rPr>
          <w:rFonts w:cs="Arial"/>
          <w:b/>
          <w:bCs/>
          <w:szCs w:val="23"/>
        </w:rPr>
      </w:pPr>
      <w:r>
        <w:rPr>
          <w:rFonts w:ascii="Comic Sans MS" w:hAnsi="Comic Sans MS"/>
          <w:noProof/>
          <w:color w:val="1F497D"/>
          <w:szCs w:val="23"/>
          <w:lang w:eastAsia="nl-NL"/>
        </w:rPr>
        <w:drawing>
          <wp:inline distT="0" distB="0" distL="0" distR="0" wp14:anchorId="1433B345" wp14:editId="1E71289F">
            <wp:extent cx="5760720" cy="1095393"/>
            <wp:effectExtent l="0" t="0" r="0" b="9525"/>
            <wp:docPr id="44" name="Afbeelding 44" descr="cid:image002.png@01D28088.A207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2.png@01D28088.A207713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760720" cy="1095393"/>
                    </a:xfrm>
                    <a:prstGeom prst="rect">
                      <a:avLst/>
                    </a:prstGeom>
                    <a:noFill/>
                    <a:ln>
                      <a:noFill/>
                    </a:ln>
                  </pic:spPr>
                </pic:pic>
              </a:graphicData>
            </a:graphic>
          </wp:inline>
        </w:drawing>
      </w:r>
    </w:p>
    <w:p w14:paraId="1359F6DD" w14:textId="77777777" w:rsidR="00FD5086" w:rsidRPr="00FF7D04" w:rsidRDefault="00FD5086" w:rsidP="00FD5086">
      <w:pPr>
        <w:keepNext/>
        <w:spacing w:after="0"/>
        <w:rPr>
          <w:rFonts w:cs="Arial"/>
          <w:b/>
          <w:bCs/>
          <w:szCs w:val="23"/>
        </w:rPr>
      </w:pPr>
    </w:p>
    <w:p w14:paraId="7D604018" w14:textId="5BA44AC9" w:rsidR="00FD5086" w:rsidRPr="00AB4D4C" w:rsidRDefault="00FD5086" w:rsidP="00FD5086">
      <w:pPr>
        <w:spacing w:after="0"/>
        <w:rPr>
          <w:rFonts w:cs="Arial"/>
          <w:b/>
          <w:bCs/>
          <w:sz w:val="20"/>
          <w:szCs w:val="20"/>
        </w:rPr>
      </w:pPr>
      <w:r w:rsidRPr="00AB4D4C">
        <w:rPr>
          <w:rFonts w:cs="Arial"/>
          <w:b/>
          <w:bCs/>
          <w:sz w:val="20"/>
          <w:szCs w:val="20"/>
        </w:rPr>
        <w:t>Figuur 3</w:t>
      </w:r>
      <w:r>
        <w:rPr>
          <w:rFonts w:cs="Arial"/>
          <w:b/>
          <w:bCs/>
          <w:sz w:val="20"/>
          <w:szCs w:val="20"/>
        </w:rPr>
        <w:t>.</w:t>
      </w:r>
      <w:r w:rsidR="00F829D3">
        <w:rPr>
          <w:rFonts w:cs="Arial"/>
          <w:b/>
          <w:bCs/>
          <w:sz w:val="20"/>
          <w:szCs w:val="20"/>
        </w:rPr>
        <w:t>3</w:t>
      </w:r>
      <w:r w:rsidRPr="00AB4D4C">
        <w:rPr>
          <w:rFonts w:cs="Arial"/>
          <w:b/>
          <w:bCs/>
          <w:sz w:val="20"/>
          <w:szCs w:val="20"/>
        </w:rPr>
        <w:t xml:space="preserve"> </w:t>
      </w:r>
      <w:r>
        <w:rPr>
          <w:rFonts w:cs="Arial"/>
          <w:b/>
          <w:bCs/>
          <w:sz w:val="20"/>
          <w:szCs w:val="20"/>
        </w:rPr>
        <w:t xml:space="preserve">Risico op </w:t>
      </w:r>
      <w:r w:rsidR="003A23B0">
        <w:rPr>
          <w:rFonts w:cs="Arial"/>
          <w:b/>
          <w:bCs/>
          <w:sz w:val="20"/>
          <w:szCs w:val="20"/>
        </w:rPr>
        <w:t>nervus</w:t>
      </w:r>
      <w:r>
        <w:rPr>
          <w:rFonts w:cs="Arial"/>
          <w:b/>
          <w:bCs/>
          <w:sz w:val="20"/>
          <w:szCs w:val="20"/>
        </w:rPr>
        <w:t xml:space="preserve"> alveolaris inferior letsel afhankelijk van wel of geen contact met  canalis mand</w:t>
      </w:r>
      <w:r>
        <w:rPr>
          <w:rFonts w:cs="Arial"/>
          <w:b/>
          <w:bCs/>
          <w:sz w:val="20"/>
          <w:szCs w:val="20"/>
        </w:rPr>
        <w:t>i</w:t>
      </w:r>
      <w:r>
        <w:rPr>
          <w:rFonts w:cs="Arial"/>
          <w:b/>
          <w:bCs/>
          <w:sz w:val="20"/>
          <w:szCs w:val="20"/>
        </w:rPr>
        <w:t>bularis</w:t>
      </w:r>
    </w:p>
    <w:p w14:paraId="7087C151" w14:textId="77777777" w:rsidR="00FD5086" w:rsidRDefault="00FD5086" w:rsidP="00FD5086">
      <w:pPr>
        <w:spacing w:after="0"/>
        <w:rPr>
          <w:rFonts w:cs="Arial"/>
          <w:b/>
          <w:bCs/>
          <w:szCs w:val="23"/>
        </w:rPr>
      </w:pPr>
      <w:r w:rsidRPr="00845280">
        <w:rPr>
          <w:rFonts w:cs="Arial"/>
          <w:b/>
          <w:bCs/>
          <w:noProof/>
          <w:szCs w:val="23"/>
          <w:lang w:eastAsia="nl-NL"/>
        </w:rPr>
        <w:drawing>
          <wp:inline distT="0" distB="0" distL="0" distR="0" wp14:anchorId="76302B55" wp14:editId="30FB5856">
            <wp:extent cx="5760720" cy="1125074"/>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60720" cy="1125074"/>
                    </a:xfrm>
                    <a:prstGeom prst="rect">
                      <a:avLst/>
                    </a:prstGeom>
                  </pic:spPr>
                </pic:pic>
              </a:graphicData>
            </a:graphic>
          </wp:inline>
        </w:drawing>
      </w:r>
    </w:p>
    <w:p w14:paraId="23103025" w14:textId="77777777" w:rsidR="00FD5086" w:rsidRDefault="00FD5086" w:rsidP="00FD5086">
      <w:pPr>
        <w:spacing w:after="0"/>
        <w:rPr>
          <w:rFonts w:cs="Arial"/>
          <w:b/>
          <w:bCs/>
          <w:szCs w:val="23"/>
        </w:rPr>
      </w:pPr>
    </w:p>
    <w:p w14:paraId="3F13CEB0" w14:textId="77777777" w:rsidR="00FD5086" w:rsidRDefault="00FD5086" w:rsidP="00FD5086">
      <w:pPr>
        <w:spacing w:after="0"/>
        <w:rPr>
          <w:rFonts w:cs="Arial"/>
          <w:b/>
          <w:bCs/>
          <w:szCs w:val="23"/>
        </w:rPr>
      </w:pPr>
    </w:p>
    <w:p w14:paraId="75ED0835" w14:textId="0C2CDEAE" w:rsidR="00FD5086" w:rsidRPr="00B903FC" w:rsidRDefault="00FD5086" w:rsidP="00FD5086">
      <w:pPr>
        <w:spacing w:after="0"/>
        <w:rPr>
          <w:rFonts w:cs="Arial"/>
          <w:bCs/>
          <w:i/>
          <w:szCs w:val="23"/>
        </w:rPr>
      </w:pPr>
      <w:r w:rsidRPr="00B903FC">
        <w:rPr>
          <w:rFonts w:cs="Arial"/>
          <w:bCs/>
          <w:i/>
          <w:szCs w:val="23"/>
        </w:rPr>
        <w:t>Kwaliteit van bewijs</w:t>
      </w:r>
    </w:p>
    <w:p w14:paraId="2160C407" w14:textId="77777777" w:rsidR="00FD5086" w:rsidRDefault="00FD5086" w:rsidP="00FD5086">
      <w:pPr>
        <w:spacing w:after="0"/>
        <w:rPr>
          <w:rFonts w:cs="Arial"/>
          <w:bCs/>
          <w:szCs w:val="23"/>
        </w:rPr>
      </w:pPr>
      <w:r>
        <w:rPr>
          <w:rFonts w:cs="Arial"/>
          <w:bCs/>
          <w:szCs w:val="23"/>
        </w:rPr>
        <w:t>De studies van Ghaeminia et al.(2009), Hasegawa et al.(2013), Shiratori et al.(2013), Ghaeminia et al.(2015), Harada et al.(2015) zijn n</w:t>
      </w:r>
      <w:r w:rsidRPr="003A309A">
        <w:rPr>
          <w:rFonts w:cs="Arial"/>
          <w:bCs/>
          <w:szCs w:val="23"/>
        </w:rPr>
        <w:t>iet beoordeeld</w:t>
      </w:r>
      <w:r>
        <w:rPr>
          <w:rFonts w:cs="Arial"/>
          <w:bCs/>
          <w:szCs w:val="23"/>
        </w:rPr>
        <w:t xml:space="preserve"> op </w:t>
      </w:r>
      <w:r>
        <w:rPr>
          <w:rFonts w:cs="Arial"/>
          <w:bCs/>
          <w:i/>
          <w:szCs w:val="23"/>
        </w:rPr>
        <w:t xml:space="preserve">methodologische kwaliteit </w:t>
      </w:r>
      <w:r>
        <w:rPr>
          <w:rFonts w:cs="Arial"/>
          <w:bCs/>
          <w:szCs w:val="23"/>
        </w:rPr>
        <w:t>want er is door gebruik van verschillende studieontwerpen (cohort studie als fase 1 prognostische studie, randomized control trial en diagnostische accuratessestudie) sprake van methodologische het</w:t>
      </w:r>
      <w:r>
        <w:rPr>
          <w:rFonts w:cs="Arial"/>
          <w:bCs/>
          <w:szCs w:val="23"/>
        </w:rPr>
        <w:t>e</w:t>
      </w:r>
      <w:r>
        <w:rPr>
          <w:rFonts w:cs="Arial"/>
          <w:bCs/>
          <w:szCs w:val="23"/>
        </w:rPr>
        <w:t>rogeniteit. Het gebruik van verschillende studieontwerpen weerspiegelt deels de verschillende doelen van de studies.</w:t>
      </w:r>
    </w:p>
    <w:p w14:paraId="184D143E" w14:textId="77777777" w:rsidR="00FD5086" w:rsidRDefault="00FD5086" w:rsidP="00FD5086">
      <w:pPr>
        <w:spacing w:after="0"/>
        <w:rPr>
          <w:rFonts w:cs="Arial"/>
          <w:bCs/>
          <w:szCs w:val="23"/>
        </w:rPr>
      </w:pPr>
      <w:r>
        <w:rPr>
          <w:rFonts w:cs="Arial"/>
          <w:bCs/>
          <w:szCs w:val="23"/>
        </w:rPr>
        <w:t>Wat consistentie van de uitkomsten betreft kan gesteld worden dat geen sprake is van inconsi</w:t>
      </w:r>
      <w:r>
        <w:rPr>
          <w:rFonts w:cs="Arial"/>
          <w:bCs/>
          <w:szCs w:val="23"/>
        </w:rPr>
        <w:t>s</w:t>
      </w:r>
      <w:r>
        <w:rPr>
          <w:rFonts w:cs="Arial"/>
          <w:bCs/>
          <w:szCs w:val="23"/>
        </w:rPr>
        <w:t>tentie; alle odds ratio’s wijzen in dezelfde richting, en I</w:t>
      </w:r>
      <w:r w:rsidRPr="00AB31C5">
        <w:rPr>
          <w:rFonts w:cs="Arial"/>
          <w:bCs/>
          <w:szCs w:val="23"/>
          <w:vertAlign w:val="superscript"/>
        </w:rPr>
        <w:t>2</w:t>
      </w:r>
      <w:r>
        <w:rPr>
          <w:rFonts w:cs="Arial"/>
          <w:bCs/>
          <w:szCs w:val="23"/>
        </w:rPr>
        <w:t xml:space="preserve"> – een indicator voor inconsistentie – is in geen enkele meta-analyse groter dan 50% of statistisch significant (p&lt;0,05).</w:t>
      </w:r>
    </w:p>
    <w:p w14:paraId="600E3DE0" w14:textId="77777777" w:rsidR="00FD5086" w:rsidRDefault="00FD5086" w:rsidP="00FD5086">
      <w:pPr>
        <w:spacing w:after="0"/>
        <w:rPr>
          <w:rFonts w:cs="Arial"/>
          <w:bCs/>
          <w:szCs w:val="23"/>
        </w:rPr>
      </w:pPr>
      <w:r>
        <w:rPr>
          <w:rFonts w:cs="Arial"/>
          <w:bCs/>
          <w:szCs w:val="23"/>
        </w:rPr>
        <w:t xml:space="preserve">Wat onnauwkeurigheid betreft kan gesteld worden dat sprake is van enige onnauwkeurigheid gezien het geringe aantal ‘events’. </w:t>
      </w:r>
    </w:p>
    <w:p w14:paraId="1D68B2CA" w14:textId="77777777" w:rsidR="00FD5086" w:rsidRPr="003A309A" w:rsidRDefault="00FD5086" w:rsidP="00FD5086">
      <w:pPr>
        <w:spacing w:after="0"/>
        <w:rPr>
          <w:rFonts w:cs="Arial"/>
          <w:bCs/>
          <w:szCs w:val="23"/>
        </w:rPr>
      </w:pPr>
    </w:p>
    <w:p w14:paraId="549F9EE3" w14:textId="77777777" w:rsidR="00FD5086" w:rsidRDefault="00FD5086" w:rsidP="00FD5086">
      <w:pPr>
        <w:spacing w:after="0"/>
        <w:rPr>
          <w:rFonts w:cs="Arial"/>
          <w:b/>
          <w:bCs/>
          <w:szCs w:val="23"/>
        </w:rPr>
      </w:pPr>
    </w:p>
    <w:p w14:paraId="0A9F4A74" w14:textId="77777777" w:rsidR="00FD5086" w:rsidRDefault="00FD5086" w:rsidP="00FD5086">
      <w:pPr>
        <w:keepNext/>
        <w:spacing w:after="0"/>
        <w:rPr>
          <w:rFonts w:cs="Arial"/>
          <w:b/>
          <w:bCs/>
          <w:szCs w:val="23"/>
        </w:rPr>
      </w:pPr>
      <w:bookmarkStart w:id="77" w:name="conclusie_tekenen_cbct"/>
      <w:bookmarkEnd w:id="77"/>
      <w:r>
        <w:rPr>
          <w:rFonts w:cs="Arial"/>
          <w:b/>
          <w:bCs/>
          <w:szCs w:val="23"/>
        </w:rPr>
        <w:lastRenderedPageBreak/>
        <w:t>Conclusies</w:t>
      </w:r>
    </w:p>
    <w:tbl>
      <w:tblPr>
        <w:tblStyle w:val="Tabelraster"/>
        <w:tblW w:w="0" w:type="auto"/>
        <w:tblLook w:val="04A0" w:firstRow="1" w:lastRow="0" w:firstColumn="1" w:lastColumn="0" w:noHBand="0" w:noVBand="1"/>
      </w:tblPr>
      <w:tblGrid>
        <w:gridCol w:w="1242"/>
        <w:gridCol w:w="7970"/>
      </w:tblGrid>
      <w:tr w:rsidR="00FD5086" w14:paraId="7325A9B3" w14:textId="77777777" w:rsidTr="00E12836">
        <w:tc>
          <w:tcPr>
            <w:tcW w:w="1242" w:type="dxa"/>
            <w:shd w:val="clear" w:color="auto" w:fill="D9D9D9" w:themeFill="background1" w:themeFillShade="D9"/>
          </w:tcPr>
          <w:p w14:paraId="1BF7EB68" w14:textId="77777777" w:rsidR="00FD5086" w:rsidRDefault="00FD5086" w:rsidP="00E12836">
            <w:pPr>
              <w:keepNext/>
              <w:spacing w:after="0"/>
              <w:rPr>
                <w:rFonts w:cs="Arial"/>
                <w:b/>
                <w:bCs/>
                <w:szCs w:val="23"/>
              </w:rPr>
            </w:pPr>
          </w:p>
          <w:p w14:paraId="110EAF27" w14:textId="77777777" w:rsidR="00FD5086" w:rsidRDefault="00FD5086" w:rsidP="00E12836">
            <w:pPr>
              <w:keepNext/>
              <w:spacing w:after="0"/>
              <w:rPr>
                <w:rFonts w:cs="Arial"/>
                <w:b/>
                <w:bCs/>
                <w:szCs w:val="23"/>
              </w:rPr>
            </w:pPr>
          </w:p>
          <w:p w14:paraId="7B6231BF" w14:textId="77777777" w:rsidR="00FD5086" w:rsidRDefault="00FD5086" w:rsidP="00E12836">
            <w:pPr>
              <w:keepNext/>
              <w:spacing w:after="0"/>
              <w:rPr>
                <w:rFonts w:cs="Arial"/>
                <w:b/>
                <w:bCs/>
                <w:szCs w:val="23"/>
              </w:rPr>
            </w:pPr>
            <w:r>
              <w:rPr>
                <w:rFonts w:cs="Arial"/>
                <w:b/>
                <w:bCs/>
                <w:szCs w:val="23"/>
              </w:rPr>
              <w:t>---------</w:t>
            </w:r>
          </w:p>
          <w:p w14:paraId="011B70A4" w14:textId="77777777" w:rsidR="00FD5086" w:rsidRDefault="00FD5086" w:rsidP="00E12836">
            <w:pPr>
              <w:keepNext/>
              <w:spacing w:after="0"/>
              <w:rPr>
                <w:rFonts w:cs="Arial"/>
                <w:b/>
                <w:bCs/>
                <w:szCs w:val="23"/>
              </w:rPr>
            </w:pPr>
            <w:r>
              <w:rPr>
                <w:rFonts w:cs="Arial"/>
                <w:b/>
                <w:bCs/>
                <w:szCs w:val="23"/>
              </w:rPr>
              <w:t>GRADE*</w:t>
            </w:r>
          </w:p>
          <w:p w14:paraId="14BCE79F" w14:textId="77777777" w:rsidR="00FD5086" w:rsidRDefault="00FD5086" w:rsidP="00E12836">
            <w:pPr>
              <w:keepNext/>
              <w:spacing w:after="0"/>
              <w:rPr>
                <w:rFonts w:cs="Arial"/>
                <w:b/>
                <w:bCs/>
                <w:szCs w:val="23"/>
              </w:rPr>
            </w:pPr>
          </w:p>
        </w:tc>
        <w:tc>
          <w:tcPr>
            <w:tcW w:w="7970" w:type="dxa"/>
          </w:tcPr>
          <w:p w14:paraId="2E0E8067" w14:textId="77777777" w:rsidR="00FD5086" w:rsidRPr="007A0944" w:rsidRDefault="00FD5086" w:rsidP="00E12836">
            <w:pPr>
              <w:keepNext/>
              <w:spacing w:after="0"/>
              <w:rPr>
                <w:rFonts w:cs="Arial"/>
                <w:bCs/>
                <w:i/>
                <w:sz w:val="20"/>
                <w:szCs w:val="20"/>
              </w:rPr>
            </w:pPr>
            <w:r w:rsidRPr="007A0944">
              <w:rPr>
                <w:rFonts w:cs="Arial"/>
                <w:bCs/>
                <w:i/>
                <w:sz w:val="20"/>
                <w:szCs w:val="20"/>
              </w:rPr>
              <w:t xml:space="preserve">Tekenen op </w:t>
            </w:r>
            <w:r>
              <w:rPr>
                <w:rFonts w:cs="Arial"/>
                <w:bCs/>
                <w:i/>
                <w:sz w:val="20"/>
                <w:szCs w:val="20"/>
              </w:rPr>
              <w:t>een CBCT</w:t>
            </w:r>
          </w:p>
          <w:p w14:paraId="7D60B2E3" w14:textId="77777777" w:rsidR="00FD5086" w:rsidRDefault="00FD5086" w:rsidP="00E12836">
            <w:pPr>
              <w:keepNext/>
              <w:spacing w:after="0"/>
              <w:rPr>
                <w:rFonts w:cs="Arial"/>
                <w:bCs/>
                <w:szCs w:val="23"/>
              </w:rPr>
            </w:pPr>
          </w:p>
          <w:p w14:paraId="01BBB142" w14:textId="1E15EF5D" w:rsidR="00FD5086" w:rsidRDefault="00FD5086" w:rsidP="00D1281F">
            <w:pPr>
              <w:pStyle w:val="Lijstalinea"/>
              <w:keepNext/>
              <w:numPr>
                <w:ilvl w:val="0"/>
                <w:numId w:val="12"/>
              </w:numPr>
              <w:spacing w:after="0"/>
              <w:ind w:left="318" w:hanging="284"/>
              <w:rPr>
                <w:rFonts w:cs="Arial"/>
                <w:bCs/>
                <w:szCs w:val="23"/>
              </w:rPr>
            </w:pPr>
            <w:r w:rsidRPr="004F4A77">
              <w:rPr>
                <w:rFonts w:cs="Arial"/>
                <w:bCs/>
                <w:szCs w:val="23"/>
              </w:rPr>
              <w:t>Een linguale of interradiculaire positie</w:t>
            </w:r>
            <w:r>
              <w:rPr>
                <w:rFonts w:cs="Arial"/>
                <w:bCs/>
                <w:szCs w:val="23"/>
              </w:rPr>
              <w:t xml:space="preserve"> van de canalis mandibularis is een teken van een sterk verhoogd risico op </w:t>
            </w:r>
            <w:r w:rsidR="003A23B0">
              <w:rPr>
                <w:rFonts w:cs="Arial"/>
                <w:bCs/>
                <w:szCs w:val="23"/>
              </w:rPr>
              <w:t>nervus</w:t>
            </w:r>
            <w:r>
              <w:rPr>
                <w:rFonts w:cs="Arial"/>
                <w:bCs/>
                <w:szCs w:val="23"/>
              </w:rPr>
              <w:t xml:space="preserve"> alveolaris inferior letsel in vergelijking met een buccale positie.</w:t>
            </w:r>
            <w:r w:rsidRPr="004F4A77">
              <w:rPr>
                <w:rFonts w:cs="Arial"/>
                <w:bCs/>
                <w:szCs w:val="23"/>
              </w:rPr>
              <w:t xml:space="preserve"> </w:t>
            </w:r>
          </w:p>
          <w:p w14:paraId="188BD35F" w14:textId="68E1B015" w:rsidR="00FD5086" w:rsidRDefault="00FD5086" w:rsidP="00D1281F">
            <w:pPr>
              <w:pStyle w:val="Lijstalinea"/>
              <w:keepNext/>
              <w:numPr>
                <w:ilvl w:val="0"/>
                <w:numId w:val="12"/>
              </w:numPr>
              <w:spacing w:after="0"/>
              <w:ind w:left="318" w:hanging="284"/>
              <w:rPr>
                <w:rFonts w:cs="Arial"/>
                <w:bCs/>
                <w:szCs w:val="23"/>
              </w:rPr>
            </w:pPr>
            <w:r>
              <w:rPr>
                <w:rFonts w:cs="Arial"/>
                <w:bCs/>
                <w:szCs w:val="23"/>
              </w:rPr>
              <w:t xml:space="preserve">Een afgeplat canalis mandibularis is een teken van een sterk verhoogd risico op </w:t>
            </w:r>
            <w:r w:rsidR="003A23B0">
              <w:rPr>
                <w:rFonts w:cs="Arial"/>
                <w:bCs/>
                <w:szCs w:val="23"/>
              </w:rPr>
              <w:t>nervus</w:t>
            </w:r>
            <w:r>
              <w:rPr>
                <w:rFonts w:cs="Arial"/>
                <w:bCs/>
                <w:szCs w:val="23"/>
              </w:rPr>
              <w:t xml:space="preserve"> alveolaris inferior letsel in vergelijking met een rond of ovaal vormig c</w:t>
            </w:r>
            <w:r>
              <w:rPr>
                <w:rFonts w:cs="Arial"/>
                <w:bCs/>
                <w:szCs w:val="23"/>
              </w:rPr>
              <w:t>a</w:t>
            </w:r>
            <w:r>
              <w:rPr>
                <w:rFonts w:cs="Arial"/>
                <w:bCs/>
                <w:szCs w:val="23"/>
              </w:rPr>
              <w:t xml:space="preserve">nalis. </w:t>
            </w:r>
          </w:p>
          <w:p w14:paraId="4738A54D" w14:textId="77777777" w:rsidR="00FD5086" w:rsidRDefault="00FD5086" w:rsidP="00E12836">
            <w:pPr>
              <w:keepNext/>
              <w:spacing w:after="0"/>
              <w:rPr>
                <w:rFonts w:cs="Arial"/>
                <w:bCs/>
                <w:szCs w:val="23"/>
              </w:rPr>
            </w:pPr>
          </w:p>
          <w:p w14:paraId="632A57E2" w14:textId="77777777" w:rsidR="00FD5086" w:rsidRDefault="00FD5086" w:rsidP="00E12836">
            <w:pPr>
              <w:keepNext/>
              <w:spacing w:after="0"/>
              <w:rPr>
                <w:rFonts w:cs="Arial"/>
                <w:bCs/>
                <w:szCs w:val="23"/>
              </w:rPr>
            </w:pPr>
          </w:p>
          <w:p w14:paraId="6A7A5BEE" w14:textId="77777777" w:rsidR="00FD5086" w:rsidRPr="00E54A5A" w:rsidRDefault="00FD5086" w:rsidP="00E12836">
            <w:pPr>
              <w:keepNext/>
              <w:spacing w:after="0"/>
              <w:rPr>
                <w:rFonts w:cs="Arial"/>
                <w:bCs/>
                <w:sz w:val="20"/>
                <w:szCs w:val="20"/>
              </w:rPr>
            </w:pPr>
            <w:r w:rsidRPr="00E54A5A">
              <w:rPr>
                <w:rFonts w:cs="Arial"/>
                <w:bCs/>
                <w:sz w:val="20"/>
                <w:szCs w:val="20"/>
              </w:rPr>
              <w:t>Ghaeminia et al., 2009; Hasegawa et al., 2013; Shiratori et al., 2013; Ghaeminia et al., 2015; Harada et al., 2015</w:t>
            </w:r>
          </w:p>
        </w:tc>
      </w:tr>
    </w:tbl>
    <w:p w14:paraId="06EC3BFB" w14:textId="77777777" w:rsidR="00FD5086" w:rsidRPr="00AC4DEB" w:rsidRDefault="00FD5086" w:rsidP="00FD5086">
      <w:pPr>
        <w:spacing w:after="0"/>
        <w:rPr>
          <w:rFonts w:cs="Arial"/>
          <w:bCs/>
          <w:szCs w:val="23"/>
        </w:rPr>
      </w:pPr>
      <w:r w:rsidRPr="00AC4DEB">
        <w:rPr>
          <w:rFonts w:cs="Arial"/>
          <w:bCs/>
          <w:szCs w:val="23"/>
        </w:rPr>
        <w:t>*zie toelichting onder kwaliteit van bewijs</w:t>
      </w:r>
    </w:p>
    <w:p w14:paraId="4F98D09A" w14:textId="77777777" w:rsidR="00FD5086" w:rsidRDefault="00FD5086" w:rsidP="00FD5086">
      <w:pPr>
        <w:spacing w:after="0"/>
        <w:rPr>
          <w:rFonts w:cs="Arial"/>
          <w:b/>
          <w:bCs/>
          <w:szCs w:val="23"/>
        </w:rPr>
      </w:pPr>
    </w:p>
    <w:p w14:paraId="23ECA70E" w14:textId="77777777" w:rsidR="00FD5086" w:rsidRDefault="00FD5086" w:rsidP="00FD5086">
      <w:pPr>
        <w:spacing w:after="0"/>
        <w:rPr>
          <w:rFonts w:cs="Arial"/>
          <w:bCs/>
          <w:szCs w:val="23"/>
        </w:rPr>
      </w:pPr>
    </w:p>
    <w:p w14:paraId="0E59EE8D" w14:textId="69B9E6F0" w:rsidR="00523428" w:rsidRPr="005002B6" w:rsidRDefault="00523428" w:rsidP="00523428">
      <w:r w:rsidRPr="00B903FC">
        <w:rPr>
          <w:shd w:val="clear" w:color="auto" w:fill="D0CECE" w:themeFill="background2" w:themeFillShade="E6"/>
        </w:rPr>
        <w:t xml:space="preserve">Wat is het effect van schade aan de </w:t>
      </w:r>
      <w:r w:rsidR="003A23B0">
        <w:rPr>
          <w:shd w:val="clear" w:color="auto" w:fill="D0CECE" w:themeFill="background2" w:themeFillShade="E6"/>
        </w:rPr>
        <w:t>nervus</w:t>
      </w:r>
      <w:r w:rsidRPr="00B903FC">
        <w:rPr>
          <w:shd w:val="clear" w:color="auto" w:fill="D0CECE" w:themeFill="background2" w:themeFillShade="E6"/>
        </w:rPr>
        <w:t xml:space="preserve"> alveolaris inferior op de kwaliteit van leven na het verwijderen van een derde molaar</w:t>
      </w:r>
      <w:r w:rsidR="00AD1F94" w:rsidRPr="00B903FC">
        <w:rPr>
          <w:shd w:val="clear" w:color="auto" w:fill="D0CECE" w:themeFill="background2" w:themeFillShade="E6"/>
        </w:rPr>
        <w:t>?</w:t>
      </w:r>
      <w:r w:rsidRPr="005002B6">
        <w:t xml:space="preserve"> </w:t>
      </w:r>
    </w:p>
    <w:p w14:paraId="0BC96046" w14:textId="0350B9C2" w:rsidR="00523428" w:rsidRPr="00480535" w:rsidRDefault="00523428" w:rsidP="00523428">
      <w:pPr>
        <w:rPr>
          <w:rFonts w:ascii="Calibri" w:hAnsi="Calibri" w:cs="Calibri"/>
          <w:szCs w:val="23"/>
        </w:rPr>
      </w:pPr>
      <w:r w:rsidRPr="00480535">
        <w:rPr>
          <w:rFonts w:ascii="Calibri" w:hAnsi="Calibri" w:cs="Calibri"/>
          <w:szCs w:val="23"/>
        </w:rPr>
        <w:t xml:space="preserve">Gevoelsstoornissen </w:t>
      </w:r>
      <w:r>
        <w:rPr>
          <w:rFonts w:ascii="Calibri" w:hAnsi="Calibri" w:cs="Calibri"/>
          <w:szCs w:val="23"/>
        </w:rPr>
        <w:t>kunnen een</w:t>
      </w:r>
      <w:r w:rsidRPr="00480535">
        <w:rPr>
          <w:rFonts w:ascii="Calibri" w:hAnsi="Calibri" w:cs="Calibri"/>
          <w:szCs w:val="23"/>
        </w:rPr>
        <w:t xml:space="preserve"> gevolg zijn van </w:t>
      </w:r>
      <w:r>
        <w:rPr>
          <w:rFonts w:ascii="Calibri" w:hAnsi="Calibri" w:cs="Calibri"/>
          <w:szCs w:val="23"/>
        </w:rPr>
        <w:t>volledige verwijdering</w:t>
      </w:r>
      <w:r w:rsidRPr="00480535">
        <w:rPr>
          <w:rFonts w:ascii="Calibri" w:hAnsi="Calibri" w:cs="Calibri"/>
          <w:szCs w:val="23"/>
        </w:rPr>
        <w:t xml:space="preserve"> van een derde molaar. Deze stoornissen komen niet zelden voor. Bij gevoelsstoornissen kan het gaan om gevoelloo</w:t>
      </w:r>
      <w:r w:rsidRPr="00480535">
        <w:rPr>
          <w:rFonts w:ascii="Calibri" w:hAnsi="Calibri" w:cs="Calibri"/>
          <w:szCs w:val="23"/>
        </w:rPr>
        <w:t>s</w:t>
      </w:r>
      <w:r w:rsidRPr="00480535">
        <w:rPr>
          <w:rFonts w:ascii="Calibri" w:hAnsi="Calibri" w:cs="Calibri"/>
          <w:szCs w:val="23"/>
        </w:rPr>
        <w:t>heid, overgevoeligheid en abnorm</w:t>
      </w:r>
      <w:r>
        <w:rPr>
          <w:rFonts w:ascii="Calibri" w:hAnsi="Calibri" w:cs="Calibri"/>
          <w:szCs w:val="23"/>
        </w:rPr>
        <w:t>a</w:t>
      </w:r>
      <w:r w:rsidRPr="00480535">
        <w:rPr>
          <w:rFonts w:ascii="Calibri" w:hAnsi="Calibri" w:cs="Calibri"/>
          <w:szCs w:val="23"/>
        </w:rPr>
        <w:t>l</w:t>
      </w:r>
      <w:r>
        <w:rPr>
          <w:rFonts w:ascii="Calibri" w:hAnsi="Calibri" w:cs="Calibri"/>
          <w:szCs w:val="23"/>
        </w:rPr>
        <w:t>e</w:t>
      </w:r>
      <w:r w:rsidRPr="00480535">
        <w:rPr>
          <w:rFonts w:ascii="Calibri" w:hAnsi="Calibri" w:cs="Calibri"/>
          <w:szCs w:val="23"/>
        </w:rPr>
        <w:t xml:space="preserve"> gevoel</w:t>
      </w:r>
      <w:r>
        <w:rPr>
          <w:rFonts w:ascii="Calibri" w:hAnsi="Calibri" w:cs="Calibri"/>
          <w:szCs w:val="23"/>
        </w:rPr>
        <w:t>igheid</w:t>
      </w:r>
      <w:r w:rsidRPr="00480535">
        <w:rPr>
          <w:rFonts w:ascii="Calibri" w:hAnsi="Calibri" w:cs="Calibri"/>
          <w:szCs w:val="23"/>
        </w:rPr>
        <w:t xml:space="preserve"> in het gebied van de n</w:t>
      </w:r>
      <w:r w:rsidR="003A23B0">
        <w:rPr>
          <w:rFonts w:ascii="Calibri" w:hAnsi="Calibri" w:cs="Calibri"/>
          <w:szCs w:val="23"/>
        </w:rPr>
        <w:t>ervus</w:t>
      </w:r>
      <w:r w:rsidRPr="00480535">
        <w:rPr>
          <w:rFonts w:ascii="Calibri" w:hAnsi="Calibri" w:cs="Calibri"/>
          <w:szCs w:val="23"/>
        </w:rPr>
        <w:t xml:space="preserve"> lingualis of </w:t>
      </w:r>
      <w:r w:rsidR="003A23B0">
        <w:rPr>
          <w:rFonts w:ascii="Calibri" w:hAnsi="Calibri" w:cs="Calibri"/>
          <w:szCs w:val="23"/>
        </w:rPr>
        <w:t>ne</w:t>
      </w:r>
      <w:r w:rsidR="003A23B0">
        <w:rPr>
          <w:rFonts w:ascii="Calibri" w:hAnsi="Calibri" w:cs="Calibri"/>
          <w:szCs w:val="23"/>
        </w:rPr>
        <w:t>r</w:t>
      </w:r>
      <w:r w:rsidR="003A23B0">
        <w:rPr>
          <w:rFonts w:ascii="Calibri" w:hAnsi="Calibri" w:cs="Calibri"/>
          <w:szCs w:val="23"/>
        </w:rPr>
        <w:t>vus</w:t>
      </w:r>
      <w:r w:rsidRPr="00480535">
        <w:rPr>
          <w:rFonts w:ascii="Calibri" w:hAnsi="Calibri" w:cs="Calibri"/>
          <w:szCs w:val="23"/>
        </w:rPr>
        <w:t xml:space="preserve"> alveolaris inferior, evenals over </w:t>
      </w:r>
      <w:r>
        <w:rPr>
          <w:rFonts w:ascii="Calibri" w:hAnsi="Calibri" w:cs="Calibri"/>
          <w:szCs w:val="23"/>
        </w:rPr>
        <w:t>een veranderde</w:t>
      </w:r>
      <w:r w:rsidRPr="00480535">
        <w:rPr>
          <w:rFonts w:ascii="Calibri" w:hAnsi="Calibri" w:cs="Calibri"/>
          <w:szCs w:val="23"/>
        </w:rPr>
        <w:t xml:space="preserve"> smaakbeleving.</w:t>
      </w:r>
      <w:r>
        <w:rPr>
          <w:rFonts w:ascii="Calibri" w:hAnsi="Calibri" w:cs="Calibri"/>
          <w:szCs w:val="23"/>
        </w:rPr>
        <w:t xml:space="preserve">  Uiteraard kan dit gevolgen hebben voor de kwaliteit van leven van de patiënt.</w:t>
      </w:r>
    </w:p>
    <w:p w14:paraId="477F1BB2" w14:textId="77777777" w:rsidR="00523428" w:rsidRPr="00480535" w:rsidRDefault="00523428" w:rsidP="00523428">
      <w:pPr>
        <w:pStyle w:val="Lijstalinea"/>
        <w:keepNext/>
        <w:keepLines/>
        <w:tabs>
          <w:tab w:val="left" w:pos="0"/>
        </w:tabs>
        <w:spacing w:before="120" w:after="0"/>
        <w:ind w:left="0"/>
        <w:rPr>
          <w:rFonts w:cs="Arial"/>
          <w:bCs/>
          <w:szCs w:val="23"/>
        </w:rPr>
      </w:pPr>
    </w:p>
    <w:p w14:paraId="4C98A5A7" w14:textId="5193F95A" w:rsidR="00523428" w:rsidRDefault="00523428" w:rsidP="00523428">
      <w:pPr>
        <w:keepNext/>
        <w:autoSpaceDE w:val="0"/>
        <w:autoSpaceDN w:val="0"/>
        <w:adjustRightInd w:val="0"/>
        <w:spacing w:after="0"/>
        <w:rPr>
          <w:rFonts w:cs="Arial"/>
          <w:bCs/>
          <w:szCs w:val="23"/>
        </w:rPr>
      </w:pPr>
      <w:r w:rsidRPr="00A570A7">
        <w:rPr>
          <w:rFonts w:cs="Arial"/>
          <w:bCs/>
          <w:szCs w:val="23"/>
        </w:rPr>
        <w:t xml:space="preserve">In </w:t>
      </w:r>
      <w:r w:rsidR="00AD1F94">
        <w:rPr>
          <w:rFonts w:cs="Arial"/>
          <w:bCs/>
          <w:szCs w:val="23"/>
        </w:rPr>
        <w:t>een</w:t>
      </w:r>
      <w:r w:rsidRPr="00A570A7">
        <w:rPr>
          <w:rFonts w:cs="Arial"/>
          <w:bCs/>
          <w:szCs w:val="23"/>
        </w:rPr>
        <w:t xml:space="preserve"> </w:t>
      </w:r>
      <w:r>
        <w:rPr>
          <w:rFonts w:cs="Arial"/>
          <w:bCs/>
          <w:szCs w:val="23"/>
        </w:rPr>
        <w:t xml:space="preserve">door de onderzoekers als </w:t>
      </w:r>
      <w:r w:rsidRPr="00A570A7">
        <w:rPr>
          <w:rFonts w:cs="Arial"/>
          <w:bCs/>
          <w:szCs w:val="23"/>
        </w:rPr>
        <w:t xml:space="preserve">patiënt-controle </w:t>
      </w:r>
      <w:r>
        <w:rPr>
          <w:rFonts w:cs="Arial"/>
          <w:bCs/>
          <w:szCs w:val="23"/>
        </w:rPr>
        <w:t xml:space="preserve">geduid </w:t>
      </w:r>
      <w:r w:rsidRPr="00A570A7">
        <w:rPr>
          <w:rFonts w:cs="Arial"/>
          <w:bCs/>
          <w:szCs w:val="23"/>
        </w:rPr>
        <w:t>onderzoek w</w:t>
      </w:r>
      <w:r>
        <w:rPr>
          <w:rFonts w:cs="Arial"/>
          <w:bCs/>
          <w:szCs w:val="23"/>
        </w:rPr>
        <w:t>e</w:t>
      </w:r>
      <w:r w:rsidRPr="00A570A7">
        <w:rPr>
          <w:rFonts w:cs="Arial"/>
          <w:bCs/>
          <w:szCs w:val="23"/>
        </w:rPr>
        <w:t xml:space="preserve">rden 48 patiënten </w:t>
      </w:r>
      <w:r>
        <w:rPr>
          <w:rFonts w:cs="Arial"/>
          <w:bCs/>
          <w:szCs w:val="23"/>
        </w:rPr>
        <w:t xml:space="preserve">van 18 jaar of ouder, van wie 62,5% vrouw en met een gemiddeld leeftijd van 40 jaar, </w:t>
      </w:r>
      <w:r w:rsidRPr="00A570A7">
        <w:rPr>
          <w:rFonts w:cs="Arial"/>
          <w:bCs/>
          <w:szCs w:val="23"/>
        </w:rPr>
        <w:t>geïncludeerd.</w:t>
      </w:r>
      <w:r>
        <w:rPr>
          <w:rStyle w:val="Voetnootmarkering"/>
          <w:bCs/>
          <w:szCs w:val="23"/>
        </w:rPr>
        <w:footnoteReference w:id="7"/>
      </w:r>
      <w:r w:rsidRPr="00A570A7">
        <w:rPr>
          <w:rFonts w:cs="Arial"/>
          <w:bCs/>
          <w:szCs w:val="23"/>
        </w:rPr>
        <w:t xml:space="preserve"> </w:t>
      </w:r>
      <w:r>
        <w:rPr>
          <w:rFonts w:cs="Arial"/>
          <w:bCs/>
          <w:szCs w:val="23"/>
        </w:rPr>
        <w:t xml:space="preserve">Bij </w:t>
      </w:r>
      <w:r w:rsidRPr="00071B98">
        <w:rPr>
          <w:rFonts w:cs="Arial"/>
          <w:bCs/>
          <w:szCs w:val="23"/>
        </w:rPr>
        <w:t xml:space="preserve">24 patiënten </w:t>
      </w:r>
      <w:r>
        <w:rPr>
          <w:rFonts w:cs="Arial"/>
          <w:bCs/>
          <w:szCs w:val="23"/>
        </w:rPr>
        <w:t>was de</w:t>
      </w:r>
      <w:r w:rsidRPr="00071B98">
        <w:rPr>
          <w:rFonts w:cs="Arial"/>
          <w:bCs/>
          <w:szCs w:val="23"/>
        </w:rPr>
        <w:t xml:space="preserve"> derde mol</w:t>
      </w:r>
      <w:r>
        <w:rPr>
          <w:rFonts w:cs="Arial"/>
          <w:bCs/>
          <w:szCs w:val="23"/>
        </w:rPr>
        <w:t>a</w:t>
      </w:r>
      <w:r w:rsidRPr="00071B98">
        <w:rPr>
          <w:rFonts w:cs="Arial"/>
          <w:bCs/>
          <w:szCs w:val="23"/>
        </w:rPr>
        <w:t xml:space="preserve">ar in de onderkaak </w:t>
      </w:r>
      <w:r>
        <w:rPr>
          <w:rFonts w:cs="Arial"/>
          <w:bCs/>
          <w:szCs w:val="23"/>
        </w:rPr>
        <w:t xml:space="preserve">volledig verwijderd, én zij hadden gemiddeld 56 maanden last van </w:t>
      </w:r>
      <w:r w:rsidR="003A23B0">
        <w:rPr>
          <w:rFonts w:cs="Arial"/>
          <w:bCs/>
          <w:szCs w:val="23"/>
        </w:rPr>
        <w:t>nervus</w:t>
      </w:r>
      <w:r>
        <w:rPr>
          <w:rFonts w:cs="Arial"/>
          <w:bCs/>
          <w:szCs w:val="23"/>
        </w:rPr>
        <w:t xml:space="preserve"> lingualis (42%) of </w:t>
      </w:r>
      <w:r w:rsidR="003A23B0">
        <w:rPr>
          <w:rFonts w:cs="Arial"/>
          <w:bCs/>
          <w:szCs w:val="23"/>
        </w:rPr>
        <w:t>nervus</w:t>
      </w:r>
      <w:r>
        <w:rPr>
          <w:rFonts w:cs="Arial"/>
          <w:bCs/>
          <w:szCs w:val="23"/>
        </w:rPr>
        <w:t xml:space="preserve"> alveolaris inferior letsel (58%). </w:t>
      </w:r>
      <w:r w:rsidRPr="00071B98">
        <w:rPr>
          <w:rFonts w:cs="Arial"/>
          <w:bCs/>
          <w:szCs w:val="23"/>
        </w:rPr>
        <w:t>De contr</w:t>
      </w:r>
      <w:r w:rsidRPr="00071B98">
        <w:rPr>
          <w:rFonts w:cs="Arial"/>
          <w:bCs/>
          <w:szCs w:val="23"/>
        </w:rPr>
        <w:t>o</w:t>
      </w:r>
      <w:r w:rsidRPr="00071B98">
        <w:rPr>
          <w:rFonts w:cs="Arial"/>
          <w:bCs/>
          <w:szCs w:val="23"/>
        </w:rPr>
        <w:t xml:space="preserve">legroep bestond eveneens uit 24 patiënten bij </w:t>
      </w:r>
      <w:r>
        <w:rPr>
          <w:rFonts w:cs="Arial"/>
          <w:bCs/>
          <w:szCs w:val="23"/>
        </w:rPr>
        <w:t xml:space="preserve">wie </w:t>
      </w:r>
      <w:r w:rsidRPr="00071B98">
        <w:rPr>
          <w:rFonts w:cs="Arial"/>
          <w:bCs/>
          <w:szCs w:val="23"/>
        </w:rPr>
        <w:t>een ander ge</w:t>
      </w:r>
      <w:r>
        <w:rPr>
          <w:rFonts w:cs="Arial"/>
          <w:bCs/>
          <w:szCs w:val="23"/>
        </w:rPr>
        <w:t xml:space="preserve">bitselement of een derde molaar uit de onderkaak werd geëxtraheerd én zich niet presenteerden met </w:t>
      </w:r>
      <w:r w:rsidR="003A23B0">
        <w:rPr>
          <w:rFonts w:cs="Arial"/>
          <w:bCs/>
          <w:szCs w:val="23"/>
        </w:rPr>
        <w:t>nervus</w:t>
      </w:r>
      <w:r>
        <w:rPr>
          <w:rFonts w:cs="Arial"/>
          <w:bCs/>
          <w:szCs w:val="23"/>
        </w:rPr>
        <w:t xml:space="preserve"> lingualis of </w:t>
      </w:r>
      <w:r w:rsidR="003A23B0">
        <w:rPr>
          <w:rFonts w:cs="Arial"/>
          <w:bCs/>
          <w:szCs w:val="23"/>
        </w:rPr>
        <w:t>nervus</w:t>
      </w:r>
      <w:r>
        <w:rPr>
          <w:rFonts w:cs="Arial"/>
          <w:bCs/>
          <w:szCs w:val="23"/>
        </w:rPr>
        <w:t xml:space="preserve"> alveolaris inferior letsel.</w:t>
      </w:r>
      <w:r w:rsidRPr="00071B98">
        <w:rPr>
          <w:rFonts w:cs="Arial"/>
          <w:bCs/>
          <w:szCs w:val="23"/>
        </w:rPr>
        <w:t xml:space="preserve"> </w:t>
      </w:r>
      <w:r>
        <w:rPr>
          <w:rFonts w:cs="Arial"/>
          <w:bCs/>
          <w:szCs w:val="23"/>
        </w:rPr>
        <w:t>Deze groep was op leeftijd en sekse betreft gematcht met de groep met n</w:t>
      </w:r>
      <w:r w:rsidR="003A23B0">
        <w:rPr>
          <w:rFonts w:cs="Arial"/>
          <w:bCs/>
          <w:szCs w:val="23"/>
        </w:rPr>
        <w:t>ervus</w:t>
      </w:r>
      <w:r>
        <w:rPr>
          <w:rFonts w:cs="Arial"/>
          <w:bCs/>
          <w:szCs w:val="23"/>
        </w:rPr>
        <w:t xml:space="preserve"> lingualis of </w:t>
      </w:r>
      <w:r w:rsidR="003A23B0">
        <w:rPr>
          <w:rFonts w:cs="Arial"/>
          <w:bCs/>
          <w:szCs w:val="23"/>
        </w:rPr>
        <w:t>nervus</w:t>
      </w:r>
      <w:r>
        <w:rPr>
          <w:rFonts w:cs="Arial"/>
          <w:bCs/>
          <w:szCs w:val="23"/>
        </w:rPr>
        <w:t xml:space="preserve"> alveolaris inferior letsel. Er was niet gematcht op onderwijsniveau, een belangrijke voorspeller van sociaaleconomische status en kwaliteit van leven, maar het verschil tussen beide groepen was miniem: in de studiegroep en controlegroep hadden 79% respectiev</w:t>
      </w:r>
      <w:r>
        <w:rPr>
          <w:rFonts w:cs="Arial"/>
          <w:bCs/>
          <w:szCs w:val="23"/>
        </w:rPr>
        <w:t>e</w:t>
      </w:r>
      <w:r>
        <w:rPr>
          <w:rFonts w:cs="Arial"/>
          <w:bCs/>
          <w:szCs w:val="23"/>
        </w:rPr>
        <w:t xml:space="preserve">lijk 75% een tertiaire opleiding genoten. </w:t>
      </w:r>
      <w:r w:rsidRPr="00071B98">
        <w:rPr>
          <w:rFonts w:cs="Arial"/>
          <w:bCs/>
          <w:szCs w:val="23"/>
        </w:rPr>
        <w:t>De uitkomstmaten waren algehele en mondgezondheid gerelateerde kwaliteit van leven. De algehele kwaliteit van leven werd gemeten met de SF-36</w:t>
      </w:r>
      <w:r>
        <w:rPr>
          <w:rFonts w:cs="Arial"/>
          <w:bCs/>
          <w:szCs w:val="23"/>
        </w:rPr>
        <w:t>. De mondgezondheid gerelateerde kwaliteit van leven werd gemeten met</w:t>
      </w:r>
      <w:r w:rsidRPr="00071B98">
        <w:rPr>
          <w:rFonts w:cs="Arial"/>
          <w:bCs/>
          <w:szCs w:val="23"/>
        </w:rPr>
        <w:t xml:space="preserve"> </w:t>
      </w:r>
      <w:r>
        <w:rPr>
          <w:rFonts w:cs="Arial"/>
          <w:bCs/>
          <w:szCs w:val="23"/>
        </w:rPr>
        <w:t xml:space="preserve">de </w:t>
      </w:r>
      <w:r w:rsidRPr="00071B98">
        <w:rPr>
          <w:rFonts w:cs="Arial"/>
          <w:bCs/>
          <w:szCs w:val="23"/>
        </w:rPr>
        <w:t xml:space="preserve">OHIP-14. </w:t>
      </w:r>
      <w:r w:rsidRPr="00AD0D2A">
        <w:rPr>
          <w:rFonts w:cs="Arial"/>
          <w:bCs/>
          <w:szCs w:val="23"/>
        </w:rPr>
        <w:t>De ve</w:t>
      </w:r>
      <w:r w:rsidRPr="00AD0D2A">
        <w:rPr>
          <w:rFonts w:cs="Arial"/>
          <w:bCs/>
          <w:szCs w:val="23"/>
        </w:rPr>
        <w:t>r</w:t>
      </w:r>
      <w:r w:rsidRPr="00AD0D2A">
        <w:rPr>
          <w:rFonts w:cs="Arial"/>
          <w:bCs/>
          <w:szCs w:val="23"/>
        </w:rPr>
        <w:t>schillen in SF-36-scores en OHIP-14 scores tussen de g</w:t>
      </w:r>
      <w:r>
        <w:rPr>
          <w:rFonts w:cs="Arial"/>
          <w:bCs/>
          <w:szCs w:val="23"/>
        </w:rPr>
        <w:t>roepen</w:t>
      </w:r>
      <w:r w:rsidRPr="00AD0D2A">
        <w:rPr>
          <w:rFonts w:cs="Arial"/>
          <w:bCs/>
          <w:szCs w:val="23"/>
        </w:rPr>
        <w:t xml:space="preserve"> wer</w:t>
      </w:r>
      <w:r>
        <w:rPr>
          <w:rFonts w:cs="Arial"/>
          <w:bCs/>
          <w:szCs w:val="23"/>
        </w:rPr>
        <w:t>d</w:t>
      </w:r>
      <w:r w:rsidRPr="00AD0D2A">
        <w:rPr>
          <w:rFonts w:cs="Arial"/>
          <w:bCs/>
          <w:szCs w:val="23"/>
        </w:rPr>
        <w:t>e</w:t>
      </w:r>
      <w:r>
        <w:rPr>
          <w:rFonts w:cs="Arial"/>
          <w:bCs/>
          <w:szCs w:val="23"/>
        </w:rPr>
        <w:t>n</w:t>
      </w:r>
      <w:r w:rsidRPr="00AD0D2A">
        <w:rPr>
          <w:rFonts w:cs="Arial"/>
          <w:bCs/>
          <w:szCs w:val="23"/>
        </w:rPr>
        <w:t xml:space="preserve"> </w:t>
      </w:r>
      <w:r>
        <w:rPr>
          <w:rFonts w:cs="Arial"/>
          <w:bCs/>
          <w:szCs w:val="23"/>
        </w:rPr>
        <w:t>met elkaar vergeleken</w:t>
      </w:r>
      <w:r w:rsidRPr="00AD0D2A">
        <w:rPr>
          <w:rFonts w:cs="Arial"/>
          <w:bCs/>
          <w:szCs w:val="23"/>
        </w:rPr>
        <w:t xml:space="preserve">. </w:t>
      </w:r>
    </w:p>
    <w:p w14:paraId="1717C79F" w14:textId="15BBD7DB" w:rsidR="00523428" w:rsidRPr="007A54FD" w:rsidRDefault="00523428" w:rsidP="00523428">
      <w:pPr>
        <w:autoSpaceDE w:val="0"/>
        <w:autoSpaceDN w:val="0"/>
        <w:adjustRightInd w:val="0"/>
        <w:spacing w:after="0"/>
        <w:rPr>
          <w:rFonts w:cs="Arial"/>
          <w:bCs/>
          <w:szCs w:val="23"/>
        </w:rPr>
      </w:pPr>
      <w:r>
        <w:rPr>
          <w:rFonts w:cs="Arial"/>
          <w:bCs/>
          <w:szCs w:val="23"/>
        </w:rPr>
        <w:t xml:space="preserve">Voor overige studiekarakteristieken zie bijlage </w:t>
      </w:r>
      <w:r w:rsidR="00FC759B">
        <w:rPr>
          <w:rFonts w:cs="Arial"/>
          <w:bCs/>
          <w:szCs w:val="23"/>
        </w:rPr>
        <w:t>3.3</w:t>
      </w:r>
      <w:r>
        <w:rPr>
          <w:rFonts w:cs="Arial"/>
          <w:bCs/>
          <w:szCs w:val="23"/>
        </w:rPr>
        <w:t xml:space="preserve">. </w:t>
      </w:r>
    </w:p>
    <w:p w14:paraId="0651E1FA" w14:textId="77777777" w:rsidR="00523428" w:rsidRDefault="00523428" w:rsidP="00523428">
      <w:pPr>
        <w:autoSpaceDE w:val="0"/>
        <w:autoSpaceDN w:val="0"/>
        <w:adjustRightInd w:val="0"/>
        <w:spacing w:after="0"/>
        <w:rPr>
          <w:rFonts w:cs="Arial"/>
          <w:bCs/>
          <w:szCs w:val="23"/>
        </w:rPr>
      </w:pPr>
    </w:p>
    <w:p w14:paraId="0E56E4AD" w14:textId="77777777" w:rsidR="00523428" w:rsidRDefault="00523428" w:rsidP="00523428">
      <w:pPr>
        <w:autoSpaceDE w:val="0"/>
        <w:autoSpaceDN w:val="0"/>
        <w:adjustRightInd w:val="0"/>
        <w:spacing w:after="0"/>
        <w:rPr>
          <w:rFonts w:cs="Arial"/>
          <w:bCs/>
          <w:i/>
          <w:szCs w:val="23"/>
        </w:rPr>
      </w:pPr>
      <w:r>
        <w:rPr>
          <w:rFonts w:cs="Arial"/>
          <w:bCs/>
          <w:i/>
          <w:szCs w:val="23"/>
        </w:rPr>
        <w:t>SF-36 en OHIP-14 uitkomsten</w:t>
      </w:r>
    </w:p>
    <w:p w14:paraId="368F84CF" w14:textId="3684B357" w:rsidR="00523428" w:rsidRDefault="00523428" w:rsidP="00523428">
      <w:pPr>
        <w:autoSpaceDE w:val="0"/>
        <w:autoSpaceDN w:val="0"/>
        <w:adjustRightInd w:val="0"/>
        <w:spacing w:after="0"/>
        <w:rPr>
          <w:rFonts w:cs="Arial"/>
          <w:bCs/>
          <w:szCs w:val="23"/>
        </w:rPr>
      </w:pPr>
      <w:r>
        <w:rPr>
          <w:rFonts w:cs="Arial"/>
          <w:bCs/>
          <w:szCs w:val="23"/>
        </w:rPr>
        <w:t xml:space="preserve">Van de acht domeinen van de SF-36 was er voor vijf domeinen een statistisch significant verschil tussen de groep met </w:t>
      </w:r>
      <w:r w:rsidR="003A23B0">
        <w:rPr>
          <w:rFonts w:cs="Arial"/>
          <w:bCs/>
          <w:szCs w:val="23"/>
        </w:rPr>
        <w:t>nervus</w:t>
      </w:r>
      <w:r>
        <w:rPr>
          <w:rFonts w:cs="Arial"/>
          <w:bCs/>
          <w:szCs w:val="23"/>
        </w:rPr>
        <w:t xml:space="preserve"> lingualis of </w:t>
      </w:r>
      <w:r w:rsidR="003A23B0">
        <w:rPr>
          <w:rFonts w:cs="Arial"/>
          <w:bCs/>
          <w:szCs w:val="23"/>
        </w:rPr>
        <w:t>nervus</w:t>
      </w:r>
      <w:r>
        <w:rPr>
          <w:rFonts w:cs="Arial"/>
          <w:bCs/>
          <w:szCs w:val="23"/>
        </w:rPr>
        <w:t xml:space="preserve"> alveolaris inferior letsel en de controlegroep ten </w:t>
      </w:r>
      <w:r>
        <w:rPr>
          <w:rFonts w:cs="Arial"/>
          <w:bCs/>
          <w:szCs w:val="23"/>
        </w:rPr>
        <w:lastRenderedPageBreak/>
        <w:t>nadele van de groep met zenuwletsel. Deze vijf domeinen betroffen geestelijke gezondheid, a</w:t>
      </w:r>
      <w:r>
        <w:rPr>
          <w:rFonts w:cs="Arial"/>
          <w:bCs/>
          <w:szCs w:val="23"/>
        </w:rPr>
        <w:t>l</w:t>
      </w:r>
      <w:r>
        <w:rPr>
          <w:rFonts w:cs="Arial"/>
          <w:bCs/>
          <w:szCs w:val="23"/>
        </w:rPr>
        <w:t xml:space="preserve">gehele gezondheid, vitaliteit, sociaal functioneren en beperkingen ten gevolge van emotionele problemen. De verschillen waren gelet op de grootte van de effectschatting – vrijwel alle Cohen D’s waren 0,5 - 0,8 – </w:t>
      </w:r>
      <w:r w:rsidRPr="000B7A84">
        <w:rPr>
          <w:rFonts w:cs="Arial"/>
          <w:bCs/>
          <w:i/>
          <w:szCs w:val="23"/>
        </w:rPr>
        <w:t>matig</w:t>
      </w:r>
      <w:r>
        <w:rPr>
          <w:rFonts w:cs="Arial"/>
          <w:bCs/>
          <w:szCs w:val="23"/>
        </w:rPr>
        <w:t xml:space="preserve">. </w:t>
      </w:r>
    </w:p>
    <w:p w14:paraId="3AE6C960" w14:textId="77777777" w:rsidR="00523428" w:rsidRDefault="00523428" w:rsidP="00523428">
      <w:pPr>
        <w:autoSpaceDE w:val="0"/>
        <w:autoSpaceDN w:val="0"/>
        <w:adjustRightInd w:val="0"/>
        <w:spacing w:after="0"/>
        <w:rPr>
          <w:rFonts w:cs="Arial"/>
          <w:bCs/>
          <w:szCs w:val="23"/>
        </w:rPr>
      </w:pPr>
      <w:r>
        <w:rPr>
          <w:rFonts w:cs="Arial"/>
          <w:bCs/>
          <w:szCs w:val="23"/>
        </w:rPr>
        <w:t>Voor fysiek functioneren, fysieke pijn en beperkingen ten gevolge van lichamelijke problemen was er geen significant verschil.</w:t>
      </w:r>
    </w:p>
    <w:p w14:paraId="42C828FD" w14:textId="77777777" w:rsidR="00523428" w:rsidRDefault="00523428" w:rsidP="00523428">
      <w:pPr>
        <w:autoSpaceDE w:val="0"/>
        <w:autoSpaceDN w:val="0"/>
        <w:adjustRightInd w:val="0"/>
        <w:spacing w:after="0"/>
        <w:rPr>
          <w:rFonts w:cs="Arial"/>
          <w:bCs/>
          <w:szCs w:val="23"/>
        </w:rPr>
      </w:pPr>
    </w:p>
    <w:p w14:paraId="13D945D5" w14:textId="52D855F3" w:rsidR="00523428" w:rsidRDefault="00523428" w:rsidP="00523428">
      <w:pPr>
        <w:autoSpaceDE w:val="0"/>
        <w:autoSpaceDN w:val="0"/>
        <w:adjustRightInd w:val="0"/>
        <w:spacing w:after="0"/>
        <w:rPr>
          <w:rFonts w:cs="Arial"/>
          <w:bCs/>
          <w:szCs w:val="23"/>
        </w:rPr>
      </w:pPr>
      <w:r>
        <w:rPr>
          <w:rFonts w:cs="Arial"/>
          <w:bCs/>
          <w:szCs w:val="23"/>
        </w:rPr>
        <w:t xml:space="preserve">Van de zeven domeinen van de OHIP-14 was er voor zes domeinen een statistisch significant verschil tussen de groep met </w:t>
      </w:r>
      <w:r w:rsidR="003A23B0">
        <w:rPr>
          <w:rFonts w:cs="Arial"/>
          <w:bCs/>
          <w:szCs w:val="23"/>
        </w:rPr>
        <w:t>nervus</w:t>
      </w:r>
      <w:r>
        <w:rPr>
          <w:rFonts w:cs="Arial"/>
          <w:bCs/>
          <w:szCs w:val="23"/>
        </w:rPr>
        <w:t xml:space="preserve"> lingualis of </w:t>
      </w:r>
      <w:r w:rsidR="003A23B0">
        <w:rPr>
          <w:rFonts w:cs="Arial"/>
          <w:bCs/>
          <w:szCs w:val="23"/>
        </w:rPr>
        <w:t>nervus</w:t>
      </w:r>
      <w:r>
        <w:rPr>
          <w:rFonts w:cs="Arial"/>
          <w:bCs/>
          <w:szCs w:val="23"/>
        </w:rPr>
        <w:t xml:space="preserve"> alveolaris inferior letsel en de control</w:t>
      </w:r>
      <w:r>
        <w:rPr>
          <w:rFonts w:cs="Arial"/>
          <w:bCs/>
          <w:szCs w:val="23"/>
        </w:rPr>
        <w:t>e</w:t>
      </w:r>
      <w:r>
        <w:rPr>
          <w:rFonts w:cs="Arial"/>
          <w:bCs/>
          <w:szCs w:val="23"/>
        </w:rPr>
        <w:t>groep ten nadele van de groep met zenuwletsel. Deze zes domeinen betroffen functionele b</w:t>
      </w:r>
      <w:r>
        <w:rPr>
          <w:rFonts w:cs="Arial"/>
          <w:bCs/>
          <w:szCs w:val="23"/>
        </w:rPr>
        <w:t>e</w:t>
      </w:r>
      <w:r>
        <w:rPr>
          <w:rFonts w:cs="Arial"/>
          <w:bCs/>
          <w:szCs w:val="23"/>
        </w:rPr>
        <w:t>perkingen, fysieke pijn, psychologisch ongemak, psychologische beperkingen, sociale beperki</w:t>
      </w:r>
      <w:r>
        <w:rPr>
          <w:rFonts w:cs="Arial"/>
          <w:bCs/>
          <w:szCs w:val="23"/>
        </w:rPr>
        <w:t>n</w:t>
      </w:r>
      <w:r>
        <w:rPr>
          <w:rFonts w:cs="Arial"/>
          <w:bCs/>
          <w:szCs w:val="23"/>
        </w:rPr>
        <w:t>gen en handicap. De verschillen waren gelet op de grootte van de effectschatting – de meest Cohen D’s waren groter dan 0,8 –</w:t>
      </w:r>
      <w:r w:rsidRPr="000B7A84">
        <w:rPr>
          <w:rFonts w:cs="Arial"/>
          <w:bCs/>
          <w:i/>
          <w:szCs w:val="23"/>
        </w:rPr>
        <w:t>groot</w:t>
      </w:r>
      <w:r>
        <w:rPr>
          <w:rFonts w:cs="Arial"/>
          <w:bCs/>
          <w:szCs w:val="23"/>
        </w:rPr>
        <w:t>. Voor fysieke beperkingen ten gevolge van lichamelijke problemen was er geen significant verschil.</w:t>
      </w:r>
    </w:p>
    <w:p w14:paraId="1158C0A4" w14:textId="77777777" w:rsidR="00523428" w:rsidRDefault="00523428" w:rsidP="00523428">
      <w:pPr>
        <w:autoSpaceDE w:val="0"/>
        <w:autoSpaceDN w:val="0"/>
        <w:adjustRightInd w:val="0"/>
        <w:spacing w:after="0"/>
        <w:rPr>
          <w:rFonts w:cs="Arial"/>
          <w:bCs/>
          <w:szCs w:val="23"/>
        </w:rPr>
      </w:pPr>
    </w:p>
    <w:p w14:paraId="14E31944" w14:textId="5C637A3A" w:rsidR="00523428" w:rsidRPr="0079622B" w:rsidRDefault="00523428" w:rsidP="00523428">
      <w:pPr>
        <w:autoSpaceDE w:val="0"/>
        <w:autoSpaceDN w:val="0"/>
        <w:adjustRightInd w:val="0"/>
        <w:spacing w:after="0"/>
        <w:rPr>
          <w:rFonts w:cs="Arial"/>
          <w:bCs/>
          <w:szCs w:val="23"/>
        </w:rPr>
      </w:pPr>
      <w:r>
        <w:rPr>
          <w:rFonts w:cs="Arial"/>
          <w:bCs/>
          <w:szCs w:val="23"/>
        </w:rPr>
        <w:t>De onderzoekers hebben de SF-36 en OHIP-14 uitkomsten niet uitgesplist naar type zenuwletsel (</w:t>
      </w:r>
      <w:r w:rsidR="003A23B0">
        <w:rPr>
          <w:rFonts w:cs="Arial"/>
          <w:bCs/>
          <w:szCs w:val="23"/>
        </w:rPr>
        <w:t>nervus</w:t>
      </w:r>
      <w:r>
        <w:rPr>
          <w:rFonts w:cs="Arial"/>
          <w:bCs/>
          <w:szCs w:val="23"/>
        </w:rPr>
        <w:t xml:space="preserve"> lingualis en </w:t>
      </w:r>
      <w:r w:rsidR="003A23B0">
        <w:rPr>
          <w:rFonts w:cs="Arial"/>
          <w:bCs/>
          <w:szCs w:val="23"/>
        </w:rPr>
        <w:t>nervus</w:t>
      </w:r>
      <w:r>
        <w:rPr>
          <w:rFonts w:cs="Arial"/>
          <w:bCs/>
          <w:szCs w:val="23"/>
        </w:rPr>
        <w:t xml:space="preserve"> alveolaris inferior).</w:t>
      </w:r>
    </w:p>
    <w:p w14:paraId="674CF654" w14:textId="77777777" w:rsidR="00523428" w:rsidRDefault="00523428" w:rsidP="00523428">
      <w:pPr>
        <w:autoSpaceDE w:val="0"/>
        <w:autoSpaceDN w:val="0"/>
        <w:adjustRightInd w:val="0"/>
        <w:spacing w:after="0"/>
        <w:rPr>
          <w:rFonts w:cs="Arial"/>
          <w:bCs/>
          <w:szCs w:val="23"/>
        </w:rPr>
      </w:pPr>
    </w:p>
    <w:p w14:paraId="0E92F04D" w14:textId="77777777" w:rsidR="00523428" w:rsidRDefault="00523428" w:rsidP="00523428">
      <w:pPr>
        <w:keepNext/>
        <w:keepLines/>
        <w:spacing w:after="0"/>
        <w:rPr>
          <w:rFonts w:cs="Arial"/>
          <w:bCs/>
          <w:i/>
          <w:szCs w:val="23"/>
        </w:rPr>
      </w:pPr>
    </w:p>
    <w:p w14:paraId="36197026" w14:textId="77777777" w:rsidR="00523428" w:rsidRDefault="00523428" w:rsidP="00523428">
      <w:pPr>
        <w:keepNext/>
        <w:keepLines/>
        <w:spacing w:after="0"/>
        <w:rPr>
          <w:rFonts w:cs="Arial"/>
          <w:bCs/>
          <w:i/>
          <w:szCs w:val="23"/>
        </w:rPr>
      </w:pPr>
      <w:r>
        <w:rPr>
          <w:rFonts w:cs="Arial"/>
          <w:bCs/>
          <w:i/>
          <w:szCs w:val="23"/>
        </w:rPr>
        <w:t>Kwaliteit van bewijs</w:t>
      </w:r>
    </w:p>
    <w:p w14:paraId="08F021CC" w14:textId="0171EA53" w:rsidR="00523428" w:rsidRDefault="00523428" w:rsidP="00523428">
      <w:pPr>
        <w:keepNext/>
        <w:keepLines/>
        <w:spacing w:after="0"/>
        <w:rPr>
          <w:rFonts w:cs="Arial"/>
          <w:bCs/>
          <w:szCs w:val="23"/>
        </w:rPr>
      </w:pPr>
      <w:r>
        <w:rPr>
          <w:rFonts w:cs="Arial"/>
          <w:bCs/>
          <w:szCs w:val="23"/>
        </w:rPr>
        <w:t xml:space="preserve">De mate van zekerheid van het effect van </w:t>
      </w:r>
      <w:r w:rsidR="003A23B0">
        <w:rPr>
          <w:rFonts w:cs="Arial"/>
          <w:bCs/>
          <w:szCs w:val="23"/>
        </w:rPr>
        <w:t>nervus</w:t>
      </w:r>
      <w:r>
        <w:rPr>
          <w:rFonts w:cs="Arial"/>
          <w:bCs/>
          <w:szCs w:val="23"/>
        </w:rPr>
        <w:t xml:space="preserve"> lingualis letsel en/of </w:t>
      </w:r>
      <w:r w:rsidR="003A23B0">
        <w:rPr>
          <w:rFonts w:cs="Arial"/>
          <w:bCs/>
          <w:szCs w:val="23"/>
        </w:rPr>
        <w:t>nervus</w:t>
      </w:r>
      <w:r>
        <w:rPr>
          <w:rFonts w:cs="Arial"/>
          <w:bCs/>
          <w:szCs w:val="23"/>
        </w:rPr>
        <w:t xml:space="preserve"> alveolaris inferior letsel op de uitkomstmaten SF-36 en OHIP-14 is zeer gering. Nadere details worden in bijlage 3</w:t>
      </w:r>
      <w:r w:rsidR="00FC759B">
        <w:rPr>
          <w:rFonts w:cs="Arial"/>
          <w:bCs/>
          <w:szCs w:val="23"/>
        </w:rPr>
        <w:t>.3</w:t>
      </w:r>
      <w:r>
        <w:rPr>
          <w:rFonts w:cs="Arial"/>
          <w:bCs/>
          <w:szCs w:val="23"/>
        </w:rPr>
        <w:t xml:space="preserve"> gegeven.</w:t>
      </w:r>
    </w:p>
    <w:p w14:paraId="7F4D473A" w14:textId="77777777" w:rsidR="00523428" w:rsidRDefault="00523428" w:rsidP="00523428">
      <w:pPr>
        <w:spacing w:after="0"/>
        <w:rPr>
          <w:rFonts w:cs="Arial"/>
          <w:bCs/>
          <w:szCs w:val="23"/>
        </w:rPr>
      </w:pPr>
    </w:p>
    <w:p w14:paraId="52B27E25" w14:textId="77777777" w:rsidR="00523428" w:rsidRDefault="00523428" w:rsidP="00523428">
      <w:pPr>
        <w:keepNext/>
        <w:keepLines/>
        <w:spacing w:after="0"/>
        <w:rPr>
          <w:rFonts w:cs="Arial"/>
          <w:b/>
          <w:bCs/>
          <w:szCs w:val="23"/>
        </w:rPr>
      </w:pPr>
      <w:bookmarkStart w:id="78" w:name="conclusie_lingualis_letsel"/>
      <w:bookmarkEnd w:id="78"/>
      <w:r>
        <w:rPr>
          <w:rFonts w:cs="Arial"/>
          <w:b/>
          <w:bCs/>
          <w:szCs w:val="23"/>
        </w:rPr>
        <w:t>Conclusie</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7790"/>
      </w:tblGrid>
      <w:tr w:rsidR="00523428" w:rsidRPr="00844FE9" w14:paraId="188E6D65" w14:textId="77777777" w:rsidTr="00E12836">
        <w:tc>
          <w:tcPr>
            <w:tcW w:w="13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9E37DF" w14:textId="77777777" w:rsidR="00523428" w:rsidRDefault="00523428" w:rsidP="00E12836">
            <w:pPr>
              <w:keepNext/>
              <w:keepLines/>
              <w:spacing w:after="0"/>
              <w:outlineLvl w:val="7"/>
              <w:rPr>
                <w:rFonts w:cs="Arial"/>
                <w:b/>
                <w:bCs/>
                <w:szCs w:val="23"/>
              </w:rPr>
            </w:pPr>
            <w:r>
              <w:rPr>
                <w:rFonts w:cs="Arial"/>
                <w:b/>
                <w:bCs/>
                <w:szCs w:val="23"/>
              </w:rPr>
              <w:t xml:space="preserve">Zeer laag </w:t>
            </w:r>
          </w:p>
          <w:p w14:paraId="64D22519" w14:textId="77777777" w:rsidR="00523428" w:rsidRDefault="00523428" w:rsidP="00E12836">
            <w:pPr>
              <w:keepNext/>
              <w:keepLines/>
              <w:spacing w:after="0"/>
              <w:rPr>
                <w:rFonts w:cs="Calibri"/>
                <w:bCs/>
                <w:szCs w:val="23"/>
                <w:lang w:eastAsia="nl-NL"/>
              </w:rPr>
            </w:pPr>
            <w:r>
              <w:rPr>
                <w:rFonts w:cs="Arial"/>
                <w:b/>
                <w:bCs/>
                <w:i/>
                <w:szCs w:val="23"/>
              </w:rPr>
              <w:t>GRADE</w:t>
            </w:r>
          </w:p>
        </w:tc>
        <w:tc>
          <w:tcPr>
            <w:tcW w:w="7796" w:type="dxa"/>
            <w:tcBorders>
              <w:top w:val="single" w:sz="4" w:space="0" w:color="auto"/>
              <w:left w:val="single" w:sz="4" w:space="0" w:color="auto"/>
              <w:bottom w:val="single" w:sz="4" w:space="0" w:color="auto"/>
              <w:right w:val="single" w:sz="4" w:space="0" w:color="auto"/>
            </w:tcBorders>
          </w:tcPr>
          <w:p w14:paraId="6CE62E09" w14:textId="77777777" w:rsidR="00523428" w:rsidRDefault="00523428" w:rsidP="00E12836">
            <w:pPr>
              <w:keepNext/>
              <w:keepLines/>
              <w:spacing w:after="0"/>
              <w:rPr>
                <w:rFonts w:cs="Arial"/>
                <w:i/>
                <w:sz w:val="20"/>
                <w:szCs w:val="20"/>
              </w:rPr>
            </w:pPr>
            <w:r>
              <w:rPr>
                <w:rFonts w:cs="Arial"/>
                <w:i/>
                <w:sz w:val="20"/>
                <w:szCs w:val="20"/>
              </w:rPr>
              <w:t>SF-36 en OHIP-14</w:t>
            </w:r>
          </w:p>
          <w:p w14:paraId="5580F612" w14:textId="77777777" w:rsidR="00523428" w:rsidRDefault="00523428" w:rsidP="00E12836">
            <w:pPr>
              <w:keepNext/>
              <w:keepLines/>
              <w:spacing w:after="0"/>
              <w:rPr>
                <w:rFonts w:cs="Arial"/>
                <w:i/>
                <w:szCs w:val="23"/>
              </w:rPr>
            </w:pPr>
          </w:p>
          <w:p w14:paraId="4F6CF278" w14:textId="76267AE3" w:rsidR="00523428" w:rsidRDefault="003A23B0" w:rsidP="00E12836">
            <w:pPr>
              <w:keepNext/>
              <w:keepLines/>
              <w:spacing w:after="0"/>
              <w:rPr>
                <w:rFonts w:cs="Arial"/>
                <w:bCs/>
                <w:szCs w:val="23"/>
              </w:rPr>
            </w:pPr>
            <w:r>
              <w:rPr>
                <w:rFonts w:cs="Arial"/>
                <w:bCs/>
                <w:szCs w:val="23"/>
              </w:rPr>
              <w:t>Nervus</w:t>
            </w:r>
            <w:r w:rsidR="00523428">
              <w:rPr>
                <w:rFonts w:cs="Arial"/>
                <w:bCs/>
                <w:szCs w:val="23"/>
              </w:rPr>
              <w:t xml:space="preserve"> lingualis letsel en/of </w:t>
            </w:r>
            <w:r>
              <w:rPr>
                <w:rFonts w:cs="Arial"/>
                <w:bCs/>
                <w:szCs w:val="23"/>
              </w:rPr>
              <w:t>nervus</w:t>
            </w:r>
            <w:r w:rsidR="00523428">
              <w:rPr>
                <w:rFonts w:cs="Arial"/>
                <w:bCs/>
                <w:szCs w:val="23"/>
              </w:rPr>
              <w:t xml:space="preserve"> alveolaris inferior letsel heeft mogelijk een negatief effect op de algehele en mondgezondheid gerelateerde kwaliteit van leven.</w:t>
            </w:r>
          </w:p>
          <w:p w14:paraId="219ECEF2" w14:textId="77777777" w:rsidR="00523428" w:rsidRDefault="00523428" w:rsidP="00E12836">
            <w:pPr>
              <w:keepNext/>
              <w:keepLines/>
              <w:spacing w:after="0"/>
              <w:rPr>
                <w:rFonts w:cs="Arial"/>
                <w:i/>
                <w:szCs w:val="23"/>
              </w:rPr>
            </w:pPr>
          </w:p>
          <w:p w14:paraId="6475DC39" w14:textId="77777777" w:rsidR="00523428" w:rsidRPr="00844FE9" w:rsidRDefault="00523428" w:rsidP="00E12836">
            <w:pPr>
              <w:keepNext/>
              <w:keepLines/>
              <w:spacing w:after="0"/>
              <w:rPr>
                <w:rFonts w:cs="Arial"/>
                <w:szCs w:val="23"/>
                <w:lang w:val="en-US"/>
              </w:rPr>
            </w:pPr>
            <w:r>
              <w:rPr>
                <w:sz w:val="20"/>
                <w:szCs w:val="20"/>
                <w:lang w:val="en-US"/>
              </w:rPr>
              <w:t>Leung et al., 2013</w:t>
            </w:r>
          </w:p>
        </w:tc>
      </w:tr>
    </w:tbl>
    <w:p w14:paraId="3F4530ED" w14:textId="4EEA106D" w:rsidR="00B903FC" w:rsidRDefault="00B903FC" w:rsidP="00523428">
      <w:pPr>
        <w:autoSpaceDE w:val="0"/>
        <w:autoSpaceDN w:val="0"/>
        <w:adjustRightInd w:val="0"/>
        <w:spacing w:after="0"/>
        <w:contextualSpacing/>
        <w:rPr>
          <w:rFonts w:cs="Times-Roman"/>
          <w:b/>
          <w:color w:val="000000"/>
          <w:szCs w:val="23"/>
          <w:lang w:eastAsia="nl-NL"/>
        </w:rPr>
      </w:pPr>
    </w:p>
    <w:p w14:paraId="04850CDA" w14:textId="77777777" w:rsidR="00B903FC" w:rsidRDefault="00B903FC" w:rsidP="00523428">
      <w:pPr>
        <w:autoSpaceDE w:val="0"/>
        <w:autoSpaceDN w:val="0"/>
        <w:adjustRightInd w:val="0"/>
        <w:spacing w:after="0"/>
        <w:contextualSpacing/>
        <w:rPr>
          <w:rFonts w:cs="Times-Roman"/>
          <w:b/>
          <w:color w:val="000000"/>
          <w:szCs w:val="23"/>
          <w:lang w:eastAsia="nl-NL"/>
        </w:rPr>
      </w:pPr>
    </w:p>
    <w:p w14:paraId="14D7E3FB" w14:textId="4AE30642" w:rsidR="00C64AF0" w:rsidRPr="00C64AF0" w:rsidRDefault="00DA31FC" w:rsidP="00DA31FC">
      <w:pPr>
        <w:rPr>
          <w:rFonts w:ascii="Calibri" w:eastAsia="Times New Roman" w:hAnsi="Calibri" w:cs="Times New Roman"/>
          <w:color w:val="000000"/>
          <w:lang w:eastAsia="nl-NL"/>
        </w:rPr>
      </w:pPr>
      <w:r w:rsidRPr="00DA31FC">
        <w:rPr>
          <w:shd w:val="clear" w:color="auto" w:fill="D0CECE" w:themeFill="background2" w:themeFillShade="E6"/>
        </w:rPr>
        <w:t>Wat zijn de effecten van</w:t>
      </w:r>
      <w:r w:rsidR="00E642BF" w:rsidRPr="00DA31FC">
        <w:rPr>
          <w:shd w:val="clear" w:color="auto" w:fill="D0CECE" w:themeFill="background2" w:themeFillShade="E6"/>
        </w:rPr>
        <w:t xml:space="preserve"> </w:t>
      </w:r>
      <w:r w:rsidR="001C2AA9" w:rsidRPr="00DA31FC">
        <w:rPr>
          <w:shd w:val="clear" w:color="auto" w:fill="D0CECE" w:themeFill="background2" w:themeFillShade="E6"/>
        </w:rPr>
        <w:t xml:space="preserve">het verwijderen van een asymptomatische </w:t>
      </w:r>
      <w:r w:rsidR="00A754E4" w:rsidRPr="00DA31FC">
        <w:rPr>
          <w:shd w:val="clear" w:color="auto" w:fill="D0CECE" w:themeFill="background2" w:themeFillShade="E6"/>
        </w:rPr>
        <w:t>derde molaar</w:t>
      </w:r>
      <w:r w:rsidR="001C2AA9" w:rsidRPr="00DA31FC">
        <w:rPr>
          <w:shd w:val="clear" w:color="auto" w:fill="D0CECE" w:themeFill="background2" w:themeFillShade="E6"/>
        </w:rPr>
        <w:t xml:space="preserve"> </w:t>
      </w:r>
      <w:r w:rsidRPr="00DA31FC">
        <w:rPr>
          <w:shd w:val="clear" w:color="auto" w:fill="D0CECE" w:themeFill="background2" w:themeFillShade="E6"/>
        </w:rPr>
        <w:t xml:space="preserve">versus </w:t>
      </w:r>
      <w:r w:rsidR="001C2AA9" w:rsidRPr="00DA31FC">
        <w:rPr>
          <w:shd w:val="clear" w:color="auto" w:fill="D0CECE" w:themeFill="background2" w:themeFillShade="E6"/>
        </w:rPr>
        <w:t>het in situ laten ervan?</w:t>
      </w:r>
      <w:bookmarkEnd w:id="73"/>
      <w:r w:rsidR="00C64AF0" w:rsidRPr="00C64AF0">
        <w:t xml:space="preserve"> </w:t>
      </w:r>
    </w:p>
    <w:p w14:paraId="74A63747" w14:textId="77777777" w:rsidR="00CF4D32" w:rsidRPr="00AB2133" w:rsidRDefault="00CF4D32" w:rsidP="00B903FC">
      <w:pPr>
        <w:contextualSpacing/>
        <w:rPr>
          <w:rFonts w:cs="Arial"/>
          <w:bCs/>
          <w:szCs w:val="23"/>
          <w:u w:val="single"/>
        </w:rPr>
      </w:pPr>
      <w:r w:rsidRPr="00AB2133">
        <w:rPr>
          <w:rFonts w:cs="Times-Roman"/>
          <w:color w:val="000000"/>
          <w:szCs w:val="23"/>
          <w:u w:val="single"/>
          <w:lang w:eastAsia="nl-NL"/>
        </w:rPr>
        <w:t>Extractie</w:t>
      </w:r>
      <w:r w:rsidRPr="00AB2133">
        <w:rPr>
          <w:szCs w:val="23"/>
          <w:u w:val="single"/>
        </w:rPr>
        <w:t xml:space="preserve"> versus retentie van een asymptomatische geïmpacteerde </w:t>
      </w:r>
      <w:r>
        <w:rPr>
          <w:szCs w:val="23"/>
          <w:u w:val="single"/>
        </w:rPr>
        <w:t>derde molaar</w:t>
      </w:r>
    </w:p>
    <w:p w14:paraId="27A39E2C" w14:textId="34ABFA6C" w:rsidR="00CF4D32" w:rsidRPr="007A54FD" w:rsidRDefault="00CF4D32" w:rsidP="00C2361E">
      <w:pPr>
        <w:autoSpaceDE w:val="0"/>
        <w:autoSpaceDN w:val="0"/>
        <w:adjustRightInd w:val="0"/>
        <w:spacing w:after="0"/>
        <w:contextualSpacing/>
        <w:rPr>
          <w:rFonts w:cs="Arial"/>
          <w:bCs/>
          <w:szCs w:val="23"/>
        </w:rPr>
      </w:pPr>
      <w:r>
        <w:rPr>
          <w:rFonts w:cs="Arial"/>
          <w:bCs/>
          <w:szCs w:val="23"/>
        </w:rPr>
        <w:t>Ghaeminia et al. (2016) includeerden twee studies die aan de selectiecriteria voldeden (Harrad</w:t>
      </w:r>
      <w:r>
        <w:rPr>
          <w:rFonts w:cs="Arial"/>
          <w:bCs/>
          <w:szCs w:val="23"/>
        </w:rPr>
        <w:t>i</w:t>
      </w:r>
      <w:r>
        <w:rPr>
          <w:rFonts w:cs="Arial"/>
          <w:bCs/>
          <w:szCs w:val="23"/>
        </w:rPr>
        <w:t>ne et al., 1998; Nunn et al. (2013). Aan d</w:t>
      </w:r>
      <w:r w:rsidRPr="007A54FD">
        <w:rPr>
          <w:rFonts w:cs="Arial"/>
          <w:bCs/>
          <w:szCs w:val="23"/>
        </w:rPr>
        <w:t>e randomised controlled trial van Harradine et al</w:t>
      </w:r>
      <w:r>
        <w:rPr>
          <w:rFonts w:cs="Arial"/>
          <w:bCs/>
          <w:szCs w:val="23"/>
        </w:rPr>
        <w:t>.</w:t>
      </w:r>
      <w:r w:rsidRPr="007A54FD">
        <w:rPr>
          <w:rFonts w:cs="Arial"/>
          <w:bCs/>
          <w:szCs w:val="23"/>
        </w:rPr>
        <w:t xml:space="preserve"> n</w:t>
      </w:r>
      <w:r w:rsidRPr="007A54FD">
        <w:rPr>
          <w:rFonts w:cs="Arial"/>
          <w:bCs/>
          <w:szCs w:val="23"/>
        </w:rPr>
        <w:t>a</w:t>
      </w:r>
      <w:r w:rsidRPr="007A54FD">
        <w:rPr>
          <w:rFonts w:cs="Arial"/>
          <w:bCs/>
          <w:szCs w:val="23"/>
        </w:rPr>
        <w:t>men 164 adolescent</w:t>
      </w:r>
      <w:r>
        <w:rPr>
          <w:rFonts w:cs="Arial"/>
          <w:bCs/>
          <w:szCs w:val="23"/>
        </w:rPr>
        <w:t>en</w:t>
      </w:r>
      <w:r w:rsidRPr="007A54FD">
        <w:rPr>
          <w:rFonts w:cs="Arial"/>
          <w:bCs/>
          <w:szCs w:val="23"/>
        </w:rPr>
        <w:t xml:space="preserve"> (55% </w:t>
      </w:r>
      <w:r>
        <w:rPr>
          <w:rFonts w:cs="Arial"/>
          <w:bCs/>
          <w:szCs w:val="23"/>
        </w:rPr>
        <w:t>vrouw</w:t>
      </w:r>
      <w:r w:rsidRPr="007A54FD">
        <w:rPr>
          <w:rFonts w:cs="Arial"/>
          <w:bCs/>
          <w:szCs w:val="23"/>
        </w:rPr>
        <w:t>)</w:t>
      </w:r>
      <w:r>
        <w:rPr>
          <w:rFonts w:cs="Arial"/>
          <w:bCs/>
          <w:szCs w:val="23"/>
        </w:rPr>
        <w:t xml:space="preserve"> deel die eerder een orthodontische behandeling hadden ondergaan en  scheefstand van de derde molaar hadden, waarvan het eruptiepad liep door de naastgelegen tweede molaar. Aan de prospectieve cohort studie van Nunn et al. namen in meer dan 25 jaar tijd 1.231 gezonde mannelijke vrijwilligers deel in de leeftijd van 24 tot 84 jaar. Bij </w:t>
      </w:r>
      <w:r w:rsidRPr="00C0701B">
        <w:rPr>
          <w:rFonts w:cs="Arial"/>
          <w:bCs/>
          <w:szCs w:val="23"/>
        </w:rPr>
        <w:t xml:space="preserve">416 </w:t>
      </w:r>
      <w:r>
        <w:rPr>
          <w:rFonts w:cs="Arial"/>
          <w:bCs/>
          <w:szCs w:val="23"/>
        </w:rPr>
        <w:t xml:space="preserve">personen was in minimaal één kwadrant bij aanvang van de studie zowel de eerste als tweede molaar aanwezig. Bovendien had gedurende drie jaar follow-up minimaal één controle plaatsgevonden. De status van de derde molaar werd bij de start van het onderzoek omschreven </w:t>
      </w:r>
      <w:r>
        <w:rPr>
          <w:rFonts w:cs="Arial"/>
          <w:bCs/>
          <w:szCs w:val="23"/>
        </w:rPr>
        <w:lastRenderedPageBreak/>
        <w:t xml:space="preserve">als ‘afwezig’, </w:t>
      </w:r>
      <w:r w:rsidR="00EB4B8C" w:rsidRPr="00EB4B8C">
        <w:rPr>
          <w:rFonts w:cs="Arial"/>
          <w:bCs/>
          <w:szCs w:val="23"/>
        </w:rPr>
        <w:t>doorgebroken</w:t>
      </w:r>
      <w:r>
        <w:rPr>
          <w:rFonts w:cs="Arial"/>
          <w:bCs/>
          <w:szCs w:val="23"/>
        </w:rPr>
        <w:t xml:space="preserve">, </w:t>
      </w:r>
      <w:r w:rsidR="003E61C3">
        <w:rPr>
          <w:rFonts w:cs="Arial"/>
          <w:bCs/>
          <w:szCs w:val="23"/>
        </w:rPr>
        <w:t>in weke delen</w:t>
      </w:r>
      <w:r>
        <w:rPr>
          <w:rFonts w:cs="Arial"/>
          <w:bCs/>
          <w:szCs w:val="23"/>
        </w:rPr>
        <w:t xml:space="preserve"> geïmpacteerd en </w:t>
      </w:r>
      <w:r w:rsidR="003E61C3">
        <w:rPr>
          <w:rFonts w:cs="Arial"/>
          <w:bCs/>
          <w:szCs w:val="23"/>
        </w:rPr>
        <w:t>in bot</w:t>
      </w:r>
      <w:r>
        <w:rPr>
          <w:rFonts w:cs="Arial"/>
          <w:bCs/>
          <w:szCs w:val="23"/>
        </w:rPr>
        <w:t xml:space="preserve"> geïmpacteerd. Voor overige studiekarakteristieken zie bijlage </w:t>
      </w:r>
      <w:r w:rsidR="00FC759B">
        <w:rPr>
          <w:rFonts w:cs="Arial"/>
          <w:bCs/>
          <w:szCs w:val="23"/>
        </w:rPr>
        <w:t>3</w:t>
      </w:r>
      <w:r>
        <w:rPr>
          <w:rFonts w:cs="Arial"/>
          <w:bCs/>
          <w:szCs w:val="23"/>
        </w:rPr>
        <w:t>.</w:t>
      </w:r>
      <w:r w:rsidR="00FC759B">
        <w:rPr>
          <w:rFonts w:cs="Arial"/>
          <w:bCs/>
          <w:szCs w:val="23"/>
        </w:rPr>
        <w:t>3.</w:t>
      </w:r>
      <w:r>
        <w:rPr>
          <w:rFonts w:cs="Arial"/>
          <w:bCs/>
          <w:szCs w:val="23"/>
        </w:rPr>
        <w:t xml:space="preserve"> </w:t>
      </w:r>
    </w:p>
    <w:p w14:paraId="4AF7CFBB" w14:textId="77777777" w:rsidR="00CF4D32" w:rsidRDefault="00CF4D32" w:rsidP="00C2361E">
      <w:pPr>
        <w:autoSpaceDE w:val="0"/>
        <w:autoSpaceDN w:val="0"/>
        <w:adjustRightInd w:val="0"/>
        <w:spacing w:after="0"/>
        <w:contextualSpacing/>
        <w:rPr>
          <w:rFonts w:cs="Arial"/>
          <w:bCs/>
          <w:szCs w:val="23"/>
        </w:rPr>
      </w:pPr>
    </w:p>
    <w:p w14:paraId="1FE9194B" w14:textId="333BB53E" w:rsidR="00CF4D32" w:rsidRPr="00AB2133" w:rsidRDefault="00E17520" w:rsidP="00C2361E">
      <w:pPr>
        <w:autoSpaceDE w:val="0"/>
        <w:autoSpaceDN w:val="0"/>
        <w:adjustRightInd w:val="0"/>
        <w:spacing w:after="0"/>
        <w:rPr>
          <w:rFonts w:cs="Arial"/>
          <w:bCs/>
          <w:i/>
          <w:szCs w:val="23"/>
        </w:rPr>
      </w:pPr>
      <w:r w:rsidRPr="00AB2133">
        <w:rPr>
          <w:rFonts w:cs="Arial"/>
          <w:bCs/>
          <w:i/>
          <w:szCs w:val="23"/>
        </w:rPr>
        <w:t>Parodont</w:t>
      </w:r>
      <w:r>
        <w:rPr>
          <w:rFonts w:cs="Arial"/>
          <w:bCs/>
          <w:i/>
          <w:szCs w:val="23"/>
        </w:rPr>
        <w:t>ale conditie</w:t>
      </w:r>
      <w:r w:rsidRPr="00AB2133">
        <w:rPr>
          <w:rFonts w:cs="Arial"/>
          <w:bCs/>
          <w:i/>
          <w:szCs w:val="23"/>
        </w:rPr>
        <w:t xml:space="preserve"> </w:t>
      </w:r>
      <w:r w:rsidR="00CF4D32" w:rsidRPr="00AB2133">
        <w:rPr>
          <w:rFonts w:cs="Arial"/>
          <w:bCs/>
          <w:i/>
          <w:szCs w:val="23"/>
        </w:rPr>
        <w:t>(toegenomen pocketdiepte of alveolair bot</w:t>
      </w:r>
      <w:r w:rsidR="00CF4D32">
        <w:rPr>
          <w:rFonts w:cs="Arial"/>
          <w:bCs/>
          <w:i/>
          <w:szCs w:val="23"/>
        </w:rPr>
        <w:t>verlies (</w:t>
      </w:r>
      <w:r w:rsidR="00CF4D32">
        <w:rPr>
          <w:rFonts w:cstheme="minorHAnsi"/>
          <w:bCs/>
          <w:i/>
          <w:szCs w:val="23"/>
        </w:rPr>
        <w:t>≥</w:t>
      </w:r>
      <w:r w:rsidR="00CF4D32">
        <w:rPr>
          <w:rFonts w:cs="Arial"/>
          <w:bCs/>
          <w:i/>
          <w:szCs w:val="23"/>
        </w:rPr>
        <w:t>20%) die de derde m</w:t>
      </w:r>
      <w:r w:rsidR="00CF4D32">
        <w:rPr>
          <w:rFonts w:cs="Arial"/>
          <w:bCs/>
          <w:i/>
          <w:szCs w:val="23"/>
        </w:rPr>
        <w:t>o</w:t>
      </w:r>
      <w:r w:rsidR="00CF4D32">
        <w:rPr>
          <w:rFonts w:cs="Arial"/>
          <w:bCs/>
          <w:i/>
          <w:szCs w:val="23"/>
        </w:rPr>
        <w:t>laar of naastgelegen tweede molaren aantasten)</w:t>
      </w:r>
    </w:p>
    <w:p w14:paraId="4C7C1C5A" w14:textId="77777777" w:rsidR="00CF4D32" w:rsidRDefault="00CF4D32" w:rsidP="00C2361E">
      <w:pPr>
        <w:autoSpaceDE w:val="0"/>
        <w:autoSpaceDN w:val="0"/>
        <w:adjustRightInd w:val="0"/>
        <w:spacing w:after="0"/>
        <w:rPr>
          <w:rFonts w:cs="Arial"/>
          <w:bCs/>
          <w:szCs w:val="23"/>
        </w:rPr>
      </w:pPr>
      <w:r>
        <w:rPr>
          <w:rFonts w:cs="Arial"/>
          <w:bCs/>
          <w:szCs w:val="23"/>
        </w:rPr>
        <w:t xml:space="preserve">Alleen de studie van Nunn et al rapporteerde over deze uitkomstmaten. </w:t>
      </w:r>
    </w:p>
    <w:p w14:paraId="505874D2" w14:textId="77777777" w:rsidR="00CF4D32" w:rsidRDefault="00CF4D32" w:rsidP="00C2361E">
      <w:pPr>
        <w:autoSpaceDE w:val="0"/>
        <w:autoSpaceDN w:val="0"/>
        <w:adjustRightInd w:val="0"/>
        <w:spacing w:after="0"/>
        <w:rPr>
          <w:rFonts w:cs="Arial"/>
          <w:bCs/>
          <w:szCs w:val="23"/>
        </w:rPr>
      </w:pPr>
      <w:r>
        <w:rPr>
          <w:rFonts w:cs="Arial"/>
          <w:bCs/>
          <w:szCs w:val="23"/>
        </w:rPr>
        <w:t xml:space="preserve">Bij behoud in plaats van verwijdering van een derde molaar neemt het risico op een </w:t>
      </w:r>
      <w:r w:rsidRPr="00BE3368">
        <w:rPr>
          <w:rFonts w:cs="Arial"/>
          <w:bCs/>
          <w:i/>
          <w:szCs w:val="23"/>
        </w:rPr>
        <w:t>pocketdie</w:t>
      </w:r>
      <w:r w:rsidRPr="00BE3368">
        <w:rPr>
          <w:rFonts w:cs="Arial"/>
          <w:bCs/>
          <w:i/>
          <w:szCs w:val="23"/>
        </w:rPr>
        <w:t>p</w:t>
      </w:r>
      <w:r w:rsidRPr="00BE3368">
        <w:rPr>
          <w:rFonts w:cs="Arial"/>
          <w:bCs/>
          <w:i/>
          <w:szCs w:val="23"/>
        </w:rPr>
        <w:t>te &gt; 4 mm</w:t>
      </w:r>
      <w:r>
        <w:rPr>
          <w:rFonts w:cs="Arial"/>
          <w:bCs/>
          <w:szCs w:val="23"/>
        </w:rPr>
        <w:t xml:space="preserve"> van de naastgelegen tweede molaar distaal toe, namelijk:</w:t>
      </w:r>
    </w:p>
    <w:p w14:paraId="6C868B1B" w14:textId="0ADB20F3" w:rsidR="00CF4D32" w:rsidRDefault="00CF4D32" w:rsidP="00D1281F">
      <w:pPr>
        <w:pStyle w:val="Lijstalinea"/>
        <w:numPr>
          <w:ilvl w:val="0"/>
          <w:numId w:val="6"/>
        </w:numPr>
        <w:autoSpaceDE w:val="0"/>
        <w:autoSpaceDN w:val="0"/>
        <w:adjustRightInd w:val="0"/>
        <w:spacing w:after="0"/>
        <w:rPr>
          <w:rFonts w:cs="Arial"/>
          <w:bCs/>
          <w:szCs w:val="23"/>
        </w:rPr>
      </w:pPr>
      <w:r>
        <w:rPr>
          <w:rFonts w:cs="Arial"/>
          <w:bCs/>
          <w:szCs w:val="23"/>
        </w:rPr>
        <w:t>met een factor 6,4 toe (</w:t>
      </w:r>
      <w:r w:rsidRPr="00635271">
        <w:rPr>
          <w:rFonts w:cs="Arial"/>
          <w:bCs/>
          <w:szCs w:val="23"/>
        </w:rPr>
        <w:t xml:space="preserve">95% BI: </w:t>
      </w:r>
      <w:r>
        <w:rPr>
          <w:rFonts w:cs="Arial"/>
          <w:bCs/>
          <w:szCs w:val="23"/>
        </w:rPr>
        <w:t>2,92-14,</w:t>
      </w:r>
      <w:r w:rsidRPr="00B50C76">
        <w:rPr>
          <w:rFonts w:cs="Arial"/>
          <w:bCs/>
          <w:szCs w:val="23"/>
        </w:rPr>
        <w:t>1</w:t>
      </w:r>
      <w:r w:rsidRPr="00635271">
        <w:rPr>
          <w:rFonts w:cs="Arial"/>
          <w:bCs/>
          <w:szCs w:val="23"/>
        </w:rPr>
        <w:t xml:space="preserve">) wanneer </w:t>
      </w:r>
      <w:r>
        <w:rPr>
          <w:rFonts w:cs="Arial"/>
          <w:bCs/>
          <w:szCs w:val="23"/>
        </w:rPr>
        <w:t>het een</w:t>
      </w:r>
      <w:r w:rsidRPr="00635271">
        <w:rPr>
          <w:rFonts w:cs="Arial"/>
          <w:bCs/>
          <w:szCs w:val="23"/>
        </w:rPr>
        <w:t xml:space="preserve"> </w:t>
      </w:r>
      <w:r w:rsidR="003E61C3">
        <w:rPr>
          <w:rFonts w:cs="Arial"/>
          <w:bCs/>
          <w:szCs w:val="23"/>
        </w:rPr>
        <w:t>in weke delen</w:t>
      </w:r>
      <w:r w:rsidRPr="00635271">
        <w:rPr>
          <w:rFonts w:cs="Arial"/>
          <w:bCs/>
          <w:szCs w:val="23"/>
        </w:rPr>
        <w:t xml:space="preserve"> geïmpactee</w:t>
      </w:r>
      <w:r w:rsidRPr="00635271">
        <w:rPr>
          <w:rFonts w:cs="Arial"/>
          <w:bCs/>
          <w:szCs w:val="23"/>
        </w:rPr>
        <w:t>r</w:t>
      </w:r>
      <w:r w:rsidRPr="00635271">
        <w:rPr>
          <w:rFonts w:cs="Arial"/>
          <w:bCs/>
          <w:szCs w:val="23"/>
        </w:rPr>
        <w:t xml:space="preserve">de </w:t>
      </w:r>
      <w:r>
        <w:rPr>
          <w:rFonts w:cs="Arial"/>
          <w:bCs/>
          <w:szCs w:val="23"/>
        </w:rPr>
        <w:t>derde molaar betreft;</w:t>
      </w:r>
    </w:p>
    <w:p w14:paraId="00937D74" w14:textId="4954B16B" w:rsidR="00CF4D32" w:rsidRDefault="00CF4D32" w:rsidP="00D1281F">
      <w:pPr>
        <w:pStyle w:val="Lijstalinea"/>
        <w:numPr>
          <w:ilvl w:val="0"/>
          <w:numId w:val="6"/>
        </w:numPr>
        <w:autoSpaceDE w:val="0"/>
        <w:autoSpaceDN w:val="0"/>
        <w:adjustRightInd w:val="0"/>
        <w:spacing w:after="0"/>
        <w:rPr>
          <w:rFonts w:cs="Arial"/>
          <w:bCs/>
          <w:szCs w:val="23"/>
        </w:rPr>
      </w:pPr>
      <w:r>
        <w:rPr>
          <w:rFonts w:cs="Arial"/>
          <w:bCs/>
          <w:szCs w:val="23"/>
        </w:rPr>
        <w:t xml:space="preserve">met een factor 1,6 toe </w:t>
      </w:r>
      <w:r w:rsidRPr="00635271">
        <w:rPr>
          <w:rFonts w:cs="Arial"/>
          <w:bCs/>
          <w:szCs w:val="23"/>
        </w:rPr>
        <w:t>(RR</w:t>
      </w:r>
      <w:r>
        <w:rPr>
          <w:rFonts w:cs="Arial"/>
          <w:bCs/>
          <w:szCs w:val="23"/>
        </w:rPr>
        <w:t>:</w:t>
      </w:r>
      <w:r w:rsidRPr="00635271">
        <w:rPr>
          <w:rFonts w:cs="Arial"/>
          <w:bCs/>
          <w:szCs w:val="23"/>
        </w:rPr>
        <w:t xml:space="preserve"> 0</w:t>
      </w:r>
      <w:r>
        <w:rPr>
          <w:rFonts w:cs="Arial"/>
          <w:bCs/>
          <w:szCs w:val="23"/>
        </w:rPr>
        <w:t>,63;</w:t>
      </w:r>
      <w:r w:rsidRPr="00635271">
        <w:rPr>
          <w:rFonts w:cs="Arial"/>
          <w:bCs/>
          <w:szCs w:val="23"/>
        </w:rPr>
        <w:t xml:space="preserve"> 95% </w:t>
      </w:r>
      <w:r>
        <w:rPr>
          <w:rFonts w:cs="Arial"/>
          <w:bCs/>
          <w:szCs w:val="23"/>
        </w:rPr>
        <w:t>B</w:t>
      </w:r>
      <w:r w:rsidRPr="00635271">
        <w:rPr>
          <w:rFonts w:cs="Arial"/>
          <w:bCs/>
          <w:szCs w:val="23"/>
        </w:rPr>
        <w:t>I</w:t>
      </w:r>
      <w:r>
        <w:rPr>
          <w:rFonts w:cs="Arial"/>
          <w:bCs/>
          <w:szCs w:val="23"/>
        </w:rPr>
        <w:t>: 0,96-2,</w:t>
      </w:r>
      <w:r w:rsidRPr="00A35DD4">
        <w:rPr>
          <w:rFonts w:cs="Arial"/>
          <w:bCs/>
          <w:szCs w:val="23"/>
        </w:rPr>
        <w:t>67</w:t>
      </w:r>
      <w:r>
        <w:rPr>
          <w:rFonts w:cs="Arial"/>
          <w:bCs/>
          <w:szCs w:val="23"/>
        </w:rPr>
        <w:t xml:space="preserve">) wanneer het een </w:t>
      </w:r>
      <w:r w:rsidR="003E61C3">
        <w:rPr>
          <w:rFonts w:cs="Arial"/>
          <w:bCs/>
          <w:szCs w:val="23"/>
        </w:rPr>
        <w:t>in bot</w:t>
      </w:r>
      <w:r>
        <w:rPr>
          <w:rFonts w:cs="Arial"/>
          <w:bCs/>
          <w:szCs w:val="23"/>
        </w:rPr>
        <w:t xml:space="preserve"> geïmpa</w:t>
      </w:r>
      <w:r>
        <w:rPr>
          <w:rFonts w:cs="Arial"/>
          <w:bCs/>
          <w:szCs w:val="23"/>
        </w:rPr>
        <w:t>c</w:t>
      </w:r>
      <w:r>
        <w:rPr>
          <w:rFonts w:cs="Arial"/>
          <w:bCs/>
          <w:szCs w:val="23"/>
        </w:rPr>
        <w:t>teerde derde molaar betreft. Deze risicovermindering is overigens niet statistisch signif</w:t>
      </w:r>
      <w:r>
        <w:rPr>
          <w:rFonts w:cs="Arial"/>
          <w:bCs/>
          <w:szCs w:val="23"/>
        </w:rPr>
        <w:t>i</w:t>
      </w:r>
      <w:r>
        <w:rPr>
          <w:rFonts w:cs="Arial"/>
          <w:bCs/>
          <w:szCs w:val="23"/>
        </w:rPr>
        <w:t>cant.</w:t>
      </w:r>
    </w:p>
    <w:p w14:paraId="35407B52" w14:textId="77777777" w:rsidR="00CF4D32" w:rsidRDefault="00CF4D32" w:rsidP="00C2361E">
      <w:pPr>
        <w:autoSpaceDE w:val="0"/>
        <w:autoSpaceDN w:val="0"/>
        <w:adjustRightInd w:val="0"/>
        <w:spacing w:after="0"/>
        <w:rPr>
          <w:rFonts w:cs="Arial"/>
          <w:bCs/>
          <w:szCs w:val="23"/>
        </w:rPr>
      </w:pPr>
    </w:p>
    <w:p w14:paraId="05C7CAC4" w14:textId="77777777" w:rsidR="00CF4D32" w:rsidRDefault="00CF4D32" w:rsidP="00C2361E">
      <w:pPr>
        <w:autoSpaceDE w:val="0"/>
        <w:autoSpaceDN w:val="0"/>
        <w:adjustRightInd w:val="0"/>
        <w:spacing w:after="0"/>
        <w:rPr>
          <w:rFonts w:cs="Arial"/>
          <w:bCs/>
          <w:szCs w:val="23"/>
        </w:rPr>
      </w:pPr>
      <w:r>
        <w:rPr>
          <w:rFonts w:cs="Arial"/>
          <w:bCs/>
          <w:szCs w:val="23"/>
        </w:rPr>
        <w:t>Bij behoud in plaats van verwijdering van een derde molaar neemt h</w:t>
      </w:r>
      <w:r w:rsidRPr="00BE3368">
        <w:rPr>
          <w:rFonts w:cs="Arial"/>
          <w:bCs/>
          <w:szCs w:val="23"/>
        </w:rPr>
        <w:t xml:space="preserve">et risico op </w:t>
      </w:r>
      <w:r w:rsidRPr="00BE3368">
        <w:rPr>
          <w:rFonts w:cs="Arial"/>
          <w:bCs/>
          <w:i/>
          <w:szCs w:val="23"/>
        </w:rPr>
        <w:t>alveolair botve</w:t>
      </w:r>
      <w:r w:rsidRPr="00BE3368">
        <w:rPr>
          <w:rFonts w:cs="Arial"/>
          <w:bCs/>
          <w:i/>
          <w:szCs w:val="23"/>
        </w:rPr>
        <w:t>r</w:t>
      </w:r>
      <w:r w:rsidRPr="00BE3368">
        <w:rPr>
          <w:rFonts w:cs="Arial"/>
          <w:bCs/>
          <w:i/>
          <w:szCs w:val="23"/>
        </w:rPr>
        <w:t>lies</w:t>
      </w:r>
      <w:r w:rsidRPr="00BE3368">
        <w:rPr>
          <w:rFonts w:cs="Arial"/>
          <w:bCs/>
          <w:szCs w:val="23"/>
        </w:rPr>
        <w:t xml:space="preserve"> </w:t>
      </w:r>
      <w:r>
        <w:rPr>
          <w:rFonts w:cs="Arial"/>
          <w:bCs/>
          <w:szCs w:val="23"/>
        </w:rPr>
        <w:t xml:space="preserve">(&gt;20%) </w:t>
      </w:r>
      <w:r w:rsidRPr="00BE3368">
        <w:rPr>
          <w:rFonts w:cs="Arial"/>
          <w:bCs/>
          <w:szCs w:val="23"/>
        </w:rPr>
        <w:t>van de naast</w:t>
      </w:r>
      <w:r>
        <w:rPr>
          <w:rFonts w:cs="Arial"/>
          <w:bCs/>
          <w:szCs w:val="23"/>
        </w:rPr>
        <w:t>gelegen tweede molaar distaal</w:t>
      </w:r>
      <w:r w:rsidRPr="00F04C00">
        <w:rPr>
          <w:rFonts w:cs="Arial"/>
          <w:bCs/>
          <w:szCs w:val="23"/>
        </w:rPr>
        <w:t xml:space="preserve"> </w:t>
      </w:r>
      <w:r>
        <w:rPr>
          <w:rFonts w:cs="Arial"/>
          <w:bCs/>
          <w:szCs w:val="23"/>
        </w:rPr>
        <w:t>toe, namelijk:</w:t>
      </w:r>
    </w:p>
    <w:p w14:paraId="5CBA753D" w14:textId="7211B691" w:rsidR="00CF4D32" w:rsidRDefault="00CF4D32" w:rsidP="00D1281F">
      <w:pPr>
        <w:pStyle w:val="Lijstalinea"/>
        <w:numPr>
          <w:ilvl w:val="0"/>
          <w:numId w:val="7"/>
        </w:numPr>
        <w:autoSpaceDE w:val="0"/>
        <w:autoSpaceDN w:val="0"/>
        <w:adjustRightInd w:val="0"/>
        <w:spacing w:after="0"/>
        <w:rPr>
          <w:rFonts w:cs="Arial"/>
          <w:bCs/>
          <w:szCs w:val="23"/>
        </w:rPr>
      </w:pPr>
      <w:r>
        <w:rPr>
          <w:rFonts w:cs="Arial"/>
          <w:bCs/>
          <w:szCs w:val="23"/>
        </w:rPr>
        <w:t>met een factor 9,2 toe (</w:t>
      </w:r>
      <w:r w:rsidRPr="00635271">
        <w:rPr>
          <w:rFonts w:cs="Arial"/>
          <w:bCs/>
          <w:szCs w:val="23"/>
        </w:rPr>
        <w:t xml:space="preserve">95% BI: </w:t>
      </w:r>
      <w:r>
        <w:rPr>
          <w:rFonts w:cs="Arial"/>
          <w:bCs/>
          <w:szCs w:val="23"/>
        </w:rPr>
        <w:t>4,6-18,</w:t>
      </w:r>
      <w:r w:rsidRPr="00B50C76">
        <w:rPr>
          <w:rFonts w:cs="Arial"/>
          <w:bCs/>
          <w:szCs w:val="23"/>
        </w:rPr>
        <w:t>1</w:t>
      </w:r>
      <w:r w:rsidRPr="00635271">
        <w:rPr>
          <w:rFonts w:cs="Arial"/>
          <w:bCs/>
          <w:szCs w:val="23"/>
        </w:rPr>
        <w:t xml:space="preserve">) </w:t>
      </w:r>
      <w:r w:rsidRPr="00BE3368">
        <w:rPr>
          <w:rFonts w:cs="Arial"/>
          <w:bCs/>
          <w:szCs w:val="23"/>
        </w:rPr>
        <w:t xml:space="preserve">wanneer </w:t>
      </w:r>
      <w:r>
        <w:rPr>
          <w:rFonts w:cs="Arial"/>
          <w:bCs/>
          <w:szCs w:val="23"/>
        </w:rPr>
        <w:t>het een</w:t>
      </w:r>
      <w:r w:rsidRPr="00BE3368">
        <w:rPr>
          <w:rFonts w:cs="Arial"/>
          <w:bCs/>
          <w:szCs w:val="23"/>
        </w:rPr>
        <w:t xml:space="preserve"> </w:t>
      </w:r>
      <w:r w:rsidR="003E61C3">
        <w:rPr>
          <w:rFonts w:cs="Arial"/>
          <w:bCs/>
          <w:szCs w:val="23"/>
        </w:rPr>
        <w:t xml:space="preserve">in </w:t>
      </w:r>
      <w:r w:rsidR="003E61C3">
        <w:rPr>
          <w:szCs w:val="23"/>
        </w:rPr>
        <w:t>weke delen</w:t>
      </w:r>
      <w:r w:rsidRPr="00BE3368">
        <w:rPr>
          <w:rFonts w:cs="Arial"/>
          <w:bCs/>
          <w:szCs w:val="23"/>
        </w:rPr>
        <w:t xml:space="preserve"> geïmpacteerde </w:t>
      </w:r>
      <w:r>
        <w:rPr>
          <w:rFonts w:cs="Arial"/>
          <w:bCs/>
          <w:szCs w:val="23"/>
        </w:rPr>
        <w:t>derde molaar betreft;</w:t>
      </w:r>
      <w:r w:rsidRPr="00BE3368">
        <w:rPr>
          <w:rFonts w:cs="Arial"/>
          <w:bCs/>
          <w:szCs w:val="23"/>
        </w:rPr>
        <w:t xml:space="preserve"> </w:t>
      </w:r>
    </w:p>
    <w:p w14:paraId="783097E9" w14:textId="777340BA" w:rsidR="00CF4D32" w:rsidRPr="00BE3368" w:rsidRDefault="00CF4D32" w:rsidP="00D1281F">
      <w:pPr>
        <w:pStyle w:val="Lijstalinea"/>
        <w:numPr>
          <w:ilvl w:val="0"/>
          <w:numId w:val="7"/>
        </w:numPr>
        <w:autoSpaceDE w:val="0"/>
        <w:autoSpaceDN w:val="0"/>
        <w:adjustRightInd w:val="0"/>
        <w:spacing w:after="0"/>
        <w:rPr>
          <w:rFonts w:cs="Arial"/>
          <w:bCs/>
          <w:szCs w:val="23"/>
        </w:rPr>
      </w:pPr>
      <w:r>
        <w:rPr>
          <w:rFonts w:cs="Arial"/>
          <w:bCs/>
          <w:szCs w:val="23"/>
        </w:rPr>
        <w:t xml:space="preserve">met een factor 3,1 toe </w:t>
      </w:r>
      <w:r w:rsidRPr="00BE3368">
        <w:rPr>
          <w:rFonts w:cs="Arial"/>
          <w:bCs/>
          <w:szCs w:val="23"/>
        </w:rPr>
        <w:t xml:space="preserve">(95% BI: </w:t>
      </w:r>
      <w:r>
        <w:rPr>
          <w:rFonts w:cs="Arial"/>
          <w:bCs/>
          <w:szCs w:val="23"/>
        </w:rPr>
        <w:t>1</w:t>
      </w:r>
      <w:r w:rsidRPr="00BE3368">
        <w:rPr>
          <w:rFonts w:cs="Arial"/>
          <w:bCs/>
          <w:szCs w:val="23"/>
        </w:rPr>
        <w:t>,</w:t>
      </w:r>
      <w:r>
        <w:rPr>
          <w:rFonts w:cs="Arial"/>
          <w:bCs/>
          <w:szCs w:val="23"/>
        </w:rPr>
        <w:t>8-5</w:t>
      </w:r>
      <w:r w:rsidRPr="00BE3368">
        <w:rPr>
          <w:rFonts w:cs="Arial"/>
          <w:bCs/>
          <w:szCs w:val="23"/>
        </w:rPr>
        <w:t>,</w:t>
      </w:r>
      <w:r>
        <w:rPr>
          <w:rFonts w:cs="Arial"/>
          <w:bCs/>
          <w:szCs w:val="23"/>
        </w:rPr>
        <w:t>2</w:t>
      </w:r>
      <w:r w:rsidRPr="00BE3368">
        <w:rPr>
          <w:rFonts w:cs="Arial"/>
          <w:bCs/>
          <w:szCs w:val="23"/>
        </w:rPr>
        <w:t xml:space="preserve">) wanneer </w:t>
      </w:r>
      <w:r>
        <w:rPr>
          <w:rFonts w:cs="Arial"/>
          <w:bCs/>
          <w:szCs w:val="23"/>
        </w:rPr>
        <w:t xml:space="preserve">het een </w:t>
      </w:r>
      <w:r w:rsidRPr="00BE3368">
        <w:rPr>
          <w:rFonts w:cs="Arial"/>
          <w:bCs/>
          <w:szCs w:val="23"/>
        </w:rPr>
        <w:t xml:space="preserve"> </w:t>
      </w:r>
      <w:r w:rsidR="003E61C3">
        <w:rPr>
          <w:rFonts w:cs="Arial"/>
          <w:bCs/>
          <w:szCs w:val="23"/>
        </w:rPr>
        <w:t>in bot</w:t>
      </w:r>
      <w:r w:rsidRPr="00BE3368">
        <w:rPr>
          <w:rFonts w:cs="Arial"/>
          <w:bCs/>
          <w:szCs w:val="23"/>
        </w:rPr>
        <w:t xml:space="preserve"> geïmpacteerde </w:t>
      </w:r>
      <w:r>
        <w:rPr>
          <w:rFonts w:cs="Arial"/>
          <w:bCs/>
          <w:szCs w:val="23"/>
        </w:rPr>
        <w:t>derde molaar betreft.</w:t>
      </w:r>
    </w:p>
    <w:p w14:paraId="7B40B9A1" w14:textId="77777777" w:rsidR="00CF4D32" w:rsidRDefault="00CF4D32" w:rsidP="00C2361E">
      <w:pPr>
        <w:autoSpaceDE w:val="0"/>
        <w:autoSpaceDN w:val="0"/>
        <w:adjustRightInd w:val="0"/>
        <w:spacing w:after="0"/>
        <w:rPr>
          <w:rFonts w:cs="Arial"/>
          <w:bCs/>
          <w:szCs w:val="23"/>
        </w:rPr>
      </w:pPr>
      <w:r>
        <w:rPr>
          <w:rFonts w:cs="Arial"/>
          <w:bCs/>
          <w:szCs w:val="23"/>
        </w:rPr>
        <w:t>Wat de absolute risico’s zijn is bij gebrek aan incidentiecijfers in de studie van Nunn et al niet vast te stellen.</w:t>
      </w:r>
    </w:p>
    <w:p w14:paraId="7D1E5C95" w14:textId="77777777" w:rsidR="00CF4D32" w:rsidRDefault="00CF4D32" w:rsidP="00A4494C">
      <w:pPr>
        <w:autoSpaceDE w:val="0"/>
        <w:autoSpaceDN w:val="0"/>
        <w:adjustRightInd w:val="0"/>
        <w:spacing w:after="0"/>
        <w:rPr>
          <w:rFonts w:cs="Arial"/>
          <w:bCs/>
          <w:szCs w:val="23"/>
        </w:rPr>
      </w:pPr>
    </w:p>
    <w:p w14:paraId="10D2AD27" w14:textId="77777777" w:rsidR="00CF4D32" w:rsidRPr="00064C08" w:rsidRDefault="00CF4D32" w:rsidP="00C2361E">
      <w:pPr>
        <w:autoSpaceDE w:val="0"/>
        <w:autoSpaceDN w:val="0"/>
        <w:adjustRightInd w:val="0"/>
        <w:spacing w:after="0"/>
        <w:rPr>
          <w:rFonts w:cs="Arial"/>
          <w:bCs/>
          <w:i/>
          <w:szCs w:val="23"/>
        </w:rPr>
      </w:pPr>
      <w:r w:rsidRPr="00064C08">
        <w:rPr>
          <w:rFonts w:cs="Arial"/>
          <w:bCs/>
          <w:i/>
          <w:szCs w:val="23"/>
        </w:rPr>
        <w:t xml:space="preserve">Cariës (aantasting </w:t>
      </w:r>
      <w:r>
        <w:rPr>
          <w:rFonts w:cs="Arial"/>
          <w:bCs/>
          <w:i/>
          <w:szCs w:val="23"/>
        </w:rPr>
        <w:t>derde molaar</w:t>
      </w:r>
      <w:r w:rsidRPr="00064C08">
        <w:rPr>
          <w:rFonts w:cs="Arial"/>
          <w:bCs/>
          <w:i/>
          <w:szCs w:val="23"/>
        </w:rPr>
        <w:t xml:space="preserve"> of naastgelegen tweede molaar </w:t>
      </w:r>
      <w:r>
        <w:rPr>
          <w:rFonts w:cs="Arial"/>
          <w:bCs/>
          <w:i/>
          <w:szCs w:val="23"/>
        </w:rPr>
        <w:t>[</w:t>
      </w:r>
      <w:r w:rsidRPr="00064C08">
        <w:rPr>
          <w:rFonts w:cs="Arial"/>
          <w:bCs/>
          <w:i/>
          <w:szCs w:val="23"/>
        </w:rPr>
        <w:t>dista</w:t>
      </w:r>
      <w:r>
        <w:rPr>
          <w:rFonts w:cs="Arial"/>
          <w:bCs/>
          <w:i/>
          <w:szCs w:val="23"/>
        </w:rPr>
        <w:t>a</w:t>
      </w:r>
      <w:r w:rsidRPr="00064C08">
        <w:rPr>
          <w:rFonts w:cs="Arial"/>
          <w:bCs/>
          <w:i/>
          <w:szCs w:val="23"/>
        </w:rPr>
        <w:t>l-cervica</w:t>
      </w:r>
      <w:r>
        <w:rPr>
          <w:rFonts w:cs="Arial"/>
          <w:bCs/>
          <w:i/>
          <w:szCs w:val="23"/>
        </w:rPr>
        <w:t>al]</w:t>
      </w:r>
      <w:r w:rsidRPr="00064C08">
        <w:rPr>
          <w:rFonts w:cs="Arial"/>
          <w:bCs/>
          <w:i/>
          <w:szCs w:val="23"/>
        </w:rPr>
        <w:t>)</w:t>
      </w:r>
    </w:p>
    <w:p w14:paraId="7D496FBB" w14:textId="77777777" w:rsidR="00CF4D32" w:rsidRDefault="00CF4D32" w:rsidP="00C2361E">
      <w:pPr>
        <w:autoSpaceDE w:val="0"/>
        <w:autoSpaceDN w:val="0"/>
        <w:adjustRightInd w:val="0"/>
        <w:spacing w:after="0"/>
        <w:rPr>
          <w:rFonts w:cs="Arial"/>
          <w:bCs/>
          <w:szCs w:val="23"/>
        </w:rPr>
      </w:pPr>
      <w:r>
        <w:rPr>
          <w:rFonts w:cs="Arial"/>
          <w:bCs/>
          <w:szCs w:val="23"/>
        </w:rPr>
        <w:t xml:space="preserve">Alleen de studie van Nunn et al. (2013) rapporteerde over deze uitkomstmaten. </w:t>
      </w:r>
    </w:p>
    <w:p w14:paraId="05504C7A" w14:textId="77777777" w:rsidR="00CF4D32" w:rsidRDefault="00CF4D32" w:rsidP="00C2361E">
      <w:pPr>
        <w:autoSpaceDE w:val="0"/>
        <w:autoSpaceDN w:val="0"/>
        <w:adjustRightInd w:val="0"/>
        <w:spacing w:after="0"/>
        <w:rPr>
          <w:rFonts w:cs="Arial"/>
          <w:bCs/>
          <w:szCs w:val="23"/>
        </w:rPr>
      </w:pPr>
      <w:r>
        <w:rPr>
          <w:rFonts w:cs="Arial"/>
          <w:bCs/>
          <w:szCs w:val="23"/>
        </w:rPr>
        <w:t>Bij behoud in plaats van verwijdering van een derde molaar neemt h</w:t>
      </w:r>
      <w:r w:rsidRPr="00BE3368">
        <w:rPr>
          <w:rFonts w:cs="Arial"/>
          <w:bCs/>
          <w:szCs w:val="23"/>
        </w:rPr>
        <w:t xml:space="preserve">et risico op </w:t>
      </w:r>
      <w:r>
        <w:rPr>
          <w:rFonts w:cs="Arial"/>
          <w:bCs/>
          <w:i/>
          <w:szCs w:val="23"/>
        </w:rPr>
        <w:t xml:space="preserve">cariës </w:t>
      </w:r>
      <w:r w:rsidRPr="00BE3368">
        <w:rPr>
          <w:rFonts w:cs="Arial"/>
          <w:bCs/>
          <w:szCs w:val="23"/>
        </w:rPr>
        <w:t>van de naast</w:t>
      </w:r>
      <w:r>
        <w:rPr>
          <w:rFonts w:cs="Arial"/>
          <w:bCs/>
          <w:szCs w:val="23"/>
        </w:rPr>
        <w:t>gelegen tweede molaar distaal</w:t>
      </w:r>
      <w:r w:rsidRPr="00F04C00">
        <w:rPr>
          <w:rFonts w:cs="Arial"/>
          <w:bCs/>
          <w:szCs w:val="23"/>
        </w:rPr>
        <w:t xml:space="preserve"> </w:t>
      </w:r>
      <w:r>
        <w:rPr>
          <w:rFonts w:cs="Arial"/>
          <w:bCs/>
          <w:szCs w:val="23"/>
        </w:rPr>
        <w:t xml:space="preserve"> toe, namelijk met:</w:t>
      </w:r>
    </w:p>
    <w:p w14:paraId="74929B64" w14:textId="24FEFBBC" w:rsidR="00CF4D32" w:rsidRDefault="00CF4D32" w:rsidP="00D1281F">
      <w:pPr>
        <w:pStyle w:val="Lijstalinea"/>
        <w:numPr>
          <w:ilvl w:val="0"/>
          <w:numId w:val="7"/>
        </w:numPr>
        <w:autoSpaceDE w:val="0"/>
        <w:autoSpaceDN w:val="0"/>
        <w:adjustRightInd w:val="0"/>
        <w:spacing w:after="0"/>
        <w:rPr>
          <w:rFonts w:cs="Arial"/>
          <w:bCs/>
          <w:szCs w:val="23"/>
        </w:rPr>
      </w:pPr>
      <w:r>
        <w:rPr>
          <w:rFonts w:cs="Arial"/>
          <w:bCs/>
          <w:szCs w:val="23"/>
        </w:rPr>
        <w:t>44</w:t>
      </w:r>
      <w:r w:rsidRPr="00BE3368">
        <w:rPr>
          <w:rFonts w:cs="Arial"/>
          <w:bCs/>
          <w:szCs w:val="23"/>
        </w:rPr>
        <w:t xml:space="preserve">% (RR: </w:t>
      </w:r>
      <w:r>
        <w:rPr>
          <w:rFonts w:cs="Arial"/>
          <w:bCs/>
          <w:szCs w:val="23"/>
        </w:rPr>
        <w:t>1</w:t>
      </w:r>
      <w:r w:rsidRPr="00BE3368">
        <w:rPr>
          <w:rFonts w:cs="Arial"/>
          <w:bCs/>
          <w:szCs w:val="23"/>
        </w:rPr>
        <w:t>,</w:t>
      </w:r>
      <w:r>
        <w:rPr>
          <w:rFonts w:cs="Arial"/>
          <w:bCs/>
          <w:szCs w:val="23"/>
        </w:rPr>
        <w:t>44</w:t>
      </w:r>
      <w:r w:rsidRPr="00BE3368">
        <w:rPr>
          <w:rFonts w:cs="Arial"/>
          <w:bCs/>
          <w:szCs w:val="23"/>
        </w:rPr>
        <w:t>; 95% BI: 0,</w:t>
      </w:r>
      <w:r>
        <w:rPr>
          <w:rFonts w:cs="Arial"/>
          <w:bCs/>
          <w:szCs w:val="23"/>
        </w:rPr>
        <w:t>55</w:t>
      </w:r>
      <w:r w:rsidRPr="00BE3368">
        <w:rPr>
          <w:rFonts w:cs="Arial"/>
          <w:bCs/>
          <w:szCs w:val="23"/>
        </w:rPr>
        <w:t xml:space="preserve"> – </w:t>
      </w:r>
      <w:r>
        <w:rPr>
          <w:rFonts w:cs="Arial"/>
          <w:bCs/>
          <w:szCs w:val="23"/>
        </w:rPr>
        <w:t>3</w:t>
      </w:r>
      <w:r w:rsidRPr="00BE3368">
        <w:rPr>
          <w:rFonts w:cs="Arial"/>
          <w:bCs/>
          <w:szCs w:val="23"/>
        </w:rPr>
        <w:t>,</w:t>
      </w:r>
      <w:r>
        <w:rPr>
          <w:rFonts w:cs="Arial"/>
          <w:bCs/>
          <w:szCs w:val="23"/>
        </w:rPr>
        <w:t>72</w:t>
      </w:r>
      <w:r w:rsidRPr="00BE3368">
        <w:rPr>
          <w:rFonts w:cs="Arial"/>
          <w:bCs/>
          <w:szCs w:val="23"/>
        </w:rPr>
        <w:t xml:space="preserve">) wanneer </w:t>
      </w:r>
      <w:r>
        <w:rPr>
          <w:rFonts w:cs="Arial"/>
          <w:bCs/>
          <w:szCs w:val="23"/>
        </w:rPr>
        <w:t>het een</w:t>
      </w:r>
      <w:r w:rsidRPr="00BE3368">
        <w:rPr>
          <w:rFonts w:cs="Arial"/>
          <w:bCs/>
          <w:szCs w:val="23"/>
        </w:rPr>
        <w:t xml:space="preserve"> </w:t>
      </w:r>
      <w:r w:rsidR="003E61C3">
        <w:rPr>
          <w:rFonts w:cs="Arial"/>
          <w:bCs/>
          <w:szCs w:val="23"/>
        </w:rPr>
        <w:t>in weke delen</w:t>
      </w:r>
      <w:r w:rsidRPr="00BE3368">
        <w:rPr>
          <w:rFonts w:cs="Arial"/>
          <w:bCs/>
          <w:szCs w:val="23"/>
        </w:rPr>
        <w:t xml:space="preserve"> geïmpacteerde </w:t>
      </w:r>
      <w:r>
        <w:rPr>
          <w:rFonts w:cs="Arial"/>
          <w:bCs/>
          <w:szCs w:val="23"/>
        </w:rPr>
        <w:t>de</w:t>
      </w:r>
      <w:r>
        <w:rPr>
          <w:rFonts w:cs="Arial"/>
          <w:bCs/>
          <w:szCs w:val="23"/>
        </w:rPr>
        <w:t>r</w:t>
      </w:r>
      <w:r>
        <w:rPr>
          <w:rFonts w:cs="Arial"/>
          <w:bCs/>
          <w:szCs w:val="23"/>
        </w:rPr>
        <w:t>de molaar betreft</w:t>
      </w:r>
    </w:p>
    <w:p w14:paraId="37603893" w14:textId="30611E22" w:rsidR="00CF4D32" w:rsidRDefault="00CF4D32" w:rsidP="00D1281F">
      <w:pPr>
        <w:pStyle w:val="Lijstalinea"/>
        <w:numPr>
          <w:ilvl w:val="0"/>
          <w:numId w:val="7"/>
        </w:numPr>
        <w:autoSpaceDE w:val="0"/>
        <w:autoSpaceDN w:val="0"/>
        <w:adjustRightInd w:val="0"/>
        <w:spacing w:after="0"/>
        <w:rPr>
          <w:rFonts w:cs="Arial"/>
          <w:bCs/>
          <w:szCs w:val="23"/>
        </w:rPr>
      </w:pPr>
      <w:r>
        <w:rPr>
          <w:rFonts w:cs="Arial"/>
          <w:bCs/>
          <w:szCs w:val="23"/>
        </w:rPr>
        <w:t>17% af (</w:t>
      </w:r>
      <w:r w:rsidRPr="00BE3368">
        <w:rPr>
          <w:rFonts w:cs="Arial"/>
          <w:bCs/>
          <w:szCs w:val="23"/>
        </w:rPr>
        <w:t>RR: 0,</w:t>
      </w:r>
      <w:r>
        <w:rPr>
          <w:rFonts w:cs="Arial"/>
          <w:bCs/>
          <w:szCs w:val="23"/>
        </w:rPr>
        <w:t>83</w:t>
      </w:r>
      <w:r w:rsidRPr="00BE3368">
        <w:rPr>
          <w:rFonts w:cs="Arial"/>
          <w:bCs/>
          <w:szCs w:val="23"/>
        </w:rPr>
        <w:t>; 95% BI: 0,</w:t>
      </w:r>
      <w:r>
        <w:rPr>
          <w:rFonts w:cs="Arial"/>
          <w:bCs/>
          <w:szCs w:val="23"/>
        </w:rPr>
        <w:t>11</w:t>
      </w:r>
      <w:r w:rsidRPr="00BE3368">
        <w:rPr>
          <w:rFonts w:cs="Arial"/>
          <w:bCs/>
          <w:szCs w:val="23"/>
        </w:rPr>
        <w:t xml:space="preserve"> – </w:t>
      </w:r>
      <w:r>
        <w:rPr>
          <w:rFonts w:cs="Arial"/>
          <w:bCs/>
          <w:szCs w:val="23"/>
        </w:rPr>
        <w:t>6</w:t>
      </w:r>
      <w:r w:rsidRPr="00BE3368">
        <w:rPr>
          <w:rFonts w:cs="Arial"/>
          <w:bCs/>
          <w:szCs w:val="23"/>
        </w:rPr>
        <w:t>,</w:t>
      </w:r>
      <w:r>
        <w:rPr>
          <w:rFonts w:cs="Arial"/>
          <w:bCs/>
          <w:szCs w:val="23"/>
        </w:rPr>
        <w:t>04</w:t>
      </w:r>
      <w:r w:rsidRPr="00BE3368">
        <w:rPr>
          <w:rFonts w:cs="Arial"/>
          <w:bCs/>
          <w:szCs w:val="23"/>
        </w:rPr>
        <w:t xml:space="preserve">) wanneer </w:t>
      </w:r>
      <w:r>
        <w:rPr>
          <w:rFonts w:cs="Arial"/>
          <w:bCs/>
          <w:szCs w:val="23"/>
        </w:rPr>
        <w:t xml:space="preserve">het een </w:t>
      </w:r>
      <w:r w:rsidR="003E61C3">
        <w:rPr>
          <w:rFonts w:cs="Arial"/>
          <w:bCs/>
          <w:szCs w:val="23"/>
        </w:rPr>
        <w:t>in bot</w:t>
      </w:r>
      <w:r w:rsidRPr="00BE3368">
        <w:rPr>
          <w:rFonts w:cs="Arial"/>
          <w:bCs/>
          <w:szCs w:val="23"/>
        </w:rPr>
        <w:t xml:space="preserve"> geïmpacteerde </w:t>
      </w:r>
      <w:r>
        <w:rPr>
          <w:rFonts w:cs="Arial"/>
          <w:bCs/>
          <w:szCs w:val="23"/>
        </w:rPr>
        <w:t>derde m</w:t>
      </w:r>
      <w:r>
        <w:rPr>
          <w:rFonts w:cs="Arial"/>
          <w:bCs/>
          <w:szCs w:val="23"/>
        </w:rPr>
        <w:t>o</w:t>
      </w:r>
      <w:r>
        <w:rPr>
          <w:rFonts w:cs="Arial"/>
          <w:bCs/>
          <w:szCs w:val="23"/>
        </w:rPr>
        <w:t>laar betreft.</w:t>
      </w:r>
      <w:r w:rsidRPr="00BE3368">
        <w:rPr>
          <w:rFonts w:cs="Arial"/>
          <w:bCs/>
          <w:szCs w:val="23"/>
        </w:rPr>
        <w:t xml:space="preserve"> </w:t>
      </w:r>
    </w:p>
    <w:p w14:paraId="016732F4" w14:textId="77777777" w:rsidR="00CF4D32" w:rsidRPr="009C439E" w:rsidRDefault="00CF4D32" w:rsidP="00C2361E">
      <w:pPr>
        <w:autoSpaceDE w:val="0"/>
        <w:autoSpaceDN w:val="0"/>
        <w:adjustRightInd w:val="0"/>
        <w:spacing w:after="0"/>
        <w:ind w:left="54"/>
        <w:rPr>
          <w:rFonts w:cs="Arial"/>
          <w:bCs/>
          <w:szCs w:val="23"/>
        </w:rPr>
      </w:pPr>
      <w:r w:rsidRPr="009C439E">
        <w:rPr>
          <w:rFonts w:cs="Arial"/>
          <w:bCs/>
          <w:szCs w:val="23"/>
        </w:rPr>
        <w:t>Beide uitkomsten zijn overigens niet statistisch significant.</w:t>
      </w:r>
    </w:p>
    <w:p w14:paraId="6F1A5C0E" w14:textId="77777777" w:rsidR="00CF4D32" w:rsidRDefault="00CF4D32" w:rsidP="00C2361E">
      <w:pPr>
        <w:autoSpaceDE w:val="0"/>
        <w:autoSpaceDN w:val="0"/>
        <w:adjustRightInd w:val="0"/>
        <w:spacing w:after="0"/>
        <w:rPr>
          <w:rFonts w:cs="Arial"/>
          <w:bCs/>
          <w:szCs w:val="23"/>
        </w:rPr>
      </w:pPr>
    </w:p>
    <w:p w14:paraId="614A85BD" w14:textId="77777777" w:rsidR="00CF4D32" w:rsidRPr="00AE16A3" w:rsidRDefault="00CF4D32" w:rsidP="00C2361E">
      <w:pPr>
        <w:autoSpaceDE w:val="0"/>
        <w:autoSpaceDN w:val="0"/>
        <w:adjustRightInd w:val="0"/>
        <w:spacing w:after="0"/>
        <w:rPr>
          <w:rFonts w:cs="Arial"/>
          <w:bCs/>
          <w:i/>
          <w:szCs w:val="23"/>
        </w:rPr>
      </w:pPr>
      <w:r w:rsidRPr="00AE16A3">
        <w:rPr>
          <w:rFonts w:cs="Arial"/>
          <w:bCs/>
          <w:i/>
          <w:szCs w:val="23"/>
        </w:rPr>
        <w:t>Veranderingen in de afmetingen van de dentale boog (crowding)</w:t>
      </w:r>
    </w:p>
    <w:p w14:paraId="02F98466" w14:textId="77777777" w:rsidR="00CF4D32" w:rsidRPr="00AE16A3" w:rsidRDefault="00CF4D32" w:rsidP="00C2361E">
      <w:pPr>
        <w:autoSpaceDE w:val="0"/>
        <w:autoSpaceDN w:val="0"/>
        <w:adjustRightInd w:val="0"/>
        <w:spacing w:after="0"/>
        <w:rPr>
          <w:rFonts w:cs="Arial"/>
          <w:bCs/>
          <w:szCs w:val="23"/>
        </w:rPr>
      </w:pPr>
      <w:r w:rsidRPr="00AE16A3">
        <w:rPr>
          <w:rFonts w:cs="Arial"/>
          <w:bCs/>
          <w:szCs w:val="23"/>
        </w:rPr>
        <w:t>Alleen Harradine et al</w:t>
      </w:r>
      <w:r>
        <w:rPr>
          <w:rFonts w:cs="Arial"/>
          <w:bCs/>
          <w:szCs w:val="23"/>
        </w:rPr>
        <w:t>.</w:t>
      </w:r>
      <w:r w:rsidRPr="00AE16A3">
        <w:rPr>
          <w:rFonts w:cs="Arial"/>
          <w:bCs/>
          <w:szCs w:val="23"/>
        </w:rPr>
        <w:t xml:space="preserve"> rapporteerde</w:t>
      </w:r>
      <w:r>
        <w:rPr>
          <w:rFonts w:cs="Arial"/>
          <w:bCs/>
          <w:szCs w:val="23"/>
        </w:rPr>
        <w:t>n</w:t>
      </w:r>
      <w:r w:rsidRPr="00AE16A3">
        <w:rPr>
          <w:rFonts w:cs="Arial"/>
          <w:bCs/>
          <w:szCs w:val="23"/>
        </w:rPr>
        <w:t xml:space="preserve"> hierover. </w:t>
      </w:r>
    </w:p>
    <w:p w14:paraId="3958DD46" w14:textId="77777777" w:rsidR="00CF4D32" w:rsidRDefault="00CF4D32" w:rsidP="00C2361E">
      <w:pPr>
        <w:autoSpaceDE w:val="0"/>
        <w:autoSpaceDN w:val="0"/>
        <w:adjustRightInd w:val="0"/>
        <w:spacing w:after="0"/>
        <w:rPr>
          <w:rFonts w:cs="Arial"/>
          <w:bCs/>
          <w:szCs w:val="23"/>
        </w:rPr>
      </w:pPr>
      <w:r>
        <w:rPr>
          <w:rFonts w:cs="Arial"/>
          <w:bCs/>
          <w:szCs w:val="23"/>
        </w:rPr>
        <w:t xml:space="preserve">Wanneer </w:t>
      </w:r>
      <w:r w:rsidRPr="00BE3368">
        <w:rPr>
          <w:rFonts w:cs="Arial"/>
          <w:bCs/>
          <w:szCs w:val="23"/>
        </w:rPr>
        <w:t>geïmpacteerde verstandskiezen waren geëxtraheerd</w:t>
      </w:r>
      <w:r>
        <w:rPr>
          <w:rFonts w:cs="Arial"/>
          <w:bCs/>
          <w:szCs w:val="23"/>
        </w:rPr>
        <w:t>, waren:</w:t>
      </w:r>
    </w:p>
    <w:p w14:paraId="212DA452" w14:textId="77777777" w:rsidR="00CF4D32" w:rsidRPr="008A1B06" w:rsidRDefault="00CF4D32" w:rsidP="00D1281F">
      <w:pPr>
        <w:pStyle w:val="Lijstalinea"/>
        <w:numPr>
          <w:ilvl w:val="0"/>
          <w:numId w:val="8"/>
        </w:numPr>
        <w:autoSpaceDE w:val="0"/>
        <w:autoSpaceDN w:val="0"/>
        <w:adjustRightInd w:val="0"/>
        <w:spacing w:after="0"/>
        <w:rPr>
          <w:rFonts w:cs="Arial"/>
          <w:bCs/>
          <w:szCs w:val="23"/>
          <w:lang w:val="en-US"/>
        </w:rPr>
      </w:pPr>
      <w:r w:rsidRPr="008A1B06">
        <w:rPr>
          <w:rFonts w:cs="Arial"/>
          <w:bCs/>
          <w:szCs w:val="23"/>
          <w:lang w:val="en-US"/>
        </w:rPr>
        <w:t xml:space="preserve">de ‘Little’s irregularity index’ (Mean difference [MD]: -0,3 mm; 95% BI: -1,3 – 0,7), en </w:t>
      </w:r>
    </w:p>
    <w:p w14:paraId="6F0598C1" w14:textId="77777777" w:rsidR="00CF4D32" w:rsidRPr="008A1B06" w:rsidRDefault="00CF4D32" w:rsidP="00D1281F">
      <w:pPr>
        <w:pStyle w:val="Lijstalinea"/>
        <w:numPr>
          <w:ilvl w:val="0"/>
          <w:numId w:val="8"/>
        </w:numPr>
        <w:autoSpaceDE w:val="0"/>
        <w:autoSpaceDN w:val="0"/>
        <w:adjustRightInd w:val="0"/>
        <w:spacing w:after="0"/>
        <w:rPr>
          <w:rFonts w:cs="Arial"/>
          <w:bCs/>
          <w:szCs w:val="23"/>
        </w:rPr>
      </w:pPr>
      <w:r>
        <w:rPr>
          <w:rFonts w:cs="Arial"/>
          <w:bCs/>
          <w:szCs w:val="23"/>
        </w:rPr>
        <w:t>d</w:t>
      </w:r>
      <w:r w:rsidRPr="008A1B06">
        <w:rPr>
          <w:rFonts w:cs="Arial"/>
          <w:bCs/>
          <w:szCs w:val="23"/>
        </w:rPr>
        <w:t xml:space="preserve">e intercuspidaatafstand (MD: -0,01 mm; 95% BI: -0,37 – 0,35) </w:t>
      </w:r>
      <w:r>
        <w:rPr>
          <w:rFonts w:cs="Arial"/>
          <w:bCs/>
          <w:szCs w:val="23"/>
        </w:rPr>
        <w:t xml:space="preserve">beide iets gunstiger dan </w:t>
      </w:r>
      <w:r w:rsidRPr="008A1B06">
        <w:rPr>
          <w:rFonts w:cs="Arial"/>
          <w:bCs/>
          <w:szCs w:val="23"/>
        </w:rPr>
        <w:t xml:space="preserve">dan wanneer ze behouden waren. </w:t>
      </w:r>
    </w:p>
    <w:p w14:paraId="44C22271" w14:textId="77777777" w:rsidR="00CF4D32" w:rsidRPr="00842C4D" w:rsidRDefault="00CF4D32" w:rsidP="00C2361E">
      <w:pPr>
        <w:autoSpaceDE w:val="0"/>
        <w:autoSpaceDN w:val="0"/>
        <w:adjustRightInd w:val="0"/>
        <w:spacing w:after="0"/>
        <w:rPr>
          <w:rFonts w:cs="Arial"/>
          <w:bCs/>
          <w:szCs w:val="23"/>
        </w:rPr>
      </w:pPr>
      <w:r>
        <w:rPr>
          <w:rFonts w:cs="Arial"/>
          <w:bCs/>
          <w:szCs w:val="23"/>
        </w:rPr>
        <w:t xml:space="preserve">Beide verschillen waren overigens niet statistisch significant. </w:t>
      </w:r>
    </w:p>
    <w:p w14:paraId="66B02C7B" w14:textId="77777777" w:rsidR="00CF4D32" w:rsidRDefault="00CF4D32" w:rsidP="00C2361E">
      <w:pPr>
        <w:autoSpaceDE w:val="0"/>
        <w:autoSpaceDN w:val="0"/>
        <w:adjustRightInd w:val="0"/>
        <w:spacing w:after="0"/>
        <w:rPr>
          <w:rFonts w:cs="Arial"/>
          <w:bCs/>
          <w:szCs w:val="23"/>
        </w:rPr>
      </w:pPr>
    </w:p>
    <w:p w14:paraId="0FA745F3" w14:textId="77777777" w:rsidR="00CF4D32" w:rsidRPr="008A1B06" w:rsidRDefault="00CF4D32" w:rsidP="00C2361E">
      <w:pPr>
        <w:autoSpaceDE w:val="0"/>
        <w:autoSpaceDN w:val="0"/>
        <w:adjustRightInd w:val="0"/>
        <w:spacing w:after="0"/>
        <w:rPr>
          <w:rFonts w:cs="Arial"/>
          <w:bCs/>
          <w:szCs w:val="23"/>
        </w:rPr>
      </w:pPr>
      <w:r>
        <w:rPr>
          <w:rFonts w:cs="Arial"/>
          <w:bCs/>
          <w:szCs w:val="23"/>
        </w:rPr>
        <w:t xml:space="preserve">De booglengte nam statistisch significant af </w:t>
      </w:r>
      <w:r w:rsidRPr="00F7785C">
        <w:rPr>
          <w:rFonts w:cs="Arial"/>
          <w:bCs/>
          <w:szCs w:val="23"/>
        </w:rPr>
        <w:t>(MD</w:t>
      </w:r>
      <w:r>
        <w:rPr>
          <w:rFonts w:cs="Arial"/>
          <w:bCs/>
          <w:szCs w:val="23"/>
        </w:rPr>
        <w:t>: -1,03 mm;</w:t>
      </w:r>
      <w:r w:rsidRPr="00F7785C">
        <w:rPr>
          <w:rFonts w:cs="Arial"/>
          <w:bCs/>
          <w:szCs w:val="23"/>
        </w:rPr>
        <w:t xml:space="preserve"> 95% </w:t>
      </w:r>
      <w:r>
        <w:rPr>
          <w:rFonts w:cs="Arial"/>
          <w:bCs/>
          <w:szCs w:val="23"/>
        </w:rPr>
        <w:t>B</w:t>
      </w:r>
      <w:r w:rsidRPr="00F7785C">
        <w:rPr>
          <w:rFonts w:cs="Arial"/>
          <w:bCs/>
          <w:szCs w:val="23"/>
        </w:rPr>
        <w:t>I</w:t>
      </w:r>
      <w:r>
        <w:rPr>
          <w:rFonts w:cs="Arial"/>
          <w:bCs/>
          <w:szCs w:val="23"/>
        </w:rPr>
        <w:t>: -0,</w:t>
      </w:r>
      <w:r w:rsidRPr="00F7785C">
        <w:rPr>
          <w:rFonts w:cs="Arial"/>
          <w:bCs/>
          <w:szCs w:val="23"/>
        </w:rPr>
        <w:t xml:space="preserve">56 </w:t>
      </w:r>
      <w:r>
        <w:rPr>
          <w:rFonts w:cs="Arial"/>
          <w:bCs/>
          <w:szCs w:val="23"/>
        </w:rPr>
        <w:t>–</w:t>
      </w:r>
      <w:r w:rsidRPr="00F7785C">
        <w:rPr>
          <w:rFonts w:cs="Arial"/>
          <w:bCs/>
          <w:szCs w:val="23"/>
        </w:rPr>
        <w:t xml:space="preserve"> -1.50</w:t>
      </w:r>
      <w:r>
        <w:rPr>
          <w:rFonts w:cs="Arial"/>
          <w:bCs/>
          <w:szCs w:val="23"/>
        </w:rPr>
        <w:t>) bij verwijd</w:t>
      </w:r>
      <w:r>
        <w:rPr>
          <w:rFonts w:cs="Arial"/>
          <w:bCs/>
          <w:szCs w:val="23"/>
        </w:rPr>
        <w:t>e</w:t>
      </w:r>
      <w:r>
        <w:rPr>
          <w:rFonts w:cs="Arial"/>
          <w:bCs/>
          <w:szCs w:val="23"/>
        </w:rPr>
        <w:t>ring in plaats van retentie van geïmpacteerde verstandskiezen.</w:t>
      </w:r>
    </w:p>
    <w:p w14:paraId="1F3337E6" w14:textId="77777777" w:rsidR="00CF4D32" w:rsidRPr="00BE3368" w:rsidRDefault="00CF4D32" w:rsidP="00C2361E">
      <w:pPr>
        <w:autoSpaceDE w:val="0"/>
        <w:autoSpaceDN w:val="0"/>
        <w:adjustRightInd w:val="0"/>
        <w:spacing w:after="0"/>
        <w:rPr>
          <w:rFonts w:cs="Arial"/>
          <w:bCs/>
          <w:szCs w:val="23"/>
        </w:rPr>
      </w:pPr>
      <w:r>
        <w:rPr>
          <w:rFonts w:cs="Arial"/>
          <w:bCs/>
          <w:szCs w:val="23"/>
        </w:rPr>
        <w:t xml:space="preserve"> </w:t>
      </w:r>
    </w:p>
    <w:p w14:paraId="0AF42403" w14:textId="77777777" w:rsidR="00CF4D32" w:rsidRPr="007D4BD1" w:rsidRDefault="00CF4D32" w:rsidP="00C2361E">
      <w:pPr>
        <w:autoSpaceDE w:val="0"/>
        <w:autoSpaceDN w:val="0"/>
        <w:adjustRightInd w:val="0"/>
        <w:spacing w:after="0"/>
        <w:rPr>
          <w:rFonts w:cs="Arial"/>
          <w:bCs/>
          <w:i/>
          <w:szCs w:val="23"/>
        </w:rPr>
      </w:pPr>
      <w:r>
        <w:rPr>
          <w:rFonts w:cs="Arial"/>
          <w:bCs/>
          <w:i/>
          <w:szCs w:val="23"/>
        </w:rPr>
        <w:t xml:space="preserve">Gezondheidsgerelateerde kwaliteit van leven, </w:t>
      </w:r>
      <w:r w:rsidRPr="007D4BD1">
        <w:rPr>
          <w:rFonts w:cs="Arial"/>
          <w:bCs/>
          <w:i/>
          <w:szCs w:val="23"/>
        </w:rPr>
        <w:t xml:space="preserve">pericoronitis, </w:t>
      </w:r>
      <w:r>
        <w:rPr>
          <w:rFonts w:cs="Arial"/>
          <w:bCs/>
          <w:i/>
          <w:szCs w:val="23"/>
        </w:rPr>
        <w:t>wortel</w:t>
      </w:r>
      <w:r w:rsidRPr="007D4BD1">
        <w:rPr>
          <w:rFonts w:cs="Arial"/>
          <w:bCs/>
          <w:i/>
          <w:szCs w:val="23"/>
        </w:rPr>
        <w:t>resorpti</w:t>
      </w:r>
      <w:r>
        <w:rPr>
          <w:rFonts w:cs="Arial"/>
          <w:bCs/>
          <w:i/>
          <w:szCs w:val="23"/>
        </w:rPr>
        <w:t>e</w:t>
      </w:r>
      <w:r w:rsidRPr="007D4BD1">
        <w:rPr>
          <w:rFonts w:cs="Arial"/>
          <w:bCs/>
          <w:i/>
          <w:szCs w:val="23"/>
        </w:rPr>
        <w:t>, cyst</w:t>
      </w:r>
      <w:r>
        <w:rPr>
          <w:rFonts w:cs="Arial"/>
          <w:bCs/>
          <w:i/>
          <w:szCs w:val="23"/>
        </w:rPr>
        <w:t>evorming, t</w:t>
      </w:r>
      <w:r w:rsidRPr="007D4BD1">
        <w:rPr>
          <w:rFonts w:cs="Arial"/>
          <w:bCs/>
          <w:i/>
          <w:szCs w:val="23"/>
        </w:rPr>
        <w:t>u</w:t>
      </w:r>
      <w:r w:rsidRPr="007D4BD1">
        <w:rPr>
          <w:rFonts w:cs="Arial"/>
          <w:bCs/>
          <w:i/>
          <w:szCs w:val="23"/>
        </w:rPr>
        <w:t xml:space="preserve">morvorming, </w:t>
      </w:r>
      <w:r>
        <w:rPr>
          <w:rFonts w:cs="Arial"/>
          <w:bCs/>
          <w:i/>
          <w:szCs w:val="23"/>
        </w:rPr>
        <w:t>ontsteking</w:t>
      </w:r>
      <w:r w:rsidRPr="007D4BD1">
        <w:rPr>
          <w:rFonts w:cs="Arial"/>
          <w:bCs/>
          <w:i/>
          <w:szCs w:val="23"/>
        </w:rPr>
        <w:t>/infecti</w:t>
      </w:r>
      <w:r>
        <w:rPr>
          <w:rFonts w:cs="Arial"/>
          <w:bCs/>
          <w:i/>
          <w:szCs w:val="23"/>
        </w:rPr>
        <w:t>e</w:t>
      </w:r>
      <w:r w:rsidRPr="007D4BD1">
        <w:rPr>
          <w:rFonts w:cs="Arial"/>
          <w:bCs/>
          <w:i/>
          <w:szCs w:val="23"/>
        </w:rPr>
        <w:t>, postoperati</w:t>
      </w:r>
      <w:r>
        <w:rPr>
          <w:rFonts w:cs="Arial"/>
          <w:bCs/>
          <w:i/>
          <w:szCs w:val="23"/>
        </w:rPr>
        <w:t>e</w:t>
      </w:r>
      <w:r w:rsidRPr="007D4BD1">
        <w:rPr>
          <w:rFonts w:cs="Arial"/>
          <w:bCs/>
          <w:i/>
          <w:szCs w:val="23"/>
        </w:rPr>
        <w:t>ve infecti</w:t>
      </w:r>
      <w:r>
        <w:rPr>
          <w:rFonts w:cs="Arial"/>
          <w:bCs/>
          <w:i/>
          <w:szCs w:val="23"/>
        </w:rPr>
        <w:t>e</w:t>
      </w:r>
      <w:r w:rsidRPr="007D4BD1">
        <w:rPr>
          <w:rFonts w:cs="Arial"/>
          <w:bCs/>
          <w:i/>
          <w:szCs w:val="23"/>
        </w:rPr>
        <w:t xml:space="preserve">, </w:t>
      </w:r>
      <w:r>
        <w:rPr>
          <w:rFonts w:cs="Arial"/>
          <w:bCs/>
          <w:i/>
          <w:szCs w:val="23"/>
        </w:rPr>
        <w:t>zenuwschade</w:t>
      </w:r>
      <w:r w:rsidRPr="007D4BD1">
        <w:rPr>
          <w:rFonts w:cs="Arial"/>
          <w:bCs/>
          <w:i/>
          <w:szCs w:val="23"/>
        </w:rPr>
        <w:t xml:space="preserve">, </w:t>
      </w:r>
      <w:r>
        <w:rPr>
          <w:rFonts w:cs="Arial"/>
          <w:bCs/>
          <w:i/>
          <w:szCs w:val="23"/>
        </w:rPr>
        <w:t>schade aan naastgel</w:t>
      </w:r>
      <w:r>
        <w:rPr>
          <w:rFonts w:cs="Arial"/>
          <w:bCs/>
          <w:i/>
          <w:szCs w:val="23"/>
        </w:rPr>
        <w:t>e</w:t>
      </w:r>
      <w:r>
        <w:rPr>
          <w:rFonts w:cs="Arial"/>
          <w:bCs/>
          <w:i/>
          <w:szCs w:val="23"/>
        </w:rPr>
        <w:t>gen gebitselementen</w:t>
      </w:r>
      <w:r w:rsidRPr="007D4BD1">
        <w:rPr>
          <w:rFonts w:cs="Arial"/>
          <w:bCs/>
          <w:i/>
          <w:szCs w:val="23"/>
        </w:rPr>
        <w:t xml:space="preserve"> </w:t>
      </w:r>
      <w:r>
        <w:rPr>
          <w:rFonts w:cs="Arial"/>
          <w:bCs/>
          <w:i/>
          <w:szCs w:val="23"/>
        </w:rPr>
        <w:t>tijdens</w:t>
      </w:r>
      <w:r w:rsidRPr="007D4BD1">
        <w:rPr>
          <w:rFonts w:cs="Arial"/>
          <w:bCs/>
          <w:i/>
          <w:szCs w:val="23"/>
        </w:rPr>
        <w:t xml:space="preserve"> </w:t>
      </w:r>
      <w:r>
        <w:rPr>
          <w:rFonts w:cs="Arial"/>
          <w:bCs/>
          <w:i/>
          <w:szCs w:val="23"/>
        </w:rPr>
        <w:t>chirurgie</w:t>
      </w:r>
      <w:r w:rsidRPr="007D4BD1">
        <w:rPr>
          <w:rFonts w:cs="Arial"/>
          <w:bCs/>
          <w:i/>
          <w:szCs w:val="23"/>
        </w:rPr>
        <w:t>, bl</w:t>
      </w:r>
      <w:r>
        <w:rPr>
          <w:rFonts w:cs="Arial"/>
          <w:bCs/>
          <w:i/>
          <w:szCs w:val="23"/>
        </w:rPr>
        <w:t>oe</w:t>
      </w:r>
      <w:r w:rsidRPr="007D4BD1">
        <w:rPr>
          <w:rFonts w:cs="Arial"/>
          <w:bCs/>
          <w:i/>
          <w:szCs w:val="23"/>
        </w:rPr>
        <w:t>ding, osteonecro</w:t>
      </w:r>
      <w:r>
        <w:rPr>
          <w:rFonts w:cs="Arial"/>
          <w:bCs/>
          <w:i/>
          <w:szCs w:val="23"/>
        </w:rPr>
        <w:t>se ge</w:t>
      </w:r>
      <w:r w:rsidRPr="007D4BD1">
        <w:rPr>
          <w:rFonts w:cs="Arial"/>
          <w:bCs/>
          <w:i/>
          <w:szCs w:val="23"/>
        </w:rPr>
        <w:t>relate</w:t>
      </w:r>
      <w:r>
        <w:rPr>
          <w:rFonts w:cs="Arial"/>
          <w:bCs/>
          <w:i/>
          <w:szCs w:val="23"/>
        </w:rPr>
        <w:t>er</w:t>
      </w:r>
      <w:r w:rsidRPr="007D4BD1">
        <w:rPr>
          <w:rFonts w:cs="Arial"/>
          <w:bCs/>
          <w:i/>
          <w:szCs w:val="23"/>
        </w:rPr>
        <w:t xml:space="preserve">d </w:t>
      </w:r>
      <w:r>
        <w:rPr>
          <w:rFonts w:cs="Arial"/>
          <w:bCs/>
          <w:i/>
          <w:szCs w:val="23"/>
        </w:rPr>
        <w:t xml:space="preserve">aan </w:t>
      </w:r>
      <w:r w:rsidRPr="007D4BD1">
        <w:rPr>
          <w:rFonts w:cs="Arial"/>
          <w:bCs/>
          <w:i/>
          <w:szCs w:val="23"/>
        </w:rPr>
        <w:t>medic</w:t>
      </w:r>
      <w:r w:rsidRPr="007D4BD1">
        <w:rPr>
          <w:rFonts w:cs="Arial"/>
          <w:bCs/>
          <w:i/>
          <w:szCs w:val="23"/>
        </w:rPr>
        <w:t>a</w:t>
      </w:r>
      <w:r w:rsidRPr="007D4BD1">
        <w:rPr>
          <w:rFonts w:cs="Arial"/>
          <w:bCs/>
          <w:i/>
          <w:szCs w:val="23"/>
        </w:rPr>
        <w:t>ti</w:t>
      </w:r>
      <w:r>
        <w:rPr>
          <w:rFonts w:cs="Arial"/>
          <w:bCs/>
          <w:i/>
          <w:szCs w:val="23"/>
        </w:rPr>
        <w:t>e</w:t>
      </w:r>
      <w:r w:rsidRPr="007D4BD1">
        <w:rPr>
          <w:rFonts w:cs="Arial"/>
          <w:bCs/>
          <w:i/>
          <w:szCs w:val="23"/>
        </w:rPr>
        <w:t>/radiotherap</w:t>
      </w:r>
      <w:r>
        <w:rPr>
          <w:rFonts w:cs="Arial"/>
          <w:bCs/>
          <w:i/>
          <w:szCs w:val="23"/>
        </w:rPr>
        <w:t>ie</w:t>
      </w:r>
      <w:r w:rsidRPr="007D4BD1">
        <w:rPr>
          <w:rFonts w:cs="Arial"/>
          <w:bCs/>
          <w:i/>
          <w:szCs w:val="23"/>
        </w:rPr>
        <w:t>, kosten, school- of werkverzuim</w:t>
      </w:r>
    </w:p>
    <w:p w14:paraId="53163612" w14:textId="77777777" w:rsidR="00CF4D32" w:rsidRDefault="00CF4D32" w:rsidP="00C2361E">
      <w:pPr>
        <w:autoSpaceDE w:val="0"/>
        <w:autoSpaceDN w:val="0"/>
        <w:adjustRightInd w:val="0"/>
        <w:spacing w:after="0"/>
        <w:rPr>
          <w:rFonts w:cs="Arial"/>
          <w:bCs/>
          <w:szCs w:val="23"/>
        </w:rPr>
      </w:pPr>
      <w:r>
        <w:rPr>
          <w:rFonts w:cs="Arial"/>
          <w:bCs/>
          <w:szCs w:val="23"/>
        </w:rPr>
        <w:lastRenderedPageBreak/>
        <w:t>Beide studies rapporteerden niet over deze uitkomstmaten.</w:t>
      </w:r>
    </w:p>
    <w:p w14:paraId="1625261C" w14:textId="77777777" w:rsidR="00CF4D32" w:rsidRDefault="00CF4D32" w:rsidP="00A4494C">
      <w:pPr>
        <w:keepNext/>
        <w:keepLines/>
        <w:spacing w:after="0"/>
        <w:rPr>
          <w:rFonts w:cs="Arial"/>
          <w:bCs/>
          <w:i/>
          <w:szCs w:val="23"/>
        </w:rPr>
      </w:pPr>
    </w:p>
    <w:p w14:paraId="2A33C449" w14:textId="77777777" w:rsidR="00CF4D32" w:rsidRDefault="00CF4D32" w:rsidP="00C2361E">
      <w:pPr>
        <w:keepNext/>
        <w:keepLines/>
        <w:spacing w:after="0"/>
        <w:rPr>
          <w:rFonts w:cs="Arial"/>
          <w:bCs/>
          <w:i/>
          <w:szCs w:val="23"/>
        </w:rPr>
      </w:pPr>
      <w:r>
        <w:rPr>
          <w:rFonts w:cs="Arial"/>
          <w:bCs/>
          <w:i/>
          <w:szCs w:val="23"/>
        </w:rPr>
        <w:t>Kwaliteit van bewijs</w:t>
      </w:r>
    </w:p>
    <w:p w14:paraId="1EFDDC45" w14:textId="2EF34CF7" w:rsidR="00CF4D32" w:rsidRDefault="00CF4D32" w:rsidP="00C2361E">
      <w:pPr>
        <w:keepNext/>
        <w:keepLines/>
        <w:spacing w:after="0"/>
        <w:rPr>
          <w:rFonts w:cs="Arial"/>
          <w:bCs/>
          <w:szCs w:val="23"/>
        </w:rPr>
      </w:pPr>
      <w:r>
        <w:rPr>
          <w:rFonts w:cs="Arial"/>
          <w:bCs/>
          <w:szCs w:val="23"/>
        </w:rPr>
        <w:t>De mate van zekerheid van het effect op de uitkomstmaten parodontal</w:t>
      </w:r>
      <w:r w:rsidR="006050B6">
        <w:rPr>
          <w:rFonts w:cs="Arial"/>
          <w:bCs/>
          <w:szCs w:val="23"/>
        </w:rPr>
        <w:t>e</w:t>
      </w:r>
      <w:r>
        <w:rPr>
          <w:rFonts w:cs="Arial"/>
          <w:bCs/>
          <w:szCs w:val="23"/>
        </w:rPr>
        <w:t xml:space="preserve"> </w:t>
      </w:r>
      <w:r w:rsidR="006050B6">
        <w:rPr>
          <w:rFonts w:cs="Arial"/>
          <w:bCs/>
          <w:szCs w:val="23"/>
        </w:rPr>
        <w:t xml:space="preserve">conditie </w:t>
      </w:r>
      <w:r>
        <w:rPr>
          <w:rFonts w:cs="Arial"/>
          <w:bCs/>
          <w:szCs w:val="23"/>
        </w:rPr>
        <w:t>en cariës is (zeer) laag. Nadere details worden in bijlage 3</w:t>
      </w:r>
      <w:r w:rsidR="00FC759B">
        <w:rPr>
          <w:rFonts w:cs="Arial"/>
          <w:bCs/>
          <w:szCs w:val="23"/>
        </w:rPr>
        <w:t>.3</w:t>
      </w:r>
      <w:r>
        <w:rPr>
          <w:rFonts w:cs="Arial"/>
          <w:bCs/>
          <w:szCs w:val="23"/>
        </w:rPr>
        <w:t xml:space="preserve"> gegeven.</w:t>
      </w:r>
    </w:p>
    <w:p w14:paraId="0BF7FBF1" w14:textId="77777777" w:rsidR="00CF4D32" w:rsidRDefault="00CF4D32" w:rsidP="00C2361E">
      <w:pPr>
        <w:spacing w:after="0"/>
        <w:rPr>
          <w:rFonts w:cs="Arial"/>
          <w:bCs/>
          <w:szCs w:val="23"/>
        </w:rPr>
      </w:pPr>
    </w:p>
    <w:p w14:paraId="4388FADB" w14:textId="77777777" w:rsidR="00CF4D32" w:rsidRDefault="00CF4D32" w:rsidP="00C2361E">
      <w:pPr>
        <w:keepNext/>
        <w:spacing w:after="0"/>
        <w:contextualSpacing/>
        <w:rPr>
          <w:rFonts w:cs="Arial"/>
          <w:b/>
          <w:bCs/>
          <w:szCs w:val="23"/>
        </w:rPr>
      </w:pPr>
      <w:bookmarkStart w:id="79" w:name="conclusie_extractie_retentie_geimpacteer"/>
      <w:r>
        <w:rPr>
          <w:rFonts w:cs="Arial"/>
          <w:b/>
          <w:bCs/>
          <w:szCs w:val="23"/>
        </w:rPr>
        <w:t>Conclusie</w:t>
      </w:r>
      <w:bookmarkEnd w:id="79"/>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7790"/>
      </w:tblGrid>
      <w:tr w:rsidR="00CF4D32" w14:paraId="503F9825" w14:textId="77777777" w:rsidTr="00A4494C">
        <w:tc>
          <w:tcPr>
            <w:tcW w:w="13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0C8723" w14:textId="77777777" w:rsidR="00CF4D32" w:rsidRDefault="00CF4D32" w:rsidP="00C2361E">
            <w:pPr>
              <w:keepNext/>
              <w:keepLines/>
              <w:spacing w:after="0"/>
              <w:contextualSpacing/>
              <w:outlineLvl w:val="7"/>
              <w:rPr>
                <w:rFonts w:cs="Arial"/>
                <w:b/>
                <w:bCs/>
                <w:szCs w:val="23"/>
              </w:rPr>
            </w:pPr>
            <w:r>
              <w:rPr>
                <w:rFonts w:cs="Arial"/>
                <w:b/>
                <w:bCs/>
                <w:szCs w:val="23"/>
              </w:rPr>
              <w:t xml:space="preserve">Zeer laag </w:t>
            </w:r>
          </w:p>
          <w:p w14:paraId="70A932E9" w14:textId="77777777" w:rsidR="00CF4D32" w:rsidRDefault="00CF4D32" w:rsidP="00C2361E">
            <w:pPr>
              <w:keepNext/>
              <w:keepLines/>
              <w:spacing w:after="0"/>
              <w:contextualSpacing/>
              <w:rPr>
                <w:rFonts w:cs="Calibri"/>
                <w:bCs/>
                <w:szCs w:val="23"/>
                <w:lang w:eastAsia="nl-NL"/>
              </w:rPr>
            </w:pPr>
            <w:r>
              <w:rPr>
                <w:rFonts w:cs="Arial"/>
                <w:b/>
                <w:bCs/>
                <w:i/>
                <w:szCs w:val="23"/>
              </w:rPr>
              <w:t>GRADE</w:t>
            </w:r>
          </w:p>
        </w:tc>
        <w:tc>
          <w:tcPr>
            <w:tcW w:w="7796" w:type="dxa"/>
            <w:tcBorders>
              <w:top w:val="single" w:sz="4" w:space="0" w:color="auto"/>
              <w:left w:val="single" w:sz="4" w:space="0" w:color="auto"/>
              <w:bottom w:val="single" w:sz="4" w:space="0" w:color="auto"/>
              <w:right w:val="single" w:sz="4" w:space="0" w:color="auto"/>
            </w:tcBorders>
          </w:tcPr>
          <w:p w14:paraId="261315BF" w14:textId="5D4565D5" w:rsidR="00CF4D32" w:rsidRPr="002E1945" w:rsidRDefault="00E17520" w:rsidP="00C2361E">
            <w:pPr>
              <w:keepNext/>
              <w:keepLines/>
              <w:spacing w:after="0"/>
              <w:contextualSpacing/>
              <w:rPr>
                <w:rFonts w:cs="Arial"/>
                <w:i/>
                <w:sz w:val="20"/>
                <w:szCs w:val="20"/>
              </w:rPr>
            </w:pPr>
            <w:r w:rsidRPr="002E1945">
              <w:rPr>
                <w:rFonts w:cs="Arial"/>
                <w:i/>
                <w:sz w:val="20"/>
                <w:szCs w:val="20"/>
              </w:rPr>
              <w:t>Parodonta</w:t>
            </w:r>
            <w:r>
              <w:rPr>
                <w:rFonts w:cs="Arial"/>
                <w:i/>
                <w:sz w:val="20"/>
                <w:szCs w:val="20"/>
              </w:rPr>
              <w:t>le</w:t>
            </w:r>
            <w:r w:rsidRPr="002E1945">
              <w:rPr>
                <w:rFonts w:cs="Arial"/>
                <w:i/>
                <w:sz w:val="20"/>
                <w:szCs w:val="20"/>
              </w:rPr>
              <w:t xml:space="preserve"> </w:t>
            </w:r>
            <w:r>
              <w:rPr>
                <w:rFonts w:cs="Arial"/>
                <w:i/>
                <w:sz w:val="20"/>
                <w:szCs w:val="20"/>
              </w:rPr>
              <w:t>conditie</w:t>
            </w:r>
            <w:r w:rsidR="00CF4D32" w:rsidRPr="002E1945">
              <w:rPr>
                <w:rFonts w:cs="Arial"/>
                <w:i/>
                <w:sz w:val="20"/>
                <w:szCs w:val="20"/>
              </w:rPr>
              <w:t xml:space="preserve">, cariës </w:t>
            </w:r>
          </w:p>
          <w:p w14:paraId="45361907" w14:textId="77777777" w:rsidR="00CF4D32" w:rsidRDefault="00CF4D32" w:rsidP="00C2361E">
            <w:pPr>
              <w:keepNext/>
              <w:keepLines/>
              <w:spacing w:after="0"/>
              <w:contextualSpacing/>
              <w:rPr>
                <w:rFonts w:cs="Arial"/>
                <w:i/>
                <w:szCs w:val="23"/>
              </w:rPr>
            </w:pPr>
          </w:p>
          <w:p w14:paraId="476AF6D0" w14:textId="299F8AF0" w:rsidR="00CF4D32" w:rsidRDefault="00CF4D32" w:rsidP="00C2361E">
            <w:pPr>
              <w:keepNext/>
              <w:keepLines/>
              <w:spacing w:after="0"/>
              <w:contextualSpacing/>
              <w:rPr>
                <w:rFonts w:cs="Arial"/>
                <w:i/>
                <w:szCs w:val="23"/>
              </w:rPr>
            </w:pPr>
            <w:r>
              <w:rPr>
                <w:rFonts w:cs="Arial"/>
                <w:bCs/>
                <w:szCs w:val="23"/>
              </w:rPr>
              <w:t xml:space="preserve">Behoud van </w:t>
            </w:r>
            <w:r w:rsidR="00A754E4">
              <w:rPr>
                <w:rFonts w:cs="Arial"/>
                <w:bCs/>
                <w:szCs w:val="23"/>
              </w:rPr>
              <w:t xml:space="preserve">een </w:t>
            </w:r>
            <w:r>
              <w:rPr>
                <w:rFonts w:cs="Arial"/>
                <w:bCs/>
                <w:szCs w:val="23"/>
              </w:rPr>
              <w:t xml:space="preserve">ziektevrije geïmpacteerde </w:t>
            </w:r>
            <w:r w:rsidR="00A754E4">
              <w:rPr>
                <w:rFonts w:cs="Arial"/>
                <w:bCs/>
                <w:szCs w:val="23"/>
              </w:rPr>
              <w:t>derde molaar</w:t>
            </w:r>
            <w:r>
              <w:rPr>
                <w:rFonts w:cs="Arial"/>
                <w:bCs/>
                <w:szCs w:val="23"/>
              </w:rPr>
              <w:t xml:space="preserve"> lijkt een verhoogd risico te geven op </w:t>
            </w:r>
            <w:r w:rsidR="00E17520">
              <w:rPr>
                <w:rFonts w:cs="Arial"/>
                <w:bCs/>
                <w:szCs w:val="23"/>
              </w:rPr>
              <w:t xml:space="preserve">verslechtering van de </w:t>
            </w:r>
            <w:r>
              <w:rPr>
                <w:rFonts w:cs="Arial"/>
                <w:bCs/>
                <w:szCs w:val="23"/>
              </w:rPr>
              <w:t>parodontal</w:t>
            </w:r>
            <w:r w:rsidR="00E17520">
              <w:rPr>
                <w:rFonts w:cs="Arial"/>
                <w:bCs/>
                <w:szCs w:val="23"/>
              </w:rPr>
              <w:t>e</w:t>
            </w:r>
            <w:r>
              <w:rPr>
                <w:rFonts w:cs="Arial"/>
                <w:bCs/>
                <w:szCs w:val="23"/>
              </w:rPr>
              <w:t xml:space="preserve"> </w:t>
            </w:r>
            <w:r w:rsidR="00E17520">
              <w:rPr>
                <w:rFonts w:cs="Arial"/>
                <w:bCs/>
                <w:szCs w:val="23"/>
              </w:rPr>
              <w:t xml:space="preserve">conditie </w:t>
            </w:r>
            <w:r>
              <w:rPr>
                <w:rFonts w:cs="Arial"/>
                <w:bCs/>
                <w:szCs w:val="23"/>
              </w:rPr>
              <w:t xml:space="preserve">en cariës </w:t>
            </w:r>
            <w:r w:rsidR="00221C28">
              <w:rPr>
                <w:rFonts w:cs="Arial"/>
                <w:bCs/>
                <w:szCs w:val="23"/>
              </w:rPr>
              <w:t xml:space="preserve">van de derde molaar en aangrenzende molaar </w:t>
            </w:r>
            <w:r>
              <w:rPr>
                <w:rFonts w:cs="Arial"/>
                <w:bCs/>
                <w:szCs w:val="23"/>
              </w:rPr>
              <w:t>in de toekomst.</w:t>
            </w:r>
            <w:r w:rsidDel="003F005C">
              <w:rPr>
                <w:rFonts w:cs="Arial"/>
                <w:bCs/>
                <w:szCs w:val="23"/>
              </w:rPr>
              <w:t xml:space="preserve"> </w:t>
            </w:r>
          </w:p>
          <w:p w14:paraId="6D8B5829" w14:textId="77777777" w:rsidR="00CF4D32" w:rsidRDefault="00CF4D32" w:rsidP="00C2361E">
            <w:pPr>
              <w:keepNext/>
              <w:keepLines/>
              <w:spacing w:after="0"/>
              <w:contextualSpacing/>
              <w:rPr>
                <w:sz w:val="20"/>
                <w:szCs w:val="20"/>
              </w:rPr>
            </w:pPr>
          </w:p>
          <w:p w14:paraId="15C20B7E" w14:textId="638F90DA" w:rsidR="00CF4D32" w:rsidRPr="00FA0FB3" w:rsidRDefault="00CF4D32" w:rsidP="00C2361E">
            <w:pPr>
              <w:keepNext/>
              <w:keepLines/>
              <w:spacing w:after="0"/>
              <w:contextualSpacing/>
              <w:rPr>
                <w:rFonts w:cs="Arial"/>
                <w:szCs w:val="23"/>
              </w:rPr>
            </w:pPr>
            <w:r w:rsidRPr="00FA0FB3">
              <w:rPr>
                <w:sz w:val="20"/>
                <w:szCs w:val="20"/>
              </w:rPr>
              <w:t>Nunn et al</w:t>
            </w:r>
            <w:r w:rsidR="004562A8">
              <w:rPr>
                <w:sz w:val="20"/>
                <w:szCs w:val="20"/>
              </w:rPr>
              <w:t>.</w:t>
            </w:r>
            <w:r>
              <w:rPr>
                <w:sz w:val="20"/>
                <w:szCs w:val="20"/>
              </w:rPr>
              <w:t>,</w:t>
            </w:r>
            <w:r w:rsidRPr="00FA0FB3">
              <w:rPr>
                <w:sz w:val="20"/>
                <w:szCs w:val="20"/>
              </w:rPr>
              <w:t xml:space="preserve"> 2013 </w:t>
            </w:r>
          </w:p>
        </w:tc>
      </w:tr>
    </w:tbl>
    <w:p w14:paraId="32BCA633" w14:textId="77777777" w:rsidR="00CF4D32" w:rsidRDefault="00CF4D32" w:rsidP="00C2361E">
      <w:pPr>
        <w:spacing w:after="0"/>
        <w:rPr>
          <w:rFonts w:cs="Arial"/>
          <w:bCs/>
          <w:szCs w:val="23"/>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7790"/>
      </w:tblGrid>
      <w:tr w:rsidR="00CF4D32" w14:paraId="3B361804" w14:textId="77777777" w:rsidTr="000F0C82">
        <w:tc>
          <w:tcPr>
            <w:tcW w:w="13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40B571" w14:textId="77777777" w:rsidR="00CF4D32" w:rsidRDefault="00CF4D32" w:rsidP="00C2361E">
            <w:pPr>
              <w:keepNext/>
              <w:keepLines/>
              <w:spacing w:after="0"/>
              <w:outlineLvl w:val="7"/>
              <w:rPr>
                <w:rFonts w:cs="Arial"/>
                <w:b/>
                <w:bCs/>
                <w:szCs w:val="23"/>
              </w:rPr>
            </w:pPr>
            <w:r>
              <w:rPr>
                <w:rFonts w:cs="Arial"/>
                <w:b/>
                <w:bCs/>
                <w:szCs w:val="23"/>
              </w:rPr>
              <w:t xml:space="preserve">Zeer laag </w:t>
            </w:r>
          </w:p>
          <w:p w14:paraId="6F7D6B64" w14:textId="77777777" w:rsidR="00CF4D32" w:rsidRDefault="00CF4D32" w:rsidP="00C2361E">
            <w:pPr>
              <w:keepNext/>
              <w:keepLines/>
              <w:spacing w:after="0"/>
              <w:rPr>
                <w:rFonts w:cs="Calibri"/>
                <w:bCs/>
                <w:szCs w:val="23"/>
                <w:lang w:eastAsia="nl-NL"/>
              </w:rPr>
            </w:pPr>
            <w:r>
              <w:rPr>
                <w:rFonts w:cs="Arial"/>
                <w:b/>
                <w:bCs/>
                <w:i/>
                <w:szCs w:val="23"/>
              </w:rPr>
              <w:t>GRADE</w:t>
            </w:r>
          </w:p>
        </w:tc>
        <w:tc>
          <w:tcPr>
            <w:tcW w:w="7790" w:type="dxa"/>
            <w:tcBorders>
              <w:top w:val="single" w:sz="4" w:space="0" w:color="auto"/>
              <w:left w:val="single" w:sz="4" w:space="0" w:color="auto"/>
              <w:bottom w:val="single" w:sz="4" w:space="0" w:color="auto"/>
              <w:right w:val="single" w:sz="4" w:space="0" w:color="auto"/>
            </w:tcBorders>
          </w:tcPr>
          <w:p w14:paraId="398DD623" w14:textId="77777777" w:rsidR="00CF4D32" w:rsidRDefault="00CF4D32" w:rsidP="00C2361E">
            <w:pPr>
              <w:keepNext/>
              <w:keepLines/>
              <w:spacing w:after="0"/>
              <w:rPr>
                <w:rFonts w:cs="Arial"/>
                <w:i/>
                <w:sz w:val="20"/>
                <w:szCs w:val="20"/>
              </w:rPr>
            </w:pPr>
            <w:r>
              <w:rPr>
                <w:rFonts w:cs="Arial"/>
                <w:i/>
                <w:sz w:val="20"/>
                <w:szCs w:val="20"/>
              </w:rPr>
              <w:t>Crowding</w:t>
            </w:r>
          </w:p>
          <w:p w14:paraId="115CCB78" w14:textId="77777777" w:rsidR="00CF4D32" w:rsidRDefault="00CF4D32" w:rsidP="00C2361E">
            <w:pPr>
              <w:keepNext/>
              <w:keepLines/>
              <w:spacing w:after="0"/>
              <w:rPr>
                <w:rFonts w:cs="Arial"/>
                <w:i/>
                <w:szCs w:val="23"/>
              </w:rPr>
            </w:pPr>
          </w:p>
          <w:p w14:paraId="2FF66A66" w14:textId="7E940B4C" w:rsidR="00CF4D32" w:rsidRDefault="00CF4D32" w:rsidP="00C2361E">
            <w:pPr>
              <w:keepNext/>
              <w:keepLines/>
              <w:spacing w:after="0"/>
              <w:rPr>
                <w:rFonts w:cs="Arial"/>
                <w:i/>
                <w:szCs w:val="23"/>
              </w:rPr>
            </w:pPr>
            <w:r>
              <w:rPr>
                <w:rFonts w:cs="Arial"/>
                <w:bCs/>
                <w:szCs w:val="23"/>
              </w:rPr>
              <w:t xml:space="preserve">Behoud van </w:t>
            </w:r>
            <w:r w:rsidR="00A754E4">
              <w:rPr>
                <w:rFonts w:cs="Arial"/>
                <w:bCs/>
                <w:szCs w:val="23"/>
              </w:rPr>
              <w:t xml:space="preserve">een </w:t>
            </w:r>
            <w:r>
              <w:rPr>
                <w:rFonts w:cs="Arial"/>
                <w:bCs/>
                <w:szCs w:val="23"/>
              </w:rPr>
              <w:t xml:space="preserve">ziektevrije geïmpacteerde </w:t>
            </w:r>
            <w:r w:rsidR="00A754E4">
              <w:rPr>
                <w:rFonts w:cs="Arial"/>
                <w:bCs/>
                <w:szCs w:val="23"/>
              </w:rPr>
              <w:t>derde molaar</w:t>
            </w:r>
            <w:r>
              <w:rPr>
                <w:rFonts w:cs="Arial"/>
                <w:bCs/>
                <w:szCs w:val="23"/>
              </w:rPr>
              <w:t xml:space="preserve"> lijkt </w:t>
            </w:r>
            <w:r w:rsidR="00923CBA">
              <w:rPr>
                <w:rFonts w:cs="Arial"/>
                <w:bCs/>
                <w:szCs w:val="23"/>
              </w:rPr>
              <w:t xml:space="preserve">mogelijk </w:t>
            </w:r>
            <w:r>
              <w:rPr>
                <w:rFonts w:cs="Arial"/>
                <w:bCs/>
                <w:szCs w:val="23"/>
              </w:rPr>
              <w:t>geen ve</w:t>
            </w:r>
            <w:r>
              <w:rPr>
                <w:rFonts w:cs="Arial"/>
                <w:bCs/>
                <w:szCs w:val="23"/>
              </w:rPr>
              <w:t>r</w:t>
            </w:r>
            <w:r>
              <w:rPr>
                <w:rFonts w:cs="Arial"/>
                <w:bCs/>
                <w:szCs w:val="23"/>
              </w:rPr>
              <w:t>hoogd risico te geven op crowding in de tandboog.</w:t>
            </w:r>
            <w:r w:rsidDel="003F005C">
              <w:rPr>
                <w:rFonts w:cs="Arial"/>
                <w:bCs/>
                <w:szCs w:val="23"/>
              </w:rPr>
              <w:t xml:space="preserve"> </w:t>
            </w:r>
          </w:p>
          <w:p w14:paraId="1B5CA08D" w14:textId="77777777" w:rsidR="00CF4D32" w:rsidRDefault="00CF4D32" w:rsidP="00C2361E">
            <w:pPr>
              <w:keepNext/>
              <w:keepLines/>
              <w:spacing w:after="0"/>
              <w:rPr>
                <w:sz w:val="20"/>
                <w:szCs w:val="20"/>
              </w:rPr>
            </w:pPr>
          </w:p>
          <w:p w14:paraId="4B87FE5D" w14:textId="6936D8DA" w:rsidR="00CF4D32" w:rsidRPr="00FA0FB3" w:rsidRDefault="00CF4D32" w:rsidP="00C2361E">
            <w:pPr>
              <w:keepNext/>
              <w:keepLines/>
              <w:spacing w:after="0"/>
              <w:rPr>
                <w:rFonts w:cs="Arial"/>
                <w:szCs w:val="23"/>
              </w:rPr>
            </w:pPr>
            <w:r>
              <w:rPr>
                <w:sz w:val="20"/>
                <w:szCs w:val="20"/>
              </w:rPr>
              <w:t>Harradine, 1999</w:t>
            </w:r>
            <w:r w:rsidRPr="00FA0FB3">
              <w:rPr>
                <w:sz w:val="20"/>
                <w:szCs w:val="20"/>
              </w:rPr>
              <w:t xml:space="preserve"> </w:t>
            </w:r>
          </w:p>
        </w:tc>
      </w:tr>
    </w:tbl>
    <w:p w14:paraId="43FE4541" w14:textId="58E31C84" w:rsidR="00CF4D32" w:rsidRDefault="00CF4D32" w:rsidP="00C2361E">
      <w:pPr>
        <w:autoSpaceDE w:val="0"/>
        <w:autoSpaceDN w:val="0"/>
        <w:adjustRightInd w:val="0"/>
        <w:spacing w:after="0"/>
        <w:rPr>
          <w:szCs w:val="23"/>
        </w:rPr>
      </w:pPr>
    </w:p>
    <w:p w14:paraId="1BC9D5AA" w14:textId="77777777" w:rsidR="006E6966" w:rsidRDefault="006E6966" w:rsidP="00C2361E">
      <w:pPr>
        <w:autoSpaceDE w:val="0"/>
        <w:autoSpaceDN w:val="0"/>
        <w:adjustRightInd w:val="0"/>
        <w:spacing w:after="0"/>
        <w:rPr>
          <w:rFonts w:cs="Times-Roman"/>
          <w:color w:val="000000"/>
          <w:szCs w:val="23"/>
          <w:u w:val="single"/>
          <w:lang w:eastAsia="nl-NL"/>
        </w:rPr>
      </w:pPr>
    </w:p>
    <w:p w14:paraId="0CB3A070" w14:textId="77777777" w:rsidR="00CF4D32" w:rsidRPr="00AB2133" w:rsidRDefault="00CF4D32" w:rsidP="00C2361E">
      <w:pPr>
        <w:autoSpaceDE w:val="0"/>
        <w:autoSpaceDN w:val="0"/>
        <w:adjustRightInd w:val="0"/>
        <w:spacing w:after="0"/>
        <w:rPr>
          <w:rFonts w:cs="Arial"/>
          <w:bCs/>
          <w:szCs w:val="23"/>
          <w:u w:val="single"/>
        </w:rPr>
      </w:pPr>
      <w:r w:rsidRPr="00AB2133">
        <w:rPr>
          <w:rFonts w:cs="Times-Roman"/>
          <w:color w:val="000000"/>
          <w:szCs w:val="23"/>
          <w:u w:val="single"/>
          <w:lang w:eastAsia="nl-NL"/>
        </w:rPr>
        <w:t>Extractie</w:t>
      </w:r>
      <w:r w:rsidRPr="00AB2133">
        <w:rPr>
          <w:szCs w:val="23"/>
          <w:u w:val="single"/>
        </w:rPr>
        <w:t xml:space="preserve"> versus retentie van een asymptomatische </w:t>
      </w:r>
      <w:r>
        <w:rPr>
          <w:szCs w:val="23"/>
          <w:u w:val="single"/>
        </w:rPr>
        <w:t>niet-</w:t>
      </w:r>
      <w:r w:rsidRPr="00AB2133">
        <w:rPr>
          <w:szCs w:val="23"/>
          <w:u w:val="single"/>
        </w:rPr>
        <w:t xml:space="preserve">geïmpacteerde </w:t>
      </w:r>
      <w:r>
        <w:rPr>
          <w:szCs w:val="23"/>
          <w:u w:val="single"/>
        </w:rPr>
        <w:t>derde molaar</w:t>
      </w:r>
    </w:p>
    <w:p w14:paraId="621EA9A6" w14:textId="77777777" w:rsidR="00CF4D32" w:rsidRDefault="00CF4D32" w:rsidP="00C2361E">
      <w:pPr>
        <w:spacing w:after="0"/>
        <w:rPr>
          <w:rFonts w:cs="Arial"/>
          <w:bCs/>
          <w:szCs w:val="23"/>
        </w:rPr>
      </w:pPr>
      <w:r>
        <w:rPr>
          <w:rFonts w:cs="Arial"/>
          <w:bCs/>
          <w:szCs w:val="23"/>
        </w:rPr>
        <w:t>In twee studies werden niet-geïmpacteerde asymptomatische derde molaren geëvalueerd (Ve</w:t>
      </w:r>
      <w:r>
        <w:rPr>
          <w:rFonts w:cs="Arial"/>
          <w:bCs/>
          <w:szCs w:val="23"/>
        </w:rPr>
        <w:t>n</w:t>
      </w:r>
      <w:r>
        <w:rPr>
          <w:rFonts w:cs="Arial"/>
          <w:bCs/>
          <w:szCs w:val="23"/>
        </w:rPr>
        <w:t xml:space="preserve">ta et al., 1993; Nunn et al., 2013). </w:t>
      </w:r>
    </w:p>
    <w:p w14:paraId="4D5F31A7" w14:textId="60277617" w:rsidR="00CF4D32" w:rsidRDefault="00CF4D32" w:rsidP="00C2361E">
      <w:pPr>
        <w:spacing w:after="0"/>
        <w:rPr>
          <w:rFonts w:cs="Arial"/>
          <w:bCs/>
          <w:szCs w:val="23"/>
        </w:rPr>
      </w:pPr>
      <w:r>
        <w:rPr>
          <w:rFonts w:cs="Arial"/>
          <w:bCs/>
          <w:szCs w:val="23"/>
        </w:rPr>
        <w:t>In de studie van Venta et al. (1993) werden 123 tandheelkundestudenten (68% vrouw) met een gemiddelde leeftijd van 20 jaar geïncludeerd. Zij werden 6 jaar gevolgd. Bij de start en na 6 jaar werden de volgende indices voor cariës gemeten: DMF, DMFS, DS, MS en FS, evenals de par</w:t>
      </w:r>
      <w:r>
        <w:rPr>
          <w:rFonts w:cs="Arial"/>
          <w:bCs/>
          <w:szCs w:val="23"/>
        </w:rPr>
        <w:t>o</w:t>
      </w:r>
      <w:r>
        <w:rPr>
          <w:rFonts w:cs="Arial"/>
          <w:bCs/>
          <w:szCs w:val="23"/>
        </w:rPr>
        <w:t>dontale status. Voor het evalueren van de parodontale status werd de ‘</w:t>
      </w:r>
      <w:r w:rsidRPr="000B32B3">
        <w:rPr>
          <w:rFonts w:cs="Arial"/>
          <w:bCs/>
          <w:szCs w:val="23"/>
        </w:rPr>
        <w:t>Community Periodontal Index’</w:t>
      </w:r>
      <w:r>
        <w:rPr>
          <w:rFonts w:cs="Arial"/>
          <w:bCs/>
          <w:szCs w:val="23"/>
        </w:rPr>
        <w:t xml:space="preserve"> gebruikt. Zie verdere details van deze studie in bijlage </w:t>
      </w:r>
      <w:r w:rsidR="00FC759B">
        <w:rPr>
          <w:rFonts w:cs="Arial"/>
          <w:bCs/>
          <w:szCs w:val="23"/>
        </w:rPr>
        <w:t>3</w:t>
      </w:r>
      <w:r>
        <w:rPr>
          <w:rFonts w:cs="Arial"/>
          <w:bCs/>
          <w:szCs w:val="23"/>
        </w:rPr>
        <w:t>.</w:t>
      </w:r>
      <w:r w:rsidR="00FC759B">
        <w:rPr>
          <w:rFonts w:cs="Arial"/>
          <w:bCs/>
          <w:szCs w:val="23"/>
        </w:rPr>
        <w:t>3.</w:t>
      </w:r>
    </w:p>
    <w:p w14:paraId="5800A02B" w14:textId="77777777" w:rsidR="00CF4D32" w:rsidRDefault="00CF4D32" w:rsidP="00C2361E">
      <w:pPr>
        <w:spacing w:after="0"/>
        <w:rPr>
          <w:rFonts w:cs="Arial"/>
          <w:bCs/>
          <w:szCs w:val="23"/>
        </w:rPr>
      </w:pPr>
    </w:p>
    <w:p w14:paraId="2B0D7CEC" w14:textId="3FBC6289" w:rsidR="00CF4D32" w:rsidRDefault="00CF4D32" w:rsidP="00C2361E">
      <w:pPr>
        <w:spacing w:after="0"/>
        <w:rPr>
          <w:rFonts w:cs="Arial"/>
          <w:bCs/>
          <w:i/>
          <w:szCs w:val="23"/>
        </w:rPr>
      </w:pPr>
      <w:r>
        <w:rPr>
          <w:rFonts w:cs="Arial"/>
          <w:bCs/>
          <w:i/>
          <w:szCs w:val="23"/>
        </w:rPr>
        <w:t xml:space="preserve">Cariës en </w:t>
      </w:r>
      <w:r w:rsidR="00E17520">
        <w:rPr>
          <w:rFonts w:cs="Arial"/>
          <w:bCs/>
          <w:i/>
          <w:szCs w:val="23"/>
        </w:rPr>
        <w:t xml:space="preserve">parodontale </w:t>
      </w:r>
      <w:r w:rsidR="006050B6">
        <w:rPr>
          <w:rFonts w:cs="Arial"/>
          <w:bCs/>
          <w:i/>
          <w:szCs w:val="23"/>
        </w:rPr>
        <w:t>conditie</w:t>
      </w:r>
    </w:p>
    <w:p w14:paraId="3F7E2168" w14:textId="1FD4215F" w:rsidR="00CF4D32" w:rsidRPr="00167CA7" w:rsidRDefault="00AD1F94" w:rsidP="00C2361E">
      <w:pPr>
        <w:spacing w:after="0"/>
        <w:rPr>
          <w:rFonts w:cs="Arial"/>
          <w:bCs/>
          <w:szCs w:val="23"/>
        </w:rPr>
      </w:pPr>
      <w:r>
        <w:rPr>
          <w:rFonts w:cs="Arial"/>
          <w:bCs/>
          <w:szCs w:val="23"/>
        </w:rPr>
        <w:t>T</w:t>
      </w:r>
      <w:r w:rsidR="00CF4D32" w:rsidRPr="00167CA7">
        <w:rPr>
          <w:rFonts w:cs="Arial"/>
          <w:bCs/>
          <w:szCs w:val="23"/>
        </w:rPr>
        <w:t xml:space="preserve">abel </w:t>
      </w:r>
      <w:r>
        <w:rPr>
          <w:rFonts w:cs="Arial"/>
          <w:bCs/>
          <w:szCs w:val="23"/>
        </w:rPr>
        <w:t xml:space="preserve">3.46 </w:t>
      </w:r>
      <w:r w:rsidR="00CF4D32" w:rsidRPr="00167CA7">
        <w:rPr>
          <w:rFonts w:cs="Arial"/>
          <w:bCs/>
          <w:szCs w:val="23"/>
        </w:rPr>
        <w:t>presenteert de door Venta et al (1993) verschafte informatie over cariës en parodo</w:t>
      </w:r>
      <w:r w:rsidR="00CF4D32" w:rsidRPr="00167CA7">
        <w:rPr>
          <w:rFonts w:cs="Arial"/>
          <w:bCs/>
          <w:szCs w:val="23"/>
        </w:rPr>
        <w:t>n</w:t>
      </w:r>
      <w:r w:rsidR="00CF4D32" w:rsidRPr="00167CA7">
        <w:rPr>
          <w:rFonts w:cs="Arial"/>
          <w:bCs/>
          <w:szCs w:val="23"/>
        </w:rPr>
        <w:t>tale status</w:t>
      </w:r>
      <w:r w:rsidR="00CF4D32">
        <w:rPr>
          <w:rFonts w:cs="Arial"/>
          <w:bCs/>
          <w:szCs w:val="23"/>
        </w:rPr>
        <w:t xml:space="preserve">. Cariës en een minder gezonde parodontale status lijken iets vaker voor te komen bij een </w:t>
      </w:r>
      <w:r w:rsidR="00EB4B8C" w:rsidRPr="00EB4B8C">
        <w:rPr>
          <w:rFonts w:cs="Arial"/>
          <w:bCs/>
          <w:szCs w:val="23"/>
        </w:rPr>
        <w:t>doorgebroken</w:t>
      </w:r>
      <w:r w:rsidR="00CF4D32">
        <w:rPr>
          <w:rFonts w:cs="Arial"/>
          <w:bCs/>
          <w:szCs w:val="23"/>
        </w:rPr>
        <w:t xml:space="preserve"> (asymptomatische, ziektevrije) derde molaar dan wanneer de derde molaar ontbreekt. Voor zover p-waarden werden gerapporteerd door Venta et al. (1993) zijn deze niet juist omdat zij geen rekening hielden met ‘</w:t>
      </w:r>
      <w:r w:rsidR="00CF4D32" w:rsidRPr="00A46782">
        <w:rPr>
          <w:rFonts w:cs="Arial"/>
          <w:bCs/>
          <w:szCs w:val="23"/>
        </w:rPr>
        <w:t>multiple comparisons</w:t>
      </w:r>
      <w:r w:rsidR="00CF4D32">
        <w:rPr>
          <w:rFonts w:cs="Arial"/>
          <w:bCs/>
          <w:szCs w:val="23"/>
        </w:rPr>
        <w:t>’ waardoor de kans toeneemt om een significante p-waarde te vinden, ook al is de nulhypothese dat er geen samenhang is juist.</w:t>
      </w:r>
      <w:r w:rsidR="00CF4D32">
        <w:rPr>
          <w:rStyle w:val="Voetnootmarkering"/>
          <w:bCs/>
          <w:szCs w:val="23"/>
        </w:rPr>
        <w:footnoteReference w:id="8"/>
      </w:r>
      <w:r w:rsidR="00CF4D32">
        <w:rPr>
          <w:rFonts w:cs="Arial"/>
          <w:bCs/>
          <w:szCs w:val="23"/>
        </w:rPr>
        <w:t xml:space="preserve"> </w:t>
      </w:r>
    </w:p>
    <w:p w14:paraId="64D46B0B" w14:textId="77777777" w:rsidR="00CF4D32" w:rsidRDefault="00CF4D32" w:rsidP="00C2361E">
      <w:pPr>
        <w:spacing w:after="0"/>
        <w:rPr>
          <w:rFonts w:cs="Arial"/>
          <w:bCs/>
          <w:i/>
          <w:szCs w:val="23"/>
        </w:rPr>
      </w:pPr>
    </w:p>
    <w:p w14:paraId="441B8426" w14:textId="77777777" w:rsidR="00C2361E" w:rsidRDefault="00C2361E" w:rsidP="00C2361E">
      <w:pPr>
        <w:spacing w:after="0"/>
        <w:rPr>
          <w:rFonts w:cs="Arial"/>
          <w:bCs/>
          <w:i/>
          <w:szCs w:val="23"/>
        </w:rPr>
      </w:pPr>
    </w:p>
    <w:p w14:paraId="6EA98902" w14:textId="396FCD53" w:rsidR="00CF4D32" w:rsidRPr="00A46782" w:rsidRDefault="00CF4D32" w:rsidP="00C2361E">
      <w:pPr>
        <w:keepNext/>
        <w:spacing w:after="0"/>
        <w:rPr>
          <w:rFonts w:cs="Arial"/>
          <w:b/>
          <w:bCs/>
          <w:sz w:val="20"/>
          <w:szCs w:val="20"/>
        </w:rPr>
      </w:pPr>
      <w:r w:rsidRPr="00A46782">
        <w:rPr>
          <w:rFonts w:cs="Arial"/>
          <w:b/>
          <w:bCs/>
          <w:sz w:val="20"/>
          <w:szCs w:val="20"/>
        </w:rPr>
        <w:lastRenderedPageBreak/>
        <w:t xml:space="preserve">Tabel </w:t>
      </w:r>
      <w:r w:rsidR="00AD1F94">
        <w:rPr>
          <w:rFonts w:cs="Arial"/>
          <w:b/>
          <w:bCs/>
          <w:sz w:val="20"/>
          <w:szCs w:val="20"/>
        </w:rPr>
        <w:t>3.46</w:t>
      </w:r>
      <w:r w:rsidRPr="00A46782">
        <w:rPr>
          <w:rFonts w:cs="Arial"/>
          <w:b/>
          <w:bCs/>
          <w:sz w:val="20"/>
          <w:szCs w:val="20"/>
        </w:rPr>
        <w:t xml:space="preserve"> DFS- en DFT-toename tweede molaar in de loop van 6 jaar </w:t>
      </w:r>
    </w:p>
    <w:tbl>
      <w:tblPr>
        <w:tblStyle w:val="Tabel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2835"/>
        <w:gridCol w:w="1985"/>
        <w:gridCol w:w="1912"/>
      </w:tblGrid>
      <w:tr w:rsidR="00CF4D32" w:rsidRPr="00A46782" w14:paraId="3CABB24F" w14:textId="77777777" w:rsidTr="00B90DE9">
        <w:trPr>
          <w:tblHeader/>
        </w:trPr>
        <w:tc>
          <w:tcPr>
            <w:tcW w:w="2480" w:type="dxa"/>
            <w:tcBorders>
              <w:top w:val="single" w:sz="4" w:space="0" w:color="auto"/>
              <w:bottom w:val="single" w:sz="4" w:space="0" w:color="auto"/>
            </w:tcBorders>
          </w:tcPr>
          <w:p w14:paraId="78F9FE72" w14:textId="77777777" w:rsidR="00CF4D32" w:rsidRPr="00A46782" w:rsidRDefault="00CF4D32" w:rsidP="00C2361E">
            <w:pPr>
              <w:keepNext/>
              <w:spacing w:after="0"/>
              <w:rPr>
                <w:rFonts w:cs="Arial"/>
                <w:bCs/>
                <w:sz w:val="20"/>
                <w:szCs w:val="20"/>
              </w:rPr>
            </w:pPr>
          </w:p>
        </w:tc>
        <w:tc>
          <w:tcPr>
            <w:tcW w:w="2835" w:type="dxa"/>
            <w:tcBorders>
              <w:top w:val="single" w:sz="4" w:space="0" w:color="auto"/>
              <w:bottom w:val="single" w:sz="4" w:space="0" w:color="auto"/>
            </w:tcBorders>
          </w:tcPr>
          <w:p w14:paraId="29A34AD6" w14:textId="77777777" w:rsidR="00CF4D32" w:rsidRPr="00A46782" w:rsidRDefault="00CF4D32" w:rsidP="00C2361E">
            <w:pPr>
              <w:keepNext/>
              <w:spacing w:after="0"/>
              <w:rPr>
                <w:rFonts w:cs="Arial"/>
                <w:bCs/>
                <w:sz w:val="20"/>
                <w:szCs w:val="20"/>
              </w:rPr>
            </w:pPr>
          </w:p>
        </w:tc>
        <w:tc>
          <w:tcPr>
            <w:tcW w:w="1985" w:type="dxa"/>
            <w:tcBorders>
              <w:top w:val="single" w:sz="4" w:space="0" w:color="auto"/>
              <w:bottom w:val="single" w:sz="4" w:space="0" w:color="auto"/>
            </w:tcBorders>
          </w:tcPr>
          <w:p w14:paraId="787AAB1C" w14:textId="77777777" w:rsidR="00CF4D32" w:rsidRPr="00A46782" w:rsidRDefault="00CF4D32" w:rsidP="00C2361E">
            <w:pPr>
              <w:keepNext/>
              <w:spacing w:after="0"/>
              <w:rPr>
                <w:rFonts w:cs="Arial"/>
                <w:bCs/>
                <w:sz w:val="20"/>
                <w:szCs w:val="20"/>
              </w:rPr>
            </w:pPr>
            <w:r w:rsidRPr="00A46782">
              <w:rPr>
                <w:rFonts w:cs="Arial"/>
                <w:bCs/>
                <w:sz w:val="20"/>
                <w:szCs w:val="20"/>
              </w:rPr>
              <w:t>Derde molaar on</w:t>
            </w:r>
            <w:r w:rsidRPr="00A46782">
              <w:rPr>
                <w:rFonts w:cs="Arial"/>
                <w:bCs/>
                <w:sz w:val="20"/>
                <w:szCs w:val="20"/>
              </w:rPr>
              <w:t>t</w:t>
            </w:r>
            <w:r w:rsidRPr="00A46782">
              <w:rPr>
                <w:rFonts w:cs="Arial"/>
                <w:bCs/>
                <w:sz w:val="20"/>
                <w:szCs w:val="20"/>
              </w:rPr>
              <w:t>breekt</w:t>
            </w:r>
          </w:p>
        </w:tc>
        <w:tc>
          <w:tcPr>
            <w:tcW w:w="1912" w:type="dxa"/>
            <w:tcBorders>
              <w:top w:val="single" w:sz="4" w:space="0" w:color="auto"/>
              <w:bottom w:val="single" w:sz="4" w:space="0" w:color="auto"/>
            </w:tcBorders>
          </w:tcPr>
          <w:p w14:paraId="15035A4B" w14:textId="2B315700" w:rsidR="00CF4D32" w:rsidRPr="00A46782" w:rsidRDefault="00EB4B8C" w:rsidP="00C2361E">
            <w:pPr>
              <w:keepNext/>
              <w:spacing w:after="0"/>
              <w:rPr>
                <w:rFonts w:cs="Arial"/>
                <w:bCs/>
                <w:sz w:val="20"/>
                <w:szCs w:val="20"/>
              </w:rPr>
            </w:pPr>
            <w:r w:rsidRPr="00EB4B8C">
              <w:rPr>
                <w:rFonts w:cs="Arial"/>
                <w:bCs/>
                <w:sz w:val="20"/>
                <w:szCs w:val="20"/>
              </w:rPr>
              <w:t>doorgebroken</w:t>
            </w:r>
            <w:r w:rsidRPr="00A46782">
              <w:rPr>
                <w:rFonts w:cs="Arial"/>
                <w:bCs/>
                <w:sz w:val="20"/>
                <w:szCs w:val="20"/>
              </w:rPr>
              <w:t xml:space="preserve"> </w:t>
            </w:r>
            <w:r w:rsidR="00CF4D32" w:rsidRPr="00A46782">
              <w:rPr>
                <w:rFonts w:cs="Arial"/>
                <w:bCs/>
                <w:sz w:val="20"/>
                <w:szCs w:val="20"/>
              </w:rPr>
              <w:t xml:space="preserve"> de</w:t>
            </w:r>
            <w:r w:rsidR="00CF4D32" w:rsidRPr="00A46782">
              <w:rPr>
                <w:rFonts w:cs="Arial"/>
                <w:bCs/>
                <w:sz w:val="20"/>
                <w:szCs w:val="20"/>
              </w:rPr>
              <w:t>r</w:t>
            </w:r>
            <w:r w:rsidR="00CF4D32" w:rsidRPr="00A46782">
              <w:rPr>
                <w:rFonts w:cs="Arial"/>
                <w:bCs/>
                <w:sz w:val="20"/>
                <w:szCs w:val="20"/>
              </w:rPr>
              <w:t>de molaar (volledig zichtbaar occlusaal oppervlak)</w:t>
            </w:r>
          </w:p>
        </w:tc>
      </w:tr>
      <w:tr w:rsidR="00CF4D32" w:rsidRPr="00A46782" w14:paraId="2C16C898" w14:textId="77777777" w:rsidTr="00B90DE9">
        <w:tc>
          <w:tcPr>
            <w:tcW w:w="2480" w:type="dxa"/>
            <w:tcBorders>
              <w:top w:val="single" w:sz="4" w:space="0" w:color="auto"/>
            </w:tcBorders>
          </w:tcPr>
          <w:p w14:paraId="21E449FB" w14:textId="77777777" w:rsidR="00CF4D32" w:rsidRPr="00A46782" w:rsidRDefault="00CF4D32" w:rsidP="00C2361E">
            <w:pPr>
              <w:spacing w:after="0"/>
              <w:rPr>
                <w:rFonts w:cs="Arial"/>
                <w:bCs/>
                <w:sz w:val="20"/>
                <w:szCs w:val="20"/>
              </w:rPr>
            </w:pPr>
            <w:r w:rsidRPr="00A46782">
              <w:rPr>
                <w:rFonts w:cs="Arial"/>
                <w:bCs/>
                <w:sz w:val="20"/>
                <w:szCs w:val="20"/>
              </w:rPr>
              <w:t>DFS-toename in 6 jaar tweede molaar</w:t>
            </w:r>
          </w:p>
        </w:tc>
        <w:tc>
          <w:tcPr>
            <w:tcW w:w="2835" w:type="dxa"/>
            <w:tcBorders>
              <w:top w:val="single" w:sz="4" w:space="0" w:color="auto"/>
            </w:tcBorders>
          </w:tcPr>
          <w:p w14:paraId="4DF6EE63" w14:textId="77777777" w:rsidR="00CF4D32" w:rsidRPr="00A46782" w:rsidRDefault="00CF4D32" w:rsidP="00C2361E">
            <w:pPr>
              <w:spacing w:after="0"/>
              <w:rPr>
                <w:rFonts w:cs="Arial"/>
                <w:bCs/>
                <w:sz w:val="20"/>
                <w:szCs w:val="20"/>
              </w:rPr>
            </w:pPr>
            <w:r w:rsidRPr="00A46782">
              <w:rPr>
                <w:rFonts w:cs="Arial"/>
                <w:bCs/>
                <w:sz w:val="20"/>
                <w:szCs w:val="20"/>
              </w:rPr>
              <w:t>-</w:t>
            </w:r>
            <w:r w:rsidR="00A754E4">
              <w:rPr>
                <w:rFonts w:cs="Arial"/>
                <w:bCs/>
                <w:sz w:val="20"/>
                <w:szCs w:val="20"/>
              </w:rPr>
              <w:t>bovenkaak</w:t>
            </w:r>
          </w:p>
          <w:p w14:paraId="15241B64" w14:textId="77777777" w:rsidR="00CF4D32" w:rsidRPr="00A46782" w:rsidRDefault="00CF4D32" w:rsidP="00C2361E">
            <w:pPr>
              <w:spacing w:after="0"/>
              <w:rPr>
                <w:rFonts w:cs="Arial"/>
                <w:bCs/>
                <w:sz w:val="20"/>
                <w:szCs w:val="20"/>
              </w:rPr>
            </w:pPr>
            <w:r w:rsidRPr="00A46782">
              <w:rPr>
                <w:rFonts w:cs="Arial"/>
                <w:bCs/>
                <w:sz w:val="20"/>
                <w:szCs w:val="20"/>
              </w:rPr>
              <w:t>-</w:t>
            </w:r>
            <w:r w:rsidR="00A754E4">
              <w:rPr>
                <w:rFonts w:cs="Arial"/>
                <w:bCs/>
                <w:sz w:val="20"/>
                <w:szCs w:val="20"/>
              </w:rPr>
              <w:t>onderkaak</w:t>
            </w:r>
          </w:p>
        </w:tc>
        <w:tc>
          <w:tcPr>
            <w:tcW w:w="1985" w:type="dxa"/>
            <w:tcBorders>
              <w:top w:val="single" w:sz="4" w:space="0" w:color="auto"/>
            </w:tcBorders>
          </w:tcPr>
          <w:p w14:paraId="253B937C" w14:textId="77777777" w:rsidR="00CF4D32" w:rsidRPr="00A46782" w:rsidRDefault="00CF4D32" w:rsidP="00C2361E">
            <w:pPr>
              <w:spacing w:after="0"/>
              <w:rPr>
                <w:rFonts w:cs="Arial"/>
                <w:bCs/>
                <w:sz w:val="20"/>
                <w:szCs w:val="20"/>
              </w:rPr>
            </w:pPr>
            <w:r w:rsidRPr="00A46782">
              <w:rPr>
                <w:rFonts w:cs="Arial"/>
                <w:bCs/>
                <w:sz w:val="20"/>
                <w:szCs w:val="20"/>
              </w:rPr>
              <w:t>1%</w:t>
            </w:r>
          </w:p>
          <w:p w14:paraId="7995D2D0" w14:textId="77777777" w:rsidR="00CF4D32" w:rsidRPr="00A46782" w:rsidRDefault="00CF4D32" w:rsidP="00C2361E">
            <w:pPr>
              <w:spacing w:after="0"/>
              <w:rPr>
                <w:rFonts w:cs="Arial"/>
                <w:bCs/>
                <w:sz w:val="20"/>
                <w:szCs w:val="20"/>
              </w:rPr>
            </w:pPr>
            <w:r w:rsidRPr="00A46782">
              <w:rPr>
                <w:rFonts w:cs="Arial"/>
                <w:bCs/>
                <w:sz w:val="20"/>
                <w:szCs w:val="20"/>
              </w:rPr>
              <w:t>3%</w:t>
            </w:r>
          </w:p>
        </w:tc>
        <w:tc>
          <w:tcPr>
            <w:tcW w:w="1912" w:type="dxa"/>
            <w:tcBorders>
              <w:top w:val="single" w:sz="4" w:space="0" w:color="auto"/>
            </w:tcBorders>
          </w:tcPr>
          <w:p w14:paraId="03C55C71" w14:textId="77777777" w:rsidR="00CF4D32" w:rsidRPr="00A46782" w:rsidRDefault="00CF4D32" w:rsidP="00C2361E">
            <w:pPr>
              <w:spacing w:after="0"/>
              <w:rPr>
                <w:rFonts w:cs="Arial"/>
                <w:bCs/>
                <w:sz w:val="20"/>
                <w:szCs w:val="20"/>
              </w:rPr>
            </w:pPr>
            <w:r w:rsidRPr="00A46782">
              <w:rPr>
                <w:rFonts w:cs="Arial"/>
                <w:bCs/>
                <w:sz w:val="20"/>
                <w:szCs w:val="20"/>
              </w:rPr>
              <w:t>2%</w:t>
            </w:r>
          </w:p>
          <w:p w14:paraId="45781DA9" w14:textId="77777777" w:rsidR="00CF4D32" w:rsidRPr="00A46782" w:rsidRDefault="00CF4D32" w:rsidP="00C2361E">
            <w:pPr>
              <w:spacing w:after="0"/>
              <w:rPr>
                <w:rFonts w:cs="Arial"/>
                <w:bCs/>
                <w:sz w:val="20"/>
                <w:szCs w:val="20"/>
              </w:rPr>
            </w:pPr>
            <w:r w:rsidRPr="00A46782">
              <w:rPr>
                <w:rFonts w:cs="Arial"/>
                <w:bCs/>
                <w:sz w:val="20"/>
                <w:szCs w:val="20"/>
              </w:rPr>
              <w:t>4%</w:t>
            </w:r>
          </w:p>
        </w:tc>
      </w:tr>
      <w:tr w:rsidR="00CF4D32" w:rsidRPr="00A46782" w14:paraId="40948ED8" w14:textId="77777777" w:rsidTr="00B90DE9">
        <w:tc>
          <w:tcPr>
            <w:tcW w:w="2480" w:type="dxa"/>
          </w:tcPr>
          <w:p w14:paraId="011A2DCA" w14:textId="77777777" w:rsidR="00CF4D32" w:rsidRPr="00A46782" w:rsidRDefault="00CF4D32" w:rsidP="00C2361E">
            <w:pPr>
              <w:spacing w:after="0"/>
              <w:rPr>
                <w:rFonts w:cs="Arial"/>
                <w:bCs/>
                <w:sz w:val="20"/>
                <w:szCs w:val="20"/>
              </w:rPr>
            </w:pPr>
            <w:r w:rsidRPr="00A46782">
              <w:rPr>
                <w:rFonts w:cs="Arial"/>
                <w:bCs/>
                <w:sz w:val="20"/>
                <w:szCs w:val="20"/>
              </w:rPr>
              <w:t xml:space="preserve">DFT-toename in 6 jaar tweede molaar </w:t>
            </w:r>
          </w:p>
        </w:tc>
        <w:tc>
          <w:tcPr>
            <w:tcW w:w="2835" w:type="dxa"/>
          </w:tcPr>
          <w:p w14:paraId="645B4532" w14:textId="77777777" w:rsidR="00CF4D32" w:rsidRPr="00A46782" w:rsidRDefault="00CF4D32" w:rsidP="00C2361E">
            <w:pPr>
              <w:spacing w:after="0"/>
              <w:rPr>
                <w:rFonts w:cs="Arial"/>
                <w:bCs/>
                <w:sz w:val="20"/>
                <w:szCs w:val="20"/>
              </w:rPr>
            </w:pPr>
            <w:r>
              <w:rPr>
                <w:rFonts w:cs="Arial"/>
                <w:bCs/>
                <w:sz w:val="20"/>
                <w:szCs w:val="20"/>
              </w:rPr>
              <w:t>-</w:t>
            </w:r>
            <w:r w:rsidR="00A754E4">
              <w:rPr>
                <w:rFonts w:cs="Arial"/>
                <w:bCs/>
                <w:sz w:val="20"/>
                <w:szCs w:val="20"/>
              </w:rPr>
              <w:t>bovenkaak</w:t>
            </w:r>
          </w:p>
        </w:tc>
        <w:tc>
          <w:tcPr>
            <w:tcW w:w="1985" w:type="dxa"/>
          </w:tcPr>
          <w:p w14:paraId="1C7A6C74" w14:textId="77777777" w:rsidR="00CF4D32" w:rsidRPr="00A46782" w:rsidRDefault="00CF4D32" w:rsidP="00C2361E">
            <w:pPr>
              <w:spacing w:after="0"/>
              <w:rPr>
                <w:rFonts w:cs="Arial"/>
                <w:bCs/>
                <w:sz w:val="20"/>
                <w:szCs w:val="20"/>
              </w:rPr>
            </w:pPr>
            <w:r w:rsidRPr="00A46782">
              <w:rPr>
                <w:rFonts w:cs="Arial"/>
                <w:bCs/>
                <w:sz w:val="20"/>
                <w:szCs w:val="20"/>
              </w:rPr>
              <w:t>7%</w:t>
            </w:r>
          </w:p>
        </w:tc>
        <w:tc>
          <w:tcPr>
            <w:tcW w:w="1912" w:type="dxa"/>
          </w:tcPr>
          <w:p w14:paraId="1F9F628D" w14:textId="77777777" w:rsidR="00CF4D32" w:rsidRPr="00A46782" w:rsidRDefault="00CF4D32" w:rsidP="00C2361E">
            <w:pPr>
              <w:spacing w:after="0"/>
              <w:rPr>
                <w:rFonts w:cs="Arial"/>
                <w:bCs/>
                <w:sz w:val="20"/>
                <w:szCs w:val="20"/>
              </w:rPr>
            </w:pPr>
            <w:r w:rsidRPr="00A46782">
              <w:rPr>
                <w:rFonts w:cs="Arial"/>
                <w:bCs/>
                <w:sz w:val="20"/>
                <w:szCs w:val="20"/>
              </w:rPr>
              <w:t>13%</w:t>
            </w:r>
          </w:p>
        </w:tc>
      </w:tr>
      <w:tr w:rsidR="00CF4D32" w:rsidRPr="00A46782" w14:paraId="55936C3B" w14:textId="77777777" w:rsidTr="00B90DE9">
        <w:tc>
          <w:tcPr>
            <w:tcW w:w="2480" w:type="dxa"/>
            <w:tcBorders>
              <w:bottom w:val="single" w:sz="4" w:space="0" w:color="auto"/>
            </w:tcBorders>
          </w:tcPr>
          <w:p w14:paraId="1E38C339" w14:textId="77777777" w:rsidR="00CF4D32" w:rsidRPr="00A46782" w:rsidRDefault="00CF4D32" w:rsidP="00A754E4">
            <w:pPr>
              <w:spacing w:after="0"/>
              <w:jc w:val="left"/>
              <w:rPr>
                <w:rFonts w:cs="Arial"/>
                <w:bCs/>
                <w:sz w:val="20"/>
                <w:szCs w:val="20"/>
              </w:rPr>
            </w:pPr>
            <w:r w:rsidRPr="00A46782">
              <w:rPr>
                <w:rFonts w:cs="Arial"/>
                <w:bCs/>
                <w:sz w:val="20"/>
                <w:szCs w:val="20"/>
              </w:rPr>
              <w:t>Parodontale status (CPI-index) derde molaar se</w:t>
            </w:r>
            <w:r w:rsidRPr="00A46782">
              <w:rPr>
                <w:rFonts w:cs="Arial"/>
                <w:bCs/>
                <w:sz w:val="20"/>
                <w:szCs w:val="20"/>
              </w:rPr>
              <w:t>x</w:t>
            </w:r>
            <w:r w:rsidRPr="00A46782">
              <w:rPr>
                <w:rFonts w:cs="Arial"/>
                <w:bCs/>
                <w:sz w:val="20"/>
                <w:szCs w:val="20"/>
              </w:rPr>
              <w:t>tant (</w:t>
            </w:r>
            <w:r w:rsidR="00A754E4">
              <w:rPr>
                <w:rFonts w:cs="Arial"/>
                <w:bCs/>
                <w:sz w:val="20"/>
                <w:szCs w:val="20"/>
              </w:rPr>
              <w:t>bove</w:t>
            </w:r>
            <w:r w:rsidR="00A754E4">
              <w:rPr>
                <w:rFonts w:cs="Arial"/>
                <w:bCs/>
                <w:sz w:val="20"/>
                <w:szCs w:val="20"/>
              </w:rPr>
              <w:t>n</w:t>
            </w:r>
            <w:r w:rsidR="00A754E4">
              <w:rPr>
                <w:rFonts w:cs="Arial"/>
                <w:bCs/>
                <w:sz w:val="20"/>
                <w:szCs w:val="20"/>
              </w:rPr>
              <w:t>kaak</w:t>
            </w:r>
            <w:r w:rsidRPr="00A46782">
              <w:rPr>
                <w:rFonts w:cs="Arial"/>
                <w:bCs/>
                <w:sz w:val="20"/>
                <w:szCs w:val="20"/>
              </w:rPr>
              <w:t>/</w:t>
            </w:r>
            <w:r w:rsidR="00A754E4">
              <w:rPr>
                <w:rFonts w:cs="Arial"/>
                <w:bCs/>
                <w:sz w:val="20"/>
                <w:szCs w:val="20"/>
              </w:rPr>
              <w:t>onderkaak</w:t>
            </w:r>
            <w:r w:rsidRPr="00A46782">
              <w:rPr>
                <w:rFonts w:cs="Arial"/>
                <w:bCs/>
                <w:sz w:val="20"/>
                <w:szCs w:val="20"/>
              </w:rPr>
              <w:t>)</w:t>
            </w:r>
          </w:p>
        </w:tc>
        <w:tc>
          <w:tcPr>
            <w:tcW w:w="2835" w:type="dxa"/>
            <w:tcBorders>
              <w:bottom w:val="single" w:sz="4" w:space="0" w:color="auto"/>
            </w:tcBorders>
          </w:tcPr>
          <w:p w14:paraId="02A61184" w14:textId="77777777" w:rsidR="00CF4D32" w:rsidRPr="00A46782" w:rsidRDefault="00CF4D32" w:rsidP="00C2361E">
            <w:pPr>
              <w:spacing w:after="0"/>
              <w:rPr>
                <w:rFonts w:cs="Arial"/>
                <w:bCs/>
                <w:sz w:val="20"/>
                <w:szCs w:val="20"/>
              </w:rPr>
            </w:pPr>
            <w:r w:rsidRPr="00A46782">
              <w:rPr>
                <w:rFonts w:cs="Arial"/>
                <w:bCs/>
                <w:sz w:val="20"/>
                <w:szCs w:val="20"/>
              </w:rPr>
              <w:t>- gezond</w:t>
            </w:r>
          </w:p>
          <w:p w14:paraId="37FAA415" w14:textId="77777777" w:rsidR="00CF4D32" w:rsidRPr="00A46782" w:rsidRDefault="00CF4D32" w:rsidP="00C2361E">
            <w:pPr>
              <w:spacing w:after="0"/>
              <w:rPr>
                <w:rFonts w:cs="Arial"/>
                <w:bCs/>
                <w:sz w:val="20"/>
                <w:szCs w:val="20"/>
              </w:rPr>
            </w:pPr>
            <w:r w:rsidRPr="00A46782">
              <w:rPr>
                <w:rFonts w:cs="Arial"/>
                <w:bCs/>
                <w:sz w:val="20"/>
                <w:szCs w:val="20"/>
              </w:rPr>
              <w:t>- bloedend tandvlees</w:t>
            </w:r>
          </w:p>
          <w:p w14:paraId="25759D23" w14:textId="77777777" w:rsidR="00CF4D32" w:rsidRPr="00A46782" w:rsidRDefault="00CF4D32" w:rsidP="00C2361E">
            <w:pPr>
              <w:spacing w:after="0"/>
              <w:rPr>
                <w:rFonts w:cs="Arial"/>
                <w:bCs/>
                <w:sz w:val="20"/>
                <w:szCs w:val="20"/>
              </w:rPr>
            </w:pPr>
            <w:r w:rsidRPr="00A46782">
              <w:rPr>
                <w:rFonts w:cs="Arial"/>
                <w:bCs/>
                <w:sz w:val="20"/>
                <w:szCs w:val="20"/>
              </w:rPr>
              <w:t>- calculus</w:t>
            </w:r>
          </w:p>
          <w:p w14:paraId="2C1A1A96" w14:textId="77777777" w:rsidR="00CF4D32" w:rsidRPr="00A46782" w:rsidRDefault="00CF4D32" w:rsidP="00C2361E">
            <w:pPr>
              <w:spacing w:after="0"/>
              <w:rPr>
                <w:rFonts w:cs="Arial"/>
                <w:bCs/>
                <w:sz w:val="20"/>
                <w:szCs w:val="20"/>
              </w:rPr>
            </w:pPr>
            <w:r w:rsidRPr="00A46782">
              <w:rPr>
                <w:rFonts w:cs="Arial"/>
                <w:bCs/>
                <w:sz w:val="20"/>
                <w:szCs w:val="20"/>
              </w:rPr>
              <w:t>- pocketdiepte 4-5 mm</w:t>
            </w:r>
          </w:p>
        </w:tc>
        <w:tc>
          <w:tcPr>
            <w:tcW w:w="1985" w:type="dxa"/>
            <w:tcBorders>
              <w:bottom w:val="single" w:sz="4" w:space="0" w:color="auto"/>
            </w:tcBorders>
          </w:tcPr>
          <w:p w14:paraId="007AC24A" w14:textId="77777777" w:rsidR="00CF4D32" w:rsidRPr="00A46782" w:rsidRDefault="00CF4D32" w:rsidP="00C2361E">
            <w:pPr>
              <w:spacing w:after="0"/>
              <w:rPr>
                <w:rFonts w:cs="Arial"/>
                <w:bCs/>
                <w:sz w:val="20"/>
                <w:szCs w:val="20"/>
              </w:rPr>
            </w:pPr>
            <w:r w:rsidRPr="00A46782">
              <w:rPr>
                <w:rFonts w:cs="Arial"/>
                <w:bCs/>
                <w:sz w:val="20"/>
                <w:szCs w:val="20"/>
              </w:rPr>
              <w:t>36/41%</w:t>
            </w:r>
          </w:p>
          <w:p w14:paraId="007C438A" w14:textId="77777777" w:rsidR="00CF4D32" w:rsidRPr="00A46782" w:rsidRDefault="00CF4D32" w:rsidP="00C2361E">
            <w:pPr>
              <w:spacing w:after="0"/>
              <w:rPr>
                <w:rFonts w:cs="Arial"/>
                <w:bCs/>
                <w:sz w:val="20"/>
                <w:szCs w:val="20"/>
              </w:rPr>
            </w:pPr>
            <w:r w:rsidRPr="00A46782">
              <w:rPr>
                <w:rFonts w:cs="Arial"/>
                <w:bCs/>
                <w:sz w:val="20"/>
                <w:szCs w:val="20"/>
              </w:rPr>
              <w:t>52/48%</w:t>
            </w:r>
          </w:p>
          <w:p w14:paraId="3A37B085" w14:textId="77777777" w:rsidR="00CF4D32" w:rsidRPr="00A46782" w:rsidRDefault="00CF4D32" w:rsidP="00C2361E">
            <w:pPr>
              <w:spacing w:after="0"/>
              <w:rPr>
                <w:rFonts w:cs="Arial"/>
                <w:bCs/>
                <w:sz w:val="20"/>
                <w:szCs w:val="20"/>
              </w:rPr>
            </w:pPr>
            <w:r w:rsidRPr="00A46782">
              <w:rPr>
                <w:rFonts w:cs="Arial"/>
                <w:bCs/>
                <w:sz w:val="20"/>
                <w:szCs w:val="20"/>
              </w:rPr>
              <w:t>8/8%</w:t>
            </w:r>
          </w:p>
          <w:p w14:paraId="057BA3D0" w14:textId="77777777" w:rsidR="00CF4D32" w:rsidRPr="00A46782" w:rsidRDefault="00CF4D32" w:rsidP="00C2361E">
            <w:pPr>
              <w:spacing w:after="0"/>
              <w:rPr>
                <w:rFonts w:cs="Arial"/>
                <w:bCs/>
                <w:sz w:val="20"/>
                <w:szCs w:val="20"/>
              </w:rPr>
            </w:pPr>
            <w:r w:rsidRPr="00A46782">
              <w:rPr>
                <w:rFonts w:cs="Arial"/>
                <w:bCs/>
                <w:sz w:val="20"/>
                <w:szCs w:val="20"/>
              </w:rPr>
              <w:t>4/3%</w:t>
            </w:r>
          </w:p>
        </w:tc>
        <w:tc>
          <w:tcPr>
            <w:tcW w:w="1912" w:type="dxa"/>
            <w:tcBorders>
              <w:bottom w:val="single" w:sz="4" w:space="0" w:color="auto"/>
            </w:tcBorders>
          </w:tcPr>
          <w:p w14:paraId="73482459" w14:textId="77777777" w:rsidR="00CF4D32" w:rsidRPr="00A46782" w:rsidRDefault="00CF4D32" w:rsidP="00C2361E">
            <w:pPr>
              <w:spacing w:after="0"/>
              <w:rPr>
                <w:rFonts w:cs="Arial"/>
                <w:bCs/>
                <w:sz w:val="20"/>
                <w:szCs w:val="20"/>
              </w:rPr>
            </w:pPr>
            <w:r w:rsidRPr="00A46782">
              <w:rPr>
                <w:rFonts w:cs="Arial"/>
                <w:bCs/>
                <w:sz w:val="20"/>
                <w:szCs w:val="20"/>
              </w:rPr>
              <w:t>21/28%</w:t>
            </w:r>
          </w:p>
          <w:p w14:paraId="31A7569B" w14:textId="77777777" w:rsidR="00CF4D32" w:rsidRPr="00A46782" w:rsidRDefault="00CF4D32" w:rsidP="00C2361E">
            <w:pPr>
              <w:spacing w:after="0"/>
              <w:rPr>
                <w:rFonts w:cs="Arial"/>
                <w:bCs/>
                <w:sz w:val="20"/>
                <w:szCs w:val="20"/>
              </w:rPr>
            </w:pPr>
            <w:r w:rsidRPr="00A46782">
              <w:rPr>
                <w:rFonts w:cs="Arial"/>
                <w:bCs/>
                <w:sz w:val="20"/>
                <w:szCs w:val="20"/>
              </w:rPr>
              <w:t>57/58%</w:t>
            </w:r>
          </w:p>
          <w:p w14:paraId="7BB23DEA" w14:textId="77777777" w:rsidR="00CF4D32" w:rsidRPr="00A46782" w:rsidRDefault="00CF4D32" w:rsidP="00C2361E">
            <w:pPr>
              <w:spacing w:after="0"/>
              <w:rPr>
                <w:rFonts w:cs="Arial"/>
                <w:bCs/>
                <w:sz w:val="20"/>
                <w:szCs w:val="20"/>
              </w:rPr>
            </w:pPr>
            <w:r w:rsidRPr="00A46782">
              <w:rPr>
                <w:rFonts w:cs="Arial"/>
                <w:bCs/>
                <w:sz w:val="20"/>
                <w:szCs w:val="20"/>
              </w:rPr>
              <w:t>13/10%</w:t>
            </w:r>
          </w:p>
          <w:p w14:paraId="7FFE3064" w14:textId="77777777" w:rsidR="00CF4D32" w:rsidRPr="00A46782" w:rsidRDefault="00CF4D32" w:rsidP="00C2361E">
            <w:pPr>
              <w:spacing w:after="0"/>
              <w:rPr>
                <w:rFonts w:cs="Arial"/>
                <w:bCs/>
                <w:sz w:val="20"/>
                <w:szCs w:val="20"/>
              </w:rPr>
            </w:pPr>
            <w:r w:rsidRPr="00A46782">
              <w:rPr>
                <w:rFonts w:cs="Arial"/>
                <w:bCs/>
                <w:sz w:val="20"/>
                <w:szCs w:val="20"/>
              </w:rPr>
              <w:t>9/4%</w:t>
            </w:r>
          </w:p>
        </w:tc>
      </w:tr>
    </w:tbl>
    <w:p w14:paraId="6405C356" w14:textId="77777777" w:rsidR="00CF4D32" w:rsidRDefault="00CF4D32" w:rsidP="00C2361E">
      <w:pPr>
        <w:autoSpaceDE w:val="0"/>
        <w:autoSpaceDN w:val="0"/>
        <w:adjustRightInd w:val="0"/>
        <w:spacing w:after="0"/>
        <w:rPr>
          <w:rFonts w:cs="Arial"/>
          <w:bCs/>
          <w:szCs w:val="23"/>
        </w:rPr>
      </w:pPr>
      <w:r>
        <w:rPr>
          <w:rFonts w:cs="Arial"/>
          <w:bCs/>
          <w:szCs w:val="23"/>
        </w:rPr>
        <w:t>De studie van Nunn et al. (2013) die we eerder bespraken rapporteerde eveneens over genoe</w:t>
      </w:r>
      <w:r>
        <w:rPr>
          <w:rFonts w:cs="Arial"/>
          <w:bCs/>
          <w:szCs w:val="23"/>
        </w:rPr>
        <w:t>m</w:t>
      </w:r>
      <w:r>
        <w:rPr>
          <w:rFonts w:cs="Arial"/>
          <w:bCs/>
          <w:szCs w:val="23"/>
        </w:rPr>
        <w:t xml:space="preserve">de uitkomstmaten. </w:t>
      </w:r>
    </w:p>
    <w:p w14:paraId="4C239475" w14:textId="6C3BF4E8" w:rsidR="00CF4D32" w:rsidRDefault="00CF4D32" w:rsidP="00C2361E">
      <w:pPr>
        <w:autoSpaceDE w:val="0"/>
        <w:autoSpaceDN w:val="0"/>
        <w:adjustRightInd w:val="0"/>
        <w:spacing w:after="0"/>
        <w:rPr>
          <w:rFonts w:cs="Arial"/>
          <w:bCs/>
          <w:szCs w:val="23"/>
        </w:rPr>
      </w:pPr>
      <w:r>
        <w:rPr>
          <w:rFonts w:cs="Arial"/>
          <w:bCs/>
          <w:szCs w:val="23"/>
        </w:rPr>
        <w:t xml:space="preserve">Bij behoud in plaats van verwijdering van een </w:t>
      </w:r>
      <w:r w:rsidR="00EB4B8C" w:rsidRPr="00EB4B8C">
        <w:rPr>
          <w:rFonts w:cs="Arial"/>
          <w:bCs/>
          <w:szCs w:val="23"/>
        </w:rPr>
        <w:t>doorgebroken</w:t>
      </w:r>
      <w:r w:rsidR="00EB4B8C">
        <w:rPr>
          <w:rFonts w:cs="Arial"/>
          <w:bCs/>
          <w:szCs w:val="23"/>
        </w:rPr>
        <w:t xml:space="preserve"> </w:t>
      </w:r>
      <w:r>
        <w:rPr>
          <w:rFonts w:cs="Arial"/>
          <w:bCs/>
          <w:szCs w:val="23"/>
        </w:rPr>
        <w:t xml:space="preserve">derde molaar neemt het risico op een </w:t>
      </w:r>
      <w:r w:rsidRPr="00BE3368">
        <w:rPr>
          <w:rFonts w:cs="Arial"/>
          <w:bCs/>
          <w:i/>
          <w:szCs w:val="23"/>
        </w:rPr>
        <w:t>pocketdiepte &gt; 4 mm</w:t>
      </w:r>
      <w:r>
        <w:rPr>
          <w:rFonts w:cs="Arial"/>
          <w:bCs/>
          <w:szCs w:val="23"/>
        </w:rPr>
        <w:t xml:space="preserve"> van de naastgelegen tweede molaar distaal toe, namelijk met een fa</w:t>
      </w:r>
      <w:r>
        <w:rPr>
          <w:rFonts w:cs="Arial"/>
          <w:bCs/>
          <w:szCs w:val="23"/>
        </w:rPr>
        <w:t>c</w:t>
      </w:r>
      <w:r>
        <w:rPr>
          <w:rFonts w:cs="Arial"/>
          <w:bCs/>
          <w:szCs w:val="23"/>
        </w:rPr>
        <w:t>tor 1,9 (</w:t>
      </w:r>
      <w:r w:rsidRPr="00635271">
        <w:rPr>
          <w:rFonts w:cs="Arial"/>
          <w:bCs/>
          <w:szCs w:val="23"/>
        </w:rPr>
        <w:t xml:space="preserve">95% BI: </w:t>
      </w:r>
      <w:r>
        <w:rPr>
          <w:rFonts w:cs="Arial"/>
          <w:bCs/>
          <w:szCs w:val="23"/>
        </w:rPr>
        <w:t>1,3-2,8</w:t>
      </w:r>
      <w:r w:rsidRPr="00635271">
        <w:rPr>
          <w:rFonts w:cs="Arial"/>
          <w:bCs/>
          <w:szCs w:val="23"/>
        </w:rPr>
        <w:t>)</w:t>
      </w:r>
      <w:r>
        <w:rPr>
          <w:rFonts w:cs="Arial"/>
          <w:bCs/>
          <w:szCs w:val="23"/>
        </w:rPr>
        <w:t xml:space="preserve">. </w:t>
      </w:r>
    </w:p>
    <w:p w14:paraId="0C031AA8" w14:textId="77777777" w:rsidR="00CF4D32" w:rsidRDefault="00CF4D32" w:rsidP="00C2361E">
      <w:pPr>
        <w:autoSpaceDE w:val="0"/>
        <w:autoSpaceDN w:val="0"/>
        <w:adjustRightInd w:val="0"/>
        <w:spacing w:after="0"/>
        <w:rPr>
          <w:rFonts w:cs="Arial"/>
          <w:bCs/>
          <w:szCs w:val="23"/>
        </w:rPr>
      </w:pPr>
    </w:p>
    <w:p w14:paraId="6E2263D0" w14:textId="78A53064" w:rsidR="00CF4D32" w:rsidRPr="00E82FFA" w:rsidRDefault="00CF4D32" w:rsidP="00C2361E">
      <w:pPr>
        <w:autoSpaceDE w:val="0"/>
        <w:autoSpaceDN w:val="0"/>
        <w:adjustRightInd w:val="0"/>
        <w:spacing w:after="0"/>
        <w:rPr>
          <w:rFonts w:cs="Arial"/>
          <w:bCs/>
          <w:szCs w:val="23"/>
        </w:rPr>
      </w:pPr>
      <w:r>
        <w:rPr>
          <w:rFonts w:cs="Arial"/>
          <w:bCs/>
          <w:szCs w:val="23"/>
        </w:rPr>
        <w:t xml:space="preserve">Bij behoud in plaats van verwijdering van een </w:t>
      </w:r>
      <w:r w:rsidR="00EB4B8C" w:rsidRPr="00EB4B8C">
        <w:rPr>
          <w:rFonts w:cs="Arial"/>
          <w:bCs/>
          <w:szCs w:val="23"/>
        </w:rPr>
        <w:t>doorgebroken</w:t>
      </w:r>
      <w:r>
        <w:rPr>
          <w:rFonts w:cs="Arial"/>
          <w:bCs/>
          <w:szCs w:val="23"/>
        </w:rPr>
        <w:t xml:space="preserve"> derde molaar neemt h</w:t>
      </w:r>
      <w:r w:rsidRPr="00BE3368">
        <w:rPr>
          <w:rFonts w:cs="Arial"/>
          <w:bCs/>
          <w:szCs w:val="23"/>
        </w:rPr>
        <w:t xml:space="preserve">et risico op </w:t>
      </w:r>
      <w:r w:rsidRPr="00BE3368">
        <w:rPr>
          <w:rFonts w:cs="Arial"/>
          <w:bCs/>
          <w:i/>
          <w:szCs w:val="23"/>
        </w:rPr>
        <w:t>alveolair botverlies</w:t>
      </w:r>
      <w:r w:rsidRPr="00BE3368">
        <w:rPr>
          <w:rFonts w:cs="Arial"/>
          <w:bCs/>
          <w:szCs w:val="23"/>
        </w:rPr>
        <w:t xml:space="preserve"> </w:t>
      </w:r>
      <w:r>
        <w:rPr>
          <w:rFonts w:cs="Arial"/>
          <w:bCs/>
          <w:szCs w:val="23"/>
        </w:rPr>
        <w:t xml:space="preserve">(&gt;20%) </w:t>
      </w:r>
      <w:r w:rsidRPr="00BE3368">
        <w:rPr>
          <w:rFonts w:cs="Arial"/>
          <w:bCs/>
          <w:szCs w:val="23"/>
        </w:rPr>
        <w:t>van de naast</w:t>
      </w:r>
      <w:r>
        <w:rPr>
          <w:rFonts w:cs="Arial"/>
          <w:bCs/>
          <w:szCs w:val="23"/>
        </w:rPr>
        <w:t>gelegen tweede molaar distaal</w:t>
      </w:r>
      <w:r w:rsidRPr="00F04C00">
        <w:rPr>
          <w:rFonts w:cs="Arial"/>
          <w:bCs/>
          <w:szCs w:val="23"/>
        </w:rPr>
        <w:t xml:space="preserve"> </w:t>
      </w:r>
      <w:r>
        <w:rPr>
          <w:rFonts w:cs="Arial"/>
          <w:bCs/>
          <w:szCs w:val="23"/>
        </w:rPr>
        <w:t>toe, namelijk met een factor 1,5 (</w:t>
      </w:r>
      <w:r w:rsidRPr="00635271">
        <w:rPr>
          <w:rFonts w:cs="Arial"/>
          <w:bCs/>
          <w:szCs w:val="23"/>
        </w:rPr>
        <w:t xml:space="preserve">95% BI: </w:t>
      </w:r>
      <w:r>
        <w:rPr>
          <w:rFonts w:cs="Arial"/>
          <w:bCs/>
          <w:szCs w:val="23"/>
        </w:rPr>
        <w:t>0,96-2,3</w:t>
      </w:r>
      <w:r w:rsidRPr="00B50C76">
        <w:rPr>
          <w:rFonts w:cs="Arial"/>
          <w:bCs/>
          <w:szCs w:val="23"/>
        </w:rPr>
        <w:t>1</w:t>
      </w:r>
      <w:r w:rsidRPr="00635271">
        <w:rPr>
          <w:rFonts w:cs="Arial"/>
          <w:bCs/>
          <w:szCs w:val="23"/>
        </w:rPr>
        <w:t>)</w:t>
      </w:r>
      <w:r>
        <w:rPr>
          <w:rFonts w:cs="Arial"/>
          <w:bCs/>
          <w:szCs w:val="23"/>
        </w:rPr>
        <w:t>.</w:t>
      </w:r>
      <w:r w:rsidRPr="00BE3368">
        <w:rPr>
          <w:rFonts w:cs="Arial"/>
          <w:bCs/>
          <w:szCs w:val="23"/>
        </w:rPr>
        <w:t xml:space="preserve"> </w:t>
      </w:r>
      <w:r>
        <w:rPr>
          <w:rFonts w:cs="Arial"/>
          <w:bCs/>
          <w:szCs w:val="23"/>
        </w:rPr>
        <w:t>Deze uitkomst is niet statistisch significant</w:t>
      </w:r>
      <w:r w:rsidRPr="00E82FFA">
        <w:rPr>
          <w:rFonts w:cs="Arial"/>
          <w:bCs/>
          <w:szCs w:val="23"/>
        </w:rPr>
        <w:t>.</w:t>
      </w:r>
    </w:p>
    <w:p w14:paraId="385C1906" w14:textId="77777777" w:rsidR="00CF4D32" w:rsidRDefault="00CF4D32" w:rsidP="00C2361E">
      <w:pPr>
        <w:autoSpaceDE w:val="0"/>
        <w:autoSpaceDN w:val="0"/>
        <w:adjustRightInd w:val="0"/>
        <w:spacing w:after="0"/>
        <w:rPr>
          <w:rFonts w:cs="Arial"/>
          <w:bCs/>
          <w:szCs w:val="23"/>
        </w:rPr>
      </w:pPr>
    </w:p>
    <w:p w14:paraId="4038DBC3" w14:textId="569AD415" w:rsidR="00CF4D32" w:rsidRPr="00ED5EF2" w:rsidRDefault="00CF4D32" w:rsidP="00C2361E">
      <w:pPr>
        <w:autoSpaceDE w:val="0"/>
        <w:autoSpaceDN w:val="0"/>
        <w:adjustRightInd w:val="0"/>
        <w:spacing w:after="0"/>
        <w:rPr>
          <w:rFonts w:cs="Arial"/>
          <w:bCs/>
          <w:szCs w:val="23"/>
        </w:rPr>
      </w:pPr>
      <w:r>
        <w:rPr>
          <w:rFonts w:cs="Arial"/>
          <w:bCs/>
          <w:szCs w:val="23"/>
        </w:rPr>
        <w:t xml:space="preserve">Bij behoud in plaats van verwijdering van een </w:t>
      </w:r>
      <w:r w:rsidR="00EB4B8C" w:rsidRPr="00EB4B8C">
        <w:rPr>
          <w:rFonts w:cs="Arial"/>
          <w:bCs/>
          <w:szCs w:val="23"/>
        </w:rPr>
        <w:t>doorgebroken</w:t>
      </w:r>
      <w:r>
        <w:rPr>
          <w:rFonts w:cs="Arial"/>
          <w:bCs/>
          <w:szCs w:val="23"/>
        </w:rPr>
        <w:t xml:space="preserve"> derde molaar neemt h</w:t>
      </w:r>
      <w:r w:rsidRPr="00BE3368">
        <w:rPr>
          <w:rFonts w:cs="Arial"/>
          <w:bCs/>
          <w:szCs w:val="23"/>
        </w:rPr>
        <w:t xml:space="preserve">et risico op </w:t>
      </w:r>
      <w:r>
        <w:rPr>
          <w:rFonts w:cs="Arial"/>
          <w:bCs/>
          <w:i/>
          <w:szCs w:val="23"/>
        </w:rPr>
        <w:t xml:space="preserve">cariës </w:t>
      </w:r>
      <w:r w:rsidRPr="00BE3368">
        <w:rPr>
          <w:rFonts w:cs="Arial"/>
          <w:bCs/>
          <w:szCs w:val="23"/>
        </w:rPr>
        <w:t>van de naast</w:t>
      </w:r>
      <w:r>
        <w:rPr>
          <w:rFonts w:cs="Arial"/>
          <w:bCs/>
          <w:szCs w:val="23"/>
        </w:rPr>
        <w:t>gelegen tweede molaar distaal</w:t>
      </w:r>
      <w:r w:rsidRPr="00F04C00">
        <w:rPr>
          <w:rFonts w:cs="Arial"/>
          <w:bCs/>
          <w:szCs w:val="23"/>
        </w:rPr>
        <w:t xml:space="preserve"> </w:t>
      </w:r>
      <w:r>
        <w:rPr>
          <w:rFonts w:cs="Arial"/>
          <w:bCs/>
          <w:szCs w:val="23"/>
        </w:rPr>
        <w:t xml:space="preserve">bij behoud van een </w:t>
      </w:r>
      <w:r w:rsidR="00EB4B8C" w:rsidRPr="00EB4B8C">
        <w:rPr>
          <w:rFonts w:cs="Arial"/>
          <w:bCs/>
          <w:szCs w:val="23"/>
        </w:rPr>
        <w:t>doorgebroken</w:t>
      </w:r>
      <w:r>
        <w:rPr>
          <w:rFonts w:cs="Arial"/>
          <w:bCs/>
          <w:szCs w:val="23"/>
        </w:rPr>
        <w:t xml:space="preserve"> derde m</w:t>
      </w:r>
      <w:r>
        <w:rPr>
          <w:rFonts w:cs="Arial"/>
          <w:bCs/>
          <w:szCs w:val="23"/>
        </w:rPr>
        <w:t>o</w:t>
      </w:r>
      <w:r>
        <w:rPr>
          <w:rFonts w:cs="Arial"/>
          <w:bCs/>
          <w:szCs w:val="23"/>
        </w:rPr>
        <w:t xml:space="preserve">laar toe, namelijk met </w:t>
      </w:r>
      <w:r w:rsidRPr="00ED5EF2">
        <w:rPr>
          <w:rFonts w:cs="Arial"/>
          <w:bCs/>
          <w:szCs w:val="23"/>
        </w:rPr>
        <w:t>een factor 2,5 (95% BI: 1,55</w:t>
      </w:r>
      <w:r>
        <w:rPr>
          <w:rFonts w:cs="Arial"/>
          <w:bCs/>
          <w:szCs w:val="23"/>
        </w:rPr>
        <w:t>-</w:t>
      </w:r>
      <w:r w:rsidRPr="00ED5EF2">
        <w:rPr>
          <w:rFonts w:cs="Arial"/>
          <w:bCs/>
          <w:szCs w:val="23"/>
        </w:rPr>
        <w:t>4,14</w:t>
      </w:r>
      <w:r>
        <w:rPr>
          <w:rFonts w:cs="Arial"/>
          <w:bCs/>
          <w:szCs w:val="23"/>
        </w:rPr>
        <w:t>)</w:t>
      </w:r>
      <w:r w:rsidRPr="00ED5EF2">
        <w:rPr>
          <w:rFonts w:cs="Arial"/>
          <w:bCs/>
          <w:szCs w:val="23"/>
        </w:rPr>
        <w:t xml:space="preserve">. </w:t>
      </w:r>
    </w:p>
    <w:p w14:paraId="6053A6D9" w14:textId="77777777" w:rsidR="00CF4D32" w:rsidRDefault="00CF4D32" w:rsidP="00C2361E">
      <w:pPr>
        <w:spacing w:after="0"/>
        <w:rPr>
          <w:rFonts w:cs="Arial"/>
          <w:b/>
          <w:bCs/>
          <w:szCs w:val="23"/>
        </w:rPr>
      </w:pPr>
    </w:p>
    <w:p w14:paraId="0434B8F7" w14:textId="77777777" w:rsidR="00CF4D32" w:rsidRPr="003F35D1" w:rsidRDefault="00CF4D32" w:rsidP="00C2361E">
      <w:pPr>
        <w:spacing w:after="0"/>
        <w:rPr>
          <w:rFonts w:cs="Arial"/>
          <w:bCs/>
          <w:i/>
          <w:szCs w:val="23"/>
        </w:rPr>
      </w:pPr>
      <w:r w:rsidRPr="003F35D1">
        <w:rPr>
          <w:rFonts w:cs="Arial"/>
          <w:bCs/>
          <w:i/>
          <w:szCs w:val="23"/>
        </w:rPr>
        <w:t>Kwaliteit van bewijs</w:t>
      </w:r>
    </w:p>
    <w:p w14:paraId="75A87EF2" w14:textId="77777777" w:rsidR="00CF4D32" w:rsidRDefault="00CF4D32" w:rsidP="00C2361E">
      <w:pPr>
        <w:spacing w:after="0"/>
        <w:rPr>
          <w:rFonts w:cs="Arial"/>
          <w:bCs/>
          <w:szCs w:val="23"/>
        </w:rPr>
      </w:pPr>
      <w:r>
        <w:rPr>
          <w:rFonts w:cs="Arial"/>
          <w:bCs/>
          <w:szCs w:val="23"/>
        </w:rPr>
        <w:t xml:space="preserve">De kwaliteit van bewijs voor zover het uitkomsten van de studie van Nunn et al. (2013) betrof was zeer laag. </w:t>
      </w:r>
    </w:p>
    <w:p w14:paraId="5C1AF1FD" w14:textId="77777777" w:rsidR="00CF4D32" w:rsidRDefault="00CF4D32" w:rsidP="00C2361E">
      <w:pPr>
        <w:spacing w:after="0"/>
        <w:rPr>
          <w:rFonts w:cs="Arial"/>
          <w:bCs/>
          <w:szCs w:val="23"/>
        </w:rPr>
      </w:pPr>
      <w:r>
        <w:rPr>
          <w:rFonts w:cs="Arial"/>
          <w:bCs/>
          <w:szCs w:val="23"/>
        </w:rPr>
        <w:t>De studie van Venta et al. (1993) verhoogt de kwaliteit van bewijs niet. Ook in deze studie werd niet gecorrigeerd voor confounders (mondhygiëne, controle door tandarts). Daarnaast was de statistische analyse ondermaats zoals in de tekst werd toegelicht.</w:t>
      </w:r>
    </w:p>
    <w:p w14:paraId="10C25C4B" w14:textId="77777777" w:rsidR="00CF4D32" w:rsidRPr="007D0E84" w:rsidRDefault="00CF4D32" w:rsidP="00C2361E">
      <w:pPr>
        <w:spacing w:after="0"/>
        <w:rPr>
          <w:rFonts w:cs="Arial"/>
          <w:bCs/>
          <w:szCs w:val="23"/>
        </w:rPr>
      </w:pPr>
    </w:p>
    <w:p w14:paraId="0B5B5382" w14:textId="77777777" w:rsidR="00CF4D32" w:rsidRDefault="00CF4D32" w:rsidP="00C2361E">
      <w:pPr>
        <w:spacing w:after="0"/>
        <w:contextualSpacing/>
        <w:rPr>
          <w:rFonts w:cs="Arial"/>
          <w:b/>
          <w:bCs/>
          <w:szCs w:val="23"/>
        </w:rPr>
      </w:pPr>
    </w:p>
    <w:p w14:paraId="499F66C9" w14:textId="77777777" w:rsidR="00CF4D32" w:rsidRDefault="00CF4D32" w:rsidP="00C2361E">
      <w:pPr>
        <w:spacing w:after="0"/>
        <w:contextualSpacing/>
        <w:rPr>
          <w:rFonts w:cs="Arial"/>
          <w:b/>
          <w:bCs/>
          <w:szCs w:val="23"/>
        </w:rPr>
      </w:pPr>
      <w:bookmarkStart w:id="80" w:name="conclusie_extractie_retentie_niet_impact"/>
      <w:bookmarkEnd w:id="80"/>
      <w:r>
        <w:rPr>
          <w:rFonts w:cs="Arial"/>
          <w:b/>
          <w:bCs/>
          <w:szCs w:val="23"/>
        </w:rPr>
        <w:t>Conclusie</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7790"/>
      </w:tblGrid>
      <w:tr w:rsidR="00CF4D32" w14:paraId="6F66320D" w14:textId="77777777" w:rsidTr="00A4494C">
        <w:tc>
          <w:tcPr>
            <w:tcW w:w="13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370E95" w14:textId="77777777" w:rsidR="00CF4D32" w:rsidRDefault="00CF4D32" w:rsidP="00C2361E">
            <w:pPr>
              <w:keepLines/>
              <w:spacing w:after="0"/>
              <w:contextualSpacing/>
              <w:outlineLvl w:val="7"/>
              <w:rPr>
                <w:rFonts w:cs="Arial"/>
                <w:b/>
                <w:bCs/>
                <w:szCs w:val="23"/>
              </w:rPr>
            </w:pPr>
            <w:r>
              <w:rPr>
                <w:rFonts w:cs="Arial"/>
                <w:b/>
                <w:bCs/>
                <w:szCs w:val="23"/>
              </w:rPr>
              <w:t xml:space="preserve">Zeer laag </w:t>
            </w:r>
          </w:p>
          <w:p w14:paraId="72370A45" w14:textId="77777777" w:rsidR="00CF4D32" w:rsidRDefault="00CF4D32" w:rsidP="00C2361E">
            <w:pPr>
              <w:keepLines/>
              <w:spacing w:after="0"/>
              <w:contextualSpacing/>
              <w:rPr>
                <w:rFonts w:cs="Calibri"/>
                <w:bCs/>
                <w:szCs w:val="23"/>
                <w:lang w:eastAsia="nl-NL"/>
              </w:rPr>
            </w:pPr>
            <w:r>
              <w:rPr>
                <w:rFonts w:cs="Arial"/>
                <w:b/>
                <w:bCs/>
                <w:i/>
                <w:szCs w:val="23"/>
              </w:rPr>
              <w:t>GRADE</w:t>
            </w:r>
          </w:p>
        </w:tc>
        <w:tc>
          <w:tcPr>
            <w:tcW w:w="7796" w:type="dxa"/>
            <w:tcBorders>
              <w:top w:val="single" w:sz="4" w:space="0" w:color="auto"/>
              <w:left w:val="single" w:sz="4" w:space="0" w:color="auto"/>
              <w:bottom w:val="single" w:sz="4" w:space="0" w:color="auto"/>
              <w:right w:val="single" w:sz="4" w:space="0" w:color="auto"/>
            </w:tcBorders>
          </w:tcPr>
          <w:p w14:paraId="4491F659" w14:textId="68703DDE" w:rsidR="00CF4D32" w:rsidRDefault="00CF4D32" w:rsidP="00C2361E">
            <w:pPr>
              <w:keepLines/>
              <w:spacing w:after="0"/>
              <w:contextualSpacing/>
              <w:rPr>
                <w:rFonts w:cs="Arial"/>
                <w:i/>
                <w:sz w:val="20"/>
                <w:szCs w:val="20"/>
              </w:rPr>
            </w:pPr>
            <w:r>
              <w:rPr>
                <w:rFonts w:cs="Arial"/>
                <w:i/>
                <w:sz w:val="20"/>
                <w:szCs w:val="20"/>
              </w:rPr>
              <w:t>Parodontal</w:t>
            </w:r>
            <w:r w:rsidR="00E17520">
              <w:rPr>
                <w:rFonts w:cs="Arial"/>
                <w:i/>
                <w:sz w:val="20"/>
                <w:szCs w:val="20"/>
              </w:rPr>
              <w:t>e</w:t>
            </w:r>
            <w:r>
              <w:rPr>
                <w:rFonts w:cs="Arial"/>
                <w:i/>
                <w:sz w:val="20"/>
                <w:szCs w:val="20"/>
              </w:rPr>
              <w:t xml:space="preserve"> </w:t>
            </w:r>
            <w:r w:rsidR="00E17520">
              <w:rPr>
                <w:rFonts w:cs="Arial"/>
                <w:i/>
                <w:sz w:val="20"/>
                <w:szCs w:val="20"/>
              </w:rPr>
              <w:t>conditie</w:t>
            </w:r>
            <w:r>
              <w:rPr>
                <w:rFonts w:cs="Arial"/>
                <w:i/>
                <w:sz w:val="20"/>
                <w:szCs w:val="20"/>
              </w:rPr>
              <w:t xml:space="preserve">, cariës </w:t>
            </w:r>
          </w:p>
          <w:p w14:paraId="2EA499DC" w14:textId="77777777" w:rsidR="00CF4D32" w:rsidRDefault="00CF4D32" w:rsidP="00C2361E">
            <w:pPr>
              <w:keepLines/>
              <w:spacing w:after="0"/>
              <w:contextualSpacing/>
              <w:rPr>
                <w:rFonts w:cs="Arial"/>
                <w:i/>
                <w:szCs w:val="23"/>
              </w:rPr>
            </w:pPr>
          </w:p>
          <w:p w14:paraId="7BAF6B7A" w14:textId="024823E6" w:rsidR="00CF4D32" w:rsidRDefault="00CF4D32" w:rsidP="00C2361E">
            <w:pPr>
              <w:keepLines/>
              <w:spacing w:after="0"/>
              <w:contextualSpacing/>
              <w:rPr>
                <w:rFonts w:cs="Arial"/>
                <w:i/>
                <w:szCs w:val="23"/>
              </w:rPr>
            </w:pPr>
            <w:r>
              <w:rPr>
                <w:rFonts w:cs="Arial"/>
                <w:bCs/>
                <w:szCs w:val="23"/>
              </w:rPr>
              <w:t xml:space="preserve">Behoud van </w:t>
            </w:r>
            <w:r w:rsidR="00A754E4">
              <w:rPr>
                <w:rFonts w:cs="Arial"/>
                <w:bCs/>
                <w:szCs w:val="23"/>
              </w:rPr>
              <w:t xml:space="preserve">een </w:t>
            </w:r>
            <w:r>
              <w:rPr>
                <w:rFonts w:cs="Arial"/>
                <w:bCs/>
                <w:szCs w:val="23"/>
              </w:rPr>
              <w:t xml:space="preserve">ziektevrije niet geïmpacteerde </w:t>
            </w:r>
            <w:r w:rsidR="00A754E4">
              <w:rPr>
                <w:rFonts w:cs="Arial"/>
                <w:bCs/>
                <w:szCs w:val="23"/>
              </w:rPr>
              <w:t>derde molaar</w:t>
            </w:r>
            <w:r>
              <w:rPr>
                <w:rFonts w:cs="Arial"/>
                <w:bCs/>
                <w:szCs w:val="23"/>
              </w:rPr>
              <w:t xml:space="preserve"> lijkt een verhoogd risico te geven op </w:t>
            </w:r>
            <w:r w:rsidR="006050B6">
              <w:rPr>
                <w:rFonts w:cs="Arial"/>
                <w:bCs/>
                <w:szCs w:val="23"/>
              </w:rPr>
              <w:t xml:space="preserve">een </w:t>
            </w:r>
            <w:r w:rsidR="006050B6" w:rsidRPr="006050B6">
              <w:rPr>
                <w:rFonts w:cs="Arial"/>
                <w:bCs/>
                <w:szCs w:val="23"/>
              </w:rPr>
              <w:t>verslechterde parodontale conditie</w:t>
            </w:r>
            <w:r>
              <w:rPr>
                <w:rFonts w:cs="Arial"/>
                <w:bCs/>
                <w:szCs w:val="23"/>
              </w:rPr>
              <w:t xml:space="preserve"> en cariës </w:t>
            </w:r>
            <w:r w:rsidR="007959A9">
              <w:rPr>
                <w:rFonts w:cs="Arial"/>
                <w:bCs/>
                <w:szCs w:val="23"/>
              </w:rPr>
              <w:t xml:space="preserve">van de derde molaar </w:t>
            </w:r>
            <w:r>
              <w:rPr>
                <w:rFonts w:cs="Arial"/>
                <w:bCs/>
                <w:szCs w:val="23"/>
              </w:rPr>
              <w:t>in de toekomst.</w:t>
            </w:r>
            <w:r w:rsidDel="003F005C">
              <w:rPr>
                <w:rFonts w:cs="Arial"/>
                <w:bCs/>
                <w:szCs w:val="23"/>
              </w:rPr>
              <w:t xml:space="preserve"> </w:t>
            </w:r>
          </w:p>
          <w:p w14:paraId="13BB305E" w14:textId="77777777" w:rsidR="00CF4D32" w:rsidRDefault="00CF4D32" w:rsidP="00C2361E">
            <w:pPr>
              <w:keepLines/>
              <w:spacing w:after="0"/>
              <w:contextualSpacing/>
              <w:rPr>
                <w:sz w:val="20"/>
                <w:szCs w:val="20"/>
              </w:rPr>
            </w:pPr>
          </w:p>
          <w:p w14:paraId="0F3B422B" w14:textId="43FC4601" w:rsidR="00CF4D32" w:rsidRPr="00FA0FB3" w:rsidRDefault="00CF4D32" w:rsidP="00C2361E">
            <w:pPr>
              <w:keepLines/>
              <w:spacing w:after="0"/>
              <w:contextualSpacing/>
              <w:rPr>
                <w:rFonts w:cs="Arial"/>
                <w:szCs w:val="23"/>
              </w:rPr>
            </w:pPr>
            <w:r w:rsidRPr="00FA0FB3">
              <w:rPr>
                <w:sz w:val="20"/>
                <w:szCs w:val="20"/>
              </w:rPr>
              <w:t>Nunn et al</w:t>
            </w:r>
            <w:r w:rsidR="004562A8">
              <w:rPr>
                <w:sz w:val="20"/>
                <w:szCs w:val="20"/>
              </w:rPr>
              <w:t>.</w:t>
            </w:r>
            <w:r>
              <w:rPr>
                <w:sz w:val="20"/>
                <w:szCs w:val="20"/>
              </w:rPr>
              <w:t>,</w:t>
            </w:r>
            <w:r w:rsidRPr="00FA0FB3">
              <w:rPr>
                <w:sz w:val="20"/>
                <w:szCs w:val="20"/>
              </w:rPr>
              <w:t xml:space="preserve"> 2013; </w:t>
            </w:r>
            <w:r>
              <w:rPr>
                <w:sz w:val="20"/>
                <w:szCs w:val="20"/>
              </w:rPr>
              <w:t>Venta et al</w:t>
            </w:r>
            <w:r w:rsidR="004562A8">
              <w:rPr>
                <w:sz w:val="20"/>
                <w:szCs w:val="20"/>
              </w:rPr>
              <w:t>.</w:t>
            </w:r>
            <w:r>
              <w:rPr>
                <w:sz w:val="20"/>
                <w:szCs w:val="20"/>
              </w:rPr>
              <w:t>, 1993</w:t>
            </w:r>
          </w:p>
        </w:tc>
      </w:tr>
    </w:tbl>
    <w:p w14:paraId="3E9B1309" w14:textId="77777777" w:rsidR="00CF4D32" w:rsidRDefault="00CF4D32">
      <w:pPr>
        <w:spacing w:after="0"/>
        <w:rPr>
          <w:rFonts w:cs="Arial"/>
          <w:b/>
          <w:bCs/>
          <w:szCs w:val="23"/>
        </w:rPr>
      </w:pPr>
    </w:p>
    <w:p w14:paraId="5E3612EA" w14:textId="77777777" w:rsidR="00CF4D32" w:rsidRDefault="00CF4D32">
      <w:pPr>
        <w:spacing w:after="0"/>
        <w:rPr>
          <w:rFonts w:cs="Arial"/>
          <w:b/>
          <w:bCs/>
          <w:szCs w:val="23"/>
        </w:rPr>
      </w:pPr>
    </w:p>
    <w:p w14:paraId="5B808242" w14:textId="77777777" w:rsidR="00CF4D32" w:rsidRDefault="00CF4D32" w:rsidP="00AA014E">
      <w:pPr>
        <w:spacing w:after="0"/>
        <w:rPr>
          <w:rFonts w:cs="Arial"/>
          <w:b/>
          <w:bCs/>
          <w:szCs w:val="23"/>
        </w:rPr>
      </w:pPr>
      <w:bookmarkStart w:id="81" w:name="overwegingen_extractie_retentie"/>
      <w:bookmarkEnd w:id="81"/>
      <w:r>
        <w:rPr>
          <w:rFonts w:cs="Arial"/>
          <w:b/>
          <w:bCs/>
          <w:szCs w:val="23"/>
        </w:rPr>
        <w:t>Overwegingen</w:t>
      </w:r>
    </w:p>
    <w:p w14:paraId="6C12035A" w14:textId="77777777" w:rsidR="00CF4D32" w:rsidRDefault="00CF4D32" w:rsidP="00A10D00">
      <w:pPr>
        <w:spacing w:after="0"/>
        <w:rPr>
          <w:rFonts w:cs="Arial"/>
          <w:bCs/>
          <w:i/>
          <w:szCs w:val="23"/>
        </w:rPr>
      </w:pPr>
      <w:r w:rsidRPr="008D0C3B">
        <w:rPr>
          <w:rFonts w:cs="Arial"/>
          <w:bCs/>
          <w:i/>
          <w:szCs w:val="23"/>
        </w:rPr>
        <w:t>Algehele kwaliteit van bewijs</w:t>
      </w:r>
    </w:p>
    <w:p w14:paraId="0A178AAF" w14:textId="77777777" w:rsidR="00CF4D32" w:rsidRDefault="00CF4D32" w:rsidP="00503BBA">
      <w:pPr>
        <w:spacing w:after="0"/>
        <w:rPr>
          <w:rFonts w:cs="Arial"/>
          <w:bCs/>
          <w:szCs w:val="23"/>
        </w:rPr>
      </w:pPr>
      <w:r>
        <w:rPr>
          <w:rFonts w:cs="Arial"/>
          <w:bCs/>
          <w:szCs w:val="23"/>
        </w:rPr>
        <w:t xml:space="preserve">De algehele kwaliteit van bewijs is zeer laag. </w:t>
      </w:r>
    </w:p>
    <w:p w14:paraId="44302022" w14:textId="77777777" w:rsidR="00CF4D32" w:rsidRDefault="00CF4D32" w:rsidP="00503BBA">
      <w:pPr>
        <w:spacing w:after="0"/>
        <w:rPr>
          <w:rFonts w:cs="Arial"/>
          <w:bCs/>
          <w:i/>
          <w:szCs w:val="23"/>
        </w:rPr>
      </w:pPr>
    </w:p>
    <w:p w14:paraId="054D99E9" w14:textId="77777777" w:rsidR="00CF4D32" w:rsidRDefault="00CF4D32" w:rsidP="00503BBA">
      <w:pPr>
        <w:spacing w:after="0"/>
        <w:rPr>
          <w:rFonts w:cs="Arial"/>
          <w:bCs/>
          <w:i/>
          <w:szCs w:val="23"/>
        </w:rPr>
      </w:pPr>
      <w:r>
        <w:rPr>
          <w:rFonts w:cs="Arial"/>
          <w:bCs/>
          <w:i/>
          <w:szCs w:val="23"/>
        </w:rPr>
        <w:t>Waarden en voorkeuren</w:t>
      </w:r>
    </w:p>
    <w:p w14:paraId="0D164628" w14:textId="77777777" w:rsidR="00CF4D32" w:rsidRDefault="00CF4D32" w:rsidP="00503BBA">
      <w:pPr>
        <w:spacing w:after="0"/>
        <w:rPr>
          <w:rFonts w:cs="Arial"/>
          <w:bCs/>
          <w:szCs w:val="23"/>
        </w:rPr>
      </w:pPr>
      <w:r>
        <w:rPr>
          <w:rFonts w:cs="Arial"/>
          <w:bCs/>
          <w:szCs w:val="23"/>
        </w:rPr>
        <w:lastRenderedPageBreak/>
        <w:t xml:space="preserve">Wat patiënten meer en minder belangrijke uitkomstmaten vinden, hoort </w:t>
      </w:r>
      <w:r w:rsidRPr="003B5CCA">
        <w:rPr>
          <w:rFonts w:cs="Arial"/>
          <w:bCs/>
          <w:szCs w:val="23"/>
        </w:rPr>
        <w:t xml:space="preserve">een </w:t>
      </w:r>
      <w:r>
        <w:rPr>
          <w:rFonts w:cs="Arial"/>
          <w:bCs/>
          <w:szCs w:val="23"/>
        </w:rPr>
        <w:t xml:space="preserve">belangrijke rol te spelen in het besluit om asymptomatische, ziektevrije derde molaren te laten verwijderen. </w:t>
      </w:r>
    </w:p>
    <w:p w14:paraId="2A8E1D16" w14:textId="77777777" w:rsidR="00CF4D32" w:rsidRDefault="00CF4D32" w:rsidP="00503BBA">
      <w:pPr>
        <w:spacing w:after="0"/>
        <w:rPr>
          <w:rFonts w:cs="Arial"/>
          <w:bCs/>
          <w:szCs w:val="23"/>
        </w:rPr>
      </w:pPr>
      <w:r>
        <w:rPr>
          <w:rFonts w:cs="Arial"/>
          <w:bCs/>
          <w:szCs w:val="23"/>
        </w:rPr>
        <w:t xml:space="preserve">Uit onderzoek van Liedholm et al. (2000; 2005) komt naar voren dat patiënten die </w:t>
      </w:r>
      <w:r>
        <w:rPr>
          <w:rFonts w:cs="Arial"/>
          <w:bCs/>
          <w:i/>
          <w:szCs w:val="23"/>
        </w:rPr>
        <w:t xml:space="preserve">geen eerdere ervaring </w:t>
      </w:r>
      <w:r>
        <w:rPr>
          <w:rFonts w:cs="Arial"/>
          <w:bCs/>
          <w:szCs w:val="23"/>
        </w:rPr>
        <w:t xml:space="preserve">hadden </w:t>
      </w:r>
      <w:r w:rsidRPr="0005606F">
        <w:rPr>
          <w:rFonts w:cs="Arial"/>
          <w:bCs/>
          <w:szCs w:val="23"/>
        </w:rPr>
        <w:t xml:space="preserve">met </w:t>
      </w:r>
      <w:r>
        <w:rPr>
          <w:rFonts w:cs="Arial"/>
          <w:bCs/>
          <w:szCs w:val="23"/>
        </w:rPr>
        <w:t xml:space="preserve">het </w:t>
      </w:r>
      <w:r w:rsidRPr="0005606F">
        <w:rPr>
          <w:rFonts w:cs="Arial"/>
          <w:bCs/>
          <w:szCs w:val="23"/>
        </w:rPr>
        <w:t>verwijderen</w:t>
      </w:r>
      <w:r>
        <w:rPr>
          <w:rFonts w:cs="Arial"/>
          <w:bCs/>
          <w:szCs w:val="23"/>
        </w:rPr>
        <w:t xml:space="preserve"> van een </w:t>
      </w:r>
      <w:r w:rsidR="00A754E4">
        <w:rPr>
          <w:rFonts w:cs="Arial"/>
          <w:bCs/>
          <w:szCs w:val="23"/>
        </w:rPr>
        <w:t>derde molaar</w:t>
      </w:r>
      <w:r>
        <w:rPr>
          <w:rFonts w:cs="Arial"/>
          <w:bCs/>
          <w:szCs w:val="23"/>
        </w:rPr>
        <w:t xml:space="preserve"> de volgende uitkomsten bij het overwegen van behoud of verwijderen weinig of juist heel belangrijk vonden (top-6).</w:t>
      </w:r>
    </w:p>
    <w:p w14:paraId="28FEA372" w14:textId="77777777" w:rsidR="00CF4D32" w:rsidRDefault="00CF4D32" w:rsidP="00503BBA">
      <w:pPr>
        <w:spacing w:after="0"/>
        <w:rPr>
          <w:rFonts w:cs="Arial"/>
          <w:bCs/>
          <w:szCs w:val="23"/>
        </w:rPr>
      </w:pPr>
    </w:p>
    <w:p w14:paraId="4BD106B5" w14:textId="77777777" w:rsidR="00CF4D32" w:rsidRPr="003F35D1" w:rsidRDefault="00CF4D32" w:rsidP="00DA591C">
      <w:pPr>
        <w:spacing w:after="0"/>
        <w:rPr>
          <w:rFonts w:cs="Arial"/>
          <w:bCs/>
          <w:szCs w:val="23"/>
        </w:rPr>
      </w:pPr>
      <w:r w:rsidRPr="003F35D1">
        <w:rPr>
          <w:szCs w:val="23"/>
        </w:rPr>
        <w:t>Uitkomst</w:t>
      </w:r>
      <w:r>
        <w:rPr>
          <w:szCs w:val="23"/>
        </w:rPr>
        <w:t>en</w:t>
      </w:r>
      <w:r w:rsidRPr="003F35D1">
        <w:rPr>
          <w:szCs w:val="23"/>
        </w:rPr>
        <w:t xml:space="preserve"> die </w:t>
      </w:r>
      <w:r>
        <w:rPr>
          <w:szCs w:val="23"/>
        </w:rPr>
        <w:t>het meest onbelangrijk</w:t>
      </w:r>
      <w:r w:rsidRPr="003F35D1">
        <w:rPr>
          <w:szCs w:val="23"/>
        </w:rPr>
        <w:t xml:space="preserve"> werden gevonden, in termen van minste impact op hun leven, waren:</w:t>
      </w:r>
    </w:p>
    <w:p w14:paraId="2CFB33BC" w14:textId="77777777" w:rsidR="00CF4D32" w:rsidRPr="008002A3" w:rsidRDefault="00CF4D32" w:rsidP="00D1281F">
      <w:pPr>
        <w:pStyle w:val="Lijstalinea"/>
        <w:numPr>
          <w:ilvl w:val="0"/>
          <w:numId w:val="16"/>
        </w:numPr>
      </w:pPr>
      <w:r w:rsidRPr="008002A3">
        <w:t xml:space="preserve">De tandarts vertelt na een röntgenfoto om na te gaan of de </w:t>
      </w:r>
      <w:r w:rsidR="00A754E4">
        <w:t>derde molaar</w:t>
      </w:r>
      <w:r w:rsidRPr="008002A3">
        <w:t xml:space="preserve"> aanwezig is dat e</w:t>
      </w:r>
      <w:r>
        <w:t xml:space="preserve">r een met vloeistof gevulde zak (cyste) rond de </w:t>
      </w:r>
      <w:r w:rsidR="00A754E4">
        <w:t xml:space="preserve">derde molaar </w:t>
      </w:r>
      <w:r>
        <w:t>aanwezig is en de kies verwijderd moet worden</w:t>
      </w:r>
      <w:r w:rsidRPr="008002A3">
        <w:t>;</w:t>
      </w:r>
    </w:p>
    <w:p w14:paraId="3BFC6EF1" w14:textId="77777777" w:rsidR="00CF4D32" w:rsidRPr="00610743" w:rsidRDefault="00CF4D32" w:rsidP="00D1281F">
      <w:pPr>
        <w:pStyle w:val="Lijstalinea"/>
        <w:numPr>
          <w:ilvl w:val="0"/>
          <w:numId w:val="16"/>
        </w:numPr>
      </w:pPr>
      <w:r w:rsidRPr="00610743">
        <w:t>Een kies breekt door achter in de mond. Dit kan betekenen dat u een keer enkele dagen pi</w:t>
      </w:r>
      <w:r>
        <w:t>jn heeft en het tandvlees rond de kies is gezwollen</w:t>
      </w:r>
      <w:r w:rsidRPr="00610743">
        <w:t>;</w:t>
      </w:r>
    </w:p>
    <w:p w14:paraId="5E38DD81" w14:textId="77777777" w:rsidR="00CF4D32" w:rsidRPr="00610743" w:rsidRDefault="00CF4D32" w:rsidP="00D1281F">
      <w:pPr>
        <w:pStyle w:val="Lijstalinea"/>
        <w:numPr>
          <w:ilvl w:val="0"/>
          <w:numId w:val="16"/>
        </w:numPr>
      </w:pPr>
      <w:r w:rsidRPr="00610743">
        <w:t>U bemerkt dat het aanzicht van de frontelementen een beetje</w:t>
      </w:r>
      <w:r>
        <w:t xml:space="preserve"> veranderd is: zij lijken ‘samengedrukt</w:t>
      </w:r>
      <w:r w:rsidRPr="00610743">
        <w:t>;</w:t>
      </w:r>
    </w:p>
    <w:p w14:paraId="4696826B" w14:textId="77777777" w:rsidR="00CF4D32" w:rsidRPr="00610743" w:rsidRDefault="00CF4D32" w:rsidP="00D1281F">
      <w:pPr>
        <w:pStyle w:val="Lijstalinea"/>
        <w:numPr>
          <w:ilvl w:val="0"/>
          <w:numId w:val="16"/>
        </w:numPr>
      </w:pPr>
      <w:r w:rsidRPr="00610743">
        <w:t>Er breekt een nieuwe kies door achter de laatste onder in uw mond</w:t>
      </w:r>
      <w:r>
        <w:t xml:space="preserve">. </w:t>
      </w:r>
      <w:r w:rsidRPr="00610743">
        <w:t>Dit heeft tot gevol</w:t>
      </w:r>
      <w:r>
        <w:t>g</w:t>
      </w:r>
      <w:r w:rsidRPr="00610743">
        <w:t xml:space="preserve"> dat de buurelementen aa</w:t>
      </w:r>
      <w:r>
        <w:t>ngetast worden en verwijderd moeten worden</w:t>
      </w:r>
      <w:r w:rsidRPr="00610743">
        <w:t>;</w:t>
      </w:r>
    </w:p>
    <w:p w14:paraId="17161392" w14:textId="77777777" w:rsidR="00CF4D32" w:rsidRPr="00490E87" w:rsidRDefault="00CF4D32" w:rsidP="00D1281F">
      <w:pPr>
        <w:pStyle w:val="Lijstalinea"/>
        <w:numPr>
          <w:ilvl w:val="0"/>
          <w:numId w:val="16"/>
        </w:numPr>
        <w:spacing w:after="0"/>
      </w:pPr>
      <w:r w:rsidRPr="00490E87">
        <w:t>Een kies breekt door achter in de mond. Om de 6 weken heeft u een paar dagen pijn en het tandvlees voelt gezwollen aan;</w:t>
      </w:r>
    </w:p>
    <w:p w14:paraId="44F99391" w14:textId="77777777" w:rsidR="00CF4D32" w:rsidRPr="00490E87" w:rsidRDefault="00CF4D32" w:rsidP="00D1281F">
      <w:pPr>
        <w:pStyle w:val="Lijstalinea"/>
        <w:numPr>
          <w:ilvl w:val="0"/>
          <w:numId w:val="16"/>
        </w:numPr>
        <w:spacing w:after="0"/>
      </w:pPr>
      <w:r w:rsidRPr="00490E87">
        <w:t xml:space="preserve">De </w:t>
      </w:r>
      <w:r w:rsidR="008B653D">
        <w:t>derde molaar</w:t>
      </w:r>
      <w:r w:rsidRPr="00490E87">
        <w:t xml:space="preserve"> zorgt voor ontsteking van het tandvlees </w:t>
      </w:r>
      <w:r>
        <w:t>bij</w:t>
      </w:r>
      <w:r w:rsidRPr="00490E87">
        <w:t xml:space="preserve"> de</w:t>
      </w:r>
      <w:r>
        <w:t xml:space="preserve"> kies ervoor, waardoor de kans op verlies van die kies groter wordt.</w:t>
      </w:r>
      <w:r w:rsidRPr="00490E87">
        <w:t xml:space="preserve"> </w:t>
      </w:r>
    </w:p>
    <w:p w14:paraId="359EFF1D" w14:textId="77777777" w:rsidR="00CF4D32" w:rsidRPr="00490E87" w:rsidRDefault="00CF4D32" w:rsidP="00FE4362">
      <w:pPr>
        <w:spacing w:after="0"/>
      </w:pPr>
    </w:p>
    <w:p w14:paraId="2FADC26B" w14:textId="77777777" w:rsidR="00CF4D32" w:rsidRPr="00FE5925" w:rsidRDefault="00CF4D32" w:rsidP="00FE4362">
      <w:pPr>
        <w:spacing w:after="0"/>
      </w:pPr>
      <w:r w:rsidRPr="003F35D1">
        <w:rPr>
          <w:szCs w:val="23"/>
        </w:rPr>
        <w:t>Uitkomsten die cruciaal werden gevonden, in termen van meeste impact op hun leven, waren:</w:t>
      </w:r>
    </w:p>
    <w:p w14:paraId="38085644" w14:textId="77777777" w:rsidR="00CF4D32" w:rsidRPr="00FE5925" w:rsidRDefault="00CF4D32" w:rsidP="00D1281F">
      <w:pPr>
        <w:pStyle w:val="Lijstalinea"/>
        <w:numPr>
          <w:ilvl w:val="0"/>
          <w:numId w:val="17"/>
        </w:numPr>
      </w:pPr>
      <w:r w:rsidRPr="00FE5925">
        <w:t xml:space="preserve">Na verwijdering van de </w:t>
      </w:r>
      <w:r w:rsidR="008B653D">
        <w:t>derde molaar</w:t>
      </w:r>
      <w:r w:rsidRPr="00FE5925">
        <w:t xml:space="preserve"> vertelt de behandelaar dat uw kaak is gebroken en</w:t>
      </w:r>
      <w:r>
        <w:t xml:space="preserve"> </w:t>
      </w:r>
      <w:r w:rsidRPr="00FE5925">
        <w:t xml:space="preserve">dat de onder- en bovenkaak </w:t>
      </w:r>
      <w:r>
        <w:t xml:space="preserve">maximaal </w:t>
      </w:r>
      <w:r w:rsidRPr="00FE5925">
        <w:t xml:space="preserve">vier weken met staaldraadjes aan elkaar </w:t>
      </w:r>
      <w:r>
        <w:t>worden vastgezet;</w:t>
      </w:r>
    </w:p>
    <w:p w14:paraId="32E24EEA" w14:textId="77777777" w:rsidR="00CF4D32" w:rsidRPr="00FE5925" w:rsidRDefault="00CF4D32" w:rsidP="00D1281F">
      <w:pPr>
        <w:pStyle w:val="Lijstalinea"/>
        <w:numPr>
          <w:ilvl w:val="0"/>
          <w:numId w:val="17"/>
        </w:numPr>
      </w:pPr>
      <w:r w:rsidRPr="00FE5925">
        <w:t xml:space="preserve">Na verwijdering van de </w:t>
      </w:r>
      <w:r w:rsidR="008B653D">
        <w:t>derde molaar</w:t>
      </w:r>
      <w:r w:rsidRPr="00FE5925">
        <w:t xml:space="preserve"> ervaart u flinke pijn die u</w:t>
      </w:r>
      <w:r>
        <w:t xml:space="preserve"> een paar nachten uit uw slaap houdt;</w:t>
      </w:r>
    </w:p>
    <w:p w14:paraId="2EFA232D" w14:textId="77777777" w:rsidR="00CF4D32" w:rsidRPr="00A563ED" w:rsidRDefault="00CF4D32" w:rsidP="00D1281F">
      <w:pPr>
        <w:pStyle w:val="Lijstalinea"/>
        <w:numPr>
          <w:ilvl w:val="0"/>
          <w:numId w:val="17"/>
        </w:numPr>
      </w:pPr>
      <w:r w:rsidRPr="00FE5925">
        <w:t xml:space="preserve">Na verwijdering van de </w:t>
      </w:r>
      <w:r w:rsidR="008B653D">
        <w:t>derde molaar</w:t>
      </w:r>
      <w:r w:rsidRPr="00FE5925">
        <w:t xml:space="preserve"> </w:t>
      </w:r>
      <w:r>
        <w:t xml:space="preserve">heeft u enig ongemak. </w:t>
      </w:r>
      <w:r w:rsidRPr="00A563ED">
        <w:t>Uw lip en</w:t>
      </w:r>
      <w:r>
        <w:t>/of</w:t>
      </w:r>
      <w:r w:rsidRPr="00A563ED">
        <w:t xml:space="preserve"> tong zijn aan één kant </w:t>
      </w:r>
      <w:r>
        <w:t xml:space="preserve">tot 6 weken of permanent </w:t>
      </w:r>
      <w:r w:rsidRPr="00A563ED">
        <w:t>gevoelloos</w:t>
      </w:r>
      <w:r>
        <w:t>.</w:t>
      </w:r>
    </w:p>
    <w:p w14:paraId="4D2449B7" w14:textId="77777777" w:rsidR="00CF4D32" w:rsidRPr="00A563ED" w:rsidRDefault="00CF4D32" w:rsidP="00FE4362">
      <w:pPr>
        <w:spacing w:after="0"/>
      </w:pPr>
    </w:p>
    <w:p w14:paraId="042CDF8E" w14:textId="77777777" w:rsidR="00CF4D32" w:rsidRPr="00262DF1" w:rsidRDefault="00CF4D32" w:rsidP="0087438F">
      <w:pPr>
        <w:spacing w:after="0"/>
        <w:rPr>
          <w:rFonts w:cs="Arial"/>
          <w:bCs/>
          <w:i/>
          <w:szCs w:val="23"/>
        </w:rPr>
      </w:pPr>
      <w:r w:rsidRPr="00262DF1">
        <w:rPr>
          <w:rFonts w:cs="Arial"/>
          <w:bCs/>
          <w:szCs w:val="23"/>
        </w:rPr>
        <w:t>D</w:t>
      </w:r>
      <w:r>
        <w:rPr>
          <w:rFonts w:cs="Arial"/>
          <w:bCs/>
          <w:szCs w:val="23"/>
        </w:rPr>
        <w:t xml:space="preserve">e resultaten van deze in Zweden en Schotland uitgevoerde studie zijn waarschijnlijk ook voor Nederland geldig, met name omdat de uitkomsten tussen Zweden en Schotland niet verschilden. </w:t>
      </w:r>
    </w:p>
    <w:p w14:paraId="4888F78B" w14:textId="77777777" w:rsidR="00CF4D32" w:rsidRDefault="00923CBA" w:rsidP="0087438F">
      <w:pPr>
        <w:keepNext/>
        <w:keepLines/>
        <w:spacing w:after="0"/>
        <w:rPr>
          <w:rFonts w:cs="Arial"/>
          <w:bCs/>
          <w:szCs w:val="23"/>
        </w:rPr>
      </w:pPr>
      <w:r>
        <w:rPr>
          <w:rFonts w:cs="Arial"/>
          <w:bCs/>
          <w:szCs w:val="23"/>
        </w:rPr>
        <w:t>Hierbij dient wel opgemerkt te worden dat niet alle belangrijke uitkomstmaten zijn onderzocht.</w:t>
      </w:r>
    </w:p>
    <w:p w14:paraId="498D68BC" w14:textId="77777777" w:rsidR="00923CBA" w:rsidRDefault="00923CBA" w:rsidP="0087438F">
      <w:pPr>
        <w:keepNext/>
        <w:keepLines/>
        <w:spacing w:after="0"/>
        <w:rPr>
          <w:rFonts w:cs="Arial"/>
          <w:bCs/>
          <w:i/>
          <w:szCs w:val="23"/>
        </w:rPr>
      </w:pPr>
    </w:p>
    <w:p w14:paraId="50F7DAF3" w14:textId="77777777" w:rsidR="00CF4D32" w:rsidRDefault="00CF4D32" w:rsidP="0087438F">
      <w:pPr>
        <w:keepNext/>
        <w:keepLines/>
        <w:spacing w:after="0"/>
        <w:rPr>
          <w:rFonts w:cs="Arial"/>
          <w:bCs/>
          <w:i/>
          <w:szCs w:val="23"/>
        </w:rPr>
      </w:pPr>
      <w:r>
        <w:rPr>
          <w:rFonts w:cs="Arial"/>
          <w:bCs/>
          <w:i/>
          <w:szCs w:val="23"/>
        </w:rPr>
        <w:t xml:space="preserve">Balans van gewenste en ongewenste effecten </w:t>
      </w:r>
    </w:p>
    <w:p w14:paraId="4F977045" w14:textId="19BF3DB7" w:rsidR="00CF4D32" w:rsidRPr="00C94A8B" w:rsidRDefault="00CF4D32" w:rsidP="0087438F">
      <w:pPr>
        <w:spacing w:after="0"/>
        <w:rPr>
          <w:rFonts w:ascii="Times New Roman" w:eastAsia="Times New Roman" w:hAnsi="Times New Roman" w:cs="Times New Roman"/>
          <w:sz w:val="24"/>
          <w:szCs w:val="24"/>
          <w:lang w:eastAsia="nl-NL"/>
        </w:rPr>
      </w:pPr>
      <w:r w:rsidRPr="00C94A8B">
        <w:rPr>
          <w:rFonts w:ascii="Calibri" w:eastAsia="Times New Roman" w:hAnsi="Calibri" w:cs="Calibri"/>
          <w:color w:val="000000"/>
          <w:szCs w:val="23"/>
          <w:lang w:eastAsia="nl-NL"/>
        </w:rPr>
        <w:t xml:space="preserve">Vanwege de grote onzekerheid over baten en nadelen van extractie versus retentie is het </w:t>
      </w:r>
      <w:r>
        <w:rPr>
          <w:rFonts w:ascii="Calibri" w:eastAsia="Times New Roman" w:hAnsi="Calibri" w:cs="Calibri"/>
          <w:color w:val="000000"/>
          <w:szCs w:val="23"/>
          <w:lang w:eastAsia="nl-NL"/>
        </w:rPr>
        <w:t>moe</w:t>
      </w:r>
      <w:r>
        <w:rPr>
          <w:rFonts w:ascii="Calibri" w:eastAsia="Times New Roman" w:hAnsi="Calibri" w:cs="Calibri"/>
          <w:color w:val="000000"/>
          <w:szCs w:val="23"/>
          <w:lang w:eastAsia="nl-NL"/>
        </w:rPr>
        <w:t>i</w:t>
      </w:r>
      <w:r>
        <w:rPr>
          <w:rFonts w:ascii="Calibri" w:eastAsia="Times New Roman" w:hAnsi="Calibri" w:cs="Calibri"/>
          <w:color w:val="000000"/>
          <w:szCs w:val="23"/>
          <w:lang w:eastAsia="nl-NL"/>
        </w:rPr>
        <w:t xml:space="preserve">lijk </w:t>
      </w:r>
      <w:r w:rsidRPr="00C94A8B">
        <w:rPr>
          <w:rFonts w:ascii="Calibri" w:eastAsia="Times New Roman" w:hAnsi="Calibri" w:cs="Calibri"/>
          <w:color w:val="000000"/>
          <w:szCs w:val="23"/>
          <w:lang w:eastAsia="nl-NL"/>
        </w:rPr>
        <w:t>vast te stellen of de netto-baten van extractie die van retentie overtreffen wanneer sprake is</w:t>
      </w:r>
      <w:r w:rsidRPr="00C94A8B">
        <w:rPr>
          <w:rFonts w:ascii="Calibri" w:eastAsia="Times New Roman" w:hAnsi="Calibri" w:cs="Calibri"/>
          <w:color w:val="000000"/>
          <w:sz w:val="16"/>
          <w:szCs w:val="16"/>
          <w:lang w:eastAsia="nl-NL"/>
        </w:rPr>
        <w:t xml:space="preserve"> </w:t>
      </w:r>
      <w:r w:rsidRPr="00C94A8B">
        <w:rPr>
          <w:rFonts w:ascii="Calibri" w:eastAsia="Times New Roman" w:hAnsi="Calibri" w:cs="Calibri"/>
          <w:color w:val="000000"/>
          <w:szCs w:val="23"/>
          <w:lang w:eastAsia="nl-NL"/>
        </w:rPr>
        <w:t xml:space="preserve"> van een al dan niet geïmpacteerde derde molaar. Zoals hierboven is vermeld hecht patiënt veel waarde aan ongewenste effecten van het verwijderen van derde molaren, de complicaties. Met name het risico op schade aan de n.lingualis en n.alveolaris inferior, fractuur </w:t>
      </w:r>
      <w:r w:rsidR="00A754E4">
        <w:rPr>
          <w:rFonts w:ascii="Calibri" w:eastAsia="Times New Roman" w:hAnsi="Calibri" w:cs="Calibri"/>
          <w:color w:val="000000"/>
          <w:szCs w:val="23"/>
          <w:lang w:eastAsia="nl-NL"/>
        </w:rPr>
        <w:t>van de onde</w:t>
      </w:r>
      <w:r w:rsidR="00A754E4">
        <w:rPr>
          <w:rFonts w:ascii="Calibri" w:eastAsia="Times New Roman" w:hAnsi="Calibri" w:cs="Calibri"/>
          <w:color w:val="000000"/>
          <w:szCs w:val="23"/>
          <w:lang w:eastAsia="nl-NL"/>
        </w:rPr>
        <w:t>r</w:t>
      </w:r>
      <w:r w:rsidR="00A754E4">
        <w:rPr>
          <w:rFonts w:ascii="Calibri" w:eastAsia="Times New Roman" w:hAnsi="Calibri" w:cs="Calibri"/>
          <w:color w:val="000000"/>
          <w:szCs w:val="23"/>
          <w:lang w:eastAsia="nl-NL"/>
        </w:rPr>
        <w:t xml:space="preserve">kaak </w:t>
      </w:r>
      <w:r w:rsidRPr="00C94A8B">
        <w:rPr>
          <w:rFonts w:ascii="Calibri" w:eastAsia="Times New Roman" w:hAnsi="Calibri" w:cs="Calibri"/>
          <w:color w:val="000000"/>
          <w:szCs w:val="23"/>
          <w:lang w:eastAsia="nl-NL"/>
        </w:rPr>
        <w:t xml:space="preserve">en alveolitis worden cruciale uitkomstmaten genoemd in termen van meeste impact op kwaliteit van leven. Uit hoofdstuk 5 is gebleken dat het risico op n.lingualis </w:t>
      </w:r>
      <w:r w:rsidR="00A754E4">
        <w:rPr>
          <w:rFonts w:ascii="Calibri" w:eastAsia="Times New Roman" w:hAnsi="Calibri" w:cs="Calibri"/>
          <w:color w:val="000000"/>
          <w:szCs w:val="23"/>
          <w:lang w:eastAsia="nl-NL"/>
        </w:rPr>
        <w:t xml:space="preserve">letsel </w:t>
      </w:r>
      <w:r w:rsidRPr="00C94A8B">
        <w:rPr>
          <w:rFonts w:ascii="Calibri" w:eastAsia="Times New Roman" w:hAnsi="Calibri" w:cs="Calibri"/>
          <w:color w:val="000000"/>
          <w:szCs w:val="23"/>
          <w:lang w:eastAsia="nl-NL"/>
        </w:rPr>
        <w:t xml:space="preserve">en fractuur </w:t>
      </w:r>
      <w:r w:rsidR="00A754E4">
        <w:rPr>
          <w:rFonts w:ascii="Calibri" w:eastAsia="Times New Roman" w:hAnsi="Calibri" w:cs="Calibri"/>
          <w:color w:val="000000"/>
          <w:szCs w:val="23"/>
          <w:lang w:eastAsia="nl-NL"/>
        </w:rPr>
        <w:t xml:space="preserve">van de onderkaak </w:t>
      </w:r>
      <w:r w:rsidRPr="00C94A8B">
        <w:rPr>
          <w:rFonts w:ascii="Calibri" w:eastAsia="Times New Roman" w:hAnsi="Calibri" w:cs="Calibri"/>
          <w:color w:val="000000"/>
          <w:szCs w:val="23"/>
          <w:lang w:eastAsia="nl-NL"/>
        </w:rPr>
        <w:t>zeer laag is</w:t>
      </w:r>
      <w:r>
        <w:rPr>
          <w:rFonts w:ascii="Calibri" w:eastAsia="Times New Roman" w:hAnsi="Calibri" w:cs="Calibri"/>
          <w:color w:val="000000"/>
          <w:szCs w:val="23"/>
          <w:lang w:eastAsia="nl-NL"/>
        </w:rPr>
        <w:t xml:space="preserve">. Het risico op schade aan de n.alveolaris inferior is alleen aanwezig indien sprake is van een nauwe relatie van de </w:t>
      </w:r>
      <w:r w:rsidR="002E6332">
        <w:rPr>
          <w:rFonts w:ascii="Calibri" w:eastAsia="Times New Roman" w:hAnsi="Calibri" w:cs="Calibri"/>
          <w:color w:val="000000"/>
          <w:szCs w:val="23"/>
          <w:lang w:eastAsia="nl-NL"/>
        </w:rPr>
        <w:t xml:space="preserve">radices </w:t>
      </w:r>
      <w:r>
        <w:rPr>
          <w:rFonts w:ascii="Calibri" w:eastAsia="Times New Roman" w:hAnsi="Calibri" w:cs="Calibri"/>
          <w:color w:val="000000"/>
          <w:szCs w:val="23"/>
          <w:lang w:eastAsia="nl-NL"/>
        </w:rPr>
        <w:t>van de derde molaar met de canalis ma</w:t>
      </w:r>
      <w:r>
        <w:rPr>
          <w:rFonts w:ascii="Calibri" w:eastAsia="Times New Roman" w:hAnsi="Calibri" w:cs="Calibri"/>
          <w:color w:val="000000"/>
          <w:szCs w:val="23"/>
          <w:lang w:eastAsia="nl-NL"/>
        </w:rPr>
        <w:t>n</w:t>
      </w:r>
      <w:r>
        <w:rPr>
          <w:rFonts w:ascii="Calibri" w:eastAsia="Times New Roman" w:hAnsi="Calibri" w:cs="Calibri"/>
          <w:color w:val="000000"/>
          <w:szCs w:val="23"/>
          <w:lang w:eastAsia="nl-NL"/>
        </w:rPr>
        <w:t xml:space="preserve">dibularis. Het risico op een alveolitis is o.a. vergroot bij verwijdering van derde molaar op oudere </w:t>
      </w:r>
      <w:r>
        <w:rPr>
          <w:rFonts w:ascii="Calibri" w:eastAsia="Times New Roman" w:hAnsi="Calibri" w:cs="Calibri"/>
          <w:color w:val="000000"/>
          <w:szCs w:val="23"/>
          <w:lang w:eastAsia="nl-NL"/>
        </w:rPr>
        <w:lastRenderedPageBreak/>
        <w:t xml:space="preserve">leeftijd en het verwijderen van volledig in bot geïmpacteerde derde molaar. </w:t>
      </w:r>
      <w:r w:rsidRPr="00C94A8B">
        <w:rPr>
          <w:rFonts w:ascii="Calibri" w:eastAsia="Times New Roman" w:hAnsi="Calibri" w:cs="Calibri"/>
          <w:color w:val="000000"/>
          <w:szCs w:val="23"/>
          <w:lang w:eastAsia="nl-NL"/>
        </w:rPr>
        <w:t>Een belangrijke vraag is altijd:</w:t>
      </w:r>
    </w:p>
    <w:p w14:paraId="7FBAF8A7" w14:textId="77777777" w:rsidR="00CF4D32" w:rsidRDefault="00CF4D32" w:rsidP="00A4494C">
      <w:pPr>
        <w:spacing w:after="0"/>
        <w:rPr>
          <w:rFonts w:ascii="Calibri" w:eastAsia="Times New Roman" w:hAnsi="Calibri" w:cs="Calibri"/>
          <w:b/>
          <w:bCs/>
          <w:color w:val="000000"/>
          <w:szCs w:val="23"/>
          <w:lang w:eastAsia="nl-NL"/>
        </w:rPr>
      </w:pPr>
    </w:p>
    <w:p w14:paraId="42E22CF5" w14:textId="77777777" w:rsidR="00CF4D32" w:rsidRPr="00D86BA6" w:rsidRDefault="00CF4D32" w:rsidP="005002B6">
      <w:pPr>
        <w:spacing w:after="0"/>
        <w:rPr>
          <w:rFonts w:ascii="Times New Roman" w:eastAsia="Times New Roman" w:hAnsi="Times New Roman" w:cs="Times New Roman"/>
          <w:sz w:val="24"/>
          <w:szCs w:val="24"/>
          <w:u w:val="single"/>
          <w:lang w:eastAsia="nl-NL"/>
        </w:rPr>
      </w:pPr>
      <w:r w:rsidRPr="00D86BA6">
        <w:rPr>
          <w:rFonts w:ascii="Calibri" w:eastAsia="Times New Roman" w:hAnsi="Calibri" w:cs="Calibri"/>
          <w:bCs/>
          <w:color w:val="000000"/>
          <w:szCs w:val="23"/>
          <w:u w:val="single"/>
          <w:lang w:eastAsia="nl-NL"/>
        </w:rPr>
        <w:t>Wanneer zijn de netto-baten van  het preventief verwijderen mogelijk groter?</w:t>
      </w:r>
    </w:p>
    <w:p w14:paraId="79E38A71" w14:textId="77777777" w:rsidR="00CF4D32" w:rsidRPr="00C94A8B" w:rsidRDefault="00CF4D32" w:rsidP="005002B6">
      <w:pPr>
        <w:spacing w:after="0"/>
        <w:rPr>
          <w:rFonts w:ascii="Times New Roman" w:eastAsia="Times New Roman" w:hAnsi="Times New Roman" w:cs="Times New Roman"/>
          <w:sz w:val="24"/>
          <w:szCs w:val="24"/>
          <w:lang w:eastAsia="nl-NL"/>
        </w:rPr>
      </w:pPr>
      <w:r w:rsidRPr="00C94A8B">
        <w:rPr>
          <w:rFonts w:ascii="Calibri" w:eastAsia="Times New Roman" w:hAnsi="Calibri" w:cs="Calibri"/>
          <w:color w:val="000000"/>
          <w:szCs w:val="23"/>
          <w:lang w:eastAsia="nl-NL"/>
        </w:rPr>
        <w:t>Indien verwacht wordt dat de derde molaar in de toekomst pathologie gaat vertonen wat ve</w:t>
      </w:r>
      <w:r w:rsidRPr="00C94A8B">
        <w:rPr>
          <w:rFonts w:ascii="Calibri" w:eastAsia="Times New Roman" w:hAnsi="Calibri" w:cs="Calibri"/>
          <w:color w:val="000000"/>
          <w:szCs w:val="23"/>
          <w:lang w:eastAsia="nl-NL"/>
        </w:rPr>
        <w:t>r</w:t>
      </w:r>
      <w:r w:rsidRPr="00C94A8B">
        <w:rPr>
          <w:rFonts w:ascii="Calibri" w:eastAsia="Times New Roman" w:hAnsi="Calibri" w:cs="Calibri"/>
          <w:color w:val="000000"/>
          <w:szCs w:val="23"/>
          <w:lang w:eastAsia="nl-NL"/>
        </w:rPr>
        <w:t>wijdering noodzakelijk maakt, zullen naar verwachting de ongewenste effecten kleiner zijn i</w:t>
      </w:r>
      <w:r w:rsidRPr="00C94A8B">
        <w:rPr>
          <w:rFonts w:ascii="Calibri" w:eastAsia="Times New Roman" w:hAnsi="Calibri" w:cs="Calibri"/>
          <w:color w:val="000000"/>
          <w:szCs w:val="23"/>
          <w:lang w:eastAsia="nl-NL"/>
        </w:rPr>
        <w:t>n</w:t>
      </w:r>
      <w:r w:rsidRPr="00C94A8B">
        <w:rPr>
          <w:rFonts w:ascii="Calibri" w:eastAsia="Times New Roman" w:hAnsi="Calibri" w:cs="Calibri"/>
          <w:color w:val="000000"/>
          <w:szCs w:val="23"/>
          <w:lang w:eastAsia="nl-NL"/>
        </w:rPr>
        <w:t xml:space="preserve">dien de derde molaar op jonge leeftijd preventief wordt verwijderd. </w:t>
      </w:r>
      <w:r>
        <w:rPr>
          <w:rFonts w:ascii="Calibri" w:eastAsia="Times New Roman" w:hAnsi="Calibri" w:cs="Calibri"/>
          <w:color w:val="000000"/>
          <w:szCs w:val="23"/>
          <w:lang w:eastAsia="nl-NL"/>
        </w:rPr>
        <w:t>Met name als de radices nog niet afgevormd zijn en dus geen sprake kan zijn van een nauwe relatie van de canalis mand</w:t>
      </w:r>
      <w:r>
        <w:rPr>
          <w:rFonts w:ascii="Calibri" w:eastAsia="Times New Roman" w:hAnsi="Calibri" w:cs="Calibri"/>
          <w:color w:val="000000"/>
          <w:szCs w:val="23"/>
          <w:lang w:eastAsia="nl-NL"/>
        </w:rPr>
        <w:t>i</w:t>
      </w:r>
      <w:r>
        <w:rPr>
          <w:rFonts w:ascii="Calibri" w:eastAsia="Times New Roman" w:hAnsi="Calibri" w:cs="Calibri"/>
          <w:color w:val="000000"/>
          <w:szCs w:val="23"/>
          <w:lang w:eastAsia="nl-NL"/>
        </w:rPr>
        <w:t xml:space="preserve">bularis met de radices van de derde molaar. </w:t>
      </w:r>
    </w:p>
    <w:p w14:paraId="29431048" w14:textId="77777777" w:rsidR="00CF4D32" w:rsidRPr="00C94A8B" w:rsidRDefault="00CF4D32" w:rsidP="005002B6">
      <w:pPr>
        <w:spacing w:after="0"/>
        <w:rPr>
          <w:rFonts w:ascii="Times New Roman" w:eastAsia="Times New Roman" w:hAnsi="Times New Roman" w:cs="Times New Roman"/>
          <w:sz w:val="24"/>
          <w:szCs w:val="24"/>
          <w:lang w:eastAsia="nl-NL"/>
        </w:rPr>
      </w:pPr>
    </w:p>
    <w:p w14:paraId="0CD45E1F" w14:textId="77777777" w:rsidR="00CF4D32" w:rsidRPr="00C94A8B" w:rsidRDefault="00CF4D32" w:rsidP="0087438F">
      <w:pPr>
        <w:spacing w:after="0"/>
        <w:rPr>
          <w:rFonts w:ascii="Times New Roman" w:eastAsia="Times New Roman" w:hAnsi="Times New Roman" w:cs="Times New Roman"/>
          <w:sz w:val="24"/>
          <w:szCs w:val="24"/>
          <w:lang w:eastAsia="nl-NL"/>
        </w:rPr>
      </w:pPr>
      <w:r w:rsidRPr="00C94A8B">
        <w:rPr>
          <w:rFonts w:ascii="Calibri" w:eastAsia="Times New Roman" w:hAnsi="Calibri" w:cs="Calibri"/>
          <w:color w:val="000000"/>
          <w:szCs w:val="23"/>
          <w:lang w:eastAsia="nl-NL"/>
        </w:rPr>
        <w:t xml:space="preserve">Cruciaal is dus de vraag: hoe groot is het risico </w:t>
      </w:r>
      <w:r>
        <w:rPr>
          <w:rFonts w:ascii="Calibri" w:eastAsia="Times New Roman" w:hAnsi="Calibri" w:cs="Calibri"/>
          <w:color w:val="000000"/>
          <w:szCs w:val="23"/>
          <w:lang w:eastAsia="nl-NL"/>
        </w:rPr>
        <w:t>dat de</w:t>
      </w:r>
      <w:r w:rsidRPr="00C94A8B">
        <w:rPr>
          <w:rFonts w:ascii="Calibri" w:eastAsia="Times New Roman" w:hAnsi="Calibri" w:cs="Calibri"/>
          <w:color w:val="000000"/>
          <w:szCs w:val="23"/>
          <w:lang w:eastAsia="nl-NL"/>
        </w:rPr>
        <w:t xml:space="preserve">  derde molaar</w:t>
      </w:r>
      <w:r>
        <w:rPr>
          <w:rFonts w:ascii="Calibri" w:eastAsia="Times New Roman" w:hAnsi="Calibri" w:cs="Calibri"/>
          <w:color w:val="000000"/>
          <w:szCs w:val="23"/>
          <w:lang w:eastAsia="nl-NL"/>
        </w:rPr>
        <w:t xml:space="preserve"> in de toekomst pathologie gaat vertonen?</w:t>
      </w:r>
    </w:p>
    <w:p w14:paraId="7EDA9CEF" w14:textId="77777777" w:rsidR="00BF2EC6" w:rsidRDefault="00CF4D32" w:rsidP="0087438F">
      <w:pPr>
        <w:spacing w:after="0"/>
        <w:rPr>
          <w:rFonts w:ascii="Calibri" w:eastAsia="Times New Roman" w:hAnsi="Calibri" w:cs="Calibri"/>
          <w:color w:val="000000"/>
          <w:szCs w:val="23"/>
          <w:lang w:eastAsia="nl-NL"/>
        </w:rPr>
      </w:pPr>
      <w:r w:rsidRPr="00C94A8B">
        <w:rPr>
          <w:rFonts w:ascii="Calibri" w:eastAsia="Times New Roman" w:hAnsi="Calibri" w:cs="Calibri"/>
          <w:color w:val="000000"/>
          <w:szCs w:val="23"/>
          <w:lang w:eastAsia="nl-NL"/>
        </w:rPr>
        <w:t xml:space="preserve">Helaas blijkt dat dit zich niet betrouwbaar laat voorspellen. De prevalentie van cariës en </w:t>
      </w:r>
      <w:r w:rsidR="00665BD7">
        <w:rPr>
          <w:rFonts w:ascii="Calibri" w:eastAsia="Times New Roman" w:hAnsi="Calibri" w:cs="Calibri"/>
          <w:color w:val="000000"/>
          <w:szCs w:val="23"/>
          <w:lang w:eastAsia="nl-NL"/>
        </w:rPr>
        <w:t>ve</w:t>
      </w:r>
      <w:r w:rsidR="00665BD7">
        <w:rPr>
          <w:rFonts w:ascii="Calibri" w:eastAsia="Times New Roman" w:hAnsi="Calibri" w:cs="Calibri"/>
          <w:color w:val="000000"/>
          <w:szCs w:val="23"/>
          <w:lang w:eastAsia="nl-NL"/>
        </w:rPr>
        <w:t>r</w:t>
      </w:r>
      <w:r w:rsidR="00665BD7">
        <w:rPr>
          <w:rFonts w:ascii="Calibri" w:eastAsia="Times New Roman" w:hAnsi="Calibri" w:cs="Calibri"/>
          <w:color w:val="000000"/>
          <w:szCs w:val="23"/>
          <w:lang w:eastAsia="nl-NL"/>
        </w:rPr>
        <w:t>slechterde parodontale conditie</w:t>
      </w:r>
      <w:r w:rsidRPr="00C94A8B">
        <w:rPr>
          <w:rFonts w:ascii="Calibri" w:eastAsia="Times New Roman" w:hAnsi="Calibri" w:cs="Calibri"/>
          <w:color w:val="000000"/>
          <w:szCs w:val="23"/>
          <w:lang w:eastAsia="nl-NL"/>
        </w:rPr>
        <w:t xml:space="preserve"> van de derde molaar en aangrenzende </w:t>
      </w:r>
      <w:r>
        <w:rPr>
          <w:rFonts w:ascii="Calibri" w:eastAsia="Times New Roman" w:hAnsi="Calibri" w:cs="Calibri"/>
          <w:color w:val="000000"/>
          <w:szCs w:val="23"/>
          <w:lang w:eastAsia="nl-NL"/>
        </w:rPr>
        <w:t>2</w:t>
      </w:r>
      <w:r w:rsidRPr="00D86BA6">
        <w:rPr>
          <w:rFonts w:ascii="Calibri" w:eastAsia="Times New Roman" w:hAnsi="Calibri" w:cs="Calibri"/>
          <w:color w:val="000000"/>
          <w:szCs w:val="23"/>
          <w:vertAlign w:val="superscript"/>
          <w:lang w:eastAsia="nl-NL"/>
        </w:rPr>
        <w:t>e</w:t>
      </w:r>
      <w:r>
        <w:rPr>
          <w:rFonts w:ascii="Calibri" w:eastAsia="Times New Roman" w:hAnsi="Calibri" w:cs="Calibri"/>
          <w:color w:val="000000"/>
          <w:szCs w:val="23"/>
          <w:lang w:eastAsia="nl-NL"/>
        </w:rPr>
        <w:t xml:space="preserve"> molaar is</w:t>
      </w:r>
      <w:r w:rsidRPr="00C94A8B">
        <w:rPr>
          <w:rFonts w:ascii="Calibri" w:eastAsia="Times New Roman" w:hAnsi="Calibri" w:cs="Calibri"/>
          <w:color w:val="000000"/>
          <w:szCs w:val="23"/>
          <w:lang w:eastAsia="nl-NL"/>
        </w:rPr>
        <w:t xml:space="preserve">  op oudere leeftijd  wel zeer hoog</w:t>
      </w:r>
      <w:r>
        <w:rPr>
          <w:rFonts w:ascii="Calibri" w:eastAsia="Times New Roman" w:hAnsi="Calibri" w:cs="Calibri"/>
          <w:color w:val="000000"/>
          <w:szCs w:val="23"/>
          <w:lang w:eastAsia="nl-NL"/>
        </w:rPr>
        <w:t>.</w:t>
      </w:r>
      <w:r w:rsidRPr="00C94A8B">
        <w:rPr>
          <w:rFonts w:ascii="Calibri" w:eastAsia="Times New Roman" w:hAnsi="Calibri" w:cs="Calibri"/>
          <w:color w:val="000000"/>
          <w:szCs w:val="23"/>
          <w:lang w:eastAsia="nl-NL"/>
        </w:rPr>
        <w:t xml:space="preserve"> </w:t>
      </w:r>
      <w:r>
        <w:rPr>
          <w:rFonts w:ascii="Calibri" w:eastAsia="Times New Roman" w:hAnsi="Calibri" w:cs="Calibri"/>
          <w:color w:val="000000"/>
          <w:szCs w:val="23"/>
          <w:lang w:eastAsia="nl-NL"/>
        </w:rPr>
        <w:t xml:space="preserve">Tabel </w:t>
      </w:r>
      <w:r w:rsidR="00F829D3">
        <w:rPr>
          <w:rFonts w:ascii="Calibri" w:eastAsia="Times New Roman" w:hAnsi="Calibri" w:cs="Calibri"/>
          <w:color w:val="000000"/>
          <w:szCs w:val="23"/>
          <w:lang w:eastAsia="nl-NL"/>
        </w:rPr>
        <w:t>3.1</w:t>
      </w:r>
      <w:r>
        <w:rPr>
          <w:rFonts w:ascii="Calibri" w:eastAsia="Times New Roman" w:hAnsi="Calibri" w:cs="Calibri"/>
          <w:color w:val="000000"/>
          <w:szCs w:val="23"/>
          <w:lang w:eastAsia="nl-NL"/>
        </w:rPr>
        <w:t xml:space="preserve">8b (risicofactoren voor symptomatische worden derde molaar) laat zien dat het risico op het ontstaan van cariës en </w:t>
      </w:r>
      <w:r w:rsidR="00665BD7">
        <w:rPr>
          <w:rFonts w:ascii="Calibri" w:eastAsia="Times New Roman" w:hAnsi="Calibri" w:cs="Calibri"/>
          <w:color w:val="000000"/>
          <w:szCs w:val="23"/>
          <w:lang w:eastAsia="nl-NL"/>
        </w:rPr>
        <w:t xml:space="preserve">verslechtering van de </w:t>
      </w:r>
      <w:r>
        <w:rPr>
          <w:rFonts w:ascii="Calibri" w:eastAsia="Times New Roman" w:hAnsi="Calibri" w:cs="Calibri"/>
          <w:color w:val="000000"/>
          <w:szCs w:val="23"/>
          <w:lang w:eastAsia="nl-NL"/>
        </w:rPr>
        <w:t>parodontal</w:t>
      </w:r>
      <w:r w:rsidR="00665BD7">
        <w:rPr>
          <w:rFonts w:ascii="Calibri" w:eastAsia="Times New Roman" w:hAnsi="Calibri" w:cs="Calibri"/>
          <w:color w:val="000000"/>
          <w:szCs w:val="23"/>
          <w:lang w:eastAsia="nl-NL"/>
        </w:rPr>
        <w:t>e</w:t>
      </w:r>
      <w:r>
        <w:rPr>
          <w:rFonts w:ascii="Calibri" w:eastAsia="Times New Roman" w:hAnsi="Calibri" w:cs="Calibri"/>
          <w:color w:val="000000"/>
          <w:szCs w:val="23"/>
          <w:lang w:eastAsia="nl-NL"/>
        </w:rPr>
        <w:t xml:space="preserve"> </w:t>
      </w:r>
      <w:r w:rsidR="00665BD7">
        <w:rPr>
          <w:rFonts w:ascii="Calibri" w:eastAsia="Times New Roman" w:hAnsi="Calibri" w:cs="Calibri"/>
          <w:color w:val="000000"/>
          <w:szCs w:val="23"/>
          <w:lang w:eastAsia="nl-NL"/>
        </w:rPr>
        <w:t xml:space="preserve">conditie </w:t>
      </w:r>
      <w:r>
        <w:rPr>
          <w:rFonts w:ascii="Calibri" w:eastAsia="Times New Roman" w:hAnsi="Calibri" w:cs="Calibri"/>
          <w:color w:val="000000"/>
          <w:szCs w:val="23"/>
          <w:lang w:eastAsia="nl-NL"/>
        </w:rPr>
        <w:t xml:space="preserve">in de derde molaar en aangrenzende 2e molaar in de eerste lijn sterk verhoogd is bij een mesio-angulaire en horizontale impactie van de derde molaar en een partieel </w:t>
      </w:r>
      <w:r w:rsidR="00EB4B8C" w:rsidRPr="00EB4B8C">
        <w:rPr>
          <w:rFonts w:cs="Arial"/>
          <w:bCs/>
          <w:szCs w:val="23"/>
        </w:rPr>
        <w:t>doorgebroken</w:t>
      </w:r>
      <w:r>
        <w:rPr>
          <w:rFonts w:ascii="Calibri" w:eastAsia="Times New Roman" w:hAnsi="Calibri" w:cs="Calibri"/>
          <w:color w:val="000000"/>
          <w:szCs w:val="23"/>
          <w:lang w:eastAsia="nl-NL"/>
        </w:rPr>
        <w:t xml:space="preserve"> derde m</w:t>
      </w:r>
      <w:r>
        <w:rPr>
          <w:rFonts w:ascii="Calibri" w:eastAsia="Times New Roman" w:hAnsi="Calibri" w:cs="Calibri"/>
          <w:color w:val="000000"/>
          <w:szCs w:val="23"/>
          <w:lang w:eastAsia="nl-NL"/>
        </w:rPr>
        <w:t>o</w:t>
      </w:r>
      <w:r>
        <w:rPr>
          <w:rFonts w:ascii="Calibri" w:eastAsia="Times New Roman" w:hAnsi="Calibri" w:cs="Calibri"/>
          <w:color w:val="000000"/>
          <w:szCs w:val="23"/>
          <w:lang w:eastAsia="nl-NL"/>
        </w:rPr>
        <w:t xml:space="preserve">laar. </w:t>
      </w:r>
    </w:p>
    <w:p w14:paraId="74A7CF45" w14:textId="646A2036" w:rsidR="00BF2EC6" w:rsidRDefault="00BF2EC6" w:rsidP="0087438F">
      <w:pPr>
        <w:spacing w:after="0"/>
        <w:rPr>
          <w:rFonts w:ascii="Calibri" w:eastAsia="Times New Roman" w:hAnsi="Calibri" w:cs="Calibri"/>
          <w:color w:val="000000"/>
          <w:szCs w:val="23"/>
          <w:lang w:eastAsia="nl-NL"/>
        </w:rPr>
      </w:pPr>
    </w:p>
    <w:p w14:paraId="76AF25D4" w14:textId="77777777" w:rsidR="00BF2EC6" w:rsidRPr="002131B1" w:rsidRDefault="00BF2EC6" w:rsidP="00BF2EC6">
      <w:pPr>
        <w:keepNext/>
        <w:keepLines/>
        <w:spacing w:after="0"/>
        <w:contextualSpacing/>
        <w:rPr>
          <w:rFonts w:ascii="Calibri" w:eastAsia="Times New Roman" w:hAnsi="Calibri" w:cs="Calibri"/>
          <w:color w:val="000000"/>
          <w:szCs w:val="23"/>
          <w:lang w:eastAsia="nl-NL"/>
        </w:rPr>
      </w:pPr>
      <w:r w:rsidRPr="002131B1">
        <w:rPr>
          <w:rFonts w:ascii="Calibri" w:eastAsia="Times New Roman" w:hAnsi="Calibri" w:cs="Calibri"/>
          <w:color w:val="000000"/>
          <w:szCs w:val="23"/>
          <w:lang w:eastAsia="nl-NL"/>
        </w:rPr>
        <w:t>Nota bene: in sommige gevallen kan de botbedekking op een OPT onderbroken lijken door de buccale botlamel, terwijl het element wel sondeerbaar is en verbinding heeft met het orale mil</w:t>
      </w:r>
      <w:r w:rsidRPr="002131B1">
        <w:rPr>
          <w:rFonts w:ascii="Calibri" w:eastAsia="Times New Roman" w:hAnsi="Calibri" w:cs="Calibri"/>
          <w:color w:val="000000"/>
          <w:szCs w:val="23"/>
          <w:lang w:eastAsia="nl-NL"/>
        </w:rPr>
        <w:t>i</w:t>
      </w:r>
      <w:r w:rsidRPr="002131B1">
        <w:rPr>
          <w:rFonts w:ascii="Calibri" w:eastAsia="Times New Roman" w:hAnsi="Calibri" w:cs="Calibri"/>
          <w:color w:val="000000"/>
          <w:szCs w:val="23"/>
          <w:lang w:eastAsia="nl-NL"/>
        </w:rPr>
        <w:t xml:space="preserve">eu. </w:t>
      </w:r>
    </w:p>
    <w:p w14:paraId="384B2FDA" w14:textId="77777777" w:rsidR="00BF2EC6" w:rsidRPr="00B87038" w:rsidRDefault="00BF2EC6" w:rsidP="00BF2EC6">
      <w:pPr>
        <w:keepNext/>
        <w:keepLines/>
        <w:spacing w:after="0"/>
        <w:contextualSpacing/>
        <w:rPr>
          <w:rFonts w:ascii="Calibri" w:eastAsia="Times New Roman" w:hAnsi="Calibri" w:cs="Calibri"/>
          <w:color w:val="000000"/>
          <w:szCs w:val="23"/>
          <w:lang w:eastAsia="nl-NL"/>
        </w:rPr>
      </w:pPr>
      <w:r w:rsidRPr="002131B1">
        <w:rPr>
          <w:rFonts w:ascii="Calibri" w:eastAsia="Times New Roman" w:hAnsi="Calibri" w:cs="Calibri"/>
          <w:color w:val="000000"/>
          <w:szCs w:val="23"/>
          <w:lang w:eastAsia="nl-NL"/>
        </w:rPr>
        <w:t>Veel vaker is het andersom: element is niet sondeerbaar, terwijl botbedekking op OPT partieel  afwezig kan zijn (sondeerbaarheid heeft waarschijnlijk ook een grote interwaarnemersvari</w:t>
      </w:r>
      <w:r w:rsidRPr="002131B1">
        <w:rPr>
          <w:rFonts w:ascii="Calibri" w:eastAsia="Times New Roman" w:hAnsi="Calibri" w:cs="Calibri"/>
          <w:color w:val="000000"/>
          <w:szCs w:val="23"/>
          <w:lang w:eastAsia="nl-NL"/>
        </w:rPr>
        <w:t>a</w:t>
      </w:r>
      <w:r w:rsidRPr="002131B1">
        <w:rPr>
          <w:rFonts w:ascii="Calibri" w:eastAsia="Times New Roman" w:hAnsi="Calibri" w:cs="Calibri"/>
          <w:color w:val="000000"/>
          <w:szCs w:val="23"/>
          <w:lang w:eastAsia="nl-NL"/>
        </w:rPr>
        <w:t>blitieit).</w:t>
      </w:r>
    </w:p>
    <w:p w14:paraId="568633AD" w14:textId="77777777" w:rsidR="00BF2EC6" w:rsidRDefault="00BF2EC6" w:rsidP="0087438F">
      <w:pPr>
        <w:spacing w:after="0"/>
        <w:rPr>
          <w:rFonts w:ascii="Calibri" w:eastAsia="Times New Roman" w:hAnsi="Calibri" w:cs="Calibri"/>
          <w:color w:val="000000"/>
          <w:szCs w:val="23"/>
          <w:lang w:eastAsia="nl-NL"/>
        </w:rPr>
      </w:pPr>
    </w:p>
    <w:p w14:paraId="4A2B7512" w14:textId="21AC7FA2" w:rsidR="00CF4D32" w:rsidRDefault="00CF4D32" w:rsidP="0087438F">
      <w:pPr>
        <w:spacing w:after="0"/>
        <w:rPr>
          <w:rFonts w:ascii="Calibri" w:eastAsia="Times New Roman" w:hAnsi="Calibri" w:cs="Calibri"/>
          <w:color w:val="000000"/>
          <w:szCs w:val="23"/>
          <w:lang w:eastAsia="nl-NL"/>
        </w:rPr>
      </w:pPr>
      <w:r>
        <w:rPr>
          <w:rFonts w:ascii="Calibri" w:eastAsia="Times New Roman" w:hAnsi="Calibri" w:cs="Calibri"/>
          <w:color w:val="000000"/>
          <w:szCs w:val="23"/>
          <w:lang w:eastAsia="nl-NL"/>
        </w:rPr>
        <w:t>Voor de onderkaak is de vermelde kans op cariës in de derde molaar in deze gevallen tussen de 84 en 86%. Kans op schade aan de aangrenzende 2</w:t>
      </w:r>
      <w:r w:rsidRPr="00D86BA6">
        <w:rPr>
          <w:rFonts w:ascii="Calibri" w:eastAsia="Times New Roman" w:hAnsi="Calibri" w:cs="Calibri"/>
          <w:color w:val="000000"/>
          <w:szCs w:val="23"/>
          <w:vertAlign w:val="superscript"/>
          <w:lang w:eastAsia="nl-NL"/>
        </w:rPr>
        <w:t>e</w:t>
      </w:r>
      <w:r>
        <w:rPr>
          <w:rFonts w:ascii="Calibri" w:eastAsia="Times New Roman" w:hAnsi="Calibri" w:cs="Calibri"/>
          <w:color w:val="000000"/>
          <w:szCs w:val="23"/>
          <w:lang w:eastAsia="nl-NL"/>
        </w:rPr>
        <w:t xml:space="preserve"> molaar zit tussen de 40-60% (cariës) en 20-40% (</w:t>
      </w:r>
      <w:r w:rsidR="00665BD7">
        <w:rPr>
          <w:rFonts w:ascii="Calibri" w:eastAsia="Times New Roman" w:hAnsi="Calibri" w:cs="Calibri"/>
          <w:color w:val="000000"/>
          <w:szCs w:val="23"/>
          <w:lang w:eastAsia="nl-NL"/>
        </w:rPr>
        <w:t xml:space="preserve">verslechterde </w:t>
      </w:r>
      <w:r>
        <w:rPr>
          <w:rFonts w:ascii="Calibri" w:eastAsia="Times New Roman" w:hAnsi="Calibri" w:cs="Calibri"/>
          <w:color w:val="000000"/>
          <w:szCs w:val="23"/>
          <w:lang w:eastAsia="nl-NL"/>
        </w:rPr>
        <w:t>parodontal</w:t>
      </w:r>
      <w:r w:rsidR="00665BD7">
        <w:rPr>
          <w:rFonts w:ascii="Calibri" w:eastAsia="Times New Roman" w:hAnsi="Calibri" w:cs="Calibri"/>
          <w:color w:val="000000"/>
          <w:szCs w:val="23"/>
          <w:lang w:eastAsia="nl-NL"/>
        </w:rPr>
        <w:t>e</w:t>
      </w:r>
      <w:r>
        <w:rPr>
          <w:rFonts w:ascii="Calibri" w:eastAsia="Times New Roman" w:hAnsi="Calibri" w:cs="Calibri"/>
          <w:color w:val="000000"/>
          <w:szCs w:val="23"/>
          <w:lang w:eastAsia="nl-NL"/>
        </w:rPr>
        <w:t xml:space="preserve"> </w:t>
      </w:r>
      <w:r w:rsidR="00665BD7">
        <w:rPr>
          <w:rFonts w:ascii="Calibri" w:eastAsia="Times New Roman" w:hAnsi="Calibri" w:cs="Calibri"/>
          <w:color w:val="000000"/>
          <w:szCs w:val="23"/>
          <w:lang w:eastAsia="nl-NL"/>
        </w:rPr>
        <w:t>conditie</w:t>
      </w:r>
      <w:r>
        <w:rPr>
          <w:rFonts w:ascii="Calibri" w:eastAsia="Times New Roman" w:hAnsi="Calibri" w:cs="Calibri"/>
          <w:color w:val="000000"/>
          <w:szCs w:val="23"/>
          <w:lang w:eastAsia="nl-NL"/>
        </w:rPr>
        <w:t xml:space="preserve">). Voor de bovenkaak is het risico op </w:t>
      </w:r>
      <w:r w:rsidR="00665BD7">
        <w:rPr>
          <w:rFonts w:ascii="Calibri" w:eastAsia="Times New Roman" w:hAnsi="Calibri" w:cs="Calibri"/>
          <w:color w:val="000000"/>
          <w:szCs w:val="23"/>
          <w:lang w:eastAsia="nl-NL"/>
        </w:rPr>
        <w:t>een verslechterde parodontale conditie</w:t>
      </w:r>
      <w:r>
        <w:rPr>
          <w:rFonts w:ascii="Calibri" w:eastAsia="Times New Roman" w:hAnsi="Calibri" w:cs="Calibri"/>
          <w:color w:val="000000"/>
          <w:szCs w:val="23"/>
          <w:lang w:eastAsia="nl-NL"/>
        </w:rPr>
        <w:t xml:space="preserve"> van aangrenzende M2s op oudere leeftijd  waarschijnlijk tussen de 35-50% (röntgenologisch botverlies) en 16-56% (pocketdiepte &gt; 4mm), ongeacht type impactie en ang</w:t>
      </w:r>
      <w:r>
        <w:rPr>
          <w:rFonts w:ascii="Calibri" w:eastAsia="Times New Roman" w:hAnsi="Calibri" w:cs="Calibri"/>
          <w:color w:val="000000"/>
          <w:szCs w:val="23"/>
          <w:lang w:eastAsia="nl-NL"/>
        </w:rPr>
        <w:t>u</w:t>
      </w:r>
      <w:r>
        <w:rPr>
          <w:rFonts w:ascii="Calibri" w:eastAsia="Times New Roman" w:hAnsi="Calibri" w:cs="Calibri"/>
          <w:color w:val="000000"/>
          <w:szCs w:val="23"/>
          <w:lang w:eastAsia="nl-NL"/>
        </w:rPr>
        <w:t>latie</w:t>
      </w:r>
      <w:r w:rsidRPr="002131B1">
        <w:rPr>
          <w:rFonts w:ascii="Calibri" w:eastAsia="Times New Roman" w:hAnsi="Calibri" w:cs="Calibri"/>
          <w:color w:val="000000"/>
          <w:szCs w:val="23"/>
          <w:lang w:eastAsia="nl-NL"/>
        </w:rPr>
        <w:t>. Bij een afunctionele M3s waarbij reiniging bemoeilijkt wordt</w:t>
      </w:r>
      <w:r w:rsidR="00BF2EC6" w:rsidRPr="002131B1">
        <w:rPr>
          <w:szCs w:val="23"/>
        </w:rPr>
        <w:t xml:space="preserve"> door patiënt- of anatomische factoren</w:t>
      </w:r>
      <w:r w:rsidRPr="002131B1">
        <w:rPr>
          <w:rFonts w:ascii="Calibri" w:eastAsia="Times New Roman" w:hAnsi="Calibri" w:cs="Calibri"/>
          <w:color w:val="000000"/>
          <w:szCs w:val="23"/>
          <w:lang w:eastAsia="nl-NL"/>
        </w:rPr>
        <w:t xml:space="preserve">, is verwijdering </w:t>
      </w:r>
      <w:r w:rsidR="00923CBA" w:rsidRPr="002131B1">
        <w:rPr>
          <w:rFonts w:ascii="Calibri" w:eastAsia="Times New Roman" w:hAnsi="Calibri" w:cs="Calibri"/>
          <w:color w:val="000000"/>
          <w:szCs w:val="23"/>
          <w:lang w:eastAsia="nl-NL"/>
        </w:rPr>
        <w:t xml:space="preserve">dan ook </w:t>
      </w:r>
      <w:r w:rsidRPr="002131B1">
        <w:rPr>
          <w:rFonts w:ascii="Calibri" w:eastAsia="Times New Roman" w:hAnsi="Calibri" w:cs="Calibri"/>
          <w:color w:val="000000"/>
          <w:szCs w:val="23"/>
          <w:lang w:eastAsia="nl-NL"/>
        </w:rPr>
        <w:t>te overwegen.</w:t>
      </w:r>
    </w:p>
    <w:p w14:paraId="00371B05" w14:textId="26CE97C6" w:rsidR="00CF4D32" w:rsidRDefault="00CF4D32" w:rsidP="0087438F">
      <w:pPr>
        <w:spacing w:after="0"/>
        <w:rPr>
          <w:rFonts w:ascii="Calibri" w:eastAsia="Times New Roman" w:hAnsi="Calibri" w:cs="Calibri"/>
          <w:color w:val="000000"/>
          <w:szCs w:val="23"/>
          <w:lang w:eastAsia="nl-NL"/>
        </w:rPr>
      </w:pPr>
    </w:p>
    <w:p w14:paraId="5EA148A4" w14:textId="1BD01830" w:rsidR="00BF2EC6" w:rsidRDefault="00BF2EC6" w:rsidP="0087438F">
      <w:pPr>
        <w:spacing w:after="0"/>
        <w:rPr>
          <w:rFonts w:ascii="Calibri" w:eastAsia="Times New Roman" w:hAnsi="Calibri" w:cs="Calibri"/>
          <w:color w:val="000000"/>
          <w:szCs w:val="23"/>
          <w:lang w:eastAsia="nl-NL"/>
        </w:rPr>
      </w:pPr>
    </w:p>
    <w:p w14:paraId="5D143C5F" w14:textId="47150C2A" w:rsidR="00CF4D32" w:rsidRPr="00C94A8B" w:rsidRDefault="00CF4D32" w:rsidP="0087438F">
      <w:pPr>
        <w:spacing w:after="0"/>
        <w:rPr>
          <w:rFonts w:ascii="Times New Roman" w:eastAsia="Times New Roman" w:hAnsi="Times New Roman" w:cs="Times New Roman"/>
          <w:sz w:val="24"/>
          <w:szCs w:val="24"/>
          <w:lang w:eastAsia="nl-NL"/>
        </w:rPr>
      </w:pPr>
      <w:r>
        <w:rPr>
          <w:rFonts w:ascii="Calibri" w:eastAsia="Times New Roman" w:hAnsi="Calibri" w:cs="Calibri"/>
          <w:color w:val="000000"/>
          <w:szCs w:val="23"/>
          <w:lang w:eastAsia="nl-NL"/>
        </w:rPr>
        <w:t xml:space="preserve">In geval van een </w:t>
      </w:r>
      <w:r w:rsidRPr="00217DFB">
        <w:rPr>
          <w:rFonts w:ascii="Calibri" w:eastAsia="Times New Roman" w:hAnsi="Calibri" w:cs="Calibri"/>
          <w:color w:val="000000"/>
          <w:szCs w:val="23"/>
          <w:u w:val="single"/>
          <w:lang w:eastAsia="nl-NL"/>
        </w:rPr>
        <w:t xml:space="preserve">en partieel </w:t>
      </w:r>
      <w:r w:rsidR="000F0895">
        <w:rPr>
          <w:rFonts w:ascii="Calibri" w:eastAsia="Times New Roman" w:hAnsi="Calibri" w:cs="Calibri"/>
          <w:color w:val="000000"/>
          <w:szCs w:val="23"/>
          <w:u w:val="single"/>
          <w:lang w:eastAsia="nl-NL"/>
        </w:rPr>
        <w:t>doorgebroeken</w:t>
      </w:r>
      <w:r w:rsidRPr="00217DFB">
        <w:rPr>
          <w:rFonts w:ascii="Calibri" w:eastAsia="Times New Roman" w:hAnsi="Calibri" w:cs="Calibri"/>
          <w:color w:val="000000"/>
          <w:szCs w:val="23"/>
          <w:u w:val="single"/>
          <w:lang w:eastAsia="nl-NL"/>
        </w:rPr>
        <w:t xml:space="preserve"> derde molaar</w:t>
      </w:r>
      <w:r>
        <w:rPr>
          <w:rFonts w:ascii="Calibri" w:eastAsia="Times New Roman" w:hAnsi="Calibri" w:cs="Calibri"/>
          <w:color w:val="000000"/>
          <w:szCs w:val="23"/>
          <w:lang w:eastAsia="nl-NL"/>
        </w:rPr>
        <w:t xml:space="preserve"> zullen de baten waarschijnlijk hoger uitvallen als de derde molaar </w:t>
      </w:r>
      <w:r w:rsidRPr="00217DFB">
        <w:rPr>
          <w:rFonts w:ascii="Calibri" w:eastAsia="Times New Roman" w:hAnsi="Calibri" w:cs="Calibri"/>
          <w:color w:val="000000"/>
          <w:szCs w:val="23"/>
          <w:u w:val="single"/>
          <w:lang w:eastAsia="nl-NL"/>
        </w:rPr>
        <w:t>op jonge leeftijd</w:t>
      </w:r>
      <w:r>
        <w:rPr>
          <w:rFonts w:ascii="Calibri" w:eastAsia="Times New Roman" w:hAnsi="Calibri" w:cs="Calibri"/>
          <w:color w:val="000000"/>
          <w:szCs w:val="23"/>
          <w:lang w:eastAsia="nl-NL"/>
        </w:rPr>
        <w:t xml:space="preserve"> wordt verwijderd.</w:t>
      </w:r>
    </w:p>
    <w:p w14:paraId="6C5CF322" w14:textId="77777777" w:rsidR="00CF4D32" w:rsidRDefault="00CF4D32" w:rsidP="0087438F">
      <w:pPr>
        <w:spacing w:after="0"/>
        <w:rPr>
          <w:rFonts w:ascii="Calibri" w:eastAsia="Times New Roman" w:hAnsi="Calibri" w:cs="Calibri"/>
          <w:color w:val="000000"/>
          <w:szCs w:val="23"/>
          <w:lang w:eastAsia="nl-NL"/>
        </w:rPr>
      </w:pPr>
    </w:p>
    <w:p w14:paraId="44E859C9" w14:textId="399CFC3A" w:rsidR="00CF4D32" w:rsidRDefault="00CF4D32" w:rsidP="0087438F">
      <w:pPr>
        <w:spacing w:after="0"/>
        <w:rPr>
          <w:rFonts w:ascii="Calibri" w:eastAsia="Times New Roman" w:hAnsi="Calibri" w:cs="Calibri"/>
          <w:color w:val="000000"/>
          <w:szCs w:val="23"/>
          <w:lang w:eastAsia="nl-NL"/>
        </w:rPr>
      </w:pPr>
      <w:r>
        <w:rPr>
          <w:rFonts w:ascii="Calibri" w:eastAsia="Times New Roman" w:hAnsi="Calibri" w:cs="Calibri"/>
          <w:color w:val="000000"/>
          <w:szCs w:val="23"/>
          <w:lang w:eastAsia="nl-NL"/>
        </w:rPr>
        <w:t>Voor derde molaar in de bovenkaak spelen de volgende overwegingen een rol. De nabezwaren na het verwijderen van een derde molaar in de bovenkaak zijn over het algemeen stuk minder dan het verwijderen van een derde molaar in de onderkaak. Ook het risico op alveolitis en a</w:t>
      </w:r>
      <w:r>
        <w:rPr>
          <w:rFonts w:ascii="Calibri" w:eastAsia="Times New Roman" w:hAnsi="Calibri" w:cs="Calibri"/>
          <w:color w:val="000000"/>
          <w:szCs w:val="23"/>
          <w:lang w:eastAsia="nl-NL"/>
        </w:rPr>
        <w:t>n</w:t>
      </w:r>
      <w:r>
        <w:rPr>
          <w:rFonts w:ascii="Calibri" w:eastAsia="Times New Roman" w:hAnsi="Calibri" w:cs="Calibri"/>
          <w:color w:val="000000"/>
          <w:szCs w:val="23"/>
          <w:lang w:eastAsia="nl-NL"/>
        </w:rPr>
        <w:t xml:space="preserve">trumperforatie zijn zeer laag. </w:t>
      </w:r>
      <w:r w:rsidRPr="00217DFB">
        <w:rPr>
          <w:rFonts w:ascii="Calibri" w:eastAsia="Times New Roman" w:hAnsi="Calibri" w:cs="Calibri"/>
          <w:color w:val="000000"/>
          <w:szCs w:val="23"/>
          <w:u w:val="single"/>
          <w:lang w:eastAsia="nl-NL"/>
        </w:rPr>
        <w:t xml:space="preserve">Indien gekozen wordt voor preventieve verwijdering van een derde molaar in de bovenkaak, dan kan dit het beste plaats vinden in </w:t>
      </w:r>
      <w:r w:rsidR="008B76FB">
        <w:rPr>
          <w:rFonts w:ascii="Calibri" w:eastAsia="Times New Roman" w:hAnsi="Calibri" w:cs="Calibri"/>
          <w:color w:val="000000"/>
          <w:szCs w:val="23"/>
          <w:u w:val="single"/>
          <w:lang w:eastAsia="nl-NL"/>
        </w:rPr>
        <w:t>de</w:t>
      </w:r>
      <w:r w:rsidRPr="00217DFB">
        <w:rPr>
          <w:rFonts w:ascii="Calibri" w:eastAsia="Times New Roman" w:hAnsi="Calibri" w:cs="Calibri"/>
          <w:color w:val="000000"/>
          <w:szCs w:val="23"/>
          <w:u w:val="single"/>
          <w:lang w:eastAsia="nl-NL"/>
        </w:rPr>
        <w:t>zelfde zitting als het verwijd</w:t>
      </w:r>
      <w:r w:rsidRPr="00217DFB">
        <w:rPr>
          <w:rFonts w:ascii="Calibri" w:eastAsia="Times New Roman" w:hAnsi="Calibri" w:cs="Calibri"/>
          <w:color w:val="000000"/>
          <w:szCs w:val="23"/>
          <w:u w:val="single"/>
          <w:lang w:eastAsia="nl-NL"/>
        </w:rPr>
        <w:t>e</w:t>
      </w:r>
      <w:r w:rsidRPr="00217DFB">
        <w:rPr>
          <w:rFonts w:ascii="Calibri" w:eastAsia="Times New Roman" w:hAnsi="Calibri" w:cs="Calibri"/>
          <w:color w:val="000000"/>
          <w:szCs w:val="23"/>
          <w:u w:val="single"/>
          <w:lang w:eastAsia="nl-NL"/>
        </w:rPr>
        <w:t>ren van een derde molaar in de onderkaak</w:t>
      </w:r>
      <w:r>
        <w:rPr>
          <w:rFonts w:ascii="Calibri" w:eastAsia="Times New Roman" w:hAnsi="Calibri" w:cs="Calibri"/>
          <w:color w:val="000000"/>
          <w:szCs w:val="23"/>
          <w:lang w:eastAsia="nl-NL"/>
        </w:rPr>
        <w:t xml:space="preserve">. Dit voorkomt dat de patiënt wordt blootgesteld aan extra bezoeken en netto meer nabezwaren. </w:t>
      </w:r>
    </w:p>
    <w:p w14:paraId="20C9465E" w14:textId="77777777" w:rsidR="00CF4D32" w:rsidRPr="00C94A8B" w:rsidRDefault="00CF4D32" w:rsidP="0087438F">
      <w:pPr>
        <w:spacing w:after="0"/>
        <w:rPr>
          <w:rFonts w:ascii="Times New Roman" w:eastAsia="Times New Roman" w:hAnsi="Times New Roman" w:cs="Times New Roman"/>
          <w:sz w:val="24"/>
          <w:szCs w:val="24"/>
          <w:lang w:eastAsia="nl-NL"/>
        </w:rPr>
      </w:pPr>
    </w:p>
    <w:p w14:paraId="0200BD8C" w14:textId="77777777" w:rsidR="00CF4D32" w:rsidRPr="00C94A8B" w:rsidRDefault="00CF4D32" w:rsidP="0087438F">
      <w:pPr>
        <w:spacing w:after="0"/>
        <w:rPr>
          <w:rFonts w:ascii="Times New Roman" w:eastAsia="Times New Roman" w:hAnsi="Times New Roman" w:cs="Times New Roman"/>
          <w:sz w:val="24"/>
          <w:szCs w:val="24"/>
          <w:lang w:eastAsia="nl-NL"/>
        </w:rPr>
      </w:pPr>
      <w:r w:rsidRPr="00C94A8B">
        <w:rPr>
          <w:rFonts w:ascii="Calibri" w:eastAsia="Times New Roman" w:hAnsi="Calibri" w:cs="Calibri"/>
          <w:color w:val="000000"/>
          <w:szCs w:val="23"/>
          <w:lang w:eastAsia="nl-NL"/>
        </w:rPr>
        <w:lastRenderedPageBreak/>
        <w:t>Echter, ieder individu kan een eigen weging geven aan de gewenste en ongewenste effecten.  Zo kunnen topsporters, piloten of militairen met een laag risicoprofiel voor het symptomatisch worden van een derde molaar uit praktische overwegingen voorkeur hebben voor preventieve verwijdering en visa versa.   </w:t>
      </w:r>
    </w:p>
    <w:p w14:paraId="71744C9E" w14:textId="77777777" w:rsidR="00CF4D32" w:rsidRPr="00C94A8B" w:rsidRDefault="00CF4D32" w:rsidP="0087438F">
      <w:pPr>
        <w:spacing w:after="240"/>
        <w:rPr>
          <w:rFonts w:ascii="Times New Roman" w:eastAsia="Times New Roman" w:hAnsi="Times New Roman" w:cs="Times New Roman"/>
          <w:sz w:val="24"/>
          <w:szCs w:val="24"/>
          <w:lang w:eastAsia="nl-NL"/>
        </w:rPr>
      </w:pPr>
    </w:p>
    <w:p w14:paraId="15AC426A" w14:textId="77777777" w:rsidR="00CF4D32" w:rsidRPr="00D86BA6" w:rsidRDefault="00CF4D32" w:rsidP="0087438F">
      <w:pPr>
        <w:spacing w:after="0"/>
        <w:rPr>
          <w:rFonts w:ascii="Calibri" w:eastAsia="Times New Roman" w:hAnsi="Calibri" w:cs="Calibri"/>
          <w:bCs/>
          <w:color w:val="000000"/>
          <w:szCs w:val="23"/>
          <w:u w:val="single"/>
          <w:lang w:eastAsia="nl-NL"/>
        </w:rPr>
      </w:pPr>
      <w:r w:rsidRPr="00D86BA6">
        <w:rPr>
          <w:rFonts w:ascii="Calibri" w:eastAsia="Times New Roman" w:hAnsi="Calibri" w:cs="Calibri"/>
          <w:bCs/>
          <w:color w:val="000000"/>
          <w:szCs w:val="23"/>
          <w:u w:val="single"/>
          <w:lang w:eastAsia="nl-NL"/>
        </w:rPr>
        <w:t>Wanneer zijn de netto-nadelen van verwijderen mogelijk groter?</w:t>
      </w:r>
    </w:p>
    <w:p w14:paraId="0C7C8E0A" w14:textId="77777777" w:rsidR="00CF4D32" w:rsidRPr="00C94A8B" w:rsidRDefault="00CF4D32" w:rsidP="0087438F">
      <w:pPr>
        <w:spacing w:after="0"/>
        <w:rPr>
          <w:rFonts w:ascii="Times New Roman" w:eastAsia="Times New Roman" w:hAnsi="Times New Roman" w:cs="Times New Roman"/>
          <w:sz w:val="24"/>
          <w:szCs w:val="24"/>
          <w:lang w:eastAsia="nl-NL"/>
        </w:rPr>
      </w:pPr>
      <w:r w:rsidRPr="00D86BA6">
        <w:rPr>
          <w:rFonts w:ascii="Calibri" w:eastAsia="Times New Roman" w:hAnsi="Calibri" w:cs="Calibri"/>
          <w:bCs/>
          <w:color w:val="000000"/>
          <w:szCs w:val="23"/>
          <w:lang w:eastAsia="nl-NL"/>
        </w:rPr>
        <w:t xml:space="preserve">Zoals hierboven vermeld hecht </w:t>
      </w:r>
      <w:r w:rsidRPr="00D86BA6">
        <w:rPr>
          <w:rFonts w:ascii="Calibri" w:eastAsia="Times New Roman" w:hAnsi="Calibri" w:cs="Calibri"/>
          <w:color w:val="000000"/>
          <w:szCs w:val="23"/>
          <w:lang w:eastAsia="nl-NL"/>
        </w:rPr>
        <w:t>patiënt</w:t>
      </w:r>
      <w:r w:rsidRPr="00C94A8B">
        <w:rPr>
          <w:rFonts w:ascii="Calibri" w:eastAsia="Times New Roman" w:hAnsi="Calibri" w:cs="Calibri"/>
          <w:color w:val="000000"/>
          <w:szCs w:val="23"/>
          <w:lang w:eastAsia="nl-NL"/>
        </w:rPr>
        <w:t xml:space="preserve"> veel waarde aan </w:t>
      </w:r>
      <w:r>
        <w:rPr>
          <w:rFonts w:ascii="Calibri" w:eastAsia="Times New Roman" w:hAnsi="Calibri" w:cs="Calibri"/>
          <w:color w:val="000000"/>
          <w:szCs w:val="23"/>
          <w:lang w:eastAsia="nl-NL"/>
        </w:rPr>
        <w:t xml:space="preserve">het voorkomen van </w:t>
      </w:r>
      <w:r w:rsidRPr="00C94A8B">
        <w:rPr>
          <w:rFonts w:ascii="Calibri" w:eastAsia="Times New Roman" w:hAnsi="Calibri" w:cs="Calibri"/>
          <w:color w:val="000000"/>
          <w:szCs w:val="23"/>
          <w:lang w:eastAsia="nl-NL"/>
        </w:rPr>
        <w:t>ongewenste effe</w:t>
      </w:r>
      <w:r w:rsidRPr="00C94A8B">
        <w:rPr>
          <w:rFonts w:ascii="Calibri" w:eastAsia="Times New Roman" w:hAnsi="Calibri" w:cs="Calibri"/>
          <w:color w:val="000000"/>
          <w:szCs w:val="23"/>
          <w:lang w:eastAsia="nl-NL"/>
        </w:rPr>
        <w:t>c</w:t>
      </w:r>
      <w:r w:rsidRPr="00C94A8B">
        <w:rPr>
          <w:rFonts w:ascii="Calibri" w:eastAsia="Times New Roman" w:hAnsi="Calibri" w:cs="Calibri"/>
          <w:color w:val="000000"/>
          <w:szCs w:val="23"/>
          <w:lang w:eastAsia="nl-NL"/>
        </w:rPr>
        <w:t xml:space="preserve">ten </w:t>
      </w:r>
      <w:r>
        <w:rPr>
          <w:rFonts w:ascii="Calibri" w:eastAsia="Times New Roman" w:hAnsi="Calibri" w:cs="Calibri"/>
          <w:color w:val="000000"/>
          <w:szCs w:val="23"/>
          <w:lang w:eastAsia="nl-NL"/>
        </w:rPr>
        <w:t xml:space="preserve">als schade aan de n.alveolaris inferior en alveolitis. De netto-nadelen zullen waarschijnlijk dus groter zijn als de derde molaar preventief wordt verwijderd in </w:t>
      </w:r>
      <w:r w:rsidRPr="00217DFB">
        <w:rPr>
          <w:rFonts w:ascii="Calibri" w:eastAsia="Times New Roman" w:hAnsi="Calibri" w:cs="Calibri"/>
          <w:color w:val="000000"/>
          <w:szCs w:val="23"/>
          <w:u w:val="single"/>
          <w:lang w:eastAsia="nl-NL"/>
        </w:rPr>
        <w:t>geval van een nauwe relatie van de canalis mandibularis met de radices van de derde molaar</w:t>
      </w:r>
      <w:r>
        <w:rPr>
          <w:rFonts w:ascii="Calibri" w:eastAsia="Times New Roman" w:hAnsi="Calibri" w:cs="Calibri"/>
          <w:color w:val="000000"/>
          <w:szCs w:val="23"/>
          <w:lang w:eastAsia="nl-NL"/>
        </w:rPr>
        <w:t xml:space="preserve">. Daarnaast zal het verwijderen van derde molaren op </w:t>
      </w:r>
      <w:r w:rsidRPr="00217DFB">
        <w:rPr>
          <w:rFonts w:ascii="Calibri" w:eastAsia="Times New Roman" w:hAnsi="Calibri" w:cs="Calibri"/>
          <w:color w:val="000000"/>
          <w:szCs w:val="23"/>
          <w:u w:val="single"/>
          <w:lang w:eastAsia="nl-NL"/>
        </w:rPr>
        <w:t>oudere leeftijd (&gt;26</w:t>
      </w:r>
      <w:r>
        <w:rPr>
          <w:rFonts w:ascii="Calibri" w:eastAsia="Times New Roman" w:hAnsi="Calibri" w:cs="Calibri"/>
          <w:color w:val="000000"/>
          <w:szCs w:val="23"/>
          <w:u w:val="single"/>
          <w:lang w:eastAsia="nl-NL"/>
        </w:rPr>
        <w:t>-30</w:t>
      </w:r>
      <w:r w:rsidRPr="00217DFB">
        <w:rPr>
          <w:rFonts w:ascii="Calibri" w:eastAsia="Times New Roman" w:hAnsi="Calibri" w:cs="Calibri"/>
          <w:color w:val="000000"/>
          <w:szCs w:val="23"/>
          <w:u w:val="single"/>
          <w:lang w:eastAsia="nl-NL"/>
        </w:rPr>
        <w:t xml:space="preserve"> jaar)</w:t>
      </w:r>
      <w:r>
        <w:rPr>
          <w:rFonts w:ascii="Calibri" w:eastAsia="Times New Roman" w:hAnsi="Calibri" w:cs="Calibri"/>
          <w:color w:val="000000"/>
          <w:szCs w:val="23"/>
          <w:lang w:eastAsia="nl-NL"/>
        </w:rPr>
        <w:t xml:space="preserve"> meer risico geven op een alveolitis en is </w:t>
      </w:r>
      <w:r w:rsidRPr="00217DFB">
        <w:rPr>
          <w:rFonts w:ascii="Calibri" w:eastAsia="Times New Roman" w:hAnsi="Calibri" w:cs="Calibri"/>
          <w:color w:val="000000"/>
          <w:szCs w:val="23"/>
          <w:u w:val="single"/>
          <w:lang w:eastAsia="nl-NL"/>
        </w:rPr>
        <w:t>het parodontaal herstel van de aangrenzende 2</w:t>
      </w:r>
      <w:r w:rsidRPr="00217DFB">
        <w:rPr>
          <w:rFonts w:ascii="Calibri" w:eastAsia="Times New Roman" w:hAnsi="Calibri" w:cs="Calibri"/>
          <w:color w:val="000000"/>
          <w:szCs w:val="23"/>
          <w:u w:val="single"/>
          <w:vertAlign w:val="superscript"/>
          <w:lang w:eastAsia="nl-NL"/>
        </w:rPr>
        <w:t>e</w:t>
      </w:r>
      <w:r w:rsidRPr="00217DFB">
        <w:rPr>
          <w:rFonts w:ascii="Calibri" w:eastAsia="Times New Roman" w:hAnsi="Calibri" w:cs="Calibri"/>
          <w:color w:val="000000"/>
          <w:szCs w:val="23"/>
          <w:u w:val="single"/>
          <w:lang w:eastAsia="nl-NL"/>
        </w:rPr>
        <w:t xml:space="preserve"> molaar minder goed</w:t>
      </w:r>
      <w:r>
        <w:rPr>
          <w:rFonts w:ascii="Calibri" w:eastAsia="Times New Roman" w:hAnsi="Calibri" w:cs="Calibri"/>
          <w:color w:val="000000"/>
          <w:szCs w:val="23"/>
          <w:lang w:eastAsia="nl-NL"/>
        </w:rPr>
        <w:t>.  Het risico dat een derde m</w:t>
      </w:r>
      <w:r>
        <w:rPr>
          <w:rFonts w:ascii="Calibri" w:eastAsia="Times New Roman" w:hAnsi="Calibri" w:cs="Calibri"/>
          <w:color w:val="000000"/>
          <w:szCs w:val="23"/>
          <w:lang w:eastAsia="nl-NL"/>
        </w:rPr>
        <w:t>o</w:t>
      </w:r>
      <w:r>
        <w:rPr>
          <w:rFonts w:ascii="Calibri" w:eastAsia="Times New Roman" w:hAnsi="Calibri" w:cs="Calibri"/>
          <w:color w:val="000000"/>
          <w:szCs w:val="23"/>
          <w:lang w:eastAsia="nl-NL"/>
        </w:rPr>
        <w:t>laar in de toekomst tot ernstige pathologie als cyste en tumoren zou kunnen leiden is laag. Daa</w:t>
      </w:r>
      <w:r>
        <w:rPr>
          <w:rFonts w:ascii="Calibri" w:eastAsia="Times New Roman" w:hAnsi="Calibri" w:cs="Calibri"/>
          <w:color w:val="000000"/>
          <w:szCs w:val="23"/>
          <w:lang w:eastAsia="nl-NL"/>
        </w:rPr>
        <w:t>r</w:t>
      </w:r>
      <w:r>
        <w:rPr>
          <w:rFonts w:ascii="Calibri" w:eastAsia="Times New Roman" w:hAnsi="Calibri" w:cs="Calibri"/>
          <w:color w:val="000000"/>
          <w:szCs w:val="23"/>
          <w:lang w:eastAsia="nl-NL"/>
        </w:rPr>
        <w:t xml:space="preserve">naast leidt retentie van een derde molaar waarschijnlijk niet tot crowding in de tandboog. </w:t>
      </w:r>
    </w:p>
    <w:p w14:paraId="2161CB95" w14:textId="77777777" w:rsidR="00CF4D32" w:rsidRPr="00C94A8B" w:rsidRDefault="00CF4D32" w:rsidP="00A4494C">
      <w:pPr>
        <w:spacing w:after="0"/>
        <w:rPr>
          <w:rFonts w:ascii="Times New Roman" w:eastAsia="Times New Roman" w:hAnsi="Times New Roman" w:cs="Times New Roman"/>
          <w:sz w:val="24"/>
          <w:szCs w:val="24"/>
          <w:lang w:eastAsia="nl-NL"/>
        </w:rPr>
      </w:pPr>
    </w:p>
    <w:p w14:paraId="3FCBE494" w14:textId="77777777" w:rsidR="00CF4D32" w:rsidRPr="00C94A8B" w:rsidRDefault="00CF4D32" w:rsidP="0087438F">
      <w:pPr>
        <w:keepNext/>
        <w:spacing w:after="0"/>
        <w:contextualSpacing/>
        <w:rPr>
          <w:rFonts w:ascii="Times New Roman" w:eastAsia="Times New Roman" w:hAnsi="Times New Roman" w:cs="Times New Roman"/>
          <w:sz w:val="24"/>
          <w:szCs w:val="24"/>
          <w:lang w:eastAsia="nl-NL"/>
        </w:rPr>
      </w:pPr>
      <w:r w:rsidRPr="00C94A8B">
        <w:rPr>
          <w:rFonts w:ascii="Calibri" w:eastAsia="Times New Roman" w:hAnsi="Calibri" w:cs="Calibri"/>
          <w:i/>
          <w:iCs/>
          <w:color w:val="000000"/>
          <w:szCs w:val="23"/>
          <w:lang w:eastAsia="nl-NL"/>
        </w:rPr>
        <w:t>Professioneel perspectief</w:t>
      </w:r>
    </w:p>
    <w:p w14:paraId="0C0CC641" w14:textId="494AD105" w:rsidR="00CF4D32" w:rsidRDefault="00CF4D32" w:rsidP="0087438F">
      <w:pPr>
        <w:keepNext/>
        <w:keepLines/>
        <w:spacing w:after="0"/>
        <w:contextualSpacing/>
        <w:rPr>
          <w:rFonts w:ascii="Calibri" w:eastAsia="Times New Roman" w:hAnsi="Calibri" w:cs="Calibri"/>
          <w:color w:val="000000"/>
          <w:szCs w:val="23"/>
          <w:lang w:eastAsia="nl-NL"/>
        </w:rPr>
      </w:pPr>
      <w:r w:rsidRPr="00C94A8B">
        <w:rPr>
          <w:rFonts w:ascii="Calibri" w:eastAsia="Times New Roman" w:hAnsi="Calibri" w:cs="Calibri"/>
          <w:color w:val="000000"/>
          <w:szCs w:val="23"/>
          <w:lang w:eastAsia="nl-NL"/>
        </w:rPr>
        <w:t>Het is de plicht van de hulpverlener om op jonge leeftijd, wanneer de patiënt nog een laag ris</w:t>
      </w:r>
      <w:r w:rsidRPr="00C94A8B">
        <w:rPr>
          <w:rFonts w:ascii="Calibri" w:eastAsia="Times New Roman" w:hAnsi="Calibri" w:cs="Calibri"/>
          <w:color w:val="000000"/>
          <w:szCs w:val="23"/>
          <w:lang w:eastAsia="nl-NL"/>
        </w:rPr>
        <w:t>i</w:t>
      </w:r>
      <w:r w:rsidRPr="00C94A8B">
        <w:rPr>
          <w:rFonts w:ascii="Calibri" w:eastAsia="Times New Roman" w:hAnsi="Calibri" w:cs="Calibri"/>
          <w:color w:val="000000"/>
          <w:szCs w:val="23"/>
          <w:lang w:eastAsia="nl-NL"/>
        </w:rPr>
        <w:t>coprofiel op complicaties heeft,  patiënt uitleg te geven over de baten en negatieve effecten van preventieve verwijdering van derde molaren. Ideale leeftijd hiervoor is tussen de 16,5 en 1</w:t>
      </w:r>
      <w:r>
        <w:rPr>
          <w:rFonts w:ascii="Calibri" w:eastAsia="Times New Roman" w:hAnsi="Calibri" w:cs="Calibri"/>
          <w:color w:val="000000"/>
          <w:szCs w:val="23"/>
          <w:lang w:eastAsia="nl-NL"/>
        </w:rPr>
        <w:t>8</w:t>
      </w:r>
      <w:r w:rsidR="00BF359A">
        <w:rPr>
          <w:rFonts w:ascii="Calibri" w:eastAsia="Times New Roman" w:hAnsi="Calibri" w:cs="Calibri"/>
          <w:color w:val="000000"/>
          <w:szCs w:val="23"/>
          <w:lang w:eastAsia="nl-NL"/>
        </w:rPr>
        <w:t>,5</w:t>
      </w:r>
      <w:r w:rsidRPr="00C94A8B">
        <w:rPr>
          <w:rFonts w:ascii="Calibri" w:eastAsia="Times New Roman" w:hAnsi="Calibri" w:cs="Calibri"/>
          <w:color w:val="000000"/>
          <w:sz w:val="14"/>
          <w:szCs w:val="14"/>
          <w:vertAlign w:val="superscript"/>
          <w:lang w:eastAsia="nl-NL"/>
        </w:rPr>
        <w:t>e</w:t>
      </w:r>
      <w:r w:rsidRPr="00C94A8B">
        <w:rPr>
          <w:rFonts w:ascii="Calibri" w:eastAsia="Times New Roman" w:hAnsi="Calibri" w:cs="Calibri"/>
          <w:color w:val="000000"/>
          <w:szCs w:val="23"/>
          <w:lang w:eastAsia="nl-NL"/>
        </w:rPr>
        <w:t xml:space="preserve"> levensjaar: de radices van de derde molaar zijn nog niet afgevormd (</w:t>
      </w:r>
      <w:r>
        <w:rPr>
          <w:rFonts w:ascii="Calibri" w:eastAsia="Times New Roman" w:hAnsi="Calibri" w:cs="Calibri"/>
          <w:color w:val="000000"/>
          <w:szCs w:val="23"/>
          <w:lang w:eastAsia="nl-NL"/>
        </w:rPr>
        <w:t>L</w:t>
      </w:r>
      <w:r w:rsidRPr="00C94A8B">
        <w:rPr>
          <w:rFonts w:ascii="Calibri" w:eastAsia="Times New Roman" w:hAnsi="Calibri" w:cs="Calibri"/>
          <w:color w:val="000000"/>
          <w:szCs w:val="23"/>
          <w:lang w:eastAsia="nl-NL"/>
        </w:rPr>
        <w:t>iversidge 2010) waardoor het risico op schade aan de n.alveolaris inferior nihil is. Daarnaast is patiënt op deze leeftijd in staat om een weloverwogen keuze te kunnen maken.</w:t>
      </w:r>
    </w:p>
    <w:p w14:paraId="167241A4" w14:textId="77777777" w:rsidR="00B87038" w:rsidRDefault="00B87038" w:rsidP="00B87038">
      <w:pPr>
        <w:keepNext/>
        <w:keepLines/>
        <w:spacing w:after="0"/>
        <w:contextualSpacing/>
        <w:rPr>
          <w:rFonts w:ascii="Calibri" w:eastAsia="Times New Roman" w:hAnsi="Calibri" w:cs="Calibri"/>
          <w:color w:val="000000"/>
          <w:szCs w:val="23"/>
          <w:lang w:eastAsia="nl-NL"/>
        </w:rPr>
      </w:pPr>
    </w:p>
    <w:p w14:paraId="654F85BB" w14:textId="77777777" w:rsidR="00CF4D32" w:rsidRPr="00FB651B" w:rsidRDefault="00CF4D32" w:rsidP="0087438F">
      <w:pPr>
        <w:keepNext/>
        <w:spacing w:after="0"/>
        <w:contextualSpacing/>
        <w:rPr>
          <w:rFonts w:ascii="Calibri" w:eastAsia="Times New Roman" w:hAnsi="Calibri" w:cs="Calibri"/>
          <w:i/>
          <w:iCs/>
          <w:color w:val="FF0000"/>
          <w:szCs w:val="23"/>
          <w:lang w:eastAsia="nl-NL"/>
        </w:rPr>
      </w:pPr>
      <w:r w:rsidRPr="0087438F">
        <w:rPr>
          <w:rFonts w:ascii="Calibri" w:eastAsia="Times New Roman" w:hAnsi="Calibri" w:cs="Calibri"/>
          <w:i/>
          <w:iCs/>
          <w:szCs w:val="23"/>
          <w:lang w:eastAsia="nl-NL"/>
        </w:rPr>
        <w:t>Kosten</w:t>
      </w:r>
    </w:p>
    <w:p w14:paraId="36CA53D7" w14:textId="77777777" w:rsidR="00CF4D32" w:rsidRPr="0087438F" w:rsidRDefault="0063527C" w:rsidP="0087438F">
      <w:pPr>
        <w:keepNext/>
        <w:spacing w:after="0"/>
        <w:contextualSpacing/>
        <w:rPr>
          <w:rFonts w:ascii="Calibri" w:eastAsia="Times New Roman" w:hAnsi="Calibri" w:cs="Calibri"/>
          <w:iCs/>
          <w:szCs w:val="23"/>
          <w:lang w:eastAsia="nl-NL"/>
        </w:rPr>
      </w:pPr>
      <w:r w:rsidRPr="0063527C">
        <w:rPr>
          <w:rFonts w:ascii="Calibri" w:eastAsia="Times New Roman" w:hAnsi="Calibri" w:cs="Calibri"/>
          <w:iCs/>
          <w:szCs w:val="23"/>
          <w:lang w:eastAsia="nl-NL"/>
        </w:rPr>
        <w:t>In Nederland ontbreken uitgevoerde studies waarin de kosten van “watchful monitoring” versus verwijdering van de derde molaren met mesio-angulatie of horizontale impactie waarbij normale eruptie niet wordt verwacht. Daarom</w:t>
      </w:r>
      <w:r>
        <w:rPr>
          <w:rFonts w:ascii="Calibri" w:eastAsia="Times New Roman" w:hAnsi="Calibri" w:cs="Calibri"/>
          <w:iCs/>
          <w:color w:val="FF0000"/>
          <w:szCs w:val="23"/>
          <w:lang w:eastAsia="nl-NL"/>
        </w:rPr>
        <w:t xml:space="preserve"> </w:t>
      </w:r>
      <w:r w:rsidR="00CF4D32" w:rsidRPr="0087438F">
        <w:rPr>
          <w:rFonts w:ascii="Calibri" w:eastAsia="Times New Roman" w:hAnsi="Calibri" w:cs="Calibri"/>
          <w:iCs/>
          <w:szCs w:val="23"/>
          <w:lang w:eastAsia="nl-NL"/>
        </w:rPr>
        <w:t>is het niet goed mogelijk uitspraken te doen over het e</w:t>
      </w:r>
      <w:r w:rsidR="00CF4D32" w:rsidRPr="0087438F">
        <w:rPr>
          <w:rFonts w:ascii="Calibri" w:eastAsia="Times New Roman" w:hAnsi="Calibri" w:cs="Calibri"/>
          <w:iCs/>
          <w:szCs w:val="23"/>
          <w:lang w:eastAsia="nl-NL"/>
        </w:rPr>
        <w:t>f</w:t>
      </w:r>
      <w:r w:rsidR="00CF4D32" w:rsidRPr="0087438F">
        <w:rPr>
          <w:rFonts w:ascii="Calibri" w:eastAsia="Times New Roman" w:hAnsi="Calibri" w:cs="Calibri"/>
          <w:iCs/>
          <w:szCs w:val="23"/>
          <w:lang w:eastAsia="nl-NL"/>
        </w:rPr>
        <w:t>fect dat toepassen van de aanbevelingen op de kosten van patiënt, zorgsysteem en samenleving zal hebben.</w:t>
      </w:r>
    </w:p>
    <w:p w14:paraId="0AFF3115" w14:textId="77777777" w:rsidR="00CF4D32" w:rsidRPr="0087438F" w:rsidRDefault="00CF4D32" w:rsidP="0087438F">
      <w:pPr>
        <w:rPr>
          <w:szCs w:val="23"/>
        </w:rPr>
      </w:pPr>
      <w:r w:rsidRPr="0087438F">
        <w:rPr>
          <w:szCs w:val="23"/>
        </w:rPr>
        <w:t xml:space="preserve">In kwalitatieve zin kan er niettemin een en ander over worden gezegd. Het belangrijkste doel van verwijdering van derde molaren met mesio-angulatie of horizontale </w:t>
      </w:r>
      <w:r w:rsidR="0063527C" w:rsidRPr="0063527C">
        <w:rPr>
          <w:szCs w:val="23"/>
        </w:rPr>
        <w:t>impactie</w:t>
      </w:r>
      <w:r w:rsidRPr="0087438F">
        <w:rPr>
          <w:szCs w:val="23"/>
        </w:rPr>
        <w:t xml:space="preserve"> waarbij norm</w:t>
      </w:r>
      <w:r w:rsidRPr="0087438F">
        <w:rPr>
          <w:szCs w:val="23"/>
        </w:rPr>
        <w:t>a</w:t>
      </w:r>
      <w:r w:rsidRPr="0087438F">
        <w:rPr>
          <w:szCs w:val="23"/>
        </w:rPr>
        <w:t xml:space="preserve">le eruptie niet wordt verwacht, is het verminderen van het risico op schade aan het buurelement (naastgelegen tweede molaar). </w:t>
      </w:r>
    </w:p>
    <w:p w14:paraId="5C58DA34" w14:textId="1C6C7983" w:rsidR="008B76FB" w:rsidRPr="001E155B" w:rsidRDefault="00882F81" w:rsidP="0087438F">
      <w:pPr>
        <w:contextualSpacing/>
        <w:rPr>
          <w:i/>
          <w:szCs w:val="23"/>
        </w:rPr>
      </w:pPr>
      <w:r>
        <w:rPr>
          <w:szCs w:val="23"/>
        </w:rPr>
        <w:t>Indien verwijdering na het 18</w:t>
      </w:r>
      <w:r w:rsidRPr="00256C52">
        <w:rPr>
          <w:szCs w:val="23"/>
          <w:vertAlign w:val="superscript"/>
        </w:rPr>
        <w:t>e</w:t>
      </w:r>
      <w:r>
        <w:rPr>
          <w:szCs w:val="23"/>
        </w:rPr>
        <w:t xml:space="preserve"> levensjaar plaats zou vinden zullen de kosten in de meeste geva</w:t>
      </w:r>
      <w:r>
        <w:rPr>
          <w:szCs w:val="23"/>
        </w:rPr>
        <w:t>l</w:t>
      </w:r>
      <w:r>
        <w:rPr>
          <w:szCs w:val="23"/>
        </w:rPr>
        <w:t xml:space="preserve">len (afhankelijk van hoogte van eigen risico) voor de </w:t>
      </w:r>
      <w:r w:rsidR="00256C52">
        <w:rPr>
          <w:szCs w:val="23"/>
        </w:rPr>
        <w:t xml:space="preserve">patiënt </w:t>
      </w:r>
      <w:r>
        <w:rPr>
          <w:szCs w:val="23"/>
        </w:rPr>
        <w:t xml:space="preserve">zelf zijn. </w:t>
      </w:r>
      <w:r w:rsidR="00923CBA" w:rsidRPr="008B76FB">
        <w:rPr>
          <w:szCs w:val="23"/>
        </w:rPr>
        <w:t>Indien de verwijdering voor het 18</w:t>
      </w:r>
      <w:r w:rsidR="00923CBA" w:rsidRPr="008B76FB">
        <w:rPr>
          <w:szCs w:val="23"/>
          <w:vertAlign w:val="superscript"/>
        </w:rPr>
        <w:t>e</w:t>
      </w:r>
      <w:r w:rsidR="00923CBA" w:rsidRPr="008B76FB">
        <w:rPr>
          <w:szCs w:val="23"/>
        </w:rPr>
        <w:t xml:space="preserve"> levensjaar plaats zou vinden, </w:t>
      </w:r>
      <w:r w:rsidR="00E25476">
        <w:rPr>
          <w:szCs w:val="23"/>
        </w:rPr>
        <w:t xml:space="preserve">worden de kosten </w:t>
      </w:r>
      <w:r w:rsidR="00E25476" w:rsidRPr="001E155B">
        <w:rPr>
          <w:szCs w:val="23"/>
        </w:rPr>
        <w:t xml:space="preserve">vanuit </w:t>
      </w:r>
      <w:r w:rsidR="00923CBA" w:rsidRPr="001E155B">
        <w:rPr>
          <w:szCs w:val="23"/>
        </w:rPr>
        <w:t xml:space="preserve">de basisverzekering bekostigd en </w:t>
      </w:r>
      <w:r w:rsidR="00E25476" w:rsidRPr="001E155B">
        <w:rPr>
          <w:szCs w:val="23"/>
        </w:rPr>
        <w:t xml:space="preserve">zal het </w:t>
      </w:r>
      <w:r w:rsidR="00923CBA" w:rsidRPr="001E155B">
        <w:rPr>
          <w:szCs w:val="23"/>
        </w:rPr>
        <w:t>voor de patiënt geen kosten met zich meebrengen.</w:t>
      </w:r>
      <w:r w:rsidR="00923CBA" w:rsidRPr="001E155B">
        <w:rPr>
          <w:i/>
          <w:szCs w:val="23"/>
        </w:rPr>
        <w:t xml:space="preserve"> </w:t>
      </w:r>
    </w:p>
    <w:p w14:paraId="7B2572C3" w14:textId="77777777" w:rsidR="008B76FB" w:rsidRDefault="008B76FB" w:rsidP="0087438F">
      <w:pPr>
        <w:contextualSpacing/>
        <w:rPr>
          <w:szCs w:val="23"/>
        </w:rPr>
      </w:pPr>
    </w:p>
    <w:p w14:paraId="5ECF8309" w14:textId="64C1D56C" w:rsidR="00CF4D32" w:rsidRPr="0087438F" w:rsidRDefault="00CF4D32" w:rsidP="0087438F">
      <w:pPr>
        <w:contextualSpacing/>
        <w:rPr>
          <w:szCs w:val="23"/>
        </w:rPr>
      </w:pPr>
      <w:r w:rsidRPr="0087438F">
        <w:rPr>
          <w:szCs w:val="23"/>
        </w:rPr>
        <w:t>Daar staan echter (belangrijke) besparingen tegenover:</w:t>
      </w:r>
    </w:p>
    <w:p w14:paraId="59E2D486" w14:textId="77777777" w:rsidR="00CF4D32" w:rsidRPr="0087438F" w:rsidRDefault="00CF4D32" w:rsidP="0087438F">
      <w:pPr>
        <w:keepNext/>
        <w:contextualSpacing/>
        <w:rPr>
          <w:szCs w:val="23"/>
        </w:rPr>
      </w:pPr>
      <w:r w:rsidRPr="0087438F">
        <w:rPr>
          <w:szCs w:val="23"/>
          <w:u w:val="single"/>
        </w:rPr>
        <w:lastRenderedPageBreak/>
        <w:t>Besparingen op directe kosten</w:t>
      </w:r>
      <w:r w:rsidRPr="0087438F">
        <w:rPr>
          <w:szCs w:val="23"/>
        </w:rPr>
        <w:t>:</w:t>
      </w:r>
    </w:p>
    <w:p w14:paraId="6DFFF3DD" w14:textId="77BA7F48" w:rsidR="00CF4D32" w:rsidRPr="008B76FB" w:rsidRDefault="00CF4D32" w:rsidP="0087438F">
      <w:pPr>
        <w:keepNext/>
        <w:contextualSpacing/>
        <w:rPr>
          <w:szCs w:val="23"/>
        </w:rPr>
      </w:pPr>
      <w:r w:rsidRPr="0087438F">
        <w:rPr>
          <w:szCs w:val="23"/>
        </w:rPr>
        <w:t xml:space="preserve">-het aantal extracties van de derde molaar op latere leeftijd </w:t>
      </w:r>
      <w:r w:rsidR="000B0BFA">
        <w:rPr>
          <w:szCs w:val="23"/>
        </w:rPr>
        <w:t>en behandelen van mogelijke co</w:t>
      </w:r>
      <w:r w:rsidR="000B0BFA">
        <w:rPr>
          <w:szCs w:val="23"/>
        </w:rPr>
        <w:t>m</w:t>
      </w:r>
      <w:r w:rsidR="000B0BFA">
        <w:rPr>
          <w:szCs w:val="23"/>
        </w:rPr>
        <w:t xml:space="preserve">plicaties </w:t>
      </w:r>
      <w:r w:rsidRPr="008B76FB">
        <w:rPr>
          <w:szCs w:val="23"/>
        </w:rPr>
        <w:t>neemt af</w:t>
      </w:r>
      <w:r w:rsidR="000B0BFA" w:rsidRPr="008B76FB">
        <w:rPr>
          <w:szCs w:val="23"/>
        </w:rPr>
        <w:t xml:space="preserve">. Deze extracties vinden niet alleen plaats vanwege cariës en </w:t>
      </w:r>
      <w:r w:rsidR="00665BD7">
        <w:rPr>
          <w:szCs w:val="23"/>
        </w:rPr>
        <w:t xml:space="preserve">een verslechterde </w:t>
      </w:r>
      <w:r w:rsidR="000B0BFA" w:rsidRPr="008B76FB">
        <w:rPr>
          <w:szCs w:val="23"/>
        </w:rPr>
        <w:t>parodontal</w:t>
      </w:r>
      <w:r w:rsidR="00665BD7">
        <w:rPr>
          <w:szCs w:val="23"/>
        </w:rPr>
        <w:t>e</w:t>
      </w:r>
      <w:r w:rsidR="000B0BFA" w:rsidRPr="008B76FB">
        <w:rPr>
          <w:szCs w:val="23"/>
        </w:rPr>
        <w:t xml:space="preserve"> </w:t>
      </w:r>
      <w:r w:rsidR="00665BD7">
        <w:rPr>
          <w:szCs w:val="23"/>
        </w:rPr>
        <w:t>conditie</w:t>
      </w:r>
      <w:r w:rsidR="00665BD7" w:rsidRPr="008B76FB">
        <w:rPr>
          <w:szCs w:val="23"/>
        </w:rPr>
        <w:t xml:space="preserve"> </w:t>
      </w:r>
      <w:r w:rsidR="000B0BFA" w:rsidRPr="008B76FB">
        <w:rPr>
          <w:szCs w:val="23"/>
        </w:rPr>
        <w:t>van de derde molaar zelf, maar ook om herstel van een door cariës en p</w:t>
      </w:r>
      <w:r w:rsidR="000B0BFA" w:rsidRPr="008B76FB">
        <w:rPr>
          <w:szCs w:val="23"/>
        </w:rPr>
        <w:t>a</w:t>
      </w:r>
      <w:r w:rsidR="000B0BFA" w:rsidRPr="008B76FB">
        <w:rPr>
          <w:szCs w:val="23"/>
        </w:rPr>
        <w:t>rodontaal verval aangetast buurelement mogelijk te maken.</w:t>
      </w:r>
    </w:p>
    <w:p w14:paraId="0F3B67AA" w14:textId="77777777" w:rsidR="000B0BFA" w:rsidRPr="008B76FB" w:rsidRDefault="00CF4D32" w:rsidP="0087438F">
      <w:pPr>
        <w:keepNext/>
        <w:contextualSpacing/>
        <w:rPr>
          <w:szCs w:val="23"/>
        </w:rPr>
      </w:pPr>
      <w:r w:rsidRPr="008B76FB">
        <w:rPr>
          <w:szCs w:val="23"/>
        </w:rPr>
        <w:t>-</w:t>
      </w:r>
      <w:r w:rsidR="000B0BFA" w:rsidRPr="008B76FB">
        <w:rPr>
          <w:szCs w:val="23"/>
        </w:rPr>
        <w:t xml:space="preserve"> het totaal aantal vervaardigde OPT’s neemt af, daar reguliere röntgenologische controle van de derde molaar niet meer nodig is;</w:t>
      </w:r>
    </w:p>
    <w:p w14:paraId="75049A54" w14:textId="77777777" w:rsidR="000B0BFA" w:rsidRPr="008B76FB" w:rsidRDefault="000B0BFA" w:rsidP="000B0BFA">
      <w:pPr>
        <w:keepNext/>
        <w:contextualSpacing/>
        <w:rPr>
          <w:szCs w:val="23"/>
        </w:rPr>
      </w:pPr>
      <w:r w:rsidRPr="008B76FB">
        <w:rPr>
          <w:szCs w:val="23"/>
        </w:rPr>
        <w:t>-het aantal eenvoudige restauraties van het buurelement neemt af;</w:t>
      </w:r>
    </w:p>
    <w:p w14:paraId="4CA183D9" w14:textId="77777777" w:rsidR="000B0BFA" w:rsidRPr="008B76FB" w:rsidRDefault="000B0BFA" w:rsidP="000B0BFA">
      <w:pPr>
        <w:keepNext/>
        <w:contextualSpacing/>
        <w:rPr>
          <w:szCs w:val="23"/>
        </w:rPr>
      </w:pPr>
      <w:r w:rsidRPr="008B76FB">
        <w:rPr>
          <w:szCs w:val="23"/>
        </w:rPr>
        <w:t>-het aantal meer complexe restauraties waarvoor een wortelkanaalbehandeling met kroon of inlay nodig is, neemt af.</w:t>
      </w:r>
    </w:p>
    <w:p w14:paraId="6B4BF512" w14:textId="77777777" w:rsidR="00CF4D32" w:rsidRPr="008B76FB" w:rsidRDefault="000B0BFA" w:rsidP="000B0BFA">
      <w:pPr>
        <w:rPr>
          <w:szCs w:val="23"/>
        </w:rPr>
      </w:pPr>
      <w:r w:rsidRPr="008B76FB">
        <w:rPr>
          <w:szCs w:val="23"/>
        </w:rPr>
        <w:t>-het aantal implantaten om een verloren gegaan buurelement te vervangen neemt af.</w:t>
      </w:r>
    </w:p>
    <w:p w14:paraId="5C059A30" w14:textId="77777777" w:rsidR="00CF4D32" w:rsidRPr="0087438F" w:rsidRDefault="00CF4D32" w:rsidP="0087438F">
      <w:pPr>
        <w:rPr>
          <w:szCs w:val="23"/>
        </w:rPr>
      </w:pPr>
      <w:r w:rsidRPr="0087438F">
        <w:rPr>
          <w:szCs w:val="23"/>
        </w:rPr>
        <w:t xml:space="preserve">Opgemerkt zij dat deze besparingen meer de (oudere) patiënt ten goede komen dan aan het zorgsysteem. Immers de (oudere) patiënt moet vaak zelf financieel bijdragen aan de kosten voor de bovengenoemde verrichtingen.  </w:t>
      </w:r>
    </w:p>
    <w:p w14:paraId="5DF91DF2" w14:textId="77777777" w:rsidR="0087438F" w:rsidRDefault="0087438F" w:rsidP="0087438F">
      <w:pPr>
        <w:contextualSpacing/>
        <w:rPr>
          <w:szCs w:val="23"/>
          <w:u w:val="single"/>
        </w:rPr>
      </w:pPr>
    </w:p>
    <w:p w14:paraId="38FEA614" w14:textId="77777777" w:rsidR="00CF4D32" w:rsidRPr="0087438F" w:rsidRDefault="00CF4D32" w:rsidP="0087438F">
      <w:pPr>
        <w:contextualSpacing/>
        <w:rPr>
          <w:szCs w:val="23"/>
        </w:rPr>
      </w:pPr>
      <w:r w:rsidRPr="0087438F">
        <w:rPr>
          <w:szCs w:val="23"/>
          <w:u w:val="single"/>
        </w:rPr>
        <w:t>Besparingen op Indirecte kosten</w:t>
      </w:r>
      <w:r w:rsidRPr="0087438F">
        <w:rPr>
          <w:szCs w:val="23"/>
        </w:rPr>
        <w:t>:</w:t>
      </w:r>
    </w:p>
    <w:p w14:paraId="1C362CF4" w14:textId="5E250145" w:rsidR="00CF4D32" w:rsidRPr="0087438F" w:rsidRDefault="00CF4D32" w:rsidP="0087438F">
      <w:pPr>
        <w:contextualSpacing/>
        <w:rPr>
          <w:szCs w:val="23"/>
        </w:rPr>
      </w:pPr>
      <w:r w:rsidRPr="0087438F">
        <w:rPr>
          <w:szCs w:val="23"/>
        </w:rPr>
        <w:t xml:space="preserve">-door het </w:t>
      </w:r>
      <w:r w:rsidR="000B0BFA">
        <w:rPr>
          <w:szCs w:val="23"/>
        </w:rPr>
        <w:t>op jonge leeftijd</w:t>
      </w:r>
      <w:r w:rsidRPr="0087438F">
        <w:rPr>
          <w:szCs w:val="23"/>
        </w:rPr>
        <w:t xml:space="preserve"> verwijderen van </w:t>
      </w:r>
      <w:r w:rsidR="000B0BFA">
        <w:rPr>
          <w:szCs w:val="23"/>
        </w:rPr>
        <w:t xml:space="preserve">geïmpacteerde </w:t>
      </w:r>
      <w:r w:rsidRPr="0087438F">
        <w:rPr>
          <w:szCs w:val="23"/>
        </w:rPr>
        <w:t xml:space="preserve">derde molaren met mesio-angulatie of horizontale </w:t>
      </w:r>
      <w:r w:rsidR="000B0BFA">
        <w:rPr>
          <w:szCs w:val="23"/>
        </w:rPr>
        <w:t>angulatie</w:t>
      </w:r>
      <w:r w:rsidRPr="0087438F">
        <w:rPr>
          <w:szCs w:val="23"/>
        </w:rPr>
        <w:t>, treedt minder verlies van inkomsten op van patiënten die als zelfsta</w:t>
      </w:r>
      <w:r w:rsidRPr="0087438F">
        <w:rPr>
          <w:szCs w:val="23"/>
        </w:rPr>
        <w:t>n</w:t>
      </w:r>
      <w:r w:rsidRPr="0087438F">
        <w:rPr>
          <w:szCs w:val="23"/>
        </w:rPr>
        <w:t xml:space="preserve">dige werkzaam zijn. Immers de meeste patiënten </w:t>
      </w:r>
      <w:r w:rsidR="000B0BFA">
        <w:rPr>
          <w:szCs w:val="23"/>
        </w:rPr>
        <w:t>rond de leeftijd van 18 jaar</w:t>
      </w:r>
      <w:r w:rsidRPr="0087438F">
        <w:rPr>
          <w:szCs w:val="23"/>
        </w:rPr>
        <w:t xml:space="preserve"> oefenen nog geen beroep uit maar studeren nog.</w:t>
      </w:r>
    </w:p>
    <w:p w14:paraId="65673E64" w14:textId="34D67F16" w:rsidR="00CF4D32" w:rsidRPr="0087438F" w:rsidRDefault="00CF4D32" w:rsidP="0087438F">
      <w:pPr>
        <w:contextualSpacing/>
        <w:rPr>
          <w:szCs w:val="23"/>
        </w:rPr>
      </w:pPr>
      <w:r w:rsidRPr="0087438F">
        <w:rPr>
          <w:szCs w:val="23"/>
        </w:rPr>
        <w:t xml:space="preserve">- door het </w:t>
      </w:r>
      <w:r w:rsidR="000B0BFA">
        <w:rPr>
          <w:szCs w:val="23"/>
        </w:rPr>
        <w:t xml:space="preserve">op jonge leeftijd </w:t>
      </w:r>
      <w:r w:rsidRPr="0087438F">
        <w:rPr>
          <w:szCs w:val="23"/>
        </w:rPr>
        <w:t xml:space="preserve">verwijderen van </w:t>
      </w:r>
      <w:r w:rsidR="000B0BFA">
        <w:rPr>
          <w:szCs w:val="23"/>
        </w:rPr>
        <w:t xml:space="preserve">geïmpacteerde </w:t>
      </w:r>
      <w:r w:rsidRPr="0087438F">
        <w:rPr>
          <w:szCs w:val="23"/>
        </w:rPr>
        <w:t xml:space="preserve">derde molaren met mesio-angulatie of horizontale </w:t>
      </w:r>
      <w:r w:rsidR="000B0BFA">
        <w:rPr>
          <w:szCs w:val="23"/>
        </w:rPr>
        <w:t>angulatie</w:t>
      </w:r>
      <w:r w:rsidR="000B0BFA" w:rsidRPr="0087438F">
        <w:rPr>
          <w:szCs w:val="23"/>
        </w:rPr>
        <w:t xml:space="preserve"> </w:t>
      </w:r>
      <w:r w:rsidRPr="0087438F">
        <w:rPr>
          <w:szCs w:val="23"/>
        </w:rPr>
        <w:t xml:space="preserve">waarbij treedt minder verlies van maatschappelijke productiviteit op. Immers de meeste patiënten </w:t>
      </w:r>
      <w:r w:rsidR="000B0BFA">
        <w:rPr>
          <w:szCs w:val="23"/>
        </w:rPr>
        <w:t>rond de</w:t>
      </w:r>
      <w:r w:rsidRPr="0087438F">
        <w:rPr>
          <w:szCs w:val="23"/>
        </w:rPr>
        <w:t xml:space="preserve"> leeftijd </w:t>
      </w:r>
      <w:r w:rsidR="000B0BFA">
        <w:rPr>
          <w:szCs w:val="23"/>
        </w:rPr>
        <w:t>van 18 jaar</w:t>
      </w:r>
      <w:r w:rsidRPr="0087438F">
        <w:rPr>
          <w:szCs w:val="23"/>
        </w:rPr>
        <w:t xml:space="preserve"> oefenen nog geen beroep uit maar st</w:t>
      </w:r>
      <w:r w:rsidRPr="0087438F">
        <w:rPr>
          <w:szCs w:val="23"/>
        </w:rPr>
        <w:t>u</w:t>
      </w:r>
      <w:r w:rsidRPr="0087438F">
        <w:rPr>
          <w:szCs w:val="23"/>
        </w:rPr>
        <w:t>deren nog.</w:t>
      </w:r>
    </w:p>
    <w:p w14:paraId="324A86F2" w14:textId="77777777" w:rsidR="00CF4D32" w:rsidRPr="0087438F" w:rsidRDefault="00CF4D32" w:rsidP="0087438F">
      <w:pPr>
        <w:spacing w:after="0"/>
        <w:rPr>
          <w:rFonts w:cs="Arial"/>
          <w:bCs/>
          <w:szCs w:val="23"/>
        </w:rPr>
      </w:pPr>
    </w:p>
    <w:p w14:paraId="423C55EE" w14:textId="7E2D9529" w:rsidR="00CF4D32" w:rsidRPr="00217DFB" w:rsidRDefault="00CF4D32" w:rsidP="00A4494C">
      <w:pPr>
        <w:spacing w:after="0"/>
        <w:rPr>
          <w:rFonts w:cs="Arial"/>
          <w:bCs/>
          <w:color w:val="FF0000"/>
          <w:szCs w:val="23"/>
        </w:rPr>
      </w:pPr>
    </w:p>
    <w:p w14:paraId="1FB967A0" w14:textId="77777777" w:rsidR="00CF4D32" w:rsidRPr="00A46782" w:rsidRDefault="00CF4D32" w:rsidP="0087438F">
      <w:pPr>
        <w:spacing w:after="0"/>
        <w:rPr>
          <w:rFonts w:cs="Arial"/>
          <w:bCs/>
          <w:i/>
          <w:szCs w:val="23"/>
        </w:rPr>
      </w:pPr>
      <w:r w:rsidRPr="00A46782">
        <w:rPr>
          <w:rFonts w:cs="Arial"/>
          <w:bCs/>
          <w:i/>
          <w:szCs w:val="23"/>
        </w:rPr>
        <w:t>Aanvaardbaarheid</w:t>
      </w:r>
      <w:r>
        <w:rPr>
          <w:rFonts w:cs="Arial"/>
          <w:bCs/>
          <w:i/>
          <w:szCs w:val="23"/>
        </w:rPr>
        <w:t xml:space="preserve"> en haalbaarheid</w:t>
      </w:r>
    </w:p>
    <w:p w14:paraId="26C928A3" w14:textId="77777777" w:rsidR="00CF4D32" w:rsidRPr="00742240" w:rsidRDefault="000F1394" w:rsidP="0087438F">
      <w:pPr>
        <w:spacing w:after="0"/>
        <w:rPr>
          <w:szCs w:val="23"/>
        </w:rPr>
      </w:pPr>
      <w:r>
        <w:rPr>
          <w:szCs w:val="23"/>
        </w:rPr>
        <w:t>Uit recente studies blijkt de incidentie van parodontaal afbraak en cariës van de derde molaar en/of aangrenzende tweede molaar op oudere leeftijd zeer hoog te zijn. Mesioangulatie en hor</w:t>
      </w:r>
      <w:r>
        <w:rPr>
          <w:szCs w:val="23"/>
        </w:rPr>
        <w:t>i</w:t>
      </w:r>
      <w:r>
        <w:rPr>
          <w:szCs w:val="23"/>
        </w:rPr>
        <w:t>zontale angulatie blijken het risico hierop te vergroten, bij zowel in bot geïmpacteerde en weke delen geïmpacteerde derde molaren. Voor botimpactie wordt het criterium gebruikt: meer dan 2/3</w:t>
      </w:r>
      <w:r w:rsidRPr="00DB0BD1">
        <w:rPr>
          <w:szCs w:val="23"/>
          <w:vertAlign w:val="superscript"/>
        </w:rPr>
        <w:t>e</w:t>
      </w:r>
      <w:r>
        <w:rPr>
          <w:szCs w:val="23"/>
        </w:rPr>
        <w:t xml:space="preserve"> deel van de kroon bedekt door bot en voor weke delen geimpacteerde derde molaren mi</w:t>
      </w:r>
      <w:r>
        <w:rPr>
          <w:szCs w:val="23"/>
        </w:rPr>
        <w:t>n</w:t>
      </w:r>
      <w:r>
        <w:rPr>
          <w:szCs w:val="23"/>
        </w:rPr>
        <w:t>der dan 1/3</w:t>
      </w:r>
      <w:r w:rsidRPr="00DB0BD1">
        <w:rPr>
          <w:szCs w:val="23"/>
          <w:vertAlign w:val="superscript"/>
        </w:rPr>
        <w:t>e</w:t>
      </w:r>
      <w:r>
        <w:rPr>
          <w:szCs w:val="23"/>
        </w:rPr>
        <w:t xml:space="preserve"> van de kroon bedekt door bot. Dit zijn dus röntgenologische classificaties. Klinische classificaties als sondeerbaarheid van derde molaar is in geen enkele studie als uitkomstmaat gebruikt. In Nederland is het echter in bepaalde centra gebruikelijk om de keuze van het al dan niet verwijderen van derde molaren te baseren op het sondeerbaarheid van het element. De ervaring leert dat het beoordelen van de sondeerbaarheid soms lastig kan zijn, met waarschij</w:t>
      </w:r>
      <w:r>
        <w:rPr>
          <w:szCs w:val="23"/>
        </w:rPr>
        <w:t>n</w:t>
      </w:r>
      <w:r>
        <w:rPr>
          <w:szCs w:val="23"/>
        </w:rPr>
        <w:t>lijk grote interwaarnemers variabiliteit. Daar deze uitkomstmaat in de literatuur ontbreekt is de werkgroep van mening dat niet de sondeerbaarheid, maar de röntgenologische classificatie (vo</w:t>
      </w:r>
      <w:r>
        <w:rPr>
          <w:szCs w:val="23"/>
        </w:rPr>
        <w:t>l</w:t>
      </w:r>
      <w:r>
        <w:rPr>
          <w:szCs w:val="23"/>
        </w:rPr>
        <w:t xml:space="preserve">ledig/partieel geïmpacteerd in bot, angulatie) gebruikt dient te worden voor het bepalen van de prognose van de derde molaar en aangrenzende tweede molaar. </w:t>
      </w:r>
      <w:r w:rsidR="00CF4D32">
        <w:rPr>
          <w:szCs w:val="23"/>
        </w:rPr>
        <w:t xml:space="preserve"> </w:t>
      </w:r>
    </w:p>
    <w:p w14:paraId="0E28C1F2" w14:textId="77777777" w:rsidR="00CF4D32" w:rsidRDefault="00CF4D32" w:rsidP="00A4494C">
      <w:pPr>
        <w:spacing w:after="0"/>
        <w:rPr>
          <w:rFonts w:cs="Arial"/>
          <w:b/>
          <w:bCs/>
          <w:szCs w:val="23"/>
        </w:rPr>
      </w:pPr>
    </w:p>
    <w:p w14:paraId="3C8A7CDA" w14:textId="77777777" w:rsidR="00044B62" w:rsidRDefault="00044B62" w:rsidP="00044B62">
      <w:pPr>
        <w:contextualSpacing/>
        <w:rPr>
          <w:b/>
        </w:rPr>
      </w:pPr>
      <w:bookmarkStart w:id="82" w:name="_Hlk506194722"/>
      <w:r w:rsidRPr="00453157">
        <w:rPr>
          <w:b/>
        </w:rPr>
        <w:t>Aanbevelingen</w:t>
      </w:r>
    </w:p>
    <w:p w14:paraId="27E49D19" w14:textId="259EAB83" w:rsidR="00044B62" w:rsidRDefault="00044B62" w:rsidP="00044B6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 xml:space="preserve">1. Vervaardig rond 17- jarige leeftijd een OPT voor het </w:t>
      </w:r>
      <w:r w:rsidR="00E02D0D">
        <w:rPr>
          <w:szCs w:val="23"/>
        </w:rPr>
        <w:t xml:space="preserve">vaststellen </w:t>
      </w:r>
      <w:r>
        <w:rPr>
          <w:szCs w:val="23"/>
        </w:rPr>
        <w:t xml:space="preserve">van de aanwezigheid van de derde molaar </w:t>
      </w:r>
      <w:r w:rsidR="00E02D0D">
        <w:rPr>
          <w:szCs w:val="23"/>
        </w:rPr>
        <w:t xml:space="preserve">en </w:t>
      </w:r>
      <w:r>
        <w:rPr>
          <w:szCs w:val="23"/>
        </w:rPr>
        <w:t xml:space="preserve">het </w:t>
      </w:r>
      <w:r w:rsidR="00E02D0D">
        <w:rPr>
          <w:szCs w:val="23"/>
        </w:rPr>
        <w:t xml:space="preserve">inschatten van het </w:t>
      </w:r>
      <w:r>
        <w:rPr>
          <w:szCs w:val="23"/>
        </w:rPr>
        <w:t xml:space="preserve">eruptiepatroon. </w:t>
      </w:r>
    </w:p>
    <w:p w14:paraId="086BA320" w14:textId="77777777" w:rsidR="00044B62" w:rsidRDefault="00044B62" w:rsidP="00044B6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p>
    <w:p w14:paraId="245DAA57" w14:textId="010CE23F" w:rsidR="00044B62" w:rsidRDefault="00044B62" w:rsidP="00044B6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i/>
          <w:szCs w:val="23"/>
        </w:rPr>
      </w:pPr>
      <w:r>
        <w:rPr>
          <w:szCs w:val="23"/>
        </w:rPr>
        <w:lastRenderedPageBreak/>
        <w:t xml:space="preserve">2. </w:t>
      </w:r>
      <w:r w:rsidRPr="00626EBE">
        <w:rPr>
          <w:szCs w:val="23"/>
        </w:rPr>
        <w:t xml:space="preserve">Ondersteun de patiënt met </w:t>
      </w:r>
      <w:r>
        <w:rPr>
          <w:szCs w:val="23"/>
        </w:rPr>
        <w:t xml:space="preserve">een </w:t>
      </w:r>
      <w:r w:rsidRPr="00626EBE">
        <w:rPr>
          <w:szCs w:val="23"/>
        </w:rPr>
        <w:t>asymptomatische derde molaar bij het maken van een keuze tussen behoud en verwijderen</w:t>
      </w:r>
      <w:r>
        <w:rPr>
          <w:szCs w:val="23"/>
        </w:rPr>
        <w:t xml:space="preserve">. Gebruik hiervoor onderstaande </w:t>
      </w:r>
      <w:r w:rsidR="00E02D0D">
        <w:rPr>
          <w:szCs w:val="23"/>
        </w:rPr>
        <w:t xml:space="preserve">aanbevelingen </w:t>
      </w:r>
      <w:r>
        <w:rPr>
          <w:szCs w:val="23"/>
        </w:rPr>
        <w:t>en hoofdstuk 8.</w:t>
      </w:r>
    </w:p>
    <w:p w14:paraId="385C896C" w14:textId="77777777" w:rsidR="00044B62" w:rsidRDefault="00044B62" w:rsidP="00044B62">
      <w:pPr>
        <w:keepNext/>
        <w:keepLines/>
        <w:spacing w:after="0"/>
        <w:contextualSpacing/>
        <w:rPr>
          <w:i/>
          <w:iCs/>
          <w:color w:val="000000"/>
          <w:szCs w:val="23"/>
          <w:lang w:eastAsia="nl-NL"/>
        </w:rPr>
      </w:pPr>
    </w:p>
    <w:p w14:paraId="1DFC6F83" w14:textId="77777777" w:rsidR="002E1A34" w:rsidRDefault="00044B62" w:rsidP="00044B62">
      <w:pPr>
        <w:keepNext/>
        <w:keepLines/>
        <w:spacing w:after="0"/>
        <w:contextualSpacing/>
        <w:rPr>
          <w:ins w:id="83" w:author="ankie tukker" w:date="2018-02-09T10:42:00Z"/>
          <w:i/>
          <w:iCs/>
          <w:color w:val="000000"/>
          <w:szCs w:val="23"/>
          <w:lang w:eastAsia="nl-NL"/>
        </w:rPr>
      </w:pPr>
      <w:r w:rsidRPr="008B76FB">
        <w:rPr>
          <w:i/>
          <w:iCs/>
          <w:color w:val="000000"/>
          <w:szCs w:val="23"/>
          <w:lang w:eastAsia="nl-NL"/>
        </w:rPr>
        <w:t>Ra</w:t>
      </w:r>
      <w:r>
        <w:rPr>
          <w:i/>
          <w:iCs/>
          <w:color w:val="000000"/>
          <w:szCs w:val="23"/>
          <w:lang w:eastAsia="nl-NL"/>
        </w:rPr>
        <w:t>t</w:t>
      </w:r>
      <w:r w:rsidRPr="008B76FB">
        <w:rPr>
          <w:i/>
          <w:iCs/>
          <w:color w:val="000000"/>
          <w:szCs w:val="23"/>
          <w:lang w:eastAsia="nl-NL"/>
        </w:rPr>
        <w:t>ionale</w:t>
      </w:r>
      <w:r>
        <w:rPr>
          <w:i/>
          <w:iCs/>
          <w:color w:val="000000"/>
          <w:szCs w:val="23"/>
          <w:lang w:eastAsia="nl-NL"/>
        </w:rPr>
        <w:t xml:space="preserve"> 1 en 2</w:t>
      </w:r>
      <w:r w:rsidRPr="008B76FB">
        <w:rPr>
          <w:i/>
          <w:iCs/>
          <w:color w:val="000000"/>
          <w:szCs w:val="23"/>
          <w:lang w:eastAsia="nl-NL"/>
        </w:rPr>
        <w:t xml:space="preserve">:  </w:t>
      </w:r>
    </w:p>
    <w:p w14:paraId="48EF6BF8" w14:textId="1D631C6B" w:rsidR="00E02D0D" w:rsidRDefault="00E24EED" w:rsidP="00E02D0D">
      <w:pPr>
        <w:keepNext/>
        <w:keepLines/>
        <w:spacing w:after="0"/>
        <w:contextualSpacing/>
        <w:rPr>
          <w:rFonts w:ascii="Calibri" w:eastAsia="Times New Roman" w:hAnsi="Calibri" w:cs="Calibri"/>
          <w:color w:val="000000"/>
          <w:szCs w:val="23"/>
          <w:lang w:eastAsia="nl-NL"/>
        </w:rPr>
      </w:pPr>
      <w:r>
        <w:rPr>
          <w:rFonts w:ascii="Calibri" w:eastAsia="Times New Roman" w:hAnsi="Calibri" w:cs="Calibri"/>
          <w:color w:val="000000"/>
          <w:szCs w:val="23"/>
          <w:lang w:eastAsia="nl-NL"/>
        </w:rPr>
        <w:t>Het beoordelen van het eruptiepatroon van de derde molaar r</w:t>
      </w:r>
      <w:r w:rsidR="00E02D0D">
        <w:rPr>
          <w:rFonts w:ascii="Calibri" w:eastAsia="Times New Roman" w:hAnsi="Calibri" w:cs="Calibri"/>
          <w:color w:val="000000"/>
          <w:szCs w:val="23"/>
          <w:lang w:eastAsia="nl-NL"/>
        </w:rPr>
        <w:t>ond het 17</w:t>
      </w:r>
      <w:r w:rsidR="00E02D0D" w:rsidRPr="001E155B">
        <w:rPr>
          <w:rFonts w:ascii="Calibri" w:eastAsia="Times New Roman" w:hAnsi="Calibri" w:cs="Calibri"/>
          <w:color w:val="000000"/>
          <w:szCs w:val="23"/>
          <w:vertAlign w:val="superscript"/>
          <w:lang w:eastAsia="nl-NL"/>
        </w:rPr>
        <w:t>e</w:t>
      </w:r>
      <w:r w:rsidR="00E02D0D">
        <w:rPr>
          <w:rFonts w:ascii="Calibri" w:eastAsia="Times New Roman" w:hAnsi="Calibri" w:cs="Calibri"/>
          <w:color w:val="000000"/>
          <w:szCs w:val="23"/>
          <w:lang w:eastAsia="nl-NL"/>
        </w:rPr>
        <w:t xml:space="preserve"> levensjaar is i</w:t>
      </w:r>
      <w:r w:rsidR="00E02D0D" w:rsidRPr="00C94A8B">
        <w:rPr>
          <w:rFonts w:ascii="Calibri" w:eastAsia="Times New Roman" w:hAnsi="Calibri" w:cs="Calibri"/>
          <w:color w:val="000000"/>
          <w:szCs w:val="23"/>
          <w:lang w:eastAsia="nl-NL"/>
        </w:rPr>
        <w:t>dea</w:t>
      </w:r>
      <w:r w:rsidR="00E02D0D">
        <w:rPr>
          <w:rFonts w:ascii="Calibri" w:eastAsia="Times New Roman" w:hAnsi="Calibri" w:cs="Calibri"/>
          <w:color w:val="000000"/>
          <w:szCs w:val="23"/>
          <w:lang w:eastAsia="nl-NL"/>
        </w:rPr>
        <w:t>al</w:t>
      </w:r>
      <w:r w:rsidR="00E02D0D" w:rsidRPr="00C94A8B">
        <w:rPr>
          <w:rFonts w:ascii="Calibri" w:eastAsia="Times New Roman" w:hAnsi="Calibri" w:cs="Calibri"/>
          <w:color w:val="000000"/>
          <w:szCs w:val="23"/>
          <w:lang w:eastAsia="nl-NL"/>
        </w:rPr>
        <w:t xml:space="preserve"> </w:t>
      </w:r>
      <w:r w:rsidR="00E02D0D">
        <w:rPr>
          <w:rFonts w:ascii="Calibri" w:eastAsia="Times New Roman" w:hAnsi="Calibri" w:cs="Calibri"/>
          <w:color w:val="000000"/>
          <w:szCs w:val="23"/>
          <w:lang w:eastAsia="nl-NL"/>
        </w:rPr>
        <w:t>om</w:t>
      </w:r>
      <w:r>
        <w:rPr>
          <w:rFonts w:ascii="Calibri" w:eastAsia="Times New Roman" w:hAnsi="Calibri" w:cs="Calibri"/>
          <w:color w:val="000000"/>
          <w:szCs w:val="23"/>
          <w:lang w:eastAsia="nl-NL"/>
        </w:rPr>
        <w:t>dat</w:t>
      </w:r>
      <w:r w:rsidR="00E02D0D">
        <w:rPr>
          <w:rFonts w:ascii="Calibri" w:eastAsia="Times New Roman" w:hAnsi="Calibri" w:cs="Calibri"/>
          <w:color w:val="000000"/>
          <w:szCs w:val="23"/>
          <w:lang w:eastAsia="nl-NL"/>
        </w:rPr>
        <w:t xml:space="preserve"> </w:t>
      </w:r>
      <w:r>
        <w:rPr>
          <w:rFonts w:ascii="Calibri" w:eastAsia="Times New Roman" w:hAnsi="Calibri" w:cs="Calibri"/>
          <w:color w:val="000000"/>
          <w:szCs w:val="23"/>
          <w:lang w:eastAsia="nl-NL"/>
        </w:rPr>
        <w:t xml:space="preserve">de </w:t>
      </w:r>
      <w:r w:rsidR="00E02D0D" w:rsidRPr="00C94A8B">
        <w:rPr>
          <w:rFonts w:ascii="Calibri" w:eastAsia="Times New Roman" w:hAnsi="Calibri" w:cs="Calibri"/>
          <w:color w:val="000000"/>
          <w:szCs w:val="23"/>
          <w:lang w:eastAsia="nl-NL"/>
        </w:rPr>
        <w:t>radices van de derde molaar nog niet zijn afgevormd</w:t>
      </w:r>
      <w:r>
        <w:rPr>
          <w:rFonts w:ascii="Calibri" w:eastAsia="Times New Roman" w:hAnsi="Calibri" w:cs="Calibri"/>
          <w:color w:val="000000"/>
          <w:szCs w:val="23"/>
          <w:lang w:eastAsia="nl-NL"/>
        </w:rPr>
        <w:t>.</w:t>
      </w:r>
      <w:r w:rsidR="00E02D0D" w:rsidRPr="00C94A8B">
        <w:rPr>
          <w:rFonts w:ascii="Calibri" w:eastAsia="Times New Roman" w:hAnsi="Calibri" w:cs="Calibri"/>
          <w:color w:val="000000"/>
          <w:szCs w:val="23"/>
          <w:lang w:eastAsia="nl-NL"/>
        </w:rPr>
        <w:t xml:space="preserve"> </w:t>
      </w:r>
      <w:r>
        <w:rPr>
          <w:rFonts w:ascii="Calibri" w:eastAsia="Times New Roman" w:hAnsi="Calibri" w:cs="Calibri"/>
          <w:color w:val="000000"/>
          <w:szCs w:val="23"/>
          <w:lang w:eastAsia="nl-NL"/>
        </w:rPr>
        <w:t xml:space="preserve">Mocht verwijdering geindiceerd zijn dan is het risico op schade aan de </w:t>
      </w:r>
      <w:r w:rsidR="003A23B0">
        <w:rPr>
          <w:rFonts w:ascii="Calibri" w:eastAsia="Times New Roman" w:hAnsi="Calibri" w:cs="Calibri"/>
          <w:color w:val="000000"/>
          <w:szCs w:val="23"/>
          <w:lang w:eastAsia="nl-NL"/>
        </w:rPr>
        <w:t>nervus</w:t>
      </w:r>
      <w:r>
        <w:rPr>
          <w:rFonts w:ascii="Calibri" w:eastAsia="Times New Roman" w:hAnsi="Calibri" w:cs="Calibri"/>
          <w:color w:val="000000"/>
          <w:szCs w:val="23"/>
          <w:lang w:eastAsia="nl-NL"/>
        </w:rPr>
        <w:t xml:space="preserve"> alveolaris inferior nihil. </w:t>
      </w:r>
    </w:p>
    <w:p w14:paraId="6A0AD095" w14:textId="77777777" w:rsidR="00E24EED" w:rsidRDefault="00E24EED" w:rsidP="00E02D0D">
      <w:pPr>
        <w:keepNext/>
        <w:keepLines/>
        <w:spacing w:after="0"/>
        <w:contextualSpacing/>
        <w:rPr>
          <w:rFonts w:ascii="Calibri" w:eastAsia="Times New Roman" w:hAnsi="Calibri" w:cs="Calibri"/>
          <w:color w:val="000000"/>
          <w:szCs w:val="23"/>
          <w:lang w:eastAsia="nl-NL"/>
        </w:rPr>
      </w:pPr>
    </w:p>
    <w:p w14:paraId="4514BCEA"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contextualSpacing/>
        <w:rPr>
          <w:szCs w:val="23"/>
        </w:rPr>
      </w:pPr>
      <w:r>
        <w:rPr>
          <w:szCs w:val="23"/>
        </w:rPr>
        <w:t>1. Onderkaak</w:t>
      </w:r>
    </w:p>
    <w:p w14:paraId="47A02636"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 xml:space="preserve">Preventieve verwijdering </w:t>
      </w:r>
      <w:r w:rsidRPr="003E014B">
        <w:rPr>
          <w:szCs w:val="23"/>
        </w:rPr>
        <w:t>van asymptomatische derde molaren</w:t>
      </w:r>
      <w:r>
        <w:rPr>
          <w:szCs w:val="23"/>
        </w:rPr>
        <w:t xml:space="preserve"> wordt geadviseerd bij:</w:t>
      </w:r>
    </w:p>
    <w:p w14:paraId="65E6D136"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 xml:space="preserve">-Geïmpacteerde derde molaren met mesiale of </w:t>
      </w:r>
      <w:r w:rsidRPr="00AF57A8">
        <w:rPr>
          <w:szCs w:val="23"/>
        </w:rPr>
        <w:t>horizonta</w:t>
      </w:r>
      <w:r>
        <w:rPr>
          <w:szCs w:val="23"/>
        </w:rPr>
        <w:t xml:space="preserve">le angulatie waarbij normale </w:t>
      </w:r>
      <w:r w:rsidRPr="00626EBE">
        <w:rPr>
          <w:szCs w:val="23"/>
        </w:rPr>
        <w:t xml:space="preserve">eruptie niet </w:t>
      </w:r>
      <w:r>
        <w:rPr>
          <w:szCs w:val="23"/>
        </w:rPr>
        <w:t xml:space="preserve">wordt verwacht en het bot rondom de kroon partieel of volledig afwezig is </w:t>
      </w:r>
      <w:r w:rsidRPr="001A7B6E">
        <w:rPr>
          <w:szCs w:val="23"/>
        </w:rPr>
        <w:t>of het element sondeerbaar</w:t>
      </w:r>
      <w:r w:rsidRPr="00BF74E6">
        <w:rPr>
          <w:szCs w:val="23"/>
        </w:rPr>
        <w:t xml:space="preserve"> is</w:t>
      </w:r>
      <w:r>
        <w:rPr>
          <w:szCs w:val="23"/>
        </w:rPr>
        <w:t xml:space="preserve">. </w:t>
      </w:r>
    </w:p>
    <w:p w14:paraId="62F4FE86"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 xml:space="preserve">-Partieel doorgebroken derde molaren, met name als door patiënt- of anatomische factoren het reinigen van de derde molaar bemoeilijkt is. </w:t>
      </w:r>
    </w:p>
    <w:p w14:paraId="6BD548D2"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 xml:space="preserve"> </w:t>
      </w:r>
    </w:p>
    <w:p w14:paraId="7057A0F0"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 xml:space="preserve">Preventieve verwijdering van asymptomatische derde molaren wordt </w:t>
      </w:r>
      <w:r w:rsidRPr="00694F4B">
        <w:rPr>
          <w:szCs w:val="23"/>
          <w:u w:val="single"/>
        </w:rPr>
        <w:t>niet</w:t>
      </w:r>
      <w:r>
        <w:rPr>
          <w:szCs w:val="23"/>
        </w:rPr>
        <w:t xml:space="preserve"> geadviseerd bij:</w:t>
      </w:r>
    </w:p>
    <w:p w14:paraId="6CC612BE"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-Leeftijd boven de 30 jaar.</w:t>
      </w:r>
    </w:p>
    <w:p w14:paraId="05C9F119"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-Volledig in bot geïmpacteerde derde molaren.</w:t>
      </w:r>
    </w:p>
    <w:p w14:paraId="2F32F91E"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-Volledig doorgebroken, functionele derde molaren waarbij goede reiniging plaats vindt.</w:t>
      </w:r>
    </w:p>
    <w:p w14:paraId="518BADBE"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w:t>
      </w:r>
      <w:r w:rsidRPr="00425EE5">
        <w:rPr>
          <w:szCs w:val="23"/>
        </w:rPr>
        <w:t xml:space="preserve">Nauwe anatomische relatie canalis mandibularis en radices derde molaar onderkaak. </w:t>
      </w:r>
    </w:p>
    <w:p w14:paraId="7695348D"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-Als argument om crowding te voorkomen.</w:t>
      </w:r>
    </w:p>
    <w:p w14:paraId="550DFFF4"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-Als argument om ernstige pathologie als cysten en tumoren in de toekomst te voorkomen.</w:t>
      </w:r>
    </w:p>
    <w:p w14:paraId="152121DD"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p>
    <w:p w14:paraId="331CD62E"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2. Bovenkaak</w:t>
      </w:r>
    </w:p>
    <w:p w14:paraId="745173B5" w14:textId="77777777" w:rsidR="00CE6D07" w:rsidRPr="003E014B"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sidRPr="003E014B">
        <w:rPr>
          <w:szCs w:val="23"/>
        </w:rPr>
        <w:t xml:space="preserve">Preventieve verwijdering van asymptomatische derde molaren wordt geadviseerd: </w:t>
      </w:r>
    </w:p>
    <w:p w14:paraId="73D0CE27" w14:textId="77777777" w:rsidR="00CE6D07" w:rsidRPr="003E014B"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sidRPr="003E014B">
        <w:rPr>
          <w:szCs w:val="23"/>
        </w:rPr>
        <w:t xml:space="preserve">- bij aanwezigheid van afunctionele derde </w:t>
      </w:r>
      <w:r w:rsidRPr="00BF74E6">
        <w:rPr>
          <w:szCs w:val="23"/>
        </w:rPr>
        <w:t xml:space="preserve">molaren, </w:t>
      </w:r>
      <w:r w:rsidRPr="001A7B6E">
        <w:rPr>
          <w:szCs w:val="23"/>
        </w:rPr>
        <w:t xml:space="preserve">met name als door patiënt- of anatomische factoren het reinigen van de derde molaar </w:t>
      </w:r>
      <w:r w:rsidRPr="00BF74E6">
        <w:rPr>
          <w:szCs w:val="23"/>
        </w:rPr>
        <w:t>bemoeilijkt is.</w:t>
      </w:r>
    </w:p>
    <w:p w14:paraId="2C81A17C" w14:textId="77777777" w:rsidR="00CE6D07" w:rsidRPr="003E014B"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sidRPr="003E014B">
        <w:rPr>
          <w:szCs w:val="23"/>
        </w:rPr>
        <w:t>-</w:t>
      </w:r>
      <w:r>
        <w:rPr>
          <w:szCs w:val="23"/>
        </w:rPr>
        <w:t xml:space="preserve"> </w:t>
      </w:r>
      <w:r w:rsidRPr="00BF74E6">
        <w:rPr>
          <w:szCs w:val="23"/>
        </w:rPr>
        <w:t>bij voorkeur</w:t>
      </w:r>
      <w:r>
        <w:rPr>
          <w:szCs w:val="23"/>
        </w:rPr>
        <w:t xml:space="preserve"> </w:t>
      </w:r>
      <w:r w:rsidRPr="003E014B">
        <w:rPr>
          <w:szCs w:val="23"/>
        </w:rPr>
        <w:t>in dezelfde zitting als voor verwijdering van de derde molaar in de onderkaak</w:t>
      </w:r>
      <w:r>
        <w:rPr>
          <w:szCs w:val="23"/>
        </w:rPr>
        <w:t>.</w:t>
      </w:r>
    </w:p>
    <w:p w14:paraId="041CDA82" w14:textId="77777777" w:rsidR="00CE6D07" w:rsidRPr="003E014B"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p>
    <w:p w14:paraId="61F75323" w14:textId="77777777" w:rsidR="00CE6D07" w:rsidRPr="003E014B"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sidRPr="003E014B">
        <w:rPr>
          <w:szCs w:val="23"/>
        </w:rPr>
        <w:t xml:space="preserve">Preventieve verwijdering van asymptomatische derde molaren wordt </w:t>
      </w:r>
      <w:r w:rsidRPr="003E014B">
        <w:rPr>
          <w:szCs w:val="23"/>
          <w:u w:val="single"/>
        </w:rPr>
        <w:t>niet</w:t>
      </w:r>
      <w:r w:rsidRPr="003E014B">
        <w:rPr>
          <w:szCs w:val="23"/>
        </w:rPr>
        <w:t xml:space="preserve"> geadviseerd bij:</w:t>
      </w:r>
    </w:p>
    <w:p w14:paraId="683D6278"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w:t>
      </w:r>
      <w:r w:rsidRPr="00694F4B">
        <w:rPr>
          <w:szCs w:val="23"/>
        </w:rPr>
        <w:t xml:space="preserve">Volledig </w:t>
      </w:r>
      <w:r>
        <w:rPr>
          <w:szCs w:val="23"/>
        </w:rPr>
        <w:t>doorgebroken</w:t>
      </w:r>
      <w:r w:rsidRPr="00694F4B">
        <w:rPr>
          <w:szCs w:val="23"/>
        </w:rPr>
        <w:t xml:space="preserve">, </w:t>
      </w:r>
      <w:r w:rsidRPr="00971C52">
        <w:rPr>
          <w:szCs w:val="23"/>
        </w:rPr>
        <w:t>functionele</w:t>
      </w:r>
      <w:r w:rsidRPr="00694F4B">
        <w:rPr>
          <w:szCs w:val="23"/>
        </w:rPr>
        <w:t xml:space="preserve"> derde molaren waarbij goede reiniging </w:t>
      </w:r>
      <w:r>
        <w:rPr>
          <w:szCs w:val="23"/>
        </w:rPr>
        <w:t>plaatsvindt of kan plaatsvinden.</w:t>
      </w:r>
    </w:p>
    <w:p w14:paraId="15F77FFF"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sidRPr="003E014B">
        <w:rPr>
          <w:szCs w:val="23"/>
        </w:rPr>
        <w:t>- Hoog geïmpacteerde derde molaar</w:t>
      </w:r>
      <w:r>
        <w:rPr>
          <w:szCs w:val="23"/>
        </w:rPr>
        <w:t>.</w:t>
      </w:r>
    </w:p>
    <w:p w14:paraId="52F60A6A"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w:t>
      </w:r>
      <w:r w:rsidRPr="00971C52">
        <w:rPr>
          <w:szCs w:val="23"/>
        </w:rPr>
        <w:t>Als argument om crowding te voorkomen</w:t>
      </w:r>
      <w:r>
        <w:rPr>
          <w:szCs w:val="23"/>
        </w:rPr>
        <w:t>.</w:t>
      </w:r>
    </w:p>
    <w:p w14:paraId="43FA67DD" w14:textId="77777777" w:rsidR="00CE6D07" w:rsidRDefault="00CE6D07" w:rsidP="00CE6D0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Cs w:val="23"/>
        </w:rPr>
      </w:pPr>
      <w:r>
        <w:rPr>
          <w:szCs w:val="23"/>
        </w:rPr>
        <w:t>-</w:t>
      </w:r>
      <w:r w:rsidRPr="00971C52">
        <w:rPr>
          <w:szCs w:val="23"/>
        </w:rPr>
        <w:t>Als argument om ernstige pathologie als cysten en tumoren in de toekomst te voorkomen</w:t>
      </w:r>
      <w:r>
        <w:rPr>
          <w:szCs w:val="23"/>
        </w:rPr>
        <w:t>.</w:t>
      </w:r>
    </w:p>
    <w:p w14:paraId="786F5D94" w14:textId="77777777" w:rsidR="00CE6D07" w:rsidRPr="00CE6D07" w:rsidRDefault="00CE6D07" w:rsidP="00CE6D07">
      <w:pPr>
        <w:keepNext/>
        <w:spacing w:after="0"/>
        <w:rPr>
          <w:i/>
          <w:szCs w:val="23"/>
        </w:rPr>
      </w:pPr>
      <w:r w:rsidRPr="00CE6D07">
        <w:rPr>
          <w:i/>
          <w:szCs w:val="23"/>
        </w:rPr>
        <w:t xml:space="preserve">Rationale voor aanbevelingen m.b.t. onderkaak </w:t>
      </w:r>
    </w:p>
    <w:p w14:paraId="6365DDDD" w14:textId="6BA31C02" w:rsidR="00CE6D07" w:rsidRPr="00CE6D07" w:rsidRDefault="00CE6D07" w:rsidP="00CE6D07">
      <w:pPr>
        <w:keepNext/>
        <w:spacing w:after="0"/>
        <w:rPr>
          <w:szCs w:val="23"/>
        </w:rPr>
      </w:pPr>
      <w:r w:rsidRPr="00CE6D07">
        <w:rPr>
          <w:szCs w:val="23"/>
        </w:rPr>
        <w:t>De richtlijncommissie heeft het voorkómen van schade en complicaties zwaar laten wegen bij het formuleren van de aanbevelingen. Het verwijderen van klachtenvrije derde molaren in de onderkaak wordt niet aanbevolen, tenzij er sprake is van een verhoogd risico op pathologie aan de derde molaar en aangrenzende tweede molaar op oudere leeftijd. In geval van geïmpactee</w:t>
      </w:r>
      <w:r w:rsidRPr="00CE6D07">
        <w:rPr>
          <w:szCs w:val="23"/>
        </w:rPr>
        <w:t>r</w:t>
      </w:r>
      <w:r w:rsidRPr="00CE6D07">
        <w:rPr>
          <w:szCs w:val="23"/>
        </w:rPr>
        <w:t xml:space="preserve">de derde molaren met mesiale of horizontale angulatie en partieel doorgebroken derde molaren is het risico dermate hoog (tabel 3.18a en b), dat preventieve verwijdering op jonge leeftijd wordt geadviseerd. (zie overwegingen pagina </w:t>
      </w:r>
      <w:r w:rsidR="007F2D87">
        <w:rPr>
          <w:szCs w:val="23"/>
        </w:rPr>
        <w:t>90</w:t>
      </w:r>
      <w:r w:rsidRPr="00CE6D07">
        <w:rPr>
          <w:szCs w:val="23"/>
        </w:rPr>
        <w:t>).</w:t>
      </w:r>
    </w:p>
    <w:p w14:paraId="55FD6517" w14:textId="77777777" w:rsidR="00CE6D07" w:rsidRPr="00CE6D07" w:rsidRDefault="00CE6D07" w:rsidP="00CE6D07">
      <w:pPr>
        <w:keepNext/>
        <w:spacing w:after="0"/>
        <w:rPr>
          <w:i/>
          <w:szCs w:val="23"/>
        </w:rPr>
      </w:pPr>
    </w:p>
    <w:p w14:paraId="751BFC38" w14:textId="77777777" w:rsidR="00CE6D07" w:rsidRPr="00CE6D07" w:rsidRDefault="00CE6D07" w:rsidP="00CE6D07">
      <w:pPr>
        <w:contextualSpacing/>
        <w:rPr>
          <w:i/>
          <w:szCs w:val="23"/>
        </w:rPr>
      </w:pPr>
      <w:r w:rsidRPr="00CE6D07">
        <w:rPr>
          <w:i/>
          <w:szCs w:val="23"/>
        </w:rPr>
        <w:t xml:space="preserve">Rationale voor aanbevelingen m.b.t. bovenkaak </w:t>
      </w:r>
    </w:p>
    <w:p w14:paraId="4DA7DA84" w14:textId="36988985" w:rsidR="00CE6D07" w:rsidRPr="00CE6D07" w:rsidRDefault="00CE6D07" w:rsidP="00CE6D07">
      <w:pPr>
        <w:contextualSpacing/>
        <w:rPr>
          <w:szCs w:val="23"/>
        </w:rPr>
      </w:pPr>
      <w:r w:rsidRPr="00CE6D07">
        <w:rPr>
          <w:szCs w:val="23"/>
        </w:rPr>
        <w:lastRenderedPageBreak/>
        <w:t>De richtlijncommissie heeft de volgende factoren zwaar laten wegen bij het formuleren van de aanbevelingen: 1) laag risico op complicaties na verwijdering van derde molaar in bovenkaak én het voorkomen van schade aan aangrenzende 2e molaar, 2) het reduceren van aantal behand</w:t>
      </w:r>
      <w:r w:rsidRPr="00CE6D07">
        <w:rPr>
          <w:szCs w:val="23"/>
        </w:rPr>
        <w:t>e</w:t>
      </w:r>
      <w:r w:rsidRPr="00CE6D07">
        <w:rPr>
          <w:szCs w:val="23"/>
        </w:rPr>
        <w:t xml:space="preserve">lingen en netto minder nabezwaren indien de derde molaar in de bovenkaak gelijktijdig met derde molaar in onderkaak wordt verwijderd. (zie overwegingen pagina </w:t>
      </w:r>
      <w:r w:rsidR="007F2D87">
        <w:rPr>
          <w:szCs w:val="23"/>
        </w:rPr>
        <w:t>90</w:t>
      </w:r>
      <w:r w:rsidRPr="00CE6D07">
        <w:rPr>
          <w:szCs w:val="23"/>
        </w:rPr>
        <w:t>).</w:t>
      </w:r>
    </w:p>
    <w:p w14:paraId="0BE6EA47" w14:textId="77777777" w:rsidR="00044B62" w:rsidRPr="00453157" w:rsidRDefault="00044B62" w:rsidP="00044B62">
      <w:pPr>
        <w:contextualSpacing/>
        <w:rPr>
          <w:b/>
        </w:rPr>
      </w:pPr>
    </w:p>
    <w:bookmarkEnd w:id="82"/>
    <w:p w14:paraId="4CA51464" w14:textId="77777777" w:rsidR="00704584" w:rsidRDefault="00704584" w:rsidP="0087438F">
      <w:pPr>
        <w:spacing w:after="0"/>
        <w:rPr>
          <w:rFonts w:cs="Arial"/>
          <w:b/>
          <w:bCs/>
          <w:szCs w:val="23"/>
        </w:rPr>
      </w:pPr>
    </w:p>
    <w:p w14:paraId="5BE6D936" w14:textId="22979D73" w:rsidR="00D91373" w:rsidRDefault="00D91373" w:rsidP="001D004F">
      <w:pPr>
        <w:keepNext/>
        <w:spacing w:after="0"/>
        <w:rPr>
          <w:b/>
        </w:rPr>
      </w:pPr>
      <w:bookmarkStart w:id="84" w:name="_Toc500340773"/>
      <w:r w:rsidRPr="0047064A">
        <w:rPr>
          <w:b/>
        </w:rPr>
        <w:t>Kennislacunes</w:t>
      </w:r>
    </w:p>
    <w:p w14:paraId="6AF5F6EB" w14:textId="1F4C11EC" w:rsidR="00861777" w:rsidRPr="00071B56" w:rsidRDefault="00861777" w:rsidP="00861777">
      <w:pPr>
        <w:spacing w:after="0"/>
        <w:rPr>
          <w:rFonts w:cs="Arial"/>
          <w:bCs/>
          <w:szCs w:val="23"/>
        </w:rPr>
      </w:pPr>
      <w:r w:rsidRPr="00071B56">
        <w:rPr>
          <w:rFonts w:cs="Arial"/>
          <w:bCs/>
          <w:szCs w:val="23"/>
        </w:rPr>
        <w:t>Meer wetenschappelijk onderzoek naar het effect van verwijdering van derde molaren ten o</w:t>
      </w:r>
      <w:r w:rsidRPr="00071B56">
        <w:rPr>
          <w:rFonts w:cs="Arial"/>
          <w:bCs/>
          <w:szCs w:val="23"/>
        </w:rPr>
        <w:t>p</w:t>
      </w:r>
      <w:r w:rsidRPr="00071B56">
        <w:rPr>
          <w:rFonts w:cs="Arial"/>
          <w:bCs/>
          <w:szCs w:val="23"/>
        </w:rPr>
        <w:t>zichte van het in situ laten ervan is gewenst. Daar derde molaren op oudere leeftijd tot probl</w:t>
      </w:r>
      <w:r w:rsidRPr="00071B56">
        <w:rPr>
          <w:rFonts w:cs="Arial"/>
          <w:bCs/>
          <w:szCs w:val="23"/>
        </w:rPr>
        <w:t>e</w:t>
      </w:r>
      <w:r w:rsidRPr="00071B56">
        <w:rPr>
          <w:rFonts w:cs="Arial"/>
          <w:bCs/>
          <w:szCs w:val="23"/>
        </w:rPr>
        <w:t xml:space="preserve">men kunnen leiden, zijn lange follow-up termijnen noodzakelijk. </w:t>
      </w:r>
    </w:p>
    <w:p w14:paraId="528E728E" w14:textId="4AFEA016" w:rsidR="00CF4D32" w:rsidRPr="00071B56" w:rsidRDefault="00861777" w:rsidP="003F3698">
      <w:pPr>
        <w:spacing w:after="0"/>
        <w:rPr>
          <w:szCs w:val="23"/>
        </w:rPr>
      </w:pPr>
      <w:r w:rsidRPr="00071B56">
        <w:rPr>
          <w:rFonts w:cs="Arial"/>
          <w:bCs/>
          <w:szCs w:val="23"/>
        </w:rPr>
        <w:t>Wat betreft de postoperatieve complicaties zijn prospectieve studies met grotere patientenaa</w:t>
      </w:r>
      <w:r w:rsidRPr="00071B56">
        <w:rPr>
          <w:rFonts w:cs="Arial"/>
          <w:bCs/>
          <w:szCs w:val="23"/>
        </w:rPr>
        <w:t>n</w:t>
      </w:r>
      <w:r w:rsidRPr="00071B56">
        <w:rPr>
          <w:rFonts w:cs="Arial"/>
          <w:bCs/>
          <w:szCs w:val="23"/>
        </w:rPr>
        <w:t xml:space="preserve">tallen </w:t>
      </w:r>
      <w:r w:rsidR="003F3698" w:rsidRPr="00071B56">
        <w:rPr>
          <w:rFonts w:cs="Arial"/>
          <w:bCs/>
          <w:szCs w:val="23"/>
        </w:rPr>
        <w:t xml:space="preserve">gewenst. </w:t>
      </w:r>
      <w:bookmarkEnd w:id="84"/>
    </w:p>
    <w:p w14:paraId="3DCD820F" w14:textId="77777777" w:rsidR="00CF4D32" w:rsidRPr="00047E04" w:rsidRDefault="00CF4D32" w:rsidP="0087438F">
      <w:pPr>
        <w:spacing w:after="0"/>
        <w:rPr>
          <w:b/>
          <w:szCs w:val="23"/>
        </w:rPr>
      </w:pPr>
    </w:p>
    <w:p w14:paraId="10035670" w14:textId="77777777" w:rsidR="00CF4D32" w:rsidRPr="00047E04" w:rsidRDefault="00CF4D32" w:rsidP="00A4494C">
      <w:pPr>
        <w:spacing w:after="0"/>
        <w:rPr>
          <w:b/>
          <w:szCs w:val="23"/>
        </w:rPr>
      </w:pPr>
    </w:p>
    <w:p w14:paraId="297BF95F" w14:textId="26DF4F37" w:rsidR="00CF4D32" w:rsidRPr="0047064A" w:rsidRDefault="00F829D3" w:rsidP="0087438F">
      <w:pPr>
        <w:tabs>
          <w:tab w:val="left" w:pos="142"/>
        </w:tabs>
        <w:spacing w:after="0"/>
        <w:ind w:left="142" w:hanging="142"/>
        <w:rPr>
          <w:rFonts w:cs="Arial"/>
          <w:bCs/>
          <w:sz w:val="20"/>
          <w:szCs w:val="20"/>
          <w:lang w:val="en-US"/>
        </w:rPr>
      </w:pPr>
      <w:r>
        <w:rPr>
          <w:b/>
          <w:szCs w:val="23"/>
          <w:lang w:val="en-US"/>
        </w:rPr>
        <w:t>Referenties</w:t>
      </w:r>
    </w:p>
    <w:p w14:paraId="0E9C0592" w14:textId="77777777" w:rsidR="006011C9" w:rsidRPr="00143977" w:rsidRDefault="006011C9" w:rsidP="006011C9">
      <w:pPr>
        <w:spacing w:after="0"/>
        <w:ind w:left="142" w:hanging="142"/>
        <w:contextualSpacing/>
        <w:rPr>
          <w:rFonts w:cs="Arial"/>
          <w:sz w:val="20"/>
          <w:szCs w:val="20"/>
          <w:lang w:val="en-US"/>
        </w:rPr>
      </w:pPr>
      <w:r w:rsidRPr="00143977">
        <w:rPr>
          <w:rFonts w:cs="Arial"/>
          <w:sz w:val="20"/>
          <w:szCs w:val="20"/>
          <w:lang w:val="en-US"/>
        </w:rPr>
        <w:t>Al-Asfour A. Postoperative infection after surgical removal of impacted mandibular third molars: an analysis of 110 consecutive procedures. Med Princ Pract. 2009;18(1):48-52.</w:t>
      </w:r>
    </w:p>
    <w:p w14:paraId="128E63F2" w14:textId="77777777" w:rsidR="006011C9" w:rsidRPr="008832BF" w:rsidRDefault="006011C9" w:rsidP="006011C9">
      <w:pPr>
        <w:ind w:left="284" w:hanging="284"/>
        <w:contextualSpacing/>
        <w:rPr>
          <w:sz w:val="20"/>
          <w:szCs w:val="20"/>
          <w:lang w:val="en-US"/>
        </w:rPr>
      </w:pPr>
      <w:r w:rsidRPr="008832BF">
        <w:rPr>
          <w:sz w:val="20"/>
          <w:szCs w:val="20"/>
          <w:lang w:val="en-US"/>
        </w:rPr>
        <w:t>Allen RT, Witherow H, Collyer J, Roper-Hall R, Nazir MA, Mathew G. The mesioangular third molar--to extract or not to extract? Analysis of 776 consecutive third molars. Br Dent J. 2009 Jun 13;206(11):E23</w:t>
      </w:r>
    </w:p>
    <w:p w14:paraId="7B9CED56" w14:textId="77777777" w:rsidR="006011C9" w:rsidRPr="0047064A" w:rsidRDefault="006011C9" w:rsidP="006011C9">
      <w:pPr>
        <w:keepNext/>
        <w:tabs>
          <w:tab w:val="left" w:pos="142"/>
        </w:tabs>
        <w:spacing w:after="0"/>
        <w:ind w:left="142" w:hanging="142"/>
        <w:contextualSpacing/>
        <w:rPr>
          <w:rFonts w:cs="Arial"/>
          <w:bCs/>
          <w:sz w:val="20"/>
          <w:szCs w:val="20"/>
          <w:lang w:val="en-US"/>
        </w:rPr>
      </w:pPr>
      <w:r w:rsidRPr="00CA5690">
        <w:rPr>
          <w:rFonts w:cs="Arial"/>
          <w:bCs/>
          <w:sz w:val="20"/>
          <w:szCs w:val="20"/>
          <w:lang w:val="en-US"/>
        </w:rPr>
        <w:t xml:space="preserve">Anjrini AA, Kruger E, Tennant M. Cost effectiveness modelling of a 'watchful monitoring strategy' for impacted third molars vs prophylactic removal under GA:  an Australian perspective. </w:t>
      </w:r>
      <w:r w:rsidRPr="0047064A">
        <w:rPr>
          <w:rFonts w:cs="Arial"/>
          <w:bCs/>
          <w:sz w:val="20"/>
          <w:szCs w:val="20"/>
          <w:lang w:val="en-US"/>
        </w:rPr>
        <w:t>Br Dent J. 2015 Jul 10;219(1):19-23.</w:t>
      </w:r>
    </w:p>
    <w:p w14:paraId="4E4A05CF" w14:textId="77777777" w:rsidR="006011C9" w:rsidRPr="00143977" w:rsidRDefault="006011C9" w:rsidP="006011C9">
      <w:pPr>
        <w:spacing w:after="0"/>
        <w:ind w:left="142" w:hanging="142"/>
        <w:contextualSpacing/>
        <w:rPr>
          <w:rFonts w:cs="Arial"/>
          <w:sz w:val="20"/>
          <w:szCs w:val="20"/>
          <w:lang w:val="en-US"/>
        </w:rPr>
      </w:pPr>
      <w:r w:rsidRPr="0047064A">
        <w:rPr>
          <w:rFonts w:cs="Arial"/>
          <w:sz w:val="20"/>
          <w:szCs w:val="20"/>
          <w:lang w:val="en-US"/>
        </w:rPr>
        <w:t xml:space="preserve">Baqain ZH, Karaky AA, Sawair F, Khraisat A, Duaibis R, Rajab LD. </w:t>
      </w:r>
      <w:r w:rsidRPr="00143977">
        <w:rPr>
          <w:rFonts w:cs="Arial"/>
          <w:sz w:val="20"/>
          <w:szCs w:val="20"/>
          <w:lang w:val="en-US"/>
        </w:rPr>
        <w:t>Frequency estimates and risk factors for pos</w:t>
      </w:r>
      <w:r w:rsidRPr="00143977">
        <w:rPr>
          <w:rFonts w:cs="Arial"/>
          <w:sz w:val="20"/>
          <w:szCs w:val="20"/>
          <w:lang w:val="en-US"/>
        </w:rPr>
        <w:t>t</w:t>
      </w:r>
      <w:r w:rsidRPr="00143977">
        <w:rPr>
          <w:rFonts w:cs="Arial"/>
          <w:sz w:val="20"/>
          <w:szCs w:val="20"/>
          <w:lang w:val="en-US"/>
        </w:rPr>
        <w:t>operative morbidity after third molar removal: a prospective cohort study. J Oral Maxillofac Surg. 2008 Nov;66(11):2276-83.</w:t>
      </w:r>
    </w:p>
    <w:p w14:paraId="08CDC2ED" w14:textId="77777777" w:rsidR="006011C9" w:rsidRPr="00143977" w:rsidRDefault="006011C9" w:rsidP="006011C9">
      <w:pPr>
        <w:spacing w:after="0"/>
        <w:ind w:left="142" w:hanging="142"/>
        <w:contextualSpacing/>
        <w:rPr>
          <w:rFonts w:cs="Arial"/>
          <w:sz w:val="20"/>
          <w:szCs w:val="20"/>
          <w:lang w:val="en-US"/>
        </w:rPr>
      </w:pPr>
      <w:r w:rsidRPr="00143977">
        <w:rPr>
          <w:rFonts w:cs="Arial"/>
          <w:sz w:val="20"/>
          <w:szCs w:val="20"/>
          <w:lang w:val="en-US"/>
        </w:rPr>
        <w:t>Benediktsdóttir IS, Wenzel A, Petersen JK, Hintze H. Mandibular third molar removal: risk indicators for exten</w:t>
      </w:r>
      <w:r w:rsidRPr="00143977">
        <w:rPr>
          <w:rFonts w:cs="Arial"/>
          <w:sz w:val="20"/>
          <w:szCs w:val="20"/>
          <w:lang w:val="en-US"/>
        </w:rPr>
        <w:t>d</w:t>
      </w:r>
      <w:r w:rsidRPr="00143977">
        <w:rPr>
          <w:rFonts w:cs="Arial"/>
          <w:sz w:val="20"/>
          <w:szCs w:val="20"/>
          <w:lang w:val="en-US"/>
        </w:rPr>
        <w:t>ed operation time, postoperative pain, and complications. Oral Surg Oral Med Oral Pathol Oral Radiol Endod. 2004 Apr;97(4):438-46.</w:t>
      </w:r>
    </w:p>
    <w:p w14:paraId="58BBA0B7" w14:textId="77777777" w:rsidR="006011C9" w:rsidRPr="00143977" w:rsidRDefault="006011C9" w:rsidP="006011C9">
      <w:pPr>
        <w:spacing w:after="0"/>
        <w:ind w:left="142" w:hanging="142"/>
        <w:contextualSpacing/>
        <w:rPr>
          <w:rFonts w:cs="Arial"/>
          <w:sz w:val="20"/>
          <w:szCs w:val="20"/>
          <w:lang w:val="en-US"/>
        </w:rPr>
      </w:pPr>
      <w:r w:rsidRPr="00143977">
        <w:rPr>
          <w:rFonts w:cs="Arial"/>
          <w:sz w:val="20"/>
          <w:szCs w:val="20"/>
          <w:lang w:val="de-DE"/>
        </w:rPr>
        <w:t xml:space="preserve">Bienstock DA, Dodson TB, Perrott DH, Chuang SK. </w:t>
      </w:r>
      <w:r w:rsidRPr="00143977">
        <w:rPr>
          <w:rFonts w:cs="Arial"/>
          <w:sz w:val="20"/>
          <w:szCs w:val="20"/>
          <w:lang w:val="en-US"/>
        </w:rPr>
        <w:t>Prognostic factors affecting the duration of disability after third molar removal. J Oral Maxillofac Surg. 2011 May;69(5):1272-7.</w:t>
      </w:r>
    </w:p>
    <w:p w14:paraId="3111632C" w14:textId="77777777" w:rsidR="006011C9" w:rsidRPr="008832BF" w:rsidRDefault="006011C9" w:rsidP="006011C9">
      <w:pPr>
        <w:ind w:left="284" w:hanging="284"/>
        <w:contextualSpacing/>
        <w:rPr>
          <w:sz w:val="20"/>
          <w:szCs w:val="20"/>
          <w:lang w:val="en-US"/>
        </w:rPr>
      </w:pPr>
      <w:r w:rsidRPr="008832BF">
        <w:rPr>
          <w:sz w:val="20"/>
          <w:szCs w:val="20"/>
          <w:lang w:val="en-US"/>
        </w:rPr>
        <w:t>Blakey GH, Marciani RD, Haug RH, Phillips C, Offenbacher S, Pabla T, White RP  Jr. Periodontal pathology assoc</w:t>
      </w:r>
      <w:r w:rsidRPr="008832BF">
        <w:rPr>
          <w:sz w:val="20"/>
          <w:szCs w:val="20"/>
          <w:lang w:val="en-US"/>
        </w:rPr>
        <w:t>i</w:t>
      </w:r>
      <w:r w:rsidRPr="008832BF">
        <w:rPr>
          <w:sz w:val="20"/>
          <w:szCs w:val="20"/>
          <w:lang w:val="en-US"/>
        </w:rPr>
        <w:t>ated with asymptomatic third molars. J Oral Maxillofac Surg. 2002 Nov;60(11):1227-33.</w:t>
      </w:r>
    </w:p>
    <w:p w14:paraId="03166EE6" w14:textId="77777777" w:rsidR="006011C9" w:rsidRPr="00143977" w:rsidRDefault="006011C9" w:rsidP="006011C9">
      <w:pPr>
        <w:spacing w:after="0"/>
        <w:ind w:left="142" w:hanging="142"/>
        <w:contextualSpacing/>
        <w:rPr>
          <w:rFonts w:cs="Arial"/>
          <w:sz w:val="20"/>
          <w:szCs w:val="20"/>
          <w:lang w:val="en-US"/>
        </w:rPr>
      </w:pPr>
      <w:r w:rsidRPr="00143977">
        <w:rPr>
          <w:rFonts w:cs="Arial"/>
          <w:sz w:val="20"/>
          <w:szCs w:val="20"/>
          <w:lang w:val="en-US"/>
        </w:rPr>
        <w:t>Blondeau F, Daniel NG. Extraction of impacted mandibular third molars: postoperative complications and their risk factors. J Can Dent Assoc. 2007 May;73(4):325.</w:t>
      </w:r>
    </w:p>
    <w:p w14:paraId="0EA90DDA" w14:textId="77777777" w:rsidR="006011C9" w:rsidRPr="008832BF" w:rsidRDefault="006011C9" w:rsidP="006011C9">
      <w:pPr>
        <w:ind w:left="284" w:hanging="284"/>
        <w:contextualSpacing/>
        <w:rPr>
          <w:sz w:val="20"/>
          <w:szCs w:val="20"/>
          <w:lang w:val="en-US"/>
        </w:rPr>
      </w:pPr>
      <w:r w:rsidRPr="008832BF">
        <w:rPr>
          <w:sz w:val="20"/>
          <w:szCs w:val="20"/>
          <w:lang w:val="en-US"/>
        </w:rPr>
        <w:t>Chang SW, Shin SY, Kum KY, Hong J. Correlation study between distal caries in the mandibular second molar and the eruption status of the mandibular third molar in the Korean population. Oral Surg Oral Med Oral Pathol Oral Radiol Endod. 2009 Dec;108(6):838-43.</w:t>
      </w:r>
    </w:p>
    <w:p w14:paraId="068522B1" w14:textId="77777777" w:rsidR="006011C9" w:rsidRPr="00143977" w:rsidRDefault="006011C9" w:rsidP="006011C9">
      <w:pPr>
        <w:spacing w:after="0"/>
        <w:ind w:left="142" w:hanging="142"/>
        <w:contextualSpacing/>
        <w:rPr>
          <w:rFonts w:cs="Arial"/>
          <w:sz w:val="20"/>
          <w:szCs w:val="20"/>
          <w:lang w:val="en-US"/>
        </w:rPr>
      </w:pPr>
      <w:r w:rsidRPr="00143977">
        <w:rPr>
          <w:rFonts w:cs="Arial"/>
          <w:sz w:val="20"/>
          <w:szCs w:val="20"/>
          <w:lang w:val="en-US"/>
        </w:rPr>
        <w:t>Cheung LK, Leung YY, Chow LK, Wong MC, Chan EK, Fok YH. Incidence of neurosensory deficits and recovery after lower third molar surgery: a prospective clinical study of 4338 cases. Int J Oral Maxillofac Surg. 2010 Apr;39(4):320-6.</w:t>
      </w:r>
    </w:p>
    <w:p w14:paraId="3C909726" w14:textId="77777777" w:rsidR="006011C9" w:rsidRPr="008832BF" w:rsidRDefault="006011C9" w:rsidP="006011C9">
      <w:pPr>
        <w:ind w:left="284" w:hanging="284"/>
        <w:contextualSpacing/>
        <w:rPr>
          <w:sz w:val="20"/>
          <w:szCs w:val="20"/>
          <w:lang w:val="en-US"/>
        </w:rPr>
      </w:pPr>
      <w:r w:rsidRPr="008832BF">
        <w:rPr>
          <w:sz w:val="20"/>
          <w:szCs w:val="20"/>
          <w:lang w:val="en-US"/>
        </w:rPr>
        <w:t>Chu FC, Li TK, Lui VK, Newsome PR, Chow RL, Cheung LK. Prevalence of impacted teeth and associated pathol</w:t>
      </w:r>
      <w:r w:rsidRPr="008832BF">
        <w:rPr>
          <w:sz w:val="20"/>
          <w:szCs w:val="20"/>
          <w:lang w:val="en-US"/>
        </w:rPr>
        <w:t>o</w:t>
      </w:r>
      <w:r w:rsidRPr="008832BF">
        <w:rPr>
          <w:sz w:val="20"/>
          <w:szCs w:val="20"/>
          <w:lang w:val="en-US"/>
        </w:rPr>
        <w:t>gies--a radiographic study of the Hong Kong Chinese population. Hong Kong Med J. 2003 Jun;9(3):158-63.</w:t>
      </w:r>
    </w:p>
    <w:p w14:paraId="12036526" w14:textId="77777777" w:rsidR="006011C9" w:rsidRPr="00143977" w:rsidRDefault="006011C9" w:rsidP="006011C9">
      <w:pPr>
        <w:spacing w:after="0"/>
        <w:ind w:left="142" w:hanging="142"/>
        <w:contextualSpacing/>
        <w:rPr>
          <w:rFonts w:cs="Arial"/>
          <w:sz w:val="20"/>
          <w:szCs w:val="20"/>
          <w:lang w:val="en-US"/>
        </w:rPr>
      </w:pPr>
      <w:r w:rsidRPr="00143977">
        <w:rPr>
          <w:rFonts w:cs="Arial"/>
          <w:sz w:val="20"/>
          <w:szCs w:val="20"/>
          <w:lang w:val="en-US"/>
        </w:rPr>
        <w:t>Chuang SK, Perrott DH, Susarla SM, Dodson TB. Age as a risk factor for third molar surgery complications. J Oral Maxillofac Surg. 2007 Sep;65(9):1685-92.</w:t>
      </w:r>
    </w:p>
    <w:p w14:paraId="274C1C34" w14:textId="77777777" w:rsidR="006011C9" w:rsidRPr="008832BF" w:rsidRDefault="006011C9" w:rsidP="006011C9">
      <w:pPr>
        <w:ind w:left="284" w:hanging="284"/>
        <w:contextualSpacing/>
        <w:rPr>
          <w:sz w:val="20"/>
          <w:szCs w:val="20"/>
          <w:lang w:val="en-US"/>
        </w:rPr>
      </w:pPr>
      <w:r w:rsidRPr="008832BF">
        <w:rPr>
          <w:sz w:val="20"/>
          <w:szCs w:val="20"/>
          <w:lang w:val="en-US"/>
        </w:rPr>
        <w:t>Divaris K, Fisher EL, Shugars DA, White RP Jr. Risk factors for third molar occlusal caries: a longitudinal clinical investigation. J Oral Maxillofac Surg. 2012 Aug;70(8):1771-80.</w:t>
      </w:r>
    </w:p>
    <w:p w14:paraId="2DE2AF9D" w14:textId="77777777" w:rsidR="006011C9" w:rsidRPr="008832BF" w:rsidRDefault="006011C9" w:rsidP="006011C9">
      <w:pPr>
        <w:ind w:left="284" w:hanging="284"/>
        <w:contextualSpacing/>
        <w:rPr>
          <w:sz w:val="20"/>
          <w:szCs w:val="20"/>
          <w:lang w:val="en-US"/>
        </w:rPr>
      </w:pPr>
      <w:r w:rsidRPr="008832BF">
        <w:rPr>
          <w:sz w:val="20"/>
          <w:szCs w:val="20"/>
          <w:lang w:val="en-US"/>
        </w:rPr>
        <w:t>Doğan N, Orhan K, Günaydin Y, Köymen R, Okçu K, Uçok O. Unerupted mandibular third molars: symptoms, associated pathologies, and indications for removal in a Turkish population. Quintessence Int. 2007 Sep;38(8):e497-505.</w:t>
      </w:r>
    </w:p>
    <w:p w14:paraId="6C77E0C4" w14:textId="77777777" w:rsidR="006011C9" w:rsidRPr="006A1640" w:rsidRDefault="006011C9" w:rsidP="006011C9">
      <w:pPr>
        <w:ind w:left="284" w:hanging="284"/>
        <w:contextualSpacing/>
        <w:rPr>
          <w:sz w:val="20"/>
          <w:szCs w:val="20"/>
          <w:lang w:val="en-US"/>
        </w:rPr>
      </w:pPr>
      <w:r w:rsidRPr="006A1640">
        <w:rPr>
          <w:sz w:val="20"/>
          <w:szCs w:val="20"/>
          <w:lang w:val="en-US"/>
        </w:rPr>
        <w:t>Elter JR, Offenbacher S, White RP, Beck JD. Third molars associated with periodontal pathology in older Amer</w:t>
      </w:r>
      <w:r w:rsidRPr="006A1640">
        <w:rPr>
          <w:sz w:val="20"/>
          <w:szCs w:val="20"/>
          <w:lang w:val="en-US"/>
        </w:rPr>
        <w:t>i</w:t>
      </w:r>
      <w:r w:rsidRPr="006A1640">
        <w:rPr>
          <w:sz w:val="20"/>
          <w:szCs w:val="20"/>
          <w:lang w:val="en-US"/>
        </w:rPr>
        <w:t>cans. J Oral Maxillofac Surg. 2005 Feb;63(2):179-84.</w:t>
      </w:r>
    </w:p>
    <w:p w14:paraId="4DF6AB06" w14:textId="77777777" w:rsidR="006011C9" w:rsidRPr="008832BF" w:rsidRDefault="006011C9" w:rsidP="006011C9">
      <w:pPr>
        <w:ind w:left="284" w:hanging="284"/>
        <w:contextualSpacing/>
        <w:rPr>
          <w:sz w:val="20"/>
          <w:szCs w:val="20"/>
          <w:lang w:val="en-US"/>
        </w:rPr>
      </w:pPr>
      <w:r w:rsidRPr="008832BF">
        <w:rPr>
          <w:sz w:val="20"/>
          <w:szCs w:val="20"/>
          <w:lang w:val="en-US"/>
        </w:rPr>
        <w:lastRenderedPageBreak/>
        <w:t>Falci SG, de Castro CR, Santos RC, de Souza Lima LD, Ramos-Jorge ML, Botelho AM, Dos Santos CR. Association between the presence of a partially erupted mandibular third molar and the existence of caries in the distal of the second molars. Int J Oral Maxillofac Surg. 2012 Oct;41(10):1270-4.</w:t>
      </w:r>
    </w:p>
    <w:p w14:paraId="0B0BEDB5" w14:textId="77777777" w:rsidR="006011C9" w:rsidRPr="008832BF" w:rsidRDefault="006011C9" w:rsidP="006011C9">
      <w:pPr>
        <w:ind w:left="284" w:hanging="284"/>
        <w:contextualSpacing/>
        <w:rPr>
          <w:sz w:val="20"/>
          <w:szCs w:val="20"/>
          <w:lang w:val="en-US"/>
        </w:rPr>
      </w:pPr>
      <w:r w:rsidRPr="008832BF">
        <w:rPr>
          <w:sz w:val="20"/>
          <w:szCs w:val="20"/>
          <w:lang w:val="en-US"/>
        </w:rPr>
        <w:t>Fisher EL, Garaas R, Blakey GH, Offenbacher S, Shugars DA, Phillips C, White RP Jr. Changes over time in the prevalence of caries experience or periodontal pathology on third molars in young adults. J Oral Maxillofac Surg. 2012 May;70(5):1016-22.</w:t>
      </w:r>
    </w:p>
    <w:p w14:paraId="63AAFB23" w14:textId="77777777" w:rsidR="006011C9" w:rsidRPr="008832BF" w:rsidRDefault="006011C9" w:rsidP="006011C9">
      <w:pPr>
        <w:ind w:left="284" w:hanging="284"/>
        <w:contextualSpacing/>
        <w:rPr>
          <w:sz w:val="20"/>
          <w:szCs w:val="20"/>
          <w:lang w:val="en-US"/>
        </w:rPr>
      </w:pPr>
      <w:r w:rsidRPr="008832BF">
        <w:rPr>
          <w:sz w:val="20"/>
          <w:szCs w:val="20"/>
          <w:lang w:val="en-US"/>
        </w:rPr>
        <w:t>Garaas RN, Fisher EL, Wilson GH, Phillips C, Shugars DA, Blakey GH, Marciani RD, White RP Jr. Prevalence of third molars with caries experience or periodontal pathology in young adults. J Oral Maxillofac Surg. 2012 Mar;70(3):507-13.</w:t>
      </w:r>
    </w:p>
    <w:p w14:paraId="31716B5F" w14:textId="77777777" w:rsidR="006011C9" w:rsidRPr="007F3380" w:rsidRDefault="006011C9" w:rsidP="006011C9">
      <w:pPr>
        <w:spacing w:after="0"/>
        <w:ind w:left="142" w:hanging="142"/>
        <w:rPr>
          <w:rFonts w:cs="Arial"/>
          <w:sz w:val="20"/>
          <w:szCs w:val="20"/>
          <w:lang w:val="en-US"/>
        </w:rPr>
      </w:pPr>
      <w:r w:rsidRPr="0047064A">
        <w:rPr>
          <w:rFonts w:cs="Arial"/>
          <w:sz w:val="20"/>
          <w:szCs w:val="20"/>
          <w:lang w:val="en-US"/>
        </w:rPr>
        <w:t xml:space="preserve">Ghaeminia H, Gerlach NL, Hoppenreijs TJ, Kicken M, Dings JP, Borstlap WA, de Haan T, Bergé SJ, Meijer GJ, Maal TJ. </w:t>
      </w:r>
      <w:r w:rsidRPr="007F3380">
        <w:rPr>
          <w:rFonts w:cs="Arial"/>
          <w:sz w:val="20"/>
          <w:szCs w:val="20"/>
          <w:lang w:val="en-US"/>
        </w:rPr>
        <w:t>Clinical relevance of cone beam computed tomography in mandibular third molar removal: A multicentre, randomised, controlled trial. J Craniomaxillofac Surg. 2015 Dec;43(10):2158-67.</w:t>
      </w:r>
    </w:p>
    <w:p w14:paraId="6730E670" w14:textId="77777777" w:rsidR="006011C9" w:rsidRPr="0047064A" w:rsidRDefault="006011C9" w:rsidP="006011C9">
      <w:pPr>
        <w:spacing w:after="0"/>
        <w:ind w:left="142" w:hanging="142"/>
        <w:rPr>
          <w:rFonts w:cs="Arial"/>
          <w:sz w:val="20"/>
          <w:szCs w:val="20"/>
          <w:lang w:val="en-US"/>
        </w:rPr>
      </w:pPr>
      <w:r w:rsidRPr="0047064A">
        <w:rPr>
          <w:rFonts w:cs="Arial"/>
          <w:sz w:val="20"/>
          <w:szCs w:val="20"/>
          <w:lang w:val="en-US"/>
        </w:rPr>
        <w:t xml:space="preserve">Ghaeminia H, Hoppenreijs TJ, Xi T, Fennis JP, Maal TJ, Bergé SJ, Meijer GJ. </w:t>
      </w:r>
      <w:r w:rsidRPr="007F3380">
        <w:rPr>
          <w:rFonts w:cs="Arial"/>
          <w:sz w:val="20"/>
          <w:szCs w:val="20"/>
          <w:lang w:val="en-US"/>
        </w:rPr>
        <w:t>Postoperative socket irrigation with drinking tap water reduces the risk of</w:t>
      </w:r>
      <w:r>
        <w:rPr>
          <w:rFonts w:cs="Arial"/>
          <w:sz w:val="20"/>
          <w:szCs w:val="20"/>
          <w:lang w:val="en-US"/>
        </w:rPr>
        <w:t xml:space="preserve"> </w:t>
      </w:r>
      <w:r w:rsidRPr="007F3380">
        <w:rPr>
          <w:rFonts w:cs="Arial"/>
          <w:sz w:val="20"/>
          <w:szCs w:val="20"/>
          <w:lang w:val="en-US"/>
        </w:rPr>
        <w:t>inflammatory complications following surgical removal of third molars: a</w:t>
      </w:r>
      <w:r>
        <w:rPr>
          <w:rFonts w:cs="Arial"/>
          <w:sz w:val="20"/>
          <w:szCs w:val="20"/>
          <w:lang w:val="en-US"/>
        </w:rPr>
        <w:t xml:space="preserve"> </w:t>
      </w:r>
      <w:r w:rsidRPr="007F3380">
        <w:rPr>
          <w:rFonts w:cs="Arial"/>
          <w:sz w:val="20"/>
          <w:szCs w:val="20"/>
          <w:lang w:val="en-US"/>
        </w:rPr>
        <w:t xml:space="preserve">multicenter randomized trial. </w:t>
      </w:r>
      <w:r w:rsidRPr="0047064A">
        <w:rPr>
          <w:rFonts w:cs="Arial"/>
          <w:sz w:val="20"/>
          <w:szCs w:val="20"/>
          <w:lang w:val="en-US"/>
        </w:rPr>
        <w:t xml:space="preserve">Clin Oral Investig. 2017 Jan;21(1):71-83. </w:t>
      </w:r>
    </w:p>
    <w:p w14:paraId="5A05491A" w14:textId="77777777" w:rsidR="006011C9" w:rsidRPr="003708F1" w:rsidRDefault="006011C9" w:rsidP="006011C9">
      <w:pPr>
        <w:spacing w:after="0"/>
        <w:ind w:left="142" w:hanging="142"/>
        <w:rPr>
          <w:rFonts w:cs="Arial"/>
          <w:sz w:val="20"/>
          <w:szCs w:val="20"/>
        </w:rPr>
      </w:pPr>
      <w:r w:rsidRPr="007F3380">
        <w:rPr>
          <w:rFonts w:cs="Arial"/>
          <w:sz w:val="20"/>
          <w:szCs w:val="20"/>
          <w:lang w:val="en-US"/>
        </w:rPr>
        <w:t xml:space="preserve">Ghaeminia H, Meijer GJ, Soehardi A, Borstlap WA, Mulder J, Bergé SJ. Position of the impacted third molar in relation to the mandibular canal. Diagnostic accuracy of cone beam computed tomography compared with panoramic radiography. </w:t>
      </w:r>
      <w:r w:rsidRPr="003708F1">
        <w:rPr>
          <w:rFonts w:cs="Arial"/>
          <w:sz w:val="20"/>
          <w:szCs w:val="20"/>
        </w:rPr>
        <w:t xml:space="preserve">Int J Oral Maxillofac Surg. 2009 Sep;38(9):964-71. </w:t>
      </w:r>
    </w:p>
    <w:p w14:paraId="17D2524C" w14:textId="77777777" w:rsidR="006011C9" w:rsidRDefault="006011C9" w:rsidP="006011C9">
      <w:pPr>
        <w:tabs>
          <w:tab w:val="left" w:pos="142"/>
        </w:tabs>
        <w:spacing w:after="0"/>
        <w:ind w:left="142" w:hanging="142"/>
        <w:rPr>
          <w:rFonts w:cs="Arial"/>
          <w:bCs/>
          <w:sz w:val="20"/>
          <w:szCs w:val="20"/>
          <w:lang w:val="en-US"/>
        </w:rPr>
      </w:pPr>
      <w:r w:rsidRPr="00185B62">
        <w:rPr>
          <w:rFonts w:cs="Arial"/>
          <w:bCs/>
          <w:sz w:val="20"/>
          <w:szCs w:val="20"/>
        </w:rPr>
        <w:t>Ghaeminia H, Perry J, Nienhuijs MEL, Toedtling V, Tummers M, Hoppenreijs TJM, Van der Sanden WJM, Mettes TG.</w:t>
      </w:r>
      <w:r>
        <w:rPr>
          <w:rFonts w:cs="Arial"/>
          <w:bCs/>
          <w:sz w:val="20"/>
          <w:szCs w:val="20"/>
        </w:rPr>
        <w:t xml:space="preserve"> </w:t>
      </w:r>
      <w:r w:rsidRPr="00185B62">
        <w:rPr>
          <w:rFonts w:cs="Arial"/>
          <w:bCs/>
          <w:sz w:val="20"/>
          <w:szCs w:val="20"/>
          <w:lang w:val="en-US"/>
        </w:rPr>
        <w:t>Surgical removal versus retention for the management of asymptomatic disease-free impacted wisdom teeth. Cochrane Database of</w:t>
      </w:r>
      <w:r>
        <w:rPr>
          <w:rFonts w:cs="Arial"/>
          <w:bCs/>
          <w:sz w:val="20"/>
          <w:szCs w:val="20"/>
          <w:lang w:val="en-US"/>
        </w:rPr>
        <w:t xml:space="preserve"> </w:t>
      </w:r>
      <w:r w:rsidRPr="00185B62">
        <w:rPr>
          <w:rFonts w:cs="Arial"/>
          <w:bCs/>
          <w:sz w:val="20"/>
          <w:szCs w:val="20"/>
          <w:lang w:val="en-US"/>
        </w:rPr>
        <w:t>Systematic Reviews 2016, Issue 8. Art. No.: CD003879.</w:t>
      </w:r>
    </w:p>
    <w:p w14:paraId="7AABFE01" w14:textId="77777777" w:rsidR="006011C9" w:rsidRDefault="006011C9" w:rsidP="006011C9">
      <w:pPr>
        <w:spacing w:after="0"/>
        <w:ind w:left="142" w:hanging="142"/>
        <w:rPr>
          <w:rFonts w:cs="Arial"/>
          <w:sz w:val="20"/>
          <w:szCs w:val="20"/>
          <w:lang w:val="en-US"/>
        </w:rPr>
      </w:pPr>
      <w:r w:rsidRPr="002C6306">
        <w:rPr>
          <w:rFonts w:cs="Arial"/>
          <w:sz w:val="20"/>
          <w:szCs w:val="20"/>
          <w:lang w:val="en-US"/>
        </w:rPr>
        <w:t>Grossi GB, Maiorana C, Garramone RA, Borgonovo A, Creminelli L, Santoro F.</w:t>
      </w:r>
      <w:r>
        <w:rPr>
          <w:rFonts w:cs="Arial"/>
          <w:sz w:val="20"/>
          <w:szCs w:val="20"/>
          <w:lang w:val="en-US"/>
        </w:rPr>
        <w:t xml:space="preserve"> </w:t>
      </w:r>
      <w:r w:rsidRPr="002C6306">
        <w:rPr>
          <w:rFonts w:cs="Arial"/>
          <w:sz w:val="20"/>
          <w:szCs w:val="20"/>
          <w:lang w:val="en-US"/>
        </w:rPr>
        <w:t>Assessing postoperative disco</w:t>
      </w:r>
      <w:r w:rsidRPr="002C6306">
        <w:rPr>
          <w:rFonts w:cs="Arial"/>
          <w:sz w:val="20"/>
          <w:szCs w:val="20"/>
          <w:lang w:val="en-US"/>
        </w:rPr>
        <w:t>m</w:t>
      </w:r>
      <w:r w:rsidRPr="002C6306">
        <w:rPr>
          <w:rFonts w:cs="Arial"/>
          <w:sz w:val="20"/>
          <w:szCs w:val="20"/>
          <w:lang w:val="en-US"/>
        </w:rPr>
        <w:t>fort after third molar surgery: a prospective</w:t>
      </w:r>
      <w:r>
        <w:rPr>
          <w:rFonts w:cs="Arial"/>
          <w:sz w:val="20"/>
          <w:szCs w:val="20"/>
          <w:lang w:val="en-US"/>
        </w:rPr>
        <w:t xml:space="preserve"> </w:t>
      </w:r>
      <w:r w:rsidRPr="002C6306">
        <w:rPr>
          <w:rFonts w:cs="Arial"/>
          <w:sz w:val="20"/>
          <w:szCs w:val="20"/>
          <w:lang w:val="en-US"/>
        </w:rPr>
        <w:t>study. J Oral Maxillofac Surg. 2007 May;65(5):901-17.</w:t>
      </w:r>
    </w:p>
    <w:p w14:paraId="333C68BF" w14:textId="77777777" w:rsidR="006011C9" w:rsidRPr="008832BF" w:rsidRDefault="006011C9" w:rsidP="006011C9">
      <w:pPr>
        <w:ind w:left="284" w:hanging="284"/>
        <w:contextualSpacing/>
        <w:rPr>
          <w:sz w:val="20"/>
          <w:szCs w:val="20"/>
          <w:lang w:val="en-US"/>
        </w:rPr>
      </w:pPr>
      <w:r w:rsidRPr="008832BF">
        <w:rPr>
          <w:sz w:val="20"/>
          <w:szCs w:val="20"/>
          <w:lang w:val="en-US"/>
        </w:rPr>
        <w:t>Güven O, Keskin A, Akal UK. The incidence of cysts and tumors around impacted third molars. Int J Oral Maxill</w:t>
      </w:r>
      <w:r w:rsidRPr="008832BF">
        <w:rPr>
          <w:sz w:val="20"/>
          <w:szCs w:val="20"/>
          <w:lang w:val="en-US"/>
        </w:rPr>
        <w:t>o</w:t>
      </w:r>
      <w:r w:rsidRPr="008832BF">
        <w:rPr>
          <w:sz w:val="20"/>
          <w:szCs w:val="20"/>
          <w:lang w:val="en-US"/>
        </w:rPr>
        <w:t>fac Surg. 2000 Apr;29(2):131-5.</w:t>
      </w:r>
    </w:p>
    <w:p w14:paraId="2F8B2EF2" w14:textId="77777777" w:rsidR="006011C9" w:rsidRPr="00694F4B" w:rsidRDefault="006011C9" w:rsidP="006011C9">
      <w:pPr>
        <w:tabs>
          <w:tab w:val="left" w:pos="142"/>
        </w:tabs>
        <w:spacing w:after="0"/>
        <w:ind w:left="142" w:hanging="142"/>
        <w:rPr>
          <w:rFonts w:cs="Arial"/>
          <w:bCs/>
          <w:sz w:val="20"/>
          <w:szCs w:val="20"/>
          <w:lang w:val="en-US"/>
        </w:rPr>
      </w:pPr>
      <w:r w:rsidRPr="00694F4B">
        <w:rPr>
          <w:rFonts w:cs="Arial"/>
          <w:bCs/>
          <w:sz w:val="20"/>
          <w:szCs w:val="20"/>
          <w:lang w:val="en-US"/>
        </w:rPr>
        <w:t xml:space="preserve">Hanna K, Sambrook P, Armfield JM, Brennan DS. Preferences for dental decisional control and associations with quality of life among third molar patients attending public dental services. Community Dent Health. 2017 Sep;34(3):163-168. </w:t>
      </w:r>
    </w:p>
    <w:p w14:paraId="0994BF4D" w14:textId="77777777" w:rsidR="006011C9" w:rsidRPr="007F3380" w:rsidRDefault="006011C9" w:rsidP="006011C9">
      <w:pPr>
        <w:spacing w:after="0"/>
        <w:ind w:left="142" w:hanging="142"/>
        <w:rPr>
          <w:rFonts w:cs="Arial"/>
          <w:sz w:val="20"/>
          <w:szCs w:val="20"/>
          <w:lang w:val="en-US"/>
        </w:rPr>
      </w:pPr>
      <w:r w:rsidRPr="007F3380">
        <w:rPr>
          <w:rFonts w:cs="Arial"/>
          <w:sz w:val="20"/>
          <w:szCs w:val="20"/>
          <w:lang w:val="en-US"/>
        </w:rPr>
        <w:t>Harada N, Beloor Vasudeva S, Matsuda Y, Seki K, Kapila R, Ishikawa N, Okano T, Sano T. Characteristic findings on panoramic radiography and cone-beam CT to predict paresthesia after extraction of impacted third molar. Bull Tokyo Dent Coll. 2015;56(1):1-8.</w:t>
      </w:r>
    </w:p>
    <w:p w14:paraId="2A7BA818" w14:textId="77777777" w:rsidR="006011C9" w:rsidRPr="00694F4B" w:rsidRDefault="006011C9" w:rsidP="006011C9">
      <w:pPr>
        <w:tabs>
          <w:tab w:val="left" w:pos="142"/>
        </w:tabs>
        <w:spacing w:after="0"/>
        <w:ind w:left="142" w:hanging="142"/>
        <w:rPr>
          <w:rFonts w:cs="Arial"/>
          <w:bCs/>
          <w:sz w:val="20"/>
          <w:szCs w:val="20"/>
          <w:lang w:val="en-US"/>
        </w:rPr>
      </w:pPr>
      <w:r w:rsidRPr="00423312">
        <w:rPr>
          <w:rFonts w:cs="Arial"/>
          <w:bCs/>
          <w:sz w:val="20"/>
          <w:szCs w:val="20"/>
          <w:lang w:val="en-US"/>
        </w:rPr>
        <w:t xml:space="preserve">Harradine NW, Pearson </w:t>
      </w:r>
      <w:r w:rsidRPr="00694F4B">
        <w:rPr>
          <w:rFonts w:cs="Arial"/>
          <w:bCs/>
          <w:sz w:val="20"/>
          <w:szCs w:val="20"/>
          <w:lang w:val="en-US"/>
        </w:rPr>
        <w:t>MH, Toth B. The effect of extraction of third molars on late lower incisor crowding: a randomized controlled trial. British Journal of Orthodontics 1998;25(2):117–22.</w:t>
      </w:r>
    </w:p>
    <w:p w14:paraId="64EC6042" w14:textId="77777777" w:rsidR="006011C9" w:rsidRDefault="006011C9" w:rsidP="006011C9">
      <w:pPr>
        <w:spacing w:after="0"/>
        <w:ind w:left="142" w:hanging="142"/>
        <w:rPr>
          <w:rFonts w:ascii="AdvOT863180fb" w:eastAsia="Times New Roman" w:hAnsi="AdvOT863180fb" w:cs="AdvOT863180fb"/>
          <w:sz w:val="20"/>
          <w:szCs w:val="20"/>
          <w:lang w:val="en-US" w:eastAsia="nl-NL"/>
        </w:rPr>
      </w:pPr>
      <w:r w:rsidRPr="007F3380">
        <w:rPr>
          <w:rFonts w:cs="Arial"/>
          <w:sz w:val="20"/>
          <w:szCs w:val="20"/>
          <w:lang w:val="en-US"/>
        </w:rPr>
        <w:t>Hasegawa T, Ri S, Shigeta T, Akashi M, Imai Y, Kakei Y, Shibuya Y, Komori T. Risk factors associated with inferior alveolar nerve injury after extraction of the mandibular third molar--a comparative study of preoperative i</w:t>
      </w:r>
      <w:r w:rsidRPr="007F3380">
        <w:rPr>
          <w:rFonts w:cs="Arial"/>
          <w:sz w:val="20"/>
          <w:szCs w:val="20"/>
          <w:lang w:val="en-US"/>
        </w:rPr>
        <w:t>m</w:t>
      </w:r>
      <w:r w:rsidRPr="007F3380">
        <w:rPr>
          <w:rFonts w:cs="Arial"/>
          <w:sz w:val="20"/>
          <w:szCs w:val="20"/>
          <w:lang w:val="en-US"/>
        </w:rPr>
        <w:t>ages by panoramic radiography and computed tomography. Int J Oral Maxillofac Surg. 2013 Jul;42(7):843-51</w:t>
      </w:r>
      <w:r w:rsidRPr="007F3380">
        <w:rPr>
          <w:rFonts w:ascii="AdvOT863180fb" w:eastAsia="Times New Roman" w:hAnsi="AdvOT863180fb" w:cs="AdvOT863180fb"/>
          <w:sz w:val="20"/>
          <w:szCs w:val="20"/>
          <w:lang w:val="en-US" w:eastAsia="nl-NL"/>
        </w:rPr>
        <w:t>.</w:t>
      </w:r>
    </w:p>
    <w:p w14:paraId="5B359F03" w14:textId="77777777" w:rsidR="006011C9" w:rsidRPr="00143977" w:rsidRDefault="006011C9" w:rsidP="006011C9">
      <w:pPr>
        <w:spacing w:after="0"/>
        <w:ind w:left="142" w:hanging="142"/>
        <w:contextualSpacing/>
        <w:rPr>
          <w:rFonts w:cs="Arial"/>
          <w:sz w:val="20"/>
          <w:szCs w:val="20"/>
          <w:lang w:val="en-US"/>
        </w:rPr>
      </w:pPr>
      <w:r w:rsidRPr="00143977">
        <w:rPr>
          <w:rFonts w:cs="Arial"/>
          <w:sz w:val="20"/>
          <w:szCs w:val="20"/>
          <w:lang w:val="en-US"/>
        </w:rPr>
        <w:t>Hasegawa T, Ri S, Umeda M, Komori T. Multivariate relationships among risk factors and hypoesthesia of the lower lip after extraction of the mandibular third molar. Oral Surg Oral Med Oral Pathol Oral Radiol Endod. 2011 Jun;111(6):e1-7.</w:t>
      </w:r>
    </w:p>
    <w:p w14:paraId="33222A88" w14:textId="77777777" w:rsidR="006011C9" w:rsidRPr="00EB648B" w:rsidRDefault="006011C9" w:rsidP="006011C9">
      <w:pPr>
        <w:spacing w:after="0"/>
        <w:ind w:left="142" w:hanging="142"/>
        <w:rPr>
          <w:rFonts w:cs="Arial"/>
          <w:sz w:val="20"/>
          <w:szCs w:val="20"/>
          <w:lang w:val="en-US"/>
        </w:rPr>
      </w:pPr>
      <w:r w:rsidRPr="00EB648B">
        <w:rPr>
          <w:rFonts w:cs="Arial"/>
          <w:sz w:val="20"/>
          <w:szCs w:val="20"/>
          <w:lang w:val="en-US"/>
        </w:rPr>
        <w:t>Hasegawa T, Ri S, Umeda M, Komori T. Multivariate relationships among risk</w:t>
      </w:r>
      <w:r>
        <w:rPr>
          <w:rFonts w:cs="Arial"/>
          <w:sz w:val="20"/>
          <w:szCs w:val="20"/>
          <w:lang w:val="en-US"/>
        </w:rPr>
        <w:t xml:space="preserve"> </w:t>
      </w:r>
      <w:r w:rsidRPr="00EB648B">
        <w:rPr>
          <w:rFonts w:cs="Arial"/>
          <w:sz w:val="20"/>
          <w:szCs w:val="20"/>
          <w:lang w:val="en-US"/>
        </w:rPr>
        <w:t>factors and hypoesthesia of the lower lip after extraction of the mandibular</w:t>
      </w:r>
      <w:r>
        <w:rPr>
          <w:rFonts w:cs="Arial"/>
          <w:sz w:val="20"/>
          <w:szCs w:val="20"/>
          <w:lang w:val="en-US"/>
        </w:rPr>
        <w:t xml:space="preserve"> </w:t>
      </w:r>
      <w:r w:rsidRPr="00EB648B">
        <w:rPr>
          <w:rFonts w:cs="Arial"/>
          <w:sz w:val="20"/>
          <w:szCs w:val="20"/>
          <w:lang w:val="en-US"/>
        </w:rPr>
        <w:t>third molar. Oral Surg Oral Med Oral Pathol Oral Radiol Endod. 2011</w:t>
      </w:r>
      <w:r>
        <w:rPr>
          <w:rFonts w:cs="Arial"/>
          <w:sz w:val="20"/>
          <w:szCs w:val="20"/>
          <w:lang w:val="en-US"/>
        </w:rPr>
        <w:t xml:space="preserve"> </w:t>
      </w:r>
      <w:r w:rsidRPr="00EB648B">
        <w:rPr>
          <w:rFonts w:cs="Arial"/>
          <w:sz w:val="20"/>
          <w:szCs w:val="20"/>
          <w:lang w:val="en-US"/>
        </w:rPr>
        <w:t>Jun;111(6):e1-7.</w:t>
      </w:r>
    </w:p>
    <w:p w14:paraId="40C66139" w14:textId="77777777" w:rsidR="006011C9" w:rsidRPr="008832BF" w:rsidRDefault="006011C9" w:rsidP="006011C9">
      <w:pPr>
        <w:ind w:left="284" w:hanging="284"/>
        <w:contextualSpacing/>
        <w:rPr>
          <w:sz w:val="20"/>
          <w:szCs w:val="20"/>
          <w:lang w:val="en-US"/>
        </w:rPr>
      </w:pPr>
      <w:r w:rsidRPr="008832BF">
        <w:rPr>
          <w:sz w:val="20"/>
          <w:szCs w:val="20"/>
          <w:lang w:val="en-US"/>
        </w:rPr>
        <w:t>Hasegawa Y, Terada K, Kageyama I, Tsuchimochi T, Ishikawa F, Nakahara S. Influence of third molar space on angulation and dental arch crowding. Odontology. 2013 Jan;101(1):22-8.</w:t>
      </w:r>
    </w:p>
    <w:p w14:paraId="158C9BEE" w14:textId="77777777" w:rsidR="006011C9" w:rsidRPr="00143977" w:rsidRDefault="006011C9" w:rsidP="006011C9">
      <w:pPr>
        <w:spacing w:after="0"/>
        <w:ind w:left="142" w:hanging="142"/>
        <w:contextualSpacing/>
        <w:rPr>
          <w:rFonts w:cs="Arial"/>
          <w:sz w:val="20"/>
          <w:szCs w:val="20"/>
          <w:lang w:val="en-US"/>
        </w:rPr>
      </w:pPr>
      <w:r w:rsidRPr="00143977">
        <w:rPr>
          <w:rFonts w:cs="Arial"/>
          <w:sz w:val="20"/>
          <w:szCs w:val="20"/>
          <w:lang w:val="en-US"/>
        </w:rPr>
        <w:t>Haug RH, Perrott DH, Gonzalez ML, Talwar RM. The American Association of Oral and Maxillofacial Surgeons Age-Related Third Molar Study. J Oral Maxillofac Surg. 2005 Aug;63(8):1106-14.</w:t>
      </w:r>
    </w:p>
    <w:p w14:paraId="4E46B33B" w14:textId="77777777" w:rsidR="006011C9" w:rsidRPr="006A1640" w:rsidRDefault="006011C9" w:rsidP="006011C9">
      <w:pPr>
        <w:ind w:left="284" w:hanging="284"/>
        <w:contextualSpacing/>
        <w:rPr>
          <w:sz w:val="20"/>
          <w:szCs w:val="20"/>
          <w:lang w:val="en-US"/>
        </w:rPr>
      </w:pPr>
      <w:r w:rsidRPr="006A1640">
        <w:rPr>
          <w:sz w:val="20"/>
          <w:szCs w:val="20"/>
          <w:lang w:val="en-US"/>
        </w:rPr>
        <w:t>Hazza'a AM(1), Bataineh AB, Odat AA. Angulation of mandibular third molars as a predictive factor for per</w:t>
      </w:r>
      <w:r w:rsidRPr="006A1640">
        <w:rPr>
          <w:sz w:val="20"/>
          <w:szCs w:val="20"/>
          <w:lang w:val="en-US"/>
        </w:rPr>
        <w:t>i</w:t>
      </w:r>
      <w:r w:rsidRPr="006A1640">
        <w:rPr>
          <w:sz w:val="20"/>
          <w:szCs w:val="20"/>
          <w:lang w:val="en-US"/>
        </w:rPr>
        <w:t>coronitis. J Contemp Dent Pract. 2009 May 1;10(3):51-8.</w:t>
      </w:r>
    </w:p>
    <w:p w14:paraId="0956BA00" w14:textId="77777777" w:rsidR="006011C9" w:rsidRPr="008832BF" w:rsidRDefault="006011C9" w:rsidP="006011C9">
      <w:pPr>
        <w:ind w:left="284" w:hanging="284"/>
        <w:contextualSpacing/>
        <w:rPr>
          <w:sz w:val="20"/>
          <w:szCs w:val="20"/>
          <w:lang w:val="en-US"/>
        </w:rPr>
      </w:pPr>
      <w:r w:rsidRPr="008832BF">
        <w:rPr>
          <w:sz w:val="20"/>
          <w:szCs w:val="20"/>
          <w:lang w:val="en-US"/>
        </w:rPr>
        <w:t>Huang GJ, Cunha-Cruz J, Rothen M, Spiekerman C, Drangsholt M, Anderson L, Roset GA. A prospective study of clinical outcomes related to third molar removal or retention. Am J Public Health. 2014 Apr;104(4):728-34.</w:t>
      </w:r>
    </w:p>
    <w:p w14:paraId="5F2A4420" w14:textId="77777777" w:rsidR="006011C9" w:rsidRPr="008832BF" w:rsidRDefault="006011C9" w:rsidP="006011C9">
      <w:pPr>
        <w:ind w:left="284" w:hanging="284"/>
        <w:contextualSpacing/>
        <w:rPr>
          <w:sz w:val="20"/>
          <w:szCs w:val="20"/>
          <w:lang w:val="en-US"/>
        </w:rPr>
      </w:pPr>
      <w:r w:rsidRPr="008832BF">
        <w:rPr>
          <w:sz w:val="20"/>
          <w:szCs w:val="20"/>
          <w:lang w:val="en-US"/>
        </w:rPr>
        <w:t>Kang F, Huang C, Sah MK, Jiang B. Effect of Eruption Status of the Mandibular Third Molar on Distal Caries in the Adjacent Second Molar. J Oral Maxillofac Surg. 2016 Apr;74(4):684-92.</w:t>
      </w:r>
    </w:p>
    <w:p w14:paraId="73846D51" w14:textId="77777777" w:rsidR="006011C9" w:rsidRDefault="006011C9" w:rsidP="006011C9">
      <w:pPr>
        <w:spacing w:after="0"/>
        <w:ind w:left="142" w:hanging="142"/>
        <w:rPr>
          <w:rFonts w:cs="Arial"/>
          <w:sz w:val="20"/>
          <w:szCs w:val="20"/>
          <w:lang w:val="en-US"/>
        </w:rPr>
      </w:pPr>
      <w:r w:rsidRPr="002C6306">
        <w:rPr>
          <w:rFonts w:cs="Arial"/>
          <w:sz w:val="20"/>
          <w:szCs w:val="20"/>
          <w:lang w:val="en-US"/>
        </w:rPr>
        <w:t>Kugelberg CF, Ahlström U, Ericson S, Hugoson A, Thilander H. The influence of anatomical, pathophysiological and other factors on periodontal healing after</w:t>
      </w:r>
      <w:r>
        <w:rPr>
          <w:rFonts w:cs="Arial"/>
          <w:sz w:val="20"/>
          <w:szCs w:val="20"/>
          <w:lang w:val="en-US"/>
        </w:rPr>
        <w:t xml:space="preserve"> </w:t>
      </w:r>
      <w:r w:rsidRPr="002C6306">
        <w:rPr>
          <w:rFonts w:cs="Arial"/>
          <w:sz w:val="20"/>
          <w:szCs w:val="20"/>
          <w:lang w:val="en-US"/>
        </w:rPr>
        <w:t>impacted lower third molar surgery. A multiple regression analysis. J Clin</w:t>
      </w:r>
      <w:r>
        <w:rPr>
          <w:rFonts w:cs="Arial"/>
          <w:sz w:val="20"/>
          <w:szCs w:val="20"/>
          <w:lang w:val="en-US"/>
        </w:rPr>
        <w:t xml:space="preserve"> </w:t>
      </w:r>
      <w:r w:rsidRPr="002C6306">
        <w:rPr>
          <w:rFonts w:cs="Arial"/>
          <w:sz w:val="20"/>
          <w:szCs w:val="20"/>
          <w:lang w:val="en-US"/>
        </w:rPr>
        <w:t>Periodontol. 1991 Jan;18(1):37-43.</w:t>
      </w:r>
    </w:p>
    <w:p w14:paraId="3A62B9A2" w14:textId="77777777" w:rsidR="006011C9" w:rsidRPr="0047064A" w:rsidRDefault="006011C9" w:rsidP="006011C9">
      <w:pPr>
        <w:spacing w:after="0"/>
        <w:ind w:left="142" w:hanging="142"/>
        <w:rPr>
          <w:rFonts w:cs="Arial"/>
          <w:bCs/>
          <w:szCs w:val="23"/>
          <w:lang w:val="en-US"/>
        </w:rPr>
      </w:pPr>
      <w:r w:rsidRPr="00802F19">
        <w:rPr>
          <w:rFonts w:cs="Arial"/>
          <w:bCs/>
          <w:sz w:val="20"/>
          <w:szCs w:val="20"/>
          <w:lang w:val="en-US"/>
        </w:rPr>
        <w:lastRenderedPageBreak/>
        <w:t xml:space="preserve">Leung YY, McGrath C, Cheung LK. Trigeminal neurosensory deficit and patient reported outcome measures: the effect on quality of life. </w:t>
      </w:r>
      <w:r w:rsidRPr="0047064A">
        <w:rPr>
          <w:rFonts w:cs="Arial"/>
          <w:bCs/>
          <w:sz w:val="20"/>
          <w:szCs w:val="20"/>
          <w:lang w:val="en-US"/>
        </w:rPr>
        <w:t>PLoS One. 2013 Oct 29;8(10):e77391</w:t>
      </w:r>
      <w:r w:rsidRPr="0047064A">
        <w:rPr>
          <w:rFonts w:cs="Arial"/>
          <w:bCs/>
          <w:szCs w:val="23"/>
          <w:lang w:val="en-US"/>
        </w:rPr>
        <w:t>.</w:t>
      </w:r>
    </w:p>
    <w:p w14:paraId="78784368" w14:textId="77777777" w:rsidR="006011C9" w:rsidRPr="008832BF" w:rsidRDefault="006011C9" w:rsidP="006011C9">
      <w:pPr>
        <w:ind w:left="284" w:hanging="284"/>
        <w:contextualSpacing/>
        <w:rPr>
          <w:sz w:val="20"/>
          <w:szCs w:val="20"/>
          <w:lang w:val="en-US"/>
        </w:rPr>
      </w:pPr>
      <w:r w:rsidRPr="008832BF">
        <w:rPr>
          <w:sz w:val="20"/>
          <w:szCs w:val="20"/>
          <w:lang w:val="en-US"/>
        </w:rPr>
        <w:t>Li ZB, Qu HL, Zhou LN, Tian BM, Chen FM. Influence of Non-Impacted Third Molars on Pathologies of Adjacent Second Molars: A Retrospective Study. J Periodontol. 2017 May;88(5):450-456.</w:t>
      </w:r>
    </w:p>
    <w:p w14:paraId="38BED887" w14:textId="77777777" w:rsidR="006011C9" w:rsidRPr="00694F4B" w:rsidRDefault="006011C9" w:rsidP="006011C9">
      <w:pPr>
        <w:tabs>
          <w:tab w:val="left" w:pos="142"/>
        </w:tabs>
        <w:spacing w:after="0"/>
        <w:ind w:left="142" w:hanging="142"/>
        <w:rPr>
          <w:rFonts w:cs="Arial"/>
          <w:bCs/>
          <w:sz w:val="20"/>
          <w:szCs w:val="20"/>
          <w:lang w:val="en-US"/>
        </w:rPr>
      </w:pPr>
      <w:r w:rsidRPr="00694F4B">
        <w:rPr>
          <w:rFonts w:cs="Arial"/>
          <w:bCs/>
          <w:sz w:val="20"/>
          <w:szCs w:val="20"/>
          <w:lang w:val="en-US"/>
        </w:rPr>
        <w:t>Liedholm R, Knutsson K, Lysell L, Rohlin M, Brickley M, Shepherd JP. The outcomes of mandibular third molar removal and non-removal: a study of patients'  preferences using a multi-attribute method. Acta Odontol Scand. 2000 Dec;58(6):293-8.</w:t>
      </w:r>
    </w:p>
    <w:p w14:paraId="0C8594AE" w14:textId="77777777" w:rsidR="006011C9" w:rsidRPr="00694F4B" w:rsidRDefault="006011C9" w:rsidP="006011C9">
      <w:pPr>
        <w:tabs>
          <w:tab w:val="left" w:pos="142"/>
        </w:tabs>
        <w:spacing w:after="0"/>
        <w:ind w:left="142" w:hanging="142"/>
        <w:rPr>
          <w:rFonts w:cs="Arial"/>
          <w:bCs/>
          <w:sz w:val="20"/>
          <w:szCs w:val="20"/>
          <w:lang w:val="en-US"/>
        </w:rPr>
      </w:pPr>
      <w:r w:rsidRPr="00694F4B">
        <w:rPr>
          <w:rFonts w:cs="Arial"/>
          <w:bCs/>
          <w:sz w:val="20"/>
          <w:szCs w:val="20"/>
          <w:lang w:val="en-US"/>
        </w:rPr>
        <w:t>Liedholm R, Knutsson K, Lysell L, Rohlin M, Brickley M, Shepherd J. Third molar treatment outcome: a compar</w:t>
      </w:r>
      <w:r w:rsidRPr="00694F4B">
        <w:rPr>
          <w:rFonts w:cs="Arial"/>
          <w:bCs/>
          <w:sz w:val="20"/>
          <w:szCs w:val="20"/>
          <w:lang w:val="en-US"/>
        </w:rPr>
        <w:t>i</w:t>
      </w:r>
      <w:r w:rsidRPr="00694F4B">
        <w:rPr>
          <w:rFonts w:cs="Arial"/>
          <w:bCs/>
          <w:sz w:val="20"/>
          <w:szCs w:val="20"/>
          <w:lang w:val="en-US"/>
        </w:rPr>
        <w:t>son of patients' preferences in Sweden and Wales. Br Dent J. 2005 Sep 10;199(5):287-91.</w:t>
      </w:r>
    </w:p>
    <w:p w14:paraId="7BA57E52" w14:textId="77777777" w:rsidR="006011C9" w:rsidRDefault="006011C9" w:rsidP="006011C9">
      <w:pPr>
        <w:tabs>
          <w:tab w:val="left" w:pos="142"/>
        </w:tabs>
        <w:spacing w:after="0"/>
        <w:ind w:left="142" w:hanging="142"/>
        <w:rPr>
          <w:rFonts w:cs="Arial"/>
          <w:bCs/>
          <w:sz w:val="20"/>
          <w:szCs w:val="20"/>
          <w:lang w:val="en-US"/>
        </w:rPr>
      </w:pPr>
      <w:r w:rsidRPr="00FB651B">
        <w:rPr>
          <w:rFonts w:cs="Arial"/>
          <w:bCs/>
          <w:sz w:val="20"/>
          <w:szCs w:val="20"/>
          <w:lang w:val="en-US"/>
        </w:rPr>
        <w:t>Liversidge HM, Marsden PH. Estimating age and the likelihood of having</w:t>
      </w:r>
      <w:r>
        <w:rPr>
          <w:rFonts w:cs="Arial"/>
          <w:bCs/>
          <w:sz w:val="20"/>
          <w:szCs w:val="20"/>
          <w:lang w:val="en-US"/>
        </w:rPr>
        <w:t xml:space="preserve"> </w:t>
      </w:r>
      <w:r w:rsidRPr="00FB651B">
        <w:rPr>
          <w:rFonts w:cs="Arial"/>
          <w:bCs/>
          <w:sz w:val="20"/>
          <w:szCs w:val="20"/>
          <w:lang w:val="en-US"/>
        </w:rPr>
        <w:t>attained 18 years of age using ma</w:t>
      </w:r>
      <w:r w:rsidRPr="00FB651B">
        <w:rPr>
          <w:rFonts w:cs="Arial"/>
          <w:bCs/>
          <w:sz w:val="20"/>
          <w:szCs w:val="20"/>
          <w:lang w:val="en-US"/>
        </w:rPr>
        <w:t>n</w:t>
      </w:r>
      <w:r w:rsidRPr="00FB651B">
        <w:rPr>
          <w:rFonts w:cs="Arial"/>
          <w:bCs/>
          <w:sz w:val="20"/>
          <w:szCs w:val="20"/>
          <w:lang w:val="en-US"/>
        </w:rPr>
        <w:t>dibular third molars. Br Dent J. 2010 Oct</w:t>
      </w:r>
      <w:r>
        <w:rPr>
          <w:rFonts w:cs="Arial"/>
          <w:bCs/>
          <w:sz w:val="20"/>
          <w:szCs w:val="20"/>
          <w:lang w:val="en-US"/>
        </w:rPr>
        <w:t xml:space="preserve"> </w:t>
      </w:r>
      <w:r w:rsidRPr="00FB651B">
        <w:rPr>
          <w:rFonts w:cs="Arial"/>
          <w:bCs/>
          <w:sz w:val="20"/>
          <w:szCs w:val="20"/>
          <w:lang w:val="en-US"/>
        </w:rPr>
        <w:t>23;209(8):E13.</w:t>
      </w:r>
    </w:p>
    <w:p w14:paraId="16EC08F3" w14:textId="77777777" w:rsidR="006011C9" w:rsidRPr="003708F1" w:rsidRDefault="006011C9" w:rsidP="006011C9">
      <w:pPr>
        <w:spacing w:after="0"/>
        <w:ind w:left="142" w:hanging="142"/>
        <w:contextualSpacing/>
        <w:rPr>
          <w:lang w:val="en-US"/>
        </w:rPr>
      </w:pPr>
      <w:r w:rsidRPr="00143977">
        <w:rPr>
          <w:rFonts w:cs="Arial"/>
          <w:sz w:val="20"/>
          <w:szCs w:val="20"/>
          <w:lang w:val="en-US"/>
        </w:rPr>
        <w:t>Malkawi Z, Al-Omiri MK, Khraisat A. Risk indicators of postoperative complications following surgical extraction of lower third molars. Med Princ Pract. 2011;20(4):321-5.</w:t>
      </w:r>
    </w:p>
    <w:p w14:paraId="7820212C" w14:textId="77777777" w:rsidR="006011C9" w:rsidRPr="006A1640" w:rsidRDefault="006011C9" w:rsidP="006011C9">
      <w:pPr>
        <w:ind w:left="284" w:hanging="284"/>
        <w:contextualSpacing/>
        <w:rPr>
          <w:sz w:val="20"/>
          <w:szCs w:val="20"/>
          <w:lang w:val="en-US"/>
        </w:rPr>
      </w:pPr>
      <w:r w:rsidRPr="006A1640">
        <w:rPr>
          <w:sz w:val="20"/>
          <w:szCs w:val="20"/>
          <w:lang w:val="en-US"/>
        </w:rPr>
        <w:t>Matzen LH, Schropp L, Spin-Neto R, Wenzel A. Use of cone beam computed tomography to assess significant imaging findings related to mandibular third molar impaction. Oral Surg Oral Med Oral Pathol Oral Radiol. 2017 Aug 2. pii: S2212-4403(17)31010-6.</w:t>
      </w:r>
    </w:p>
    <w:p w14:paraId="03A59F75" w14:textId="77777777" w:rsidR="006011C9" w:rsidRPr="006A1640" w:rsidRDefault="006011C9" w:rsidP="006011C9">
      <w:pPr>
        <w:spacing w:after="0"/>
        <w:ind w:left="284" w:hanging="284"/>
        <w:contextualSpacing/>
        <w:rPr>
          <w:sz w:val="20"/>
          <w:szCs w:val="20"/>
          <w:lang w:val="en-US"/>
        </w:rPr>
      </w:pPr>
      <w:r w:rsidRPr="006A1640">
        <w:rPr>
          <w:rFonts w:cstheme="minorHAnsi"/>
          <w:bCs/>
          <w:color w:val="000000"/>
          <w:sz w:val="20"/>
          <w:szCs w:val="20"/>
          <w:shd w:val="clear" w:color="auto" w:fill="FFFFFF"/>
          <w:lang w:val="en-US"/>
        </w:rPr>
        <w:t>McArdle LW, Renton TF. Distal cervical caries in the Mandibular second molar: An indication for the prophyla</w:t>
      </w:r>
      <w:r w:rsidRPr="006A1640">
        <w:rPr>
          <w:rFonts w:cstheme="minorHAnsi"/>
          <w:bCs/>
          <w:color w:val="000000"/>
          <w:sz w:val="20"/>
          <w:szCs w:val="20"/>
          <w:shd w:val="clear" w:color="auto" w:fill="FFFFFF"/>
          <w:lang w:val="en-US"/>
        </w:rPr>
        <w:t>c</w:t>
      </w:r>
      <w:r w:rsidRPr="006A1640">
        <w:rPr>
          <w:rFonts w:cstheme="minorHAnsi"/>
          <w:bCs/>
          <w:color w:val="000000"/>
          <w:sz w:val="20"/>
          <w:szCs w:val="20"/>
          <w:shd w:val="clear" w:color="auto" w:fill="FFFFFF"/>
          <w:lang w:val="en-US"/>
        </w:rPr>
        <w:t>tic removal of the third molar? Br J Oral Maxillofac Surg 2005;44:42–5.</w:t>
      </w:r>
    </w:p>
    <w:p w14:paraId="03E2F265" w14:textId="77777777" w:rsidR="006011C9" w:rsidRPr="007F3380" w:rsidRDefault="006011C9" w:rsidP="006011C9">
      <w:pPr>
        <w:spacing w:after="0"/>
        <w:ind w:left="142" w:hanging="142"/>
        <w:rPr>
          <w:rFonts w:ascii="AdvPS7C84" w:eastAsia="Times New Roman" w:hAnsi="AdvPS7C84" w:cs="AdvPS7C84"/>
          <w:sz w:val="20"/>
          <w:szCs w:val="20"/>
          <w:lang w:val="en-US" w:eastAsia="nl-NL"/>
        </w:rPr>
      </w:pPr>
      <w:r w:rsidRPr="007F3380">
        <w:rPr>
          <w:rFonts w:cs="Arial"/>
          <w:sz w:val="20"/>
          <w:szCs w:val="20"/>
          <w:lang w:val="en-US"/>
        </w:rPr>
        <w:t>Naichuan Su et al. Predictive Value of Panoramic Radiography for Injury of Inferior Alveolar Nerve After Ma</w:t>
      </w:r>
      <w:r w:rsidRPr="007F3380">
        <w:rPr>
          <w:rFonts w:cs="Arial"/>
          <w:sz w:val="20"/>
          <w:szCs w:val="20"/>
          <w:lang w:val="en-US"/>
        </w:rPr>
        <w:t>n</w:t>
      </w:r>
      <w:r w:rsidRPr="007F3380">
        <w:rPr>
          <w:rFonts w:cs="Arial"/>
          <w:sz w:val="20"/>
          <w:szCs w:val="20"/>
          <w:lang w:val="en-US"/>
        </w:rPr>
        <w:t>dibular Third Molar Surgery. J Oral Maxillofac Surg -:1-17, 2016 (in press).</w:t>
      </w:r>
    </w:p>
    <w:p w14:paraId="3479CA95" w14:textId="77777777" w:rsidR="006011C9" w:rsidRPr="008832BF" w:rsidRDefault="006011C9" w:rsidP="006011C9">
      <w:pPr>
        <w:ind w:left="284" w:hanging="284"/>
        <w:contextualSpacing/>
        <w:rPr>
          <w:sz w:val="20"/>
          <w:szCs w:val="20"/>
          <w:lang w:val="en-US"/>
        </w:rPr>
      </w:pPr>
      <w:r w:rsidRPr="008832BF">
        <w:rPr>
          <w:sz w:val="20"/>
          <w:szCs w:val="20"/>
          <w:lang w:val="en-US"/>
        </w:rPr>
        <w:t>Nemcovsky CE, Libfeld H, Zubery Y. Effect of non-erupted 3rd molars on distal roots and supporting structures of approximal teeth. A radiographic survey of 202 cases. J Clin Periodontol. 1996 Sep;23(9):810-5.</w:t>
      </w:r>
    </w:p>
    <w:p w14:paraId="3F5D9151" w14:textId="77777777" w:rsidR="006011C9" w:rsidRPr="006A1640" w:rsidRDefault="006011C9" w:rsidP="006011C9">
      <w:pPr>
        <w:ind w:left="284" w:hanging="284"/>
        <w:contextualSpacing/>
        <w:rPr>
          <w:sz w:val="20"/>
          <w:szCs w:val="20"/>
          <w:lang w:val="en-US"/>
        </w:rPr>
      </w:pPr>
      <w:r w:rsidRPr="006A1640">
        <w:rPr>
          <w:sz w:val="20"/>
          <w:szCs w:val="20"/>
          <w:lang w:val="en-US"/>
        </w:rPr>
        <w:t>Nunn ME, Fish MD, Garcia RI, Kaye EK, Figueroa R, Gohel A, Ito M, Lee HJ, Williams DE, Miyamoto T. Retained asymptomatic third molars and risk for second molar pathology. J Dent Res. 2013 Dec;92(12):1095-9. doi: 10.1177/0022034513509281. Epub 2013 Oct 16.</w:t>
      </w:r>
    </w:p>
    <w:p w14:paraId="039CAC71" w14:textId="77777777" w:rsidR="006011C9" w:rsidRPr="008832BF" w:rsidRDefault="006011C9" w:rsidP="006011C9">
      <w:pPr>
        <w:ind w:left="284" w:hanging="284"/>
        <w:contextualSpacing/>
        <w:rPr>
          <w:sz w:val="20"/>
          <w:szCs w:val="20"/>
          <w:lang w:val="en-US"/>
        </w:rPr>
      </w:pPr>
      <w:r w:rsidRPr="008832BF">
        <w:rPr>
          <w:sz w:val="20"/>
          <w:szCs w:val="20"/>
          <w:lang w:val="en-US"/>
        </w:rPr>
        <w:t>Oenning AC, Melo SL, Groppo FC, Haiter-Neto F. Mesial inclination of impacted third molars and its propensity to stimulate external root resorption in second molars--a cone-beam computed tomographic evaluation. J Oral Maxillofac Surg. 2015 Mar;73(3):379-86.</w:t>
      </w:r>
    </w:p>
    <w:p w14:paraId="2C9020A0" w14:textId="77777777" w:rsidR="006011C9" w:rsidRPr="008832BF" w:rsidRDefault="006011C9" w:rsidP="006011C9">
      <w:pPr>
        <w:ind w:left="284" w:hanging="284"/>
        <w:contextualSpacing/>
        <w:rPr>
          <w:sz w:val="20"/>
          <w:szCs w:val="20"/>
          <w:lang w:val="en-US"/>
        </w:rPr>
      </w:pPr>
      <w:r w:rsidRPr="008832BF">
        <w:rPr>
          <w:sz w:val="20"/>
          <w:szCs w:val="20"/>
          <w:lang w:val="en-US"/>
        </w:rPr>
        <w:t>Ozeç I, Hergüner Siso S, Taşdemir U, Ezirganli S, Göktolga G. Prevalence and factors affecting the formation of second molar distal caries in a Turkish population. Int J Oral Maxillofac Surg. 2009 Dec;38(12):1279-82.</w:t>
      </w:r>
    </w:p>
    <w:p w14:paraId="30406F18" w14:textId="77777777" w:rsidR="006011C9" w:rsidRPr="008832BF" w:rsidRDefault="006011C9" w:rsidP="006011C9">
      <w:pPr>
        <w:ind w:left="284" w:hanging="284"/>
        <w:contextualSpacing/>
        <w:rPr>
          <w:sz w:val="20"/>
          <w:szCs w:val="20"/>
          <w:lang w:val="en-US"/>
        </w:rPr>
      </w:pPr>
      <w:r w:rsidRPr="008832BF">
        <w:rPr>
          <w:sz w:val="20"/>
          <w:szCs w:val="20"/>
          <w:lang w:val="en-US"/>
        </w:rPr>
        <w:t>Padhye MN, Dabir AV, Girotra CS, Pandhi VH. Pattern of mandibular third molar impaction in the Indian popul</w:t>
      </w:r>
      <w:r w:rsidRPr="008832BF">
        <w:rPr>
          <w:sz w:val="20"/>
          <w:szCs w:val="20"/>
          <w:lang w:val="en-US"/>
        </w:rPr>
        <w:t>a</w:t>
      </w:r>
      <w:r w:rsidRPr="008832BF">
        <w:rPr>
          <w:sz w:val="20"/>
          <w:szCs w:val="20"/>
          <w:lang w:val="en-US"/>
        </w:rPr>
        <w:t>tion: a retrospective clinico-radiographic survey. Oral Surg Oral Med Oral Pathol Oral Radiol. 2013 Sep;116(3):e161-6.</w:t>
      </w:r>
    </w:p>
    <w:p w14:paraId="32F2C4CF" w14:textId="77777777" w:rsidR="006011C9" w:rsidRPr="008832BF" w:rsidRDefault="006011C9" w:rsidP="006011C9">
      <w:pPr>
        <w:ind w:left="284" w:hanging="284"/>
        <w:contextualSpacing/>
        <w:rPr>
          <w:sz w:val="20"/>
          <w:szCs w:val="20"/>
          <w:lang w:val="en-US"/>
        </w:rPr>
      </w:pPr>
      <w:r w:rsidRPr="008832BF">
        <w:rPr>
          <w:sz w:val="20"/>
          <w:szCs w:val="20"/>
          <w:lang w:val="en-US"/>
        </w:rPr>
        <w:t>Polat HB, Ozan F, Kara I, Ozdemir H, Ay S. Prevalence of commonly found pathoses associated with mandibular impacted third molars based on panoramic radiographs in Turkish population. Oral Surg Oral Med Oral Pathol Oral Radiol Endod. 2008 Jun;105(6):e41-7.</w:t>
      </w:r>
    </w:p>
    <w:p w14:paraId="267511EB" w14:textId="77777777" w:rsidR="006011C9" w:rsidRPr="008832BF" w:rsidRDefault="006011C9" w:rsidP="006011C9">
      <w:pPr>
        <w:ind w:left="284" w:hanging="284"/>
        <w:contextualSpacing/>
        <w:rPr>
          <w:sz w:val="20"/>
          <w:szCs w:val="20"/>
          <w:lang w:val="en-US"/>
        </w:rPr>
      </w:pPr>
      <w:r w:rsidRPr="008832BF">
        <w:rPr>
          <w:sz w:val="20"/>
          <w:szCs w:val="20"/>
          <w:lang w:val="en-US"/>
        </w:rPr>
        <w:t>Shin SM, Choi EJ, Moon SY. Prevalence of pathologies related to impacted mandibular third molars. Springe</w:t>
      </w:r>
      <w:r w:rsidRPr="008832BF">
        <w:rPr>
          <w:sz w:val="20"/>
          <w:szCs w:val="20"/>
          <w:lang w:val="en-US"/>
        </w:rPr>
        <w:t>r</w:t>
      </w:r>
      <w:r w:rsidRPr="008832BF">
        <w:rPr>
          <w:sz w:val="20"/>
          <w:szCs w:val="20"/>
          <w:lang w:val="en-US"/>
        </w:rPr>
        <w:t>plus. 2016 Jun 29;5(1):915.</w:t>
      </w:r>
    </w:p>
    <w:p w14:paraId="743D1A3E" w14:textId="77777777" w:rsidR="006011C9" w:rsidRDefault="006011C9" w:rsidP="006011C9">
      <w:pPr>
        <w:spacing w:after="0"/>
        <w:ind w:left="142" w:hanging="142"/>
        <w:rPr>
          <w:rFonts w:cs="Arial"/>
          <w:sz w:val="20"/>
          <w:szCs w:val="20"/>
          <w:lang w:val="en-US"/>
        </w:rPr>
      </w:pPr>
      <w:r w:rsidRPr="007F3380">
        <w:rPr>
          <w:rFonts w:cs="Arial"/>
          <w:sz w:val="20"/>
          <w:szCs w:val="20"/>
          <w:lang w:val="en-US"/>
        </w:rPr>
        <w:t xml:space="preserve">Shiratori K, Nakamori K, Ueda M, Sonoda T, Dehari H. Assessment of the shape of the inferior alveolar canal as a marker for increased risk of injury to the inferior alveolar nerve at third molar surgery: a prospective study. </w:t>
      </w:r>
      <w:r w:rsidRPr="009A5601">
        <w:rPr>
          <w:rFonts w:cs="Arial"/>
          <w:sz w:val="20"/>
          <w:szCs w:val="20"/>
          <w:lang w:val="en-US"/>
        </w:rPr>
        <w:t>J Oral Maxillofac Surg. 2013 Dec;71(12):2012-9.</w:t>
      </w:r>
    </w:p>
    <w:p w14:paraId="6724AD5D" w14:textId="77777777" w:rsidR="006011C9" w:rsidRPr="008832BF" w:rsidRDefault="006011C9" w:rsidP="006011C9">
      <w:pPr>
        <w:ind w:left="284" w:hanging="284"/>
        <w:contextualSpacing/>
        <w:rPr>
          <w:sz w:val="20"/>
          <w:szCs w:val="20"/>
          <w:lang w:val="en-US"/>
        </w:rPr>
      </w:pPr>
      <w:r w:rsidRPr="008832BF">
        <w:rPr>
          <w:sz w:val="20"/>
          <w:szCs w:val="20"/>
          <w:lang w:val="en-US"/>
        </w:rPr>
        <w:t>Shugars DA, Elter JR, Jacks MT, White RP, Phillips C, Haug RH, Blakey GH. Incidence of occlusal dental caries in asymptomatic third molars. J Oral Maxillofac Surg. 2005 Mar;63(3):341-6.</w:t>
      </w:r>
    </w:p>
    <w:p w14:paraId="051BB7E8" w14:textId="77777777" w:rsidR="006011C9" w:rsidRPr="008832BF" w:rsidRDefault="006011C9" w:rsidP="006011C9">
      <w:pPr>
        <w:ind w:left="284" w:hanging="284"/>
        <w:contextualSpacing/>
        <w:rPr>
          <w:sz w:val="20"/>
          <w:szCs w:val="20"/>
          <w:lang w:val="en-US"/>
        </w:rPr>
      </w:pPr>
      <w:r w:rsidRPr="008832BF">
        <w:rPr>
          <w:sz w:val="20"/>
          <w:szCs w:val="20"/>
          <w:lang w:val="en-US"/>
        </w:rPr>
        <w:t>Srivastava N, Shetty A, Goswami RD, Apparaju V, Bagga V, Kale S. Incidence of distal caries in mandibular se</w:t>
      </w:r>
      <w:r w:rsidRPr="008832BF">
        <w:rPr>
          <w:sz w:val="20"/>
          <w:szCs w:val="20"/>
          <w:lang w:val="en-US"/>
        </w:rPr>
        <w:t>c</w:t>
      </w:r>
      <w:r w:rsidRPr="008832BF">
        <w:rPr>
          <w:sz w:val="20"/>
          <w:szCs w:val="20"/>
          <w:lang w:val="en-US"/>
        </w:rPr>
        <w:t>ond molars due to impacted third molars: Nonintervention strategy of asymptomatic third molars causes harm? A retrospective study. Int J Appl Basic Med Res. 2017 Jan-Mar;7(1):15-19.</w:t>
      </w:r>
    </w:p>
    <w:p w14:paraId="136B0112" w14:textId="77777777" w:rsidR="006011C9" w:rsidRPr="008832BF" w:rsidRDefault="006011C9" w:rsidP="006011C9">
      <w:pPr>
        <w:ind w:left="284" w:hanging="284"/>
        <w:contextualSpacing/>
        <w:rPr>
          <w:sz w:val="20"/>
          <w:szCs w:val="20"/>
          <w:lang w:val="en-US"/>
        </w:rPr>
      </w:pPr>
      <w:r w:rsidRPr="008832BF">
        <w:rPr>
          <w:sz w:val="20"/>
          <w:szCs w:val="20"/>
          <w:lang w:val="en-US"/>
        </w:rPr>
        <w:t>Stathopoulos P, Mezitis M, Kappatos C, Titsinides S, Stylogianni E. Cysts and tumors associated with impacted third molars: is prophylactic removal justified?  J Oral Maxillofac Surg. 2011 Feb;69(2):405-8.</w:t>
      </w:r>
    </w:p>
    <w:p w14:paraId="0B14D573" w14:textId="77777777" w:rsidR="006011C9" w:rsidRPr="008832BF" w:rsidRDefault="006011C9" w:rsidP="006011C9">
      <w:pPr>
        <w:ind w:left="284" w:hanging="284"/>
        <w:contextualSpacing/>
        <w:rPr>
          <w:sz w:val="20"/>
          <w:szCs w:val="20"/>
          <w:lang w:val="en-US"/>
        </w:rPr>
      </w:pPr>
      <w:r w:rsidRPr="008832BF">
        <w:rPr>
          <w:sz w:val="20"/>
          <w:szCs w:val="20"/>
          <w:lang w:val="en-US"/>
        </w:rPr>
        <w:t>Toedtling V, Coulthard P, Thackray G. Distal caries of the second molar in the presence of a mandibular third molar - a prevention protocol. Br Dent J. 2016 Sep 23;221(6):297-302.</w:t>
      </w:r>
    </w:p>
    <w:p w14:paraId="394D6250" w14:textId="77777777" w:rsidR="006011C9" w:rsidRPr="008832BF" w:rsidRDefault="006011C9" w:rsidP="006011C9">
      <w:pPr>
        <w:ind w:left="284" w:hanging="284"/>
        <w:contextualSpacing/>
        <w:rPr>
          <w:sz w:val="20"/>
          <w:szCs w:val="20"/>
          <w:lang w:val="en-US"/>
        </w:rPr>
      </w:pPr>
      <w:r w:rsidRPr="008832BF">
        <w:rPr>
          <w:sz w:val="20"/>
          <w:szCs w:val="20"/>
          <w:lang w:val="en-US"/>
        </w:rPr>
        <w:t>Ventä I, Kylätie E, Hiltunen K. Pathology related to third molars in the elderly persons. Clin Oral Investig. 2015 Nov;19(8):1785-9.</w:t>
      </w:r>
    </w:p>
    <w:p w14:paraId="68C1601E" w14:textId="77777777" w:rsidR="006011C9" w:rsidRPr="003708F1" w:rsidRDefault="006011C9" w:rsidP="006011C9">
      <w:pPr>
        <w:tabs>
          <w:tab w:val="left" w:pos="142"/>
        </w:tabs>
        <w:spacing w:after="0"/>
        <w:ind w:left="142" w:hanging="142"/>
        <w:rPr>
          <w:rFonts w:cs="Arial"/>
          <w:bCs/>
          <w:sz w:val="20"/>
          <w:szCs w:val="20"/>
          <w:lang w:val="en-US"/>
        </w:rPr>
      </w:pPr>
      <w:r w:rsidRPr="00694F4B">
        <w:rPr>
          <w:rFonts w:cs="Arial"/>
          <w:bCs/>
          <w:sz w:val="20"/>
          <w:szCs w:val="20"/>
          <w:lang w:val="en-US"/>
        </w:rPr>
        <w:t xml:space="preserve">Ventä I, Meurman JH, Murtomaa H, Turtola L. Effect of erupting third molars on dental caries and gingival health in Finnish students. </w:t>
      </w:r>
      <w:r w:rsidRPr="003708F1">
        <w:rPr>
          <w:rFonts w:cs="Arial"/>
          <w:bCs/>
          <w:sz w:val="20"/>
          <w:szCs w:val="20"/>
          <w:lang w:val="en-US"/>
        </w:rPr>
        <w:t>Caries Res. 1993;27(5):438-43.</w:t>
      </w:r>
    </w:p>
    <w:p w14:paraId="5D913C8F" w14:textId="77777777" w:rsidR="006011C9" w:rsidRPr="008832BF" w:rsidRDefault="006011C9" w:rsidP="006011C9">
      <w:pPr>
        <w:ind w:left="284" w:hanging="284"/>
        <w:contextualSpacing/>
        <w:rPr>
          <w:sz w:val="20"/>
          <w:szCs w:val="20"/>
          <w:lang w:val="en-US"/>
        </w:rPr>
      </w:pPr>
      <w:r w:rsidRPr="0047064A">
        <w:rPr>
          <w:sz w:val="20"/>
          <w:szCs w:val="20"/>
          <w:lang w:val="en-US"/>
        </w:rPr>
        <w:lastRenderedPageBreak/>
        <w:t xml:space="preserve">Ventä I, Vehkalahti MM, Huumonen S, Suominen AL. </w:t>
      </w:r>
      <w:r w:rsidRPr="008832BF">
        <w:rPr>
          <w:sz w:val="20"/>
          <w:szCs w:val="20"/>
          <w:lang w:val="en-US"/>
        </w:rPr>
        <w:t>Signs of disease occur in the majority of third molars in an adult population. Int J Oral Maxillofac Surg. 2017 Aug 16. pii: S0901-5027(17)31533-3.von Wowern N, Nie</w:t>
      </w:r>
      <w:r w:rsidRPr="008832BF">
        <w:rPr>
          <w:sz w:val="20"/>
          <w:szCs w:val="20"/>
          <w:lang w:val="en-US"/>
        </w:rPr>
        <w:t>l</w:t>
      </w:r>
      <w:r w:rsidRPr="008832BF">
        <w:rPr>
          <w:sz w:val="20"/>
          <w:szCs w:val="20"/>
          <w:lang w:val="en-US"/>
        </w:rPr>
        <w:t>sen HO. The fate of impacted lower third molars after the age of 20. A four-year clinical follow-up. Int J Oral Maxillofac Surg. 1989 Oct;18(5):277-80.</w:t>
      </w:r>
    </w:p>
    <w:p w14:paraId="27CD15BD" w14:textId="77777777" w:rsidR="006011C9" w:rsidRPr="006A1640" w:rsidRDefault="006011C9" w:rsidP="006011C9">
      <w:pPr>
        <w:ind w:left="284" w:hanging="284"/>
        <w:contextualSpacing/>
        <w:rPr>
          <w:sz w:val="20"/>
          <w:szCs w:val="20"/>
          <w:lang w:val="en-US"/>
        </w:rPr>
      </w:pPr>
      <w:r w:rsidRPr="006A1640">
        <w:rPr>
          <w:sz w:val="20"/>
          <w:szCs w:val="20"/>
        </w:rPr>
        <w:t xml:space="preserve">Ventä I, Vehkalahti MM, Huumonen S, Suominen AL. </w:t>
      </w:r>
      <w:r w:rsidRPr="006A1640">
        <w:rPr>
          <w:sz w:val="20"/>
          <w:szCs w:val="20"/>
          <w:lang w:val="en-US"/>
        </w:rPr>
        <w:t>Signs of disease occur in the majority of third molars in an adult population. Int J Oral Maxillofac Surg. 2017 Aug 16. pii: S0901-5027(17)31533-3.</w:t>
      </w:r>
    </w:p>
    <w:p w14:paraId="01C7BAB2" w14:textId="77777777" w:rsidR="006011C9" w:rsidRPr="008832BF" w:rsidRDefault="006011C9" w:rsidP="006011C9">
      <w:pPr>
        <w:ind w:left="284" w:hanging="284"/>
        <w:contextualSpacing/>
        <w:rPr>
          <w:sz w:val="20"/>
          <w:szCs w:val="20"/>
          <w:lang w:val="en-US"/>
        </w:rPr>
      </w:pPr>
      <w:r w:rsidRPr="008832BF">
        <w:rPr>
          <w:sz w:val="20"/>
          <w:szCs w:val="20"/>
          <w:lang w:val="en-US"/>
        </w:rPr>
        <w:t>Wang D, He X, Wang Y, Li Z, Zhu Y, Sun C, Ye J, Jiang H, Cheng J. External root resorption of the second molar associated with mesially and horizontally impacted mandibular third molar: evidence from cone beam computed tomography. Clin Oral Investig. 2017 May;21(4):1335-1342.</w:t>
      </w:r>
    </w:p>
    <w:p w14:paraId="6651F9A1" w14:textId="77777777" w:rsidR="006011C9" w:rsidRPr="003708F1" w:rsidRDefault="006011C9" w:rsidP="006011C9">
      <w:pPr>
        <w:spacing w:after="0"/>
        <w:ind w:left="142" w:hanging="142"/>
        <w:contextualSpacing/>
        <w:rPr>
          <w:rFonts w:cs="Arial"/>
          <w:sz w:val="20"/>
          <w:szCs w:val="20"/>
          <w:lang w:val="en-US"/>
        </w:rPr>
      </w:pPr>
      <w:r w:rsidRPr="003708F1">
        <w:rPr>
          <w:rFonts w:cs="Arial"/>
          <w:sz w:val="20"/>
          <w:szCs w:val="20"/>
          <w:lang w:val="en-US"/>
        </w:rPr>
        <w:t>Wang D, He X, Wang Y, Li Z, Zhu Y, Sun C, Ye J, Jiang H, Cheng J. External root resorption of the second molar associated with mesially and horizontally impacted mandibular third molar: evidence from cone beam co</w:t>
      </w:r>
      <w:r w:rsidRPr="003708F1">
        <w:rPr>
          <w:rFonts w:cs="Arial"/>
          <w:sz w:val="20"/>
          <w:szCs w:val="20"/>
          <w:lang w:val="en-US"/>
        </w:rPr>
        <w:t>m</w:t>
      </w:r>
      <w:r w:rsidRPr="003708F1">
        <w:rPr>
          <w:rFonts w:cs="Arial"/>
          <w:sz w:val="20"/>
          <w:szCs w:val="20"/>
          <w:lang w:val="en-US"/>
        </w:rPr>
        <w:t>puted tomography. Clin Oral Investig. 2016 Jun 18.</w:t>
      </w:r>
    </w:p>
    <w:p w14:paraId="71E293D1" w14:textId="77777777" w:rsidR="006011C9" w:rsidRPr="0047064A" w:rsidRDefault="006011C9" w:rsidP="006011C9">
      <w:pPr>
        <w:ind w:left="284" w:hanging="284"/>
        <w:contextualSpacing/>
        <w:rPr>
          <w:sz w:val="20"/>
          <w:szCs w:val="20"/>
          <w:lang w:val="en-US"/>
        </w:rPr>
      </w:pPr>
      <w:r w:rsidRPr="006A1640">
        <w:rPr>
          <w:sz w:val="20"/>
          <w:szCs w:val="20"/>
          <w:lang w:val="en-US"/>
        </w:rPr>
        <w:t xml:space="preserve">Yamalik K, Bozkaya S. The predictivity of mandibular third molar position as a risk indicator for pericoronitis. </w:t>
      </w:r>
      <w:r w:rsidRPr="0047064A">
        <w:rPr>
          <w:sz w:val="20"/>
          <w:szCs w:val="20"/>
          <w:lang w:val="en-US"/>
        </w:rPr>
        <w:t>Clin Oral Investig. 2008 Mar;12(1):9-14.</w:t>
      </w:r>
    </w:p>
    <w:p w14:paraId="1C4DB336" w14:textId="77777777" w:rsidR="006011C9" w:rsidRPr="0047064A" w:rsidRDefault="006011C9" w:rsidP="006011C9">
      <w:pPr>
        <w:ind w:left="284" w:hanging="284"/>
        <w:contextualSpacing/>
        <w:rPr>
          <w:rFonts w:cs="Arial"/>
          <w:b/>
          <w:bCs/>
          <w:szCs w:val="23"/>
        </w:rPr>
      </w:pPr>
      <w:r w:rsidRPr="008832BF">
        <w:rPr>
          <w:sz w:val="20"/>
          <w:szCs w:val="20"/>
          <w:lang w:val="en-US"/>
        </w:rPr>
        <w:t xml:space="preserve">Yamaoka M, Furusawa K, Ikeda M, Hasegawa T. Root resorption of mandibular second molar teeth associated with the presence of the third molars. </w:t>
      </w:r>
      <w:r w:rsidRPr="0047064A">
        <w:rPr>
          <w:sz w:val="20"/>
          <w:szCs w:val="20"/>
        </w:rPr>
        <w:t>Aust Dent J. 1999 Jun;44(2):112-6.</w:t>
      </w:r>
    </w:p>
    <w:p w14:paraId="141A83A3" w14:textId="77777777" w:rsidR="00CF4D32" w:rsidRPr="00262DF1" w:rsidRDefault="00CF4D32" w:rsidP="00A4494C">
      <w:pPr>
        <w:tabs>
          <w:tab w:val="left" w:pos="142"/>
        </w:tabs>
        <w:spacing w:after="0"/>
        <w:rPr>
          <w:rFonts w:cs="Arial"/>
          <w:bCs/>
          <w:sz w:val="20"/>
          <w:szCs w:val="20"/>
        </w:rPr>
      </w:pPr>
    </w:p>
    <w:p w14:paraId="5838BAB0" w14:textId="77777777" w:rsidR="00CF4D32" w:rsidRPr="00262DF1" w:rsidRDefault="00CF4D32" w:rsidP="00A4494C">
      <w:pPr>
        <w:tabs>
          <w:tab w:val="left" w:pos="142"/>
        </w:tabs>
        <w:spacing w:after="0"/>
        <w:ind w:left="142" w:hanging="142"/>
        <w:rPr>
          <w:rFonts w:cs="Arial"/>
          <w:bCs/>
          <w:sz w:val="20"/>
          <w:szCs w:val="20"/>
        </w:rPr>
      </w:pPr>
    </w:p>
    <w:p w14:paraId="135ECDCD" w14:textId="77777777" w:rsidR="00CF4D32" w:rsidRDefault="00CF4D32">
      <w:pPr>
        <w:spacing w:after="0"/>
        <w:rPr>
          <w:rFonts w:cs="Arial"/>
          <w:b/>
          <w:bCs/>
          <w:szCs w:val="23"/>
        </w:rPr>
      </w:pPr>
      <w:r>
        <w:rPr>
          <w:rFonts w:cs="Arial"/>
          <w:b/>
          <w:bCs/>
          <w:szCs w:val="23"/>
        </w:rPr>
        <w:br w:type="page"/>
      </w:r>
    </w:p>
    <w:p w14:paraId="3F308480" w14:textId="77777777" w:rsidR="004976B6" w:rsidRPr="0047064A" w:rsidRDefault="004976B6" w:rsidP="004976B6">
      <w:pPr>
        <w:spacing w:after="0"/>
        <w:rPr>
          <w:rFonts w:cstheme="minorHAnsi"/>
          <w:b/>
          <w:bCs/>
          <w:szCs w:val="23"/>
        </w:rPr>
      </w:pPr>
      <w:r w:rsidRPr="0047064A">
        <w:rPr>
          <w:rFonts w:cstheme="minorHAnsi"/>
          <w:b/>
          <w:bCs/>
          <w:szCs w:val="23"/>
        </w:rPr>
        <w:lastRenderedPageBreak/>
        <w:t>Bijlage 3.1 Zoekstrategieën</w:t>
      </w:r>
    </w:p>
    <w:p w14:paraId="43580A47" w14:textId="77777777" w:rsidR="004976B6" w:rsidRPr="0047064A" w:rsidRDefault="004976B6" w:rsidP="004976B6">
      <w:pPr>
        <w:spacing w:after="0"/>
        <w:rPr>
          <w:rFonts w:cstheme="minorHAnsi"/>
          <w:bCs/>
          <w:sz w:val="20"/>
          <w:szCs w:val="20"/>
        </w:rPr>
      </w:pPr>
    </w:p>
    <w:p w14:paraId="238F0F3A" w14:textId="77777777" w:rsidR="004976B6" w:rsidRPr="0047064A" w:rsidRDefault="004976B6" w:rsidP="004976B6">
      <w:pPr>
        <w:spacing w:after="0"/>
        <w:rPr>
          <w:rFonts w:cstheme="minorHAnsi"/>
          <w:bCs/>
          <w:i/>
          <w:sz w:val="20"/>
          <w:szCs w:val="20"/>
        </w:rPr>
      </w:pPr>
      <w:r w:rsidRPr="0047064A">
        <w:rPr>
          <w:rFonts w:cstheme="minorHAnsi"/>
          <w:bCs/>
          <w:i/>
          <w:sz w:val="20"/>
          <w:szCs w:val="20"/>
        </w:rPr>
        <w:t>Voor prevalentie en incidentie van M3-pathologie:</w:t>
      </w:r>
    </w:p>
    <w:p w14:paraId="4247D7D9" w14:textId="77777777" w:rsidR="004976B6" w:rsidRPr="0047064A" w:rsidRDefault="004976B6" w:rsidP="004976B6">
      <w:pPr>
        <w:spacing w:after="0"/>
        <w:rPr>
          <w:rFonts w:cstheme="minorHAnsi"/>
          <w:b/>
          <w:bCs/>
          <w:sz w:val="20"/>
          <w:szCs w:val="20"/>
          <w:lang w:val="en-US"/>
        </w:rPr>
      </w:pPr>
      <w:r w:rsidRPr="0047064A">
        <w:rPr>
          <w:rFonts w:cstheme="minorHAnsi"/>
          <w:b/>
          <w:bCs/>
          <w:sz w:val="20"/>
          <w:szCs w:val="20"/>
          <w:lang w:val="en-US"/>
        </w:rPr>
        <w:t>PubMed/Medline</w:t>
      </w:r>
    </w:p>
    <w:p w14:paraId="59306703"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((patholog* [tiab] AND third molar*[tiab]) OR "Molar, Third/pathology"[Mesh]) AND (incidence OR prevalence)</w:t>
      </w:r>
    </w:p>
    <w:p w14:paraId="30ECCD5C" w14:textId="77777777" w:rsidR="004976B6" w:rsidRPr="0047064A" w:rsidRDefault="004976B6" w:rsidP="004976B6">
      <w:pPr>
        <w:spacing w:after="0"/>
        <w:rPr>
          <w:rFonts w:cstheme="minorHAnsi"/>
          <w:bCs/>
          <w:sz w:val="20"/>
          <w:szCs w:val="20"/>
          <w:lang w:val="en-US"/>
        </w:rPr>
      </w:pPr>
    </w:p>
    <w:p w14:paraId="078F1226" w14:textId="77777777" w:rsidR="004976B6" w:rsidRPr="0047064A" w:rsidRDefault="004976B6" w:rsidP="004976B6">
      <w:pPr>
        <w:spacing w:after="0"/>
        <w:rPr>
          <w:rFonts w:cstheme="minorHAnsi"/>
          <w:bCs/>
          <w:sz w:val="20"/>
          <w:szCs w:val="20"/>
        </w:rPr>
      </w:pPr>
      <w:r w:rsidRPr="0047064A">
        <w:rPr>
          <w:rFonts w:cstheme="minorHAnsi"/>
          <w:bCs/>
          <w:sz w:val="20"/>
          <w:szCs w:val="20"/>
        </w:rPr>
        <w:t>Voor risicofactoren voor M3-pathologie:</w:t>
      </w:r>
    </w:p>
    <w:p w14:paraId="16B7F979"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("risk factors"[MeSH Terms] OR ("risk"[All Fields] AND "factors"[All Fields]) OR "risk factors"[All Fields]) AND ("molar, third"[MeSH Terms] OR ("molar"[All Fields] AND "third"[All Fields]) OR "third molar"[All Fields] OR ("molar"[All Fields] AND "third"[All Fields]) OR "molar, third"[All Fields]).</w:t>
      </w:r>
    </w:p>
    <w:p w14:paraId="2AEA5D3E" w14:textId="77777777" w:rsidR="004976B6" w:rsidRPr="0047064A" w:rsidRDefault="004976B6" w:rsidP="004976B6">
      <w:pPr>
        <w:spacing w:after="0"/>
        <w:ind w:firstLine="708"/>
        <w:rPr>
          <w:rFonts w:cstheme="minorHAnsi"/>
          <w:bCs/>
          <w:sz w:val="20"/>
          <w:szCs w:val="20"/>
          <w:lang w:val="en-US"/>
        </w:rPr>
      </w:pPr>
    </w:p>
    <w:p w14:paraId="7C07D588" w14:textId="77777777" w:rsidR="004976B6" w:rsidRPr="0047064A" w:rsidRDefault="004976B6" w:rsidP="004976B6">
      <w:pPr>
        <w:spacing w:after="0"/>
        <w:rPr>
          <w:rFonts w:cstheme="minorHAnsi"/>
          <w:bCs/>
          <w:i/>
          <w:sz w:val="20"/>
          <w:szCs w:val="20"/>
        </w:rPr>
      </w:pPr>
      <w:r w:rsidRPr="0047064A">
        <w:rPr>
          <w:rFonts w:cstheme="minorHAnsi"/>
          <w:bCs/>
          <w:i/>
          <w:sz w:val="20"/>
          <w:szCs w:val="20"/>
        </w:rPr>
        <w:t>Voor behoud versus verwijderen van asymptomatische niet-geïmpacteerde derde molaren</w:t>
      </w:r>
    </w:p>
    <w:tbl>
      <w:tblPr>
        <w:tblStyle w:val="Tabelraster"/>
        <w:tblW w:w="0" w:type="auto"/>
        <w:tblLook w:val="04A0" w:firstRow="1" w:lastRow="0" w:firstColumn="1" w:lastColumn="0" w:noHBand="0" w:noVBand="1"/>
      </w:tblPr>
      <w:tblGrid>
        <w:gridCol w:w="3070"/>
        <w:gridCol w:w="3071"/>
        <w:gridCol w:w="3071"/>
      </w:tblGrid>
      <w:tr w:rsidR="004976B6" w:rsidRPr="0047064A" w14:paraId="69A1FB48" w14:textId="77777777" w:rsidTr="007A23FD">
        <w:tc>
          <w:tcPr>
            <w:tcW w:w="3070" w:type="dxa"/>
          </w:tcPr>
          <w:p w14:paraId="5397C395" w14:textId="77777777" w:rsidR="004976B6" w:rsidRPr="0047064A" w:rsidRDefault="004976B6" w:rsidP="007A23FD">
            <w:pPr>
              <w:spacing w:after="0"/>
              <w:rPr>
                <w:rFonts w:cstheme="minorHAnsi"/>
                <w:bCs/>
                <w:sz w:val="20"/>
                <w:szCs w:val="20"/>
              </w:rPr>
            </w:pPr>
            <w:r w:rsidRPr="0047064A">
              <w:rPr>
                <w:rFonts w:cstheme="minorHAnsi"/>
                <w:bCs/>
                <w:sz w:val="20"/>
                <w:szCs w:val="20"/>
              </w:rPr>
              <w:t>Bron</w:t>
            </w:r>
          </w:p>
        </w:tc>
        <w:tc>
          <w:tcPr>
            <w:tcW w:w="3071" w:type="dxa"/>
          </w:tcPr>
          <w:p w14:paraId="00370AAB" w14:textId="77777777" w:rsidR="004976B6" w:rsidRPr="0047064A" w:rsidRDefault="004976B6" w:rsidP="007A23FD">
            <w:pPr>
              <w:spacing w:after="0"/>
              <w:rPr>
                <w:rFonts w:cstheme="minorHAnsi"/>
                <w:bCs/>
                <w:sz w:val="20"/>
                <w:szCs w:val="20"/>
              </w:rPr>
            </w:pPr>
            <w:r w:rsidRPr="0047064A">
              <w:rPr>
                <w:rFonts w:cstheme="minorHAnsi"/>
                <w:bCs/>
                <w:sz w:val="20"/>
                <w:szCs w:val="20"/>
              </w:rPr>
              <w:t>Trefwoorden</w:t>
            </w:r>
          </w:p>
        </w:tc>
        <w:tc>
          <w:tcPr>
            <w:tcW w:w="3071" w:type="dxa"/>
          </w:tcPr>
          <w:p w14:paraId="5AA0E5EF" w14:textId="77777777" w:rsidR="004976B6" w:rsidRPr="0047064A" w:rsidRDefault="004976B6" w:rsidP="007A23FD">
            <w:pPr>
              <w:spacing w:after="0"/>
              <w:rPr>
                <w:rFonts w:cstheme="minorHAnsi"/>
                <w:bCs/>
                <w:sz w:val="20"/>
                <w:szCs w:val="20"/>
              </w:rPr>
            </w:pPr>
            <w:r w:rsidRPr="0047064A">
              <w:rPr>
                <w:rFonts w:cstheme="minorHAnsi"/>
                <w:bCs/>
                <w:sz w:val="20"/>
                <w:szCs w:val="20"/>
              </w:rPr>
              <w:t>Resultaten</w:t>
            </w:r>
          </w:p>
        </w:tc>
      </w:tr>
      <w:tr w:rsidR="004976B6" w:rsidRPr="0047064A" w14:paraId="572BDA42" w14:textId="77777777" w:rsidTr="007A23FD">
        <w:tc>
          <w:tcPr>
            <w:tcW w:w="3070" w:type="dxa"/>
          </w:tcPr>
          <w:p w14:paraId="0631F23F"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Medline (via PubMed)</w:t>
            </w:r>
          </w:p>
        </w:tc>
        <w:tc>
          <w:tcPr>
            <w:tcW w:w="3071" w:type="dxa"/>
          </w:tcPr>
          <w:p w14:paraId="4526FC61"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#1.((extract$ OR remove OR a</w:t>
            </w:r>
            <w:r w:rsidRPr="0047064A">
              <w:rPr>
                <w:rFonts w:cstheme="minorHAnsi"/>
                <w:bCs/>
                <w:sz w:val="20"/>
                <w:szCs w:val="20"/>
                <w:lang w:val="en-US"/>
              </w:rPr>
              <w:t>b</w:t>
            </w:r>
            <w:r w:rsidRPr="0047064A">
              <w:rPr>
                <w:rFonts w:cstheme="minorHAnsi"/>
                <w:bCs/>
                <w:sz w:val="20"/>
                <w:szCs w:val="20"/>
                <w:lang w:val="en-US"/>
              </w:rPr>
              <w:t xml:space="preserve">sent$ OR missing OR absence) OR Tooth extraction) </w:t>
            </w:r>
          </w:p>
          <w:p w14:paraId="03ACF680"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 xml:space="preserve">#2. (“third molar*” or “wisdom tooth” or “wisdom teeth” or “3rd molar*” or third-molar) </w:t>
            </w:r>
          </w:p>
          <w:p w14:paraId="1D793723"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#3. Postoperative Complic</w:t>
            </w:r>
            <w:r w:rsidRPr="0047064A">
              <w:rPr>
                <w:rFonts w:cstheme="minorHAnsi"/>
                <w:bCs/>
                <w:sz w:val="20"/>
                <w:szCs w:val="20"/>
                <w:lang w:val="en-US"/>
              </w:rPr>
              <w:t>a</w:t>
            </w:r>
            <w:r w:rsidRPr="0047064A">
              <w:rPr>
                <w:rFonts w:cstheme="minorHAnsi"/>
                <w:bCs/>
                <w:sz w:val="20"/>
                <w:szCs w:val="20"/>
                <w:lang w:val="en-US"/>
              </w:rPr>
              <w:t>tions/*epidemiology</w:t>
            </w:r>
          </w:p>
          <w:p w14:paraId="4E44FAC1" w14:textId="77777777" w:rsidR="004976B6" w:rsidRPr="0047064A" w:rsidRDefault="004976B6" w:rsidP="007A23FD">
            <w:pPr>
              <w:spacing w:after="0"/>
              <w:rPr>
                <w:rFonts w:cstheme="minorHAnsi"/>
                <w:bCs/>
                <w:sz w:val="20"/>
                <w:szCs w:val="20"/>
                <w:lang w:val="en-US"/>
              </w:rPr>
            </w:pPr>
          </w:p>
          <w:p w14:paraId="47548B11"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#1 and #2 and #3</w:t>
            </w:r>
          </w:p>
        </w:tc>
        <w:tc>
          <w:tcPr>
            <w:tcW w:w="3071" w:type="dxa"/>
          </w:tcPr>
          <w:p w14:paraId="1167D38F" w14:textId="77777777" w:rsidR="004976B6" w:rsidRPr="0047064A" w:rsidRDefault="004976B6" w:rsidP="007A23FD">
            <w:pPr>
              <w:spacing w:after="0"/>
              <w:rPr>
                <w:rFonts w:cstheme="minorHAnsi"/>
                <w:bCs/>
                <w:sz w:val="20"/>
                <w:szCs w:val="20"/>
              </w:rPr>
            </w:pPr>
            <w:r w:rsidRPr="0047064A">
              <w:rPr>
                <w:rFonts w:cstheme="minorHAnsi"/>
                <w:bCs/>
                <w:sz w:val="20"/>
                <w:szCs w:val="20"/>
              </w:rPr>
              <w:t>45 observationele studies</w:t>
            </w:r>
          </w:p>
        </w:tc>
      </w:tr>
      <w:tr w:rsidR="004976B6" w:rsidRPr="0047064A" w14:paraId="38F54CBB" w14:textId="77777777" w:rsidTr="007A23FD">
        <w:tc>
          <w:tcPr>
            <w:tcW w:w="3070" w:type="dxa"/>
          </w:tcPr>
          <w:p w14:paraId="4860F07D"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Medline (via PubMed)</w:t>
            </w:r>
          </w:p>
        </w:tc>
        <w:tc>
          <w:tcPr>
            <w:tcW w:w="3071" w:type="dxa"/>
          </w:tcPr>
          <w:p w14:paraId="49F6D56F"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 xml:space="preserve">#1. (“third molar*” or “wisdom tooth” or “wisdom teeth” or “3rd molar*” or third-molar) </w:t>
            </w:r>
          </w:p>
          <w:p w14:paraId="1D66DDFD"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 xml:space="preserve">#2. tooth extraction </w:t>
            </w:r>
          </w:p>
          <w:p w14:paraId="0E5F0483"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#3. (multivariate OR regression)</w:t>
            </w:r>
          </w:p>
          <w:p w14:paraId="6E3CC1A5" w14:textId="77777777" w:rsidR="004976B6" w:rsidRPr="0047064A" w:rsidRDefault="004976B6" w:rsidP="007A23FD">
            <w:pPr>
              <w:spacing w:after="0"/>
              <w:rPr>
                <w:rFonts w:cstheme="minorHAnsi"/>
                <w:bCs/>
                <w:sz w:val="20"/>
                <w:szCs w:val="20"/>
                <w:lang w:val="en-US"/>
              </w:rPr>
            </w:pPr>
          </w:p>
          <w:p w14:paraId="2BDDCFA7"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#1 and #2 and #3</w:t>
            </w:r>
          </w:p>
        </w:tc>
        <w:tc>
          <w:tcPr>
            <w:tcW w:w="3071" w:type="dxa"/>
          </w:tcPr>
          <w:p w14:paraId="7774051E" w14:textId="77777777" w:rsidR="004976B6" w:rsidRPr="0047064A" w:rsidRDefault="004976B6" w:rsidP="007A23FD">
            <w:pPr>
              <w:spacing w:after="0"/>
              <w:rPr>
                <w:rFonts w:cstheme="minorHAnsi"/>
                <w:bCs/>
                <w:sz w:val="20"/>
                <w:szCs w:val="20"/>
              </w:rPr>
            </w:pPr>
            <w:r w:rsidRPr="0047064A">
              <w:rPr>
                <w:rFonts w:cstheme="minorHAnsi"/>
                <w:bCs/>
                <w:sz w:val="20"/>
                <w:szCs w:val="20"/>
              </w:rPr>
              <w:t>139 observationele studies</w:t>
            </w:r>
          </w:p>
        </w:tc>
      </w:tr>
      <w:tr w:rsidR="004976B6" w:rsidRPr="0047064A" w14:paraId="2467DBD9" w14:textId="77777777" w:rsidTr="007A23FD">
        <w:tc>
          <w:tcPr>
            <w:tcW w:w="3070" w:type="dxa"/>
          </w:tcPr>
          <w:p w14:paraId="358D6D16"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Cochrane Library (CSDR en CE</w:t>
            </w:r>
            <w:r w:rsidRPr="0047064A">
              <w:rPr>
                <w:rFonts w:cstheme="minorHAnsi"/>
                <w:bCs/>
                <w:sz w:val="20"/>
                <w:szCs w:val="20"/>
                <w:lang w:val="en-US"/>
              </w:rPr>
              <w:t>N</w:t>
            </w:r>
            <w:r w:rsidRPr="0047064A">
              <w:rPr>
                <w:rFonts w:cstheme="minorHAnsi"/>
                <w:bCs/>
                <w:sz w:val="20"/>
                <w:szCs w:val="20"/>
                <w:lang w:val="en-US"/>
              </w:rPr>
              <w:t>TRAL)</w:t>
            </w:r>
          </w:p>
        </w:tc>
        <w:tc>
          <w:tcPr>
            <w:tcW w:w="3071" w:type="dxa"/>
          </w:tcPr>
          <w:p w14:paraId="0D9EC5F4"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 xml:space="preserve">#1. third molar*" or "wisdom teeth" or "wisdom tooth" or "3rd molar" or third-molar* </w:t>
            </w:r>
            <w:r w:rsidRPr="0047064A">
              <w:rPr>
                <w:rFonts w:cstheme="minorHAnsi"/>
                <w:bCs/>
                <w:sz w:val="20"/>
                <w:szCs w:val="20"/>
                <w:lang w:val="en-US"/>
              </w:rPr>
              <w:tab/>
            </w:r>
          </w:p>
          <w:p w14:paraId="1F1CD6C4"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#2. mh "Tooth extraction"</w:t>
            </w:r>
          </w:p>
          <w:p w14:paraId="3067EEBA"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#3. (extract* or remov* or absent* or missing or absence)</w:t>
            </w:r>
          </w:p>
          <w:p w14:paraId="1E3E2107"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 xml:space="preserve">#4. #2 or #3 </w:t>
            </w:r>
            <w:r w:rsidRPr="0047064A">
              <w:rPr>
                <w:rFonts w:cstheme="minorHAnsi"/>
                <w:bCs/>
                <w:sz w:val="20"/>
                <w:szCs w:val="20"/>
                <w:lang w:val="en-US"/>
              </w:rPr>
              <w:tab/>
            </w:r>
            <w:r w:rsidRPr="0047064A">
              <w:rPr>
                <w:rFonts w:cstheme="minorHAnsi"/>
                <w:bCs/>
                <w:sz w:val="20"/>
                <w:szCs w:val="20"/>
                <w:lang w:val="en-US"/>
              </w:rPr>
              <w:tab/>
            </w:r>
            <w:r w:rsidRPr="0047064A">
              <w:rPr>
                <w:rFonts w:cstheme="minorHAnsi"/>
                <w:bCs/>
                <w:sz w:val="20"/>
                <w:szCs w:val="20"/>
                <w:lang w:val="en-US"/>
              </w:rPr>
              <w:tab/>
            </w:r>
          </w:p>
          <w:p w14:paraId="5085B9A5"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 xml:space="preserve">#5. postoperative complications </w:t>
            </w:r>
          </w:p>
          <w:p w14:paraId="352FE04F"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 xml:space="preserve">#6. #1 and #4 and #5 </w:t>
            </w:r>
            <w:r w:rsidRPr="0047064A">
              <w:rPr>
                <w:rFonts w:cstheme="minorHAnsi"/>
                <w:bCs/>
                <w:sz w:val="20"/>
                <w:szCs w:val="20"/>
                <w:lang w:val="en-US"/>
              </w:rPr>
              <w:tab/>
            </w:r>
          </w:p>
          <w:p w14:paraId="08BD09B9"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#7. risk factor*</w:t>
            </w:r>
          </w:p>
          <w:p w14:paraId="572ABB92"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#8. #6 and #7</w:t>
            </w:r>
          </w:p>
        </w:tc>
        <w:tc>
          <w:tcPr>
            <w:tcW w:w="3071" w:type="dxa"/>
          </w:tcPr>
          <w:p w14:paraId="1D6AC72D"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34, waarvan 32 reviews en 6 trials</w:t>
            </w:r>
          </w:p>
        </w:tc>
      </w:tr>
    </w:tbl>
    <w:p w14:paraId="3F69C6C9" w14:textId="77777777" w:rsidR="004976B6" w:rsidRPr="0047064A" w:rsidRDefault="004976B6" w:rsidP="004976B6">
      <w:pPr>
        <w:spacing w:after="0"/>
        <w:rPr>
          <w:rFonts w:cstheme="minorHAnsi"/>
          <w:bCs/>
          <w:sz w:val="20"/>
          <w:szCs w:val="20"/>
          <w:lang w:val="en-US"/>
        </w:rPr>
      </w:pPr>
    </w:p>
    <w:p w14:paraId="57FBD446" w14:textId="77777777" w:rsidR="004976B6" w:rsidRPr="0047064A" w:rsidRDefault="004976B6" w:rsidP="004976B6">
      <w:pPr>
        <w:spacing w:after="0"/>
        <w:rPr>
          <w:rFonts w:cstheme="minorHAnsi"/>
          <w:bCs/>
          <w:i/>
          <w:sz w:val="20"/>
          <w:szCs w:val="20"/>
          <w:lang w:val="en-US"/>
        </w:rPr>
      </w:pPr>
      <w:r w:rsidRPr="0047064A">
        <w:rPr>
          <w:rFonts w:cstheme="minorHAnsi"/>
          <w:bCs/>
          <w:i/>
          <w:sz w:val="20"/>
          <w:szCs w:val="20"/>
          <w:lang w:val="en-US"/>
        </w:rPr>
        <w:t>Voor risicofactoren postoperatieve complicaties</w:t>
      </w:r>
    </w:p>
    <w:tbl>
      <w:tblPr>
        <w:tblStyle w:val="Tabelraster"/>
        <w:tblW w:w="0" w:type="auto"/>
        <w:tblLook w:val="04A0" w:firstRow="1" w:lastRow="0" w:firstColumn="1" w:lastColumn="0" w:noHBand="0" w:noVBand="1"/>
      </w:tblPr>
      <w:tblGrid>
        <w:gridCol w:w="3070"/>
        <w:gridCol w:w="3071"/>
        <w:gridCol w:w="3071"/>
      </w:tblGrid>
      <w:tr w:rsidR="004976B6" w:rsidRPr="0047064A" w14:paraId="4C9088AB" w14:textId="77777777" w:rsidTr="007A23FD">
        <w:tc>
          <w:tcPr>
            <w:tcW w:w="3070" w:type="dxa"/>
          </w:tcPr>
          <w:p w14:paraId="730B77AA" w14:textId="77777777" w:rsidR="004976B6" w:rsidRPr="0047064A" w:rsidRDefault="004976B6" w:rsidP="007A23FD">
            <w:pPr>
              <w:spacing w:after="0"/>
              <w:rPr>
                <w:rFonts w:cstheme="minorHAnsi"/>
                <w:bCs/>
                <w:sz w:val="20"/>
                <w:szCs w:val="20"/>
              </w:rPr>
            </w:pPr>
            <w:r w:rsidRPr="0047064A">
              <w:rPr>
                <w:rFonts w:cstheme="minorHAnsi"/>
                <w:bCs/>
                <w:sz w:val="20"/>
                <w:szCs w:val="20"/>
              </w:rPr>
              <w:t>Bron</w:t>
            </w:r>
          </w:p>
        </w:tc>
        <w:tc>
          <w:tcPr>
            <w:tcW w:w="3071" w:type="dxa"/>
          </w:tcPr>
          <w:p w14:paraId="19FAA6BA" w14:textId="77777777" w:rsidR="004976B6" w:rsidRPr="0047064A" w:rsidRDefault="004976B6" w:rsidP="007A23FD">
            <w:pPr>
              <w:spacing w:after="0"/>
              <w:rPr>
                <w:rFonts w:cstheme="minorHAnsi"/>
                <w:bCs/>
                <w:sz w:val="20"/>
                <w:szCs w:val="20"/>
              </w:rPr>
            </w:pPr>
            <w:r w:rsidRPr="0047064A">
              <w:rPr>
                <w:rFonts w:cstheme="minorHAnsi"/>
                <w:bCs/>
                <w:sz w:val="20"/>
                <w:szCs w:val="20"/>
              </w:rPr>
              <w:t>Trefwoorden</w:t>
            </w:r>
          </w:p>
        </w:tc>
        <w:tc>
          <w:tcPr>
            <w:tcW w:w="3071" w:type="dxa"/>
          </w:tcPr>
          <w:p w14:paraId="3FDAEBB0" w14:textId="77777777" w:rsidR="004976B6" w:rsidRPr="0047064A" w:rsidRDefault="004976B6" w:rsidP="007A23FD">
            <w:pPr>
              <w:spacing w:after="0"/>
              <w:rPr>
                <w:rFonts w:cstheme="minorHAnsi"/>
                <w:bCs/>
                <w:sz w:val="20"/>
                <w:szCs w:val="20"/>
              </w:rPr>
            </w:pPr>
            <w:r w:rsidRPr="0047064A">
              <w:rPr>
                <w:rFonts w:cstheme="minorHAnsi"/>
                <w:bCs/>
                <w:sz w:val="20"/>
                <w:szCs w:val="20"/>
              </w:rPr>
              <w:t>Resultaten</w:t>
            </w:r>
          </w:p>
        </w:tc>
      </w:tr>
      <w:tr w:rsidR="004976B6" w:rsidRPr="0047064A" w14:paraId="5CB07A48" w14:textId="77777777" w:rsidTr="007A23FD">
        <w:tc>
          <w:tcPr>
            <w:tcW w:w="3070" w:type="dxa"/>
          </w:tcPr>
          <w:p w14:paraId="5FD7D7C5"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Medline (via PubMed)</w:t>
            </w:r>
          </w:p>
        </w:tc>
        <w:tc>
          <w:tcPr>
            <w:tcW w:w="3071" w:type="dxa"/>
          </w:tcPr>
          <w:p w14:paraId="767D7DA0"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#1.((extract$ OR remove OR a</w:t>
            </w:r>
            <w:r w:rsidRPr="0047064A">
              <w:rPr>
                <w:rFonts w:cstheme="minorHAnsi"/>
                <w:bCs/>
                <w:sz w:val="20"/>
                <w:szCs w:val="20"/>
                <w:lang w:val="en-US"/>
              </w:rPr>
              <w:t>b</w:t>
            </w:r>
            <w:r w:rsidRPr="0047064A">
              <w:rPr>
                <w:rFonts w:cstheme="minorHAnsi"/>
                <w:bCs/>
                <w:sz w:val="20"/>
                <w:szCs w:val="20"/>
                <w:lang w:val="en-US"/>
              </w:rPr>
              <w:t xml:space="preserve">sent$ OR missing OR absence) OR Tooth extraction) </w:t>
            </w:r>
          </w:p>
          <w:p w14:paraId="474953E4"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 xml:space="preserve">#2. (“third molar*” or “wisdom tooth” or “wisdom teeth” or “3rd molar*” or third-molar) </w:t>
            </w:r>
          </w:p>
          <w:p w14:paraId="632439E7"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#3. Postoperative Complic</w:t>
            </w:r>
            <w:r w:rsidRPr="0047064A">
              <w:rPr>
                <w:rFonts w:cstheme="minorHAnsi"/>
                <w:bCs/>
                <w:sz w:val="20"/>
                <w:szCs w:val="20"/>
                <w:lang w:val="en-US"/>
              </w:rPr>
              <w:t>a</w:t>
            </w:r>
            <w:r w:rsidRPr="0047064A">
              <w:rPr>
                <w:rFonts w:cstheme="minorHAnsi"/>
                <w:bCs/>
                <w:sz w:val="20"/>
                <w:szCs w:val="20"/>
                <w:lang w:val="en-US"/>
              </w:rPr>
              <w:t>tions/*epidemiology</w:t>
            </w:r>
          </w:p>
          <w:p w14:paraId="7FCE3838" w14:textId="77777777" w:rsidR="004976B6" w:rsidRPr="0047064A" w:rsidRDefault="004976B6" w:rsidP="007A23FD">
            <w:pPr>
              <w:spacing w:after="0"/>
              <w:rPr>
                <w:rFonts w:cstheme="minorHAnsi"/>
                <w:bCs/>
                <w:sz w:val="20"/>
                <w:szCs w:val="20"/>
                <w:lang w:val="en-US"/>
              </w:rPr>
            </w:pPr>
          </w:p>
          <w:p w14:paraId="254FAC5D"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#1 and #2 and #3</w:t>
            </w:r>
          </w:p>
        </w:tc>
        <w:tc>
          <w:tcPr>
            <w:tcW w:w="3071" w:type="dxa"/>
          </w:tcPr>
          <w:p w14:paraId="7C94348A" w14:textId="77777777" w:rsidR="004976B6" w:rsidRPr="0047064A" w:rsidRDefault="004976B6" w:rsidP="007A23FD">
            <w:pPr>
              <w:spacing w:after="0"/>
              <w:rPr>
                <w:rFonts w:cstheme="minorHAnsi"/>
                <w:bCs/>
                <w:sz w:val="20"/>
                <w:szCs w:val="20"/>
              </w:rPr>
            </w:pPr>
            <w:r w:rsidRPr="0047064A">
              <w:rPr>
                <w:rFonts w:cstheme="minorHAnsi"/>
                <w:bCs/>
                <w:sz w:val="20"/>
                <w:szCs w:val="20"/>
              </w:rPr>
              <w:t>45 observationele studies</w:t>
            </w:r>
          </w:p>
        </w:tc>
      </w:tr>
      <w:tr w:rsidR="004976B6" w:rsidRPr="0047064A" w14:paraId="140CB39C" w14:textId="77777777" w:rsidTr="007A23FD">
        <w:tc>
          <w:tcPr>
            <w:tcW w:w="3070" w:type="dxa"/>
          </w:tcPr>
          <w:p w14:paraId="79500893" w14:textId="77777777" w:rsidR="004976B6" w:rsidRPr="0047064A" w:rsidRDefault="004976B6" w:rsidP="007A23FD">
            <w:pPr>
              <w:spacing w:after="0"/>
              <w:rPr>
                <w:rFonts w:cstheme="minorHAnsi"/>
                <w:bCs/>
                <w:sz w:val="20"/>
                <w:szCs w:val="20"/>
                <w:lang w:val="en-US"/>
              </w:rPr>
            </w:pPr>
          </w:p>
        </w:tc>
        <w:tc>
          <w:tcPr>
            <w:tcW w:w="3071" w:type="dxa"/>
          </w:tcPr>
          <w:p w14:paraId="0E65E93D" w14:textId="77777777" w:rsidR="004976B6" w:rsidRPr="0047064A" w:rsidRDefault="004976B6" w:rsidP="007A23FD">
            <w:pPr>
              <w:spacing w:after="0"/>
              <w:rPr>
                <w:rFonts w:cstheme="minorHAnsi"/>
                <w:bCs/>
                <w:sz w:val="20"/>
                <w:szCs w:val="20"/>
                <w:lang w:val="en-US"/>
              </w:rPr>
            </w:pPr>
          </w:p>
        </w:tc>
        <w:tc>
          <w:tcPr>
            <w:tcW w:w="3071" w:type="dxa"/>
          </w:tcPr>
          <w:p w14:paraId="76B18A1F" w14:textId="77777777" w:rsidR="004976B6" w:rsidRPr="0047064A" w:rsidRDefault="004976B6" w:rsidP="007A23FD">
            <w:pPr>
              <w:spacing w:after="0"/>
              <w:rPr>
                <w:rFonts w:cstheme="minorHAnsi"/>
                <w:bCs/>
                <w:sz w:val="20"/>
                <w:szCs w:val="20"/>
              </w:rPr>
            </w:pPr>
          </w:p>
        </w:tc>
      </w:tr>
      <w:tr w:rsidR="004976B6" w:rsidRPr="0047064A" w14:paraId="2BF72ED0" w14:textId="77777777" w:rsidTr="007A23FD">
        <w:tc>
          <w:tcPr>
            <w:tcW w:w="3070" w:type="dxa"/>
          </w:tcPr>
          <w:p w14:paraId="46533453"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lastRenderedPageBreak/>
              <w:t>Medline (via PubMed)</w:t>
            </w:r>
          </w:p>
        </w:tc>
        <w:tc>
          <w:tcPr>
            <w:tcW w:w="3071" w:type="dxa"/>
          </w:tcPr>
          <w:p w14:paraId="010B2707"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 xml:space="preserve">#1. (“third molar*” or “wisdom tooth” or “wisdom teeth” or “3rd molar*” or third-molar) </w:t>
            </w:r>
          </w:p>
          <w:p w14:paraId="23E4E6FA"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 xml:space="preserve">#2. tooth extraction </w:t>
            </w:r>
          </w:p>
          <w:p w14:paraId="1F7DB77A"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#3. (multivariate OR regression)</w:t>
            </w:r>
          </w:p>
          <w:p w14:paraId="34F47A35" w14:textId="77777777" w:rsidR="004976B6" w:rsidRPr="0047064A" w:rsidRDefault="004976B6" w:rsidP="007A23FD">
            <w:pPr>
              <w:spacing w:after="0"/>
              <w:rPr>
                <w:rFonts w:cstheme="minorHAnsi"/>
                <w:bCs/>
                <w:sz w:val="20"/>
                <w:szCs w:val="20"/>
                <w:lang w:val="en-US"/>
              </w:rPr>
            </w:pPr>
          </w:p>
          <w:p w14:paraId="22010BE6"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#1 and #2 and #3</w:t>
            </w:r>
          </w:p>
        </w:tc>
        <w:tc>
          <w:tcPr>
            <w:tcW w:w="3071" w:type="dxa"/>
          </w:tcPr>
          <w:p w14:paraId="1D324113" w14:textId="77777777" w:rsidR="004976B6" w:rsidRPr="0047064A" w:rsidRDefault="004976B6" w:rsidP="007A23FD">
            <w:pPr>
              <w:spacing w:after="0"/>
              <w:rPr>
                <w:rFonts w:cstheme="minorHAnsi"/>
                <w:bCs/>
                <w:sz w:val="20"/>
                <w:szCs w:val="20"/>
              </w:rPr>
            </w:pPr>
            <w:r w:rsidRPr="0047064A">
              <w:rPr>
                <w:rFonts w:cstheme="minorHAnsi"/>
                <w:bCs/>
                <w:sz w:val="20"/>
                <w:szCs w:val="20"/>
              </w:rPr>
              <w:t>139 observationele studies</w:t>
            </w:r>
          </w:p>
        </w:tc>
      </w:tr>
      <w:tr w:rsidR="004976B6" w:rsidRPr="0047064A" w14:paraId="19F9A6F2" w14:textId="77777777" w:rsidTr="007A23FD">
        <w:tc>
          <w:tcPr>
            <w:tcW w:w="3070" w:type="dxa"/>
          </w:tcPr>
          <w:p w14:paraId="44CBA689"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Cochrane Library (CSDR en CE</w:t>
            </w:r>
            <w:r w:rsidRPr="0047064A">
              <w:rPr>
                <w:rFonts w:cstheme="minorHAnsi"/>
                <w:bCs/>
                <w:sz w:val="20"/>
                <w:szCs w:val="20"/>
                <w:lang w:val="en-US"/>
              </w:rPr>
              <w:t>N</w:t>
            </w:r>
            <w:r w:rsidRPr="0047064A">
              <w:rPr>
                <w:rFonts w:cstheme="minorHAnsi"/>
                <w:bCs/>
                <w:sz w:val="20"/>
                <w:szCs w:val="20"/>
                <w:lang w:val="en-US"/>
              </w:rPr>
              <w:t>TRAL)</w:t>
            </w:r>
          </w:p>
        </w:tc>
        <w:tc>
          <w:tcPr>
            <w:tcW w:w="3071" w:type="dxa"/>
          </w:tcPr>
          <w:p w14:paraId="53C0A41B"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 xml:space="preserve">#1. third molar*" or "wisdom teeth" or "wisdom tooth" or "3rd molar" or third-molar* </w:t>
            </w:r>
            <w:r w:rsidRPr="0047064A">
              <w:rPr>
                <w:rFonts w:cstheme="minorHAnsi"/>
                <w:bCs/>
                <w:sz w:val="20"/>
                <w:szCs w:val="20"/>
                <w:lang w:val="en-US"/>
              </w:rPr>
              <w:tab/>
            </w:r>
          </w:p>
          <w:p w14:paraId="20648929"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#2. mh "Tooth extraction"</w:t>
            </w:r>
          </w:p>
          <w:p w14:paraId="4BEEAC35"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#3. (extract* or remov* or absent* or missing or absence)</w:t>
            </w:r>
          </w:p>
          <w:p w14:paraId="1E513D94"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 xml:space="preserve">#4. #2 or #3 </w:t>
            </w:r>
            <w:r w:rsidRPr="0047064A">
              <w:rPr>
                <w:rFonts w:cstheme="minorHAnsi"/>
                <w:bCs/>
                <w:sz w:val="20"/>
                <w:szCs w:val="20"/>
                <w:lang w:val="en-US"/>
              </w:rPr>
              <w:tab/>
            </w:r>
            <w:r w:rsidRPr="0047064A">
              <w:rPr>
                <w:rFonts w:cstheme="minorHAnsi"/>
                <w:bCs/>
                <w:sz w:val="20"/>
                <w:szCs w:val="20"/>
                <w:lang w:val="en-US"/>
              </w:rPr>
              <w:tab/>
            </w:r>
            <w:r w:rsidRPr="0047064A">
              <w:rPr>
                <w:rFonts w:cstheme="minorHAnsi"/>
                <w:bCs/>
                <w:sz w:val="20"/>
                <w:szCs w:val="20"/>
                <w:lang w:val="en-US"/>
              </w:rPr>
              <w:tab/>
            </w:r>
          </w:p>
          <w:p w14:paraId="2DB425D1"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 xml:space="preserve">#5. postoperative complications </w:t>
            </w:r>
          </w:p>
          <w:p w14:paraId="731B8E9A"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 xml:space="preserve">#6. #1 and #4 and #5 </w:t>
            </w:r>
            <w:r w:rsidRPr="0047064A">
              <w:rPr>
                <w:rFonts w:cstheme="minorHAnsi"/>
                <w:bCs/>
                <w:sz w:val="20"/>
                <w:szCs w:val="20"/>
                <w:lang w:val="en-US"/>
              </w:rPr>
              <w:tab/>
            </w:r>
          </w:p>
          <w:p w14:paraId="033A9552"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#7. risk factor*</w:t>
            </w:r>
          </w:p>
          <w:p w14:paraId="797F2980"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#8. #6 and #7</w:t>
            </w:r>
          </w:p>
        </w:tc>
        <w:tc>
          <w:tcPr>
            <w:tcW w:w="3071" w:type="dxa"/>
          </w:tcPr>
          <w:p w14:paraId="1E6814FB" w14:textId="77777777" w:rsidR="004976B6" w:rsidRPr="0047064A" w:rsidRDefault="004976B6" w:rsidP="007A23FD">
            <w:pPr>
              <w:spacing w:after="0"/>
              <w:rPr>
                <w:rFonts w:cstheme="minorHAnsi"/>
                <w:bCs/>
                <w:sz w:val="20"/>
                <w:szCs w:val="20"/>
                <w:lang w:val="en-US"/>
              </w:rPr>
            </w:pPr>
            <w:r w:rsidRPr="0047064A">
              <w:rPr>
                <w:rFonts w:cstheme="minorHAnsi"/>
                <w:bCs/>
                <w:sz w:val="20"/>
                <w:szCs w:val="20"/>
                <w:lang w:val="en-US"/>
              </w:rPr>
              <w:t>34, waarvan 32 reviews en 6 trials</w:t>
            </w:r>
          </w:p>
        </w:tc>
      </w:tr>
    </w:tbl>
    <w:p w14:paraId="19864983" w14:textId="77777777" w:rsidR="004976B6" w:rsidRPr="0047064A" w:rsidRDefault="004976B6" w:rsidP="004976B6">
      <w:pPr>
        <w:rPr>
          <w:rFonts w:cstheme="minorHAnsi"/>
          <w:sz w:val="20"/>
          <w:szCs w:val="20"/>
          <w:lang w:val="en-US"/>
        </w:rPr>
      </w:pPr>
    </w:p>
    <w:p w14:paraId="4FBEF7E3" w14:textId="47167F51" w:rsidR="004976B6" w:rsidRPr="0047064A" w:rsidRDefault="004976B6" w:rsidP="004976B6">
      <w:pPr>
        <w:rPr>
          <w:rFonts w:cstheme="minorHAnsi"/>
          <w:i/>
          <w:sz w:val="20"/>
          <w:szCs w:val="20"/>
        </w:rPr>
      </w:pPr>
      <w:r w:rsidRPr="0047064A">
        <w:rPr>
          <w:rFonts w:cstheme="minorHAnsi"/>
          <w:i/>
          <w:sz w:val="20"/>
          <w:szCs w:val="20"/>
        </w:rPr>
        <w:t xml:space="preserve">Voor effect van schade </w:t>
      </w:r>
      <w:r w:rsidR="003A23B0">
        <w:rPr>
          <w:rFonts w:cstheme="minorHAnsi"/>
          <w:i/>
          <w:sz w:val="20"/>
          <w:szCs w:val="20"/>
        </w:rPr>
        <w:t>nervus</w:t>
      </w:r>
      <w:r w:rsidRPr="0047064A">
        <w:rPr>
          <w:rFonts w:cstheme="minorHAnsi"/>
          <w:i/>
          <w:sz w:val="20"/>
          <w:szCs w:val="20"/>
        </w:rPr>
        <w:t xml:space="preserve"> alveolaris inferior op kwaliteit van leven </w:t>
      </w:r>
    </w:p>
    <w:p w14:paraId="6C389C60" w14:textId="77777777" w:rsidR="004976B6" w:rsidRPr="0047064A" w:rsidRDefault="004976B6" w:rsidP="004976B6">
      <w:pPr>
        <w:rPr>
          <w:rFonts w:cstheme="minorHAnsi"/>
          <w:b/>
          <w:sz w:val="20"/>
          <w:szCs w:val="20"/>
        </w:rPr>
      </w:pPr>
      <w:r w:rsidRPr="0047064A">
        <w:rPr>
          <w:rFonts w:cstheme="minorHAnsi"/>
          <w:b/>
          <w:sz w:val="20"/>
          <w:szCs w:val="20"/>
        </w:rPr>
        <w:t>Pubmed/Medline</w:t>
      </w:r>
    </w:p>
    <w:tbl>
      <w:tblPr>
        <w:tblW w:w="7707" w:type="dxa"/>
        <w:shd w:val="clear" w:color="auto" w:fill="FFFFFF"/>
        <w:tblCellMar>
          <w:top w:w="15" w:type="dxa"/>
          <w:left w:w="15" w:type="dxa"/>
          <w:bottom w:w="15" w:type="dxa"/>
          <w:right w:w="15" w:type="dxa"/>
        </w:tblCellMar>
        <w:tblLook w:val="04A0" w:firstRow="1" w:lastRow="0" w:firstColumn="1" w:lastColumn="0" w:noHBand="0" w:noVBand="1"/>
      </w:tblPr>
      <w:tblGrid>
        <w:gridCol w:w="593"/>
        <w:gridCol w:w="6065"/>
        <w:gridCol w:w="1049"/>
      </w:tblGrid>
      <w:tr w:rsidR="004976B6" w:rsidRPr="0047064A" w14:paraId="5F00C165" w14:textId="77777777" w:rsidTr="007A23FD">
        <w:trPr>
          <w:trHeight w:hRule="exact" w:val="28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14:paraId="52D3F1B4" w14:textId="77777777" w:rsidR="004976B6" w:rsidRPr="0047064A" w:rsidRDefault="004976B6" w:rsidP="007A23FD">
            <w:pPr>
              <w:rPr>
                <w:rFonts w:cstheme="minorHAnsi"/>
                <w:color w:val="000000"/>
                <w:sz w:val="20"/>
                <w:szCs w:val="20"/>
                <w:lang w:val="en-US"/>
              </w:rPr>
            </w:pPr>
            <w:r w:rsidRPr="0047064A">
              <w:rPr>
                <w:rFonts w:cstheme="minorHAnsi"/>
                <w:sz w:val="20"/>
                <w:szCs w:val="20"/>
                <w:lang w:val="en-US"/>
              </w:rPr>
              <w:t>#33</w:t>
            </w:r>
          </w:p>
        </w:tc>
        <w:tc>
          <w:tcPr>
            <w:tcW w:w="6065"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14:paraId="27EC76B6" w14:textId="77777777" w:rsidR="004976B6" w:rsidRPr="0047064A" w:rsidRDefault="004976B6" w:rsidP="007A23FD">
            <w:pPr>
              <w:ind w:right="2105"/>
              <w:rPr>
                <w:rFonts w:cstheme="minorHAnsi"/>
                <w:color w:val="000000"/>
                <w:sz w:val="20"/>
                <w:szCs w:val="20"/>
                <w:lang w:val="en-US"/>
              </w:rPr>
            </w:pPr>
            <w:r w:rsidRPr="0047064A">
              <w:rPr>
                <w:rFonts w:cstheme="minorHAnsi"/>
                <w:color w:val="000000"/>
                <w:sz w:val="20"/>
                <w:szCs w:val="20"/>
                <w:lang w:val="en-US"/>
              </w:rPr>
              <w:t>Search</w:t>
            </w:r>
            <w:r w:rsidRPr="0047064A">
              <w:rPr>
                <w:rStyle w:val="apple-converted-space"/>
                <w:rFonts w:cstheme="minorHAnsi"/>
                <w:color w:val="000000"/>
                <w:sz w:val="20"/>
                <w:szCs w:val="20"/>
                <w:lang w:val="en-US"/>
              </w:rPr>
              <w:t> </w:t>
            </w:r>
            <w:r w:rsidRPr="0047064A">
              <w:rPr>
                <w:rFonts w:cstheme="minorHAnsi"/>
                <w:color w:val="000000"/>
                <w:sz w:val="20"/>
                <w:szCs w:val="20"/>
                <w:lang w:val="en-US"/>
              </w:rPr>
              <w:t>(#32 AND #30)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14:paraId="3592E24F" w14:textId="77777777" w:rsidR="004976B6" w:rsidRPr="0047064A" w:rsidRDefault="004976B6" w:rsidP="007A23FD">
            <w:pPr>
              <w:jc w:val="right"/>
              <w:rPr>
                <w:rFonts w:cstheme="minorHAnsi"/>
                <w:color w:val="000000"/>
                <w:sz w:val="20"/>
                <w:szCs w:val="20"/>
                <w:lang w:val="en-US"/>
              </w:rPr>
            </w:pPr>
            <w:r w:rsidRPr="0047064A">
              <w:rPr>
                <w:rFonts w:cstheme="minorHAnsi"/>
                <w:color w:val="000000"/>
                <w:sz w:val="20"/>
                <w:szCs w:val="20"/>
                <w:lang w:val="en-US"/>
              </w:rPr>
              <w:t>9</w:t>
            </w:r>
          </w:p>
        </w:tc>
      </w:tr>
      <w:tr w:rsidR="004976B6" w:rsidRPr="0047064A" w14:paraId="5F108C58" w14:textId="77777777" w:rsidTr="007A23FD">
        <w:trPr>
          <w:trHeight w:hRule="exact" w:val="28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3B083195" w14:textId="77777777" w:rsidR="004976B6" w:rsidRPr="0047064A" w:rsidRDefault="004976B6" w:rsidP="007A23FD">
            <w:pPr>
              <w:rPr>
                <w:rFonts w:cstheme="minorHAnsi"/>
                <w:color w:val="000000"/>
                <w:sz w:val="20"/>
                <w:szCs w:val="20"/>
                <w:lang w:val="en-US"/>
              </w:rPr>
            </w:pPr>
            <w:r w:rsidRPr="0047064A">
              <w:rPr>
                <w:rFonts w:cstheme="minorHAnsi"/>
                <w:sz w:val="20"/>
                <w:szCs w:val="20"/>
                <w:lang w:val="en-US"/>
              </w:rPr>
              <w:t>#32</w:t>
            </w:r>
          </w:p>
        </w:tc>
        <w:tc>
          <w:tcPr>
            <w:tcW w:w="6065"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462FE91" w14:textId="77777777" w:rsidR="004976B6" w:rsidRPr="0047064A" w:rsidRDefault="004976B6" w:rsidP="007A23FD">
            <w:pPr>
              <w:rPr>
                <w:rFonts w:cstheme="minorHAnsi"/>
                <w:color w:val="000000"/>
                <w:sz w:val="20"/>
                <w:szCs w:val="20"/>
                <w:lang w:val="en-US"/>
              </w:rPr>
            </w:pPr>
            <w:r w:rsidRPr="0047064A">
              <w:rPr>
                <w:rFonts w:cstheme="minorHAnsi"/>
                <w:color w:val="000000"/>
                <w:sz w:val="20"/>
                <w:szCs w:val="20"/>
                <w:lang w:val="en-US"/>
              </w:rPr>
              <w:t>Search</w:t>
            </w:r>
            <w:r w:rsidRPr="0047064A">
              <w:rPr>
                <w:rStyle w:val="apple-converted-space"/>
                <w:rFonts w:cstheme="minorHAnsi"/>
                <w:color w:val="000000"/>
                <w:sz w:val="20"/>
                <w:szCs w:val="20"/>
                <w:lang w:val="en-US"/>
              </w:rPr>
              <w:t> </w:t>
            </w:r>
            <w:r w:rsidRPr="0047064A">
              <w:rPr>
                <w:rFonts w:cstheme="minorHAnsi"/>
                <w:bCs/>
                <w:color w:val="000000"/>
                <w:sz w:val="20"/>
                <w:szCs w:val="20"/>
                <w:lang w:val="en-US"/>
              </w:rPr>
              <w:t>(quality of life) OR (Oral Health Impact Profile) OR OHIP</w:t>
            </w:r>
            <w:r w:rsidRPr="0047064A">
              <w:rPr>
                <w:rStyle w:val="apple-converted-space"/>
                <w:rFonts w:cstheme="minorHAnsi"/>
                <w:color w:val="000000"/>
                <w:sz w:val="20"/>
                <w:szCs w:val="20"/>
                <w:lang w:val="en-US"/>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24CCC78F" w14:textId="77777777" w:rsidR="004976B6" w:rsidRPr="0047064A" w:rsidRDefault="004976B6" w:rsidP="007A23FD">
            <w:pPr>
              <w:jc w:val="right"/>
              <w:rPr>
                <w:rFonts w:cstheme="minorHAnsi"/>
                <w:color w:val="000000"/>
                <w:sz w:val="20"/>
                <w:szCs w:val="20"/>
              </w:rPr>
            </w:pPr>
            <w:r w:rsidRPr="0047064A">
              <w:rPr>
                <w:rFonts w:cstheme="minorHAnsi"/>
                <w:sz w:val="20"/>
                <w:szCs w:val="20"/>
              </w:rPr>
              <w:t>291121</w:t>
            </w:r>
          </w:p>
        </w:tc>
      </w:tr>
      <w:tr w:rsidR="004976B6" w:rsidRPr="0047064A" w14:paraId="5C2311E0" w14:textId="77777777" w:rsidTr="007A23FD">
        <w:trPr>
          <w:trHeight w:hRule="exact" w:val="28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18E4EC2E" w14:textId="77777777" w:rsidR="004976B6" w:rsidRPr="0047064A" w:rsidRDefault="004976B6" w:rsidP="007A23FD">
            <w:pPr>
              <w:rPr>
                <w:rFonts w:cstheme="minorHAnsi"/>
                <w:color w:val="000000"/>
                <w:sz w:val="20"/>
                <w:szCs w:val="20"/>
              </w:rPr>
            </w:pPr>
            <w:r w:rsidRPr="0047064A">
              <w:rPr>
                <w:rFonts w:cstheme="minorHAnsi"/>
                <w:sz w:val="20"/>
                <w:szCs w:val="20"/>
              </w:rPr>
              <w:t>#30</w:t>
            </w:r>
          </w:p>
        </w:tc>
        <w:tc>
          <w:tcPr>
            <w:tcW w:w="6065"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21455CE1" w14:textId="77777777" w:rsidR="004976B6" w:rsidRPr="0047064A" w:rsidRDefault="004976B6" w:rsidP="007A23FD">
            <w:pPr>
              <w:rPr>
                <w:rFonts w:cstheme="minorHAnsi"/>
                <w:color w:val="000000"/>
                <w:sz w:val="20"/>
                <w:szCs w:val="20"/>
                <w:lang w:val="en-US"/>
              </w:rPr>
            </w:pPr>
            <w:r w:rsidRPr="0047064A">
              <w:rPr>
                <w:rFonts w:cstheme="minorHAnsi"/>
                <w:color w:val="000000"/>
                <w:sz w:val="20"/>
                <w:szCs w:val="20"/>
                <w:lang w:val="en-US"/>
              </w:rPr>
              <w:t>Search</w:t>
            </w:r>
            <w:r w:rsidRPr="0047064A">
              <w:rPr>
                <w:rStyle w:val="apple-converted-space"/>
                <w:rFonts w:cstheme="minorHAnsi"/>
                <w:color w:val="000000"/>
                <w:sz w:val="20"/>
                <w:szCs w:val="20"/>
                <w:lang w:val="en-US"/>
              </w:rPr>
              <w:t> </w:t>
            </w:r>
            <w:r w:rsidRPr="0047064A">
              <w:rPr>
                <w:rFonts w:cstheme="minorHAnsi"/>
                <w:bCs/>
                <w:color w:val="000000"/>
                <w:sz w:val="20"/>
                <w:szCs w:val="20"/>
                <w:lang w:val="en-US"/>
              </w:rPr>
              <w:t>(#14 AND #29)</w:t>
            </w:r>
            <w:r w:rsidRPr="0047064A">
              <w:rPr>
                <w:rStyle w:val="apple-converted-space"/>
                <w:rFonts w:cstheme="minorHAnsi"/>
                <w:color w:val="000000"/>
                <w:sz w:val="20"/>
                <w:szCs w:val="20"/>
                <w:lang w:val="en-US"/>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7D08F81B" w14:textId="77777777" w:rsidR="004976B6" w:rsidRPr="0047064A" w:rsidRDefault="004976B6" w:rsidP="007A23FD">
            <w:pPr>
              <w:jc w:val="right"/>
              <w:rPr>
                <w:rFonts w:cstheme="minorHAnsi"/>
                <w:color w:val="000000"/>
                <w:sz w:val="20"/>
                <w:szCs w:val="20"/>
              </w:rPr>
            </w:pPr>
            <w:r w:rsidRPr="0047064A">
              <w:rPr>
                <w:rFonts w:cstheme="minorHAnsi"/>
                <w:sz w:val="20"/>
                <w:szCs w:val="20"/>
              </w:rPr>
              <w:t>451</w:t>
            </w:r>
          </w:p>
        </w:tc>
      </w:tr>
      <w:tr w:rsidR="004976B6" w:rsidRPr="0047064A" w14:paraId="05A2A30F" w14:textId="77777777" w:rsidTr="007A23FD">
        <w:trPr>
          <w:trHeight w:hRule="exact" w:val="28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871B822" w14:textId="77777777" w:rsidR="004976B6" w:rsidRPr="0047064A" w:rsidRDefault="004976B6" w:rsidP="007A23FD">
            <w:pPr>
              <w:rPr>
                <w:rFonts w:cstheme="minorHAnsi"/>
                <w:color w:val="000000"/>
                <w:sz w:val="20"/>
                <w:szCs w:val="20"/>
              </w:rPr>
            </w:pPr>
            <w:r w:rsidRPr="0047064A">
              <w:rPr>
                <w:rFonts w:cstheme="minorHAnsi"/>
                <w:sz w:val="20"/>
                <w:szCs w:val="20"/>
              </w:rPr>
              <w:t>#29</w:t>
            </w:r>
          </w:p>
        </w:tc>
        <w:tc>
          <w:tcPr>
            <w:tcW w:w="6065"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DB1D08F" w14:textId="77777777" w:rsidR="004976B6" w:rsidRPr="0047064A" w:rsidRDefault="004976B6" w:rsidP="007A23FD">
            <w:pPr>
              <w:rPr>
                <w:rFonts w:cstheme="minorHAnsi"/>
                <w:color w:val="000000"/>
                <w:sz w:val="20"/>
                <w:szCs w:val="20"/>
                <w:lang w:val="en-US"/>
              </w:rPr>
            </w:pPr>
            <w:r w:rsidRPr="0047064A">
              <w:rPr>
                <w:rFonts w:cstheme="minorHAnsi"/>
                <w:color w:val="000000"/>
                <w:sz w:val="20"/>
                <w:szCs w:val="20"/>
                <w:lang w:val="en-US"/>
              </w:rPr>
              <w:t>Search</w:t>
            </w:r>
            <w:r w:rsidRPr="0047064A">
              <w:rPr>
                <w:rStyle w:val="apple-converted-space"/>
                <w:rFonts w:cstheme="minorHAnsi"/>
                <w:color w:val="000000"/>
                <w:sz w:val="20"/>
                <w:szCs w:val="20"/>
                <w:lang w:val="en-US"/>
              </w:rPr>
              <w:t> </w:t>
            </w:r>
            <w:r w:rsidRPr="0047064A">
              <w:rPr>
                <w:rFonts w:cstheme="minorHAnsi"/>
                <w:bCs/>
                <w:color w:val="000000"/>
                <w:sz w:val="20"/>
                <w:szCs w:val="20"/>
                <w:lang w:val="en-US"/>
              </w:rPr>
              <w:t>#23 AND #26</w:t>
            </w:r>
            <w:r w:rsidRPr="0047064A">
              <w:rPr>
                <w:rStyle w:val="apple-converted-space"/>
                <w:rFonts w:cstheme="minorHAnsi"/>
                <w:color w:val="000000"/>
                <w:sz w:val="20"/>
                <w:szCs w:val="20"/>
                <w:lang w:val="en-US"/>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399AE07B" w14:textId="77777777" w:rsidR="004976B6" w:rsidRPr="0047064A" w:rsidRDefault="004976B6" w:rsidP="007A23FD">
            <w:pPr>
              <w:jc w:val="right"/>
              <w:rPr>
                <w:rFonts w:cstheme="minorHAnsi"/>
                <w:color w:val="000000"/>
                <w:sz w:val="20"/>
                <w:szCs w:val="20"/>
              </w:rPr>
            </w:pPr>
            <w:r w:rsidRPr="0047064A">
              <w:rPr>
                <w:rFonts w:cstheme="minorHAnsi"/>
                <w:sz w:val="20"/>
                <w:szCs w:val="20"/>
              </w:rPr>
              <w:t>4150</w:t>
            </w:r>
          </w:p>
        </w:tc>
      </w:tr>
      <w:tr w:rsidR="004976B6" w:rsidRPr="0047064A" w14:paraId="2BD06429" w14:textId="77777777" w:rsidTr="007A23FD">
        <w:trPr>
          <w:trHeight w:hRule="exact" w:val="28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B5617CB" w14:textId="77777777" w:rsidR="004976B6" w:rsidRPr="0047064A" w:rsidRDefault="004976B6" w:rsidP="007A23FD">
            <w:pPr>
              <w:rPr>
                <w:rFonts w:cstheme="minorHAnsi"/>
                <w:color w:val="000000"/>
                <w:sz w:val="20"/>
                <w:szCs w:val="20"/>
              </w:rPr>
            </w:pPr>
            <w:r w:rsidRPr="0047064A">
              <w:rPr>
                <w:rFonts w:cstheme="minorHAnsi"/>
                <w:sz w:val="20"/>
                <w:szCs w:val="20"/>
              </w:rPr>
              <w:t>#26</w:t>
            </w:r>
          </w:p>
        </w:tc>
        <w:tc>
          <w:tcPr>
            <w:tcW w:w="6065"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0DB9A11" w14:textId="77777777" w:rsidR="004976B6" w:rsidRPr="0047064A" w:rsidRDefault="004976B6" w:rsidP="007A23FD">
            <w:pPr>
              <w:rPr>
                <w:rFonts w:cstheme="minorHAnsi"/>
                <w:color w:val="000000"/>
                <w:sz w:val="20"/>
                <w:szCs w:val="20"/>
                <w:lang w:val="en-US"/>
              </w:rPr>
            </w:pPr>
            <w:r w:rsidRPr="0047064A">
              <w:rPr>
                <w:rFonts w:cstheme="minorHAnsi"/>
                <w:color w:val="000000"/>
                <w:sz w:val="20"/>
                <w:szCs w:val="20"/>
                <w:lang w:val="en-US"/>
              </w:rPr>
              <w:t>Search</w:t>
            </w:r>
            <w:r w:rsidRPr="0047064A">
              <w:rPr>
                <w:rStyle w:val="apple-converted-space"/>
                <w:rFonts w:cstheme="minorHAnsi"/>
                <w:color w:val="000000"/>
                <w:sz w:val="20"/>
                <w:szCs w:val="20"/>
                <w:lang w:val="en-US"/>
              </w:rPr>
              <w:t> </w:t>
            </w:r>
            <w:r w:rsidRPr="0047064A">
              <w:rPr>
                <w:rFonts w:cstheme="minorHAnsi"/>
                <w:bCs/>
                <w:color w:val="000000"/>
                <w:sz w:val="20"/>
                <w:szCs w:val="20"/>
                <w:lang w:val="en-US"/>
              </w:rPr>
              <w:t>(#25 OR #24)</w:t>
            </w:r>
            <w:r w:rsidRPr="0047064A">
              <w:rPr>
                <w:rStyle w:val="apple-converted-space"/>
                <w:rFonts w:cstheme="minorHAnsi"/>
                <w:color w:val="000000"/>
                <w:sz w:val="20"/>
                <w:szCs w:val="20"/>
                <w:lang w:val="en-US"/>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3B2576A" w14:textId="77777777" w:rsidR="004976B6" w:rsidRPr="0047064A" w:rsidRDefault="004976B6" w:rsidP="007A23FD">
            <w:pPr>
              <w:jc w:val="right"/>
              <w:rPr>
                <w:rFonts w:cstheme="minorHAnsi"/>
                <w:color w:val="000000"/>
                <w:sz w:val="20"/>
                <w:szCs w:val="20"/>
              </w:rPr>
            </w:pPr>
            <w:r w:rsidRPr="0047064A">
              <w:rPr>
                <w:rFonts w:cstheme="minorHAnsi"/>
                <w:sz w:val="20"/>
                <w:szCs w:val="20"/>
              </w:rPr>
              <w:t>313365</w:t>
            </w:r>
          </w:p>
        </w:tc>
      </w:tr>
      <w:tr w:rsidR="004976B6" w:rsidRPr="0047064A" w14:paraId="15A04976" w14:textId="77777777" w:rsidTr="007A23FD">
        <w:trPr>
          <w:trHeight w:hRule="exact" w:val="28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749F4CE3" w14:textId="77777777" w:rsidR="004976B6" w:rsidRPr="0047064A" w:rsidRDefault="004976B6" w:rsidP="007A23FD">
            <w:pPr>
              <w:rPr>
                <w:rFonts w:cstheme="minorHAnsi"/>
                <w:color w:val="000000"/>
                <w:sz w:val="20"/>
                <w:szCs w:val="20"/>
              </w:rPr>
            </w:pPr>
            <w:r w:rsidRPr="0047064A">
              <w:rPr>
                <w:rFonts w:cstheme="minorHAnsi"/>
                <w:sz w:val="20"/>
                <w:szCs w:val="20"/>
              </w:rPr>
              <w:t>#25</w:t>
            </w:r>
          </w:p>
        </w:tc>
        <w:tc>
          <w:tcPr>
            <w:tcW w:w="6065"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1E55920F" w14:textId="77777777" w:rsidR="004976B6" w:rsidRPr="0047064A" w:rsidRDefault="004976B6" w:rsidP="007A23FD">
            <w:pPr>
              <w:rPr>
                <w:rFonts w:cstheme="minorHAnsi"/>
                <w:color w:val="000000"/>
                <w:sz w:val="20"/>
                <w:szCs w:val="20"/>
                <w:lang w:val="en-US"/>
              </w:rPr>
            </w:pPr>
            <w:r w:rsidRPr="0047064A">
              <w:rPr>
                <w:rFonts w:cstheme="minorHAnsi"/>
                <w:color w:val="000000"/>
                <w:sz w:val="20"/>
                <w:szCs w:val="20"/>
                <w:lang w:val="en-US"/>
              </w:rPr>
              <w:t>Search</w:t>
            </w:r>
            <w:r w:rsidRPr="0047064A">
              <w:rPr>
                <w:rStyle w:val="apple-converted-space"/>
                <w:rFonts w:cstheme="minorHAnsi"/>
                <w:color w:val="000000"/>
                <w:sz w:val="20"/>
                <w:szCs w:val="20"/>
                <w:lang w:val="en-US"/>
              </w:rPr>
              <w:t> </w:t>
            </w:r>
            <w:r w:rsidRPr="0047064A">
              <w:rPr>
                <w:rFonts w:cstheme="minorHAnsi"/>
                <w:bCs/>
                <w:color w:val="000000"/>
                <w:sz w:val="20"/>
                <w:szCs w:val="20"/>
                <w:lang w:val="en-US"/>
              </w:rPr>
              <w:t>removal</w:t>
            </w:r>
            <w:r w:rsidRPr="0047064A">
              <w:rPr>
                <w:rStyle w:val="apple-converted-space"/>
                <w:rFonts w:cstheme="minorHAnsi"/>
                <w:color w:val="000000"/>
                <w:sz w:val="20"/>
                <w:szCs w:val="20"/>
                <w:lang w:val="en-US"/>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53D10B03" w14:textId="77777777" w:rsidR="004976B6" w:rsidRPr="0047064A" w:rsidRDefault="004976B6" w:rsidP="007A23FD">
            <w:pPr>
              <w:jc w:val="right"/>
              <w:rPr>
                <w:rFonts w:cstheme="minorHAnsi"/>
                <w:color w:val="000000"/>
                <w:sz w:val="20"/>
                <w:szCs w:val="20"/>
              </w:rPr>
            </w:pPr>
            <w:r w:rsidRPr="0047064A">
              <w:rPr>
                <w:rFonts w:cstheme="minorHAnsi"/>
                <w:sz w:val="20"/>
                <w:szCs w:val="20"/>
              </w:rPr>
              <w:t>293053</w:t>
            </w:r>
          </w:p>
        </w:tc>
      </w:tr>
      <w:tr w:rsidR="004976B6" w:rsidRPr="0047064A" w14:paraId="30C34AD4" w14:textId="77777777" w:rsidTr="007A23FD">
        <w:trPr>
          <w:trHeight w:hRule="exact" w:val="28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12EDF67" w14:textId="77777777" w:rsidR="004976B6" w:rsidRPr="0047064A" w:rsidRDefault="004976B6" w:rsidP="007A23FD">
            <w:pPr>
              <w:rPr>
                <w:rFonts w:cstheme="minorHAnsi"/>
                <w:color w:val="000000"/>
                <w:sz w:val="20"/>
                <w:szCs w:val="20"/>
              </w:rPr>
            </w:pPr>
            <w:r w:rsidRPr="0047064A">
              <w:rPr>
                <w:rFonts w:cstheme="minorHAnsi"/>
                <w:sz w:val="20"/>
                <w:szCs w:val="20"/>
              </w:rPr>
              <w:t>#24</w:t>
            </w:r>
          </w:p>
        </w:tc>
        <w:tc>
          <w:tcPr>
            <w:tcW w:w="6065"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3E3D3A59" w14:textId="77777777" w:rsidR="004976B6" w:rsidRPr="0047064A" w:rsidRDefault="004976B6" w:rsidP="007A23FD">
            <w:pPr>
              <w:rPr>
                <w:rFonts w:cstheme="minorHAnsi"/>
                <w:color w:val="000000"/>
                <w:sz w:val="20"/>
                <w:szCs w:val="20"/>
                <w:lang w:val="en-US"/>
              </w:rPr>
            </w:pPr>
            <w:r w:rsidRPr="0047064A">
              <w:rPr>
                <w:rFonts w:cstheme="minorHAnsi"/>
                <w:color w:val="000000"/>
                <w:sz w:val="20"/>
                <w:szCs w:val="20"/>
                <w:lang w:val="en-US"/>
              </w:rPr>
              <w:t>Search</w:t>
            </w:r>
            <w:r w:rsidRPr="0047064A">
              <w:rPr>
                <w:rStyle w:val="apple-converted-space"/>
                <w:rFonts w:cstheme="minorHAnsi"/>
                <w:color w:val="000000"/>
                <w:sz w:val="20"/>
                <w:szCs w:val="20"/>
                <w:lang w:val="en-US"/>
              </w:rPr>
              <w:t> </w:t>
            </w:r>
            <w:r w:rsidRPr="0047064A">
              <w:rPr>
                <w:rFonts w:cstheme="minorHAnsi"/>
                <w:bCs/>
                <w:color w:val="000000"/>
                <w:sz w:val="20"/>
                <w:szCs w:val="20"/>
                <w:lang w:val="en-US"/>
              </w:rPr>
              <w:t>tooth extraction</w:t>
            </w:r>
            <w:r w:rsidRPr="0047064A">
              <w:rPr>
                <w:rStyle w:val="apple-converted-space"/>
                <w:rFonts w:cstheme="minorHAnsi"/>
                <w:color w:val="000000"/>
                <w:sz w:val="20"/>
                <w:szCs w:val="20"/>
                <w:lang w:val="en-US"/>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DF4508F" w14:textId="77777777" w:rsidR="004976B6" w:rsidRPr="0047064A" w:rsidRDefault="004976B6" w:rsidP="007A23FD">
            <w:pPr>
              <w:jc w:val="right"/>
              <w:rPr>
                <w:rFonts w:cstheme="minorHAnsi"/>
                <w:color w:val="000000"/>
                <w:sz w:val="20"/>
                <w:szCs w:val="20"/>
              </w:rPr>
            </w:pPr>
            <w:r w:rsidRPr="0047064A">
              <w:rPr>
                <w:rFonts w:cstheme="minorHAnsi"/>
                <w:sz w:val="20"/>
                <w:szCs w:val="20"/>
              </w:rPr>
              <w:t>22446</w:t>
            </w:r>
          </w:p>
        </w:tc>
      </w:tr>
      <w:tr w:rsidR="004976B6" w:rsidRPr="0047064A" w14:paraId="5BAFB5C6" w14:textId="77777777" w:rsidTr="007A23FD">
        <w:trPr>
          <w:trHeight w:hRule="exact" w:val="28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F1A686D" w14:textId="77777777" w:rsidR="004976B6" w:rsidRPr="0047064A" w:rsidRDefault="004976B6" w:rsidP="007A23FD">
            <w:pPr>
              <w:rPr>
                <w:rFonts w:cstheme="minorHAnsi"/>
                <w:color w:val="000000"/>
                <w:sz w:val="20"/>
                <w:szCs w:val="20"/>
              </w:rPr>
            </w:pPr>
            <w:r w:rsidRPr="0047064A">
              <w:rPr>
                <w:rFonts w:cstheme="minorHAnsi"/>
                <w:sz w:val="20"/>
                <w:szCs w:val="20"/>
              </w:rPr>
              <w:t>#23</w:t>
            </w:r>
          </w:p>
        </w:tc>
        <w:tc>
          <w:tcPr>
            <w:tcW w:w="6065"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43250D64" w14:textId="77777777" w:rsidR="004976B6" w:rsidRPr="0047064A" w:rsidRDefault="004976B6" w:rsidP="007A23FD">
            <w:pPr>
              <w:rPr>
                <w:rFonts w:cstheme="minorHAnsi"/>
                <w:color w:val="000000"/>
                <w:sz w:val="20"/>
                <w:szCs w:val="20"/>
                <w:lang w:val="en-US"/>
              </w:rPr>
            </w:pPr>
            <w:r w:rsidRPr="0047064A">
              <w:rPr>
                <w:rFonts w:cstheme="minorHAnsi"/>
                <w:color w:val="000000"/>
                <w:sz w:val="20"/>
                <w:szCs w:val="20"/>
                <w:lang w:val="en-US"/>
              </w:rPr>
              <w:t>Search</w:t>
            </w:r>
            <w:r w:rsidRPr="0047064A">
              <w:rPr>
                <w:rStyle w:val="apple-converted-space"/>
                <w:rFonts w:cstheme="minorHAnsi"/>
                <w:color w:val="000000"/>
                <w:sz w:val="20"/>
                <w:szCs w:val="20"/>
                <w:lang w:val="en-US"/>
              </w:rPr>
              <w:t> </w:t>
            </w:r>
            <w:r w:rsidRPr="0047064A">
              <w:rPr>
                <w:rFonts w:cstheme="minorHAnsi"/>
                <w:bCs/>
                <w:color w:val="000000"/>
                <w:sz w:val="20"/>
                <w:szCs w:val="20"/>
                <w:lang w:val="en-US"/>
              </w:rPr>
              <w:t>(#22 OR #21)</w:t>
            </w:r>
            <w:r w:rsidRPr="0047064A">
              <w:rPr>
                <w:rStyle w:val="apple-converted-space"/>
                <w:rFonts w:cstheme="minorHAnsi"/>
                <w:color w:val="000000"/>
                <w:sz w:val="20"/>
                <w:szCs w:val="20"/>
                <w:lang w:val="en-US"/>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hideMark/>
          </w:tcPr>
          <w:p w14:paraId="7F7F8F77" w14:textId="77777777" w:rsidR="004976B6" w:rsidRPr="0047064A" w:rsidRDefault="004976B6" w:rsidP="007A23FD">
            <w:pPr>
              <w:jc w:val="right"/>
              <w:rPr>
                <w:rFonts w:cstheme="minorHAnsi"/>
                <w:color w:val="000000"/>
                <w:sz w:val="20"/>
                <w:szCs w:val="20"/>
              </w:rPr>
            </w:pPr>
            <w:r w:rsidRPr="0047064A">
              <w:rPr>
                <w:rFonts w:cstheme="minorHAnsi"/>
                <w:sz w:val="20"/>
                <w:szCs w:val="20"/>
              </w:rPr>
              <w:t>9861</w:t>
            </w:r>
          </w:p>
        </w:tc>
      </w:tr>
      <w:tr w:rsidR="004976B6" w:rsidRPr="0047064A" w14:paraId="76087F95" w14:textId="77777777" w:rsidTr="007A23FD">
        <w:trPr>
          <w:trHeight w:hRule="exact" w:val="28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14:paraId="7EDD5C58" w14:textId="77777777" w:rsidR="004976B6" w:rsidRPr="0047064A" w:rsidRDefault="004976B6" w:rsidP="007A23FD">
            <w:pPr>
              <w:rPr>
                <w:rFonts w:cstheme="minorHAnsi"/>
                <w:color w:val="000000"/>
                <w:sz w:val="20"/>
                <w:szCs w:val="20"/>
              </w:rPr>
            </w:pPr>
            <w:r w:rsidRPr="0047064A">
              <w:rPr>
                <w:rFonts w:cstheme="minorHAnsi"/>
                <w:sz w:val="20"/>
                <w:szCs w:val="20"/>
              </w:rPr>
              <w:t>#22</w:t>
            </w:r>
          </w:p>
        </w:tc>
        <w:tc>
          <w:tcPr>
            <w:tcW w:w="6065"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14:paraId="0D2C9FFF" w14:textId="77777777" w:rsidR="004976B6" w:rsidRPr="0047064A" w:rsidRDefault="004976B6" w:rsidP="007A23FD">
            <w:pPr>
              <w:rPr>
                <w:rFonts w:cstheme="minorHAnsi"/>
                <w:color w:val="000000"/>
                <w:sz w:val="20"/>
                <w:szCs w:val="20"/>
                <w:lang w:val="en-US"/>
              </w:rPr>
            </w:pPr>
            <w:r w:rsidRPr="0047064A">
              <w:rPr>
                <w:rFonts w:cstheme="minorHAnsi"/>
                <w:color w:val="000000"/>
                <w:sz w:val="20"/>
                <w:szCs w:val="20"/>
                <w:lang w:val="en-US"/>
              </w:rPr>
              <w:t>Search</w:t>
            </w:r>
            <w:r w:rsidRPr="0047064A">
              <w:rPr>
                <w:rStyle w:val="apple-converted-space"/>
                <w:rFonts w:cstheme="minorHAnsi"/>
                <w:color w:val="000000"/>
                <w:sz w:val="20"/>
                <w:szCs w:val="20"/>
                <w:lang w:val="en-US"/>
              </w:rPr>
              <w:t> </w:t>
            </w:r>
            <w:r w:rsidRPr="0047064A">
              <w:rPr>
                <w:rFonts w:cstheme="minorHAnsi"/>
                <w:color w:val="000000"/>
                <w:sz w:val="20"/>
                <w:szCs w:val="20"/>
                <w:lang w:val="en-US"/>
              </w:rPr>
              <w:t>(wisdom tooth OR wisdom teeth)</w:t>
            </w:r>
            <w:r w:rsidRPr="0047064A">
              <w:rPr>
                <w:rStyle w:val="apple-converted-space"/>
                <w:rFonts w:cstheme="minorHAnsi"/>
                <w:color w:val="000000"/>
                <w:sz w:val="20"/>
                <w:szCs w:val="20"/>
                <w:lang w:val="en-US"/>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14:paraId="0402AF37" w14:textId="77777777" w:rsidR="004976B6" w:rsidRPr="0047064A" w:rsidRDefault="004976B6" w:rsidP="007A23FD">
            <w:pPr>
              <w:jc w:val="right"/>
              <w:rPr>
                <w:rFonts w:cstheme="minorHAnsi"/>
                <w:color w:val="000000"/>
                <w:sz w:val="20"/>
                <w:szCs w:val="20"/>
              </w:rPr>
            </w:pPr>
            <w:r w:rsidRPr="0047064A">
              <w:rPr>
                <w:rFonts w:cstheme="minorHAnsi"/>
                <w:sz w:val="20"/>
                <w:szCs w:val="20"/>
              </w:rPr>
              <w:t>9861</w:t>
            </w:r>
          </w:p>
        </w:tc>
      </w:tr>
      <w:tr w:rsidR="004976B6" w:rsidRPr="0047064A" w14:paraId="6B23401F" w14:textId="77777777" w:rsidTr="007A23FD">
        <w:trPr>
          <w:trHeight w:hRule="exact" w:val="28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14:paraId="3F137695" w14:textId="77777777" w:rsidR="004976B6" w:rsidRPr="0047064A" w:rsidRDefault="004976B6" w:rsidP="007A23FD">
            <w:pPr>
              <w:rPr>
                <w:rFonts w:cstheme="minorHAnsi"/>
                <w:color w:val="000000"/>
                <w:sz w:val="20"/>
                <w:szCs w:val="20"/>
              </w:rPr>
            </w:pPr>
            <w:r w:rsidRPr="0047064A">
              <w:rPr>
                <w:rFonts w:cstheme="minorHAnsi"/>
                <w:sz w:val="20"/>
                <w:szCs w:val="20"/>
              </w:rPr>
              <w:t>#21</w:t>
            </w:r>
          </w:p>
        </w:tc>
        <w:tc>
          <w:tcPr>
            <w:tcW w:w="6065"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14:paraId="68B90AEB" w14:textId="77777777" w:rsidR="004976B6" w:rsidRPr="0047064A" w:rsidRDefault="004976B6" w:rsidP="007A23FD">
            <w:pPr>
              <w:rPr>
                <w:rFonts w:cstheme="minorHAnsi"/>
                <w:color w:val="000000"/>
                <w:sz w:val="20"/>
                <w:szCs w:val="20"/>
                <w:lang w:val="en-US"/>
              </w:rPr>
            </w:pPr>
            <w:r w:rsidRPr="0047064A">
              <w:rPr>
                <w:rFonts w:cstheme="minorHAnsi"/>
                <w:color w:val="000000"/>
                <w:sz w:val="20"/>
                <w:szCs w:val="20"/>
                <w:lang w:val="en-US"/>
              </w:rPr>
              <w:t>Search</w:t>
            </w:r>
            <w:r w:rsidRPr="0047064A">
              <w:rPr>
                <w:rStyle w:val="apple-converted-space"/>
                <w:rFonts w:cstheme="minorHAnsi"/>
                <w:color w:val="000000"/>
                <w:sz w:val="20"/>
                <w:szCs w:val="20"/>
                <w:lang w:val="en-US"/>
              </w:rPr>
              <w:t> </w:t>
            </w:r>
            <w:r w:rsidRPr="0047064A">
              <w:rPr>
                <w:rFonts w:cstheme="minorHAnsi"/>
                <w:color w:val="000000"/>
                <w:sz w:val="20"/>
                <w:szCs w:val="20"/>
                <w:lang w:val="en-US"/>
              </w:rPr>
              <w:t>third molar</w:t>
            </w:r>
            <w:r w:rsidRPr="0047064A">
              <w:rPr>
                <w:rStyle w:val="apple-converted-space"/>
                <w:rFonts w:cstheme="minorHAnsi"/>
                <w:color w:val="000000"/>
                <w:sz w:val="20"/>
                <w:szCs w:val="20"/>
                <w:lang w:val="en-US"/>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14:paraId="1DE4BC94" w14:textId="77777777" w:rsidR="004976B6" w:rsidRPr="0047064A" w:rsidRDefault="004976B6" w:rsidP="007A23FD">
            <w:pPr>
              <w:jc w:val="right"/>
              <w:rPr>
                <w:rFonts w:cstheme="minorHAnsi"/>
                <w:color w:val="000000"/>
                <w:sz w:val="20"/>
                <w:szCs w:val="20"/>
              </w:rPr>
            </w:pPr>
            <w:r w:rsidRPr="0047064A">
              <w:rPr>
                <w:rFonts w:cstheme="minorHAnsi"/>
                <w:sz w:val="20"/>
                <w:szCs w:val="20"/>
              </w:rPr>
              <w:t>9374</w:t>
            </w:r>
          </w:p>
        </w:tc>
      </w:tr>
      <w:tr w:rsidR="004976B6" w:rsidRPr="0047064A" w14:paraId="38E1053C" w14:textId="77777777" w:rsidTr="007A23FD">
        <w:trPr>
          <w:trHeight w:hRule="exact" w:val="28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14:paraId="425FD49B" w14:textId="77777777" w:rsidR="004976B6" w:rsidRPr="0047064A" w:rsidRDefault="004976B6" w:rsidP="007A23FD">
            <w:pPr>
              <w:rPr>
                <w:rFonts w:cstheme="minorHAnsi"/>
                <w:sz w:val="20"/>
                <w:szCs w:val="20"/>
              </w:rPr>
            </w:pPr>
            <w:r w:rsidRPr="0047064A">
              <w:rPr>
                <w:rFonts w:cstheme="minorHAnsi"/>
                <w:sz w:val="20"/>
                <w:szCs w:val="20"/>
              </w:rPr>
              <w:t>#14</w:t>
            </w:r>
          </w:p>
        </w:tc>
        <w:tc>
          <w:tcPr>
            <w:tcW w:w="6065"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14:paraId="716C1526" w14:textId="77777777" w:rsidR="004976B6" w:rsidRPr="0047064A" w:rsidRDefault="004976B6" w:rsidP="007A23FD">
            <w:pPr>
              <w:rPr>
                <w:rFonts w:cstheme="minorHAnsi"/>
                <w:color w:val="000000"/>
                <w:sz w:val="20"/>
                <w:szCs w:val="20"/>
                <w:lang w:val="en-US"/>
              </w:rPr>
            </w:pPr>
            <w:r w:rsidRPr="0047064A">
              <w:rPr>
                <w:rFonts w:cstheme="minorHAnsi"/>
                <w:color w:val="000000"/>
                <w:sz w:val="20"/>
                <w:szCs w:val="20"/>
                <w:lang w:val="en-US"/>
              </w:rPr>
              <w:t>Search</w:t>
            </w:r>
            <w:r w:rsidRPr="0047064A">
              <w:rPr>
                <w:rStyle w:val="apple-converted-space"/>
                <w:rFonts w:cstheme="minorHAnsi"/>
                <w:color w:val="000000"/>
                <w:sz w:val="20"/>
                <w:szCs w:val="20"/>
                <w:lang w:val="en-US"/>
              </w:rPr>
              <w:t> </w:t>
            </w:r>
            <w:r w:rsidRPr="0047064A">
              <w:rPr>
                <w:rFonts w:cstheme="minorHAnsi"/>
                <w:color w:val="000000"/>
                <w:sz w:val="20"/>
                <w:szCs w:val="20"/>
                <w:lang w:val="en-US"/>
              </w:rPr>
              <w:t>nervus alveolaris inferior</w:t>
            </w:r>
            <w:r w:rsidRPr="0047064A">
              <w:rPr>
                <w:rStyle w:val="apple-converted-space"/>
                <w:rFonts w:cstheme="minorHAnsi"/>
                <w:color w:val="000000"/>
                <w:sz w:val="20"/>
                <w:szCs w:val="20"/>
                <w:lang w:val="en-US"/>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14:paraId="5A7440A6" w14:textId="77777777" w:rsidR="004976B6" w:rsidRPr="0047064A" w:rsidRDefault="004976B6" w:rsidP="007A23FD">
            <w:pPr>
              <w:jc w:val="right"/>
              <w:rPr>
                <w:rFonts w:cstheme="minorHAnsi"/>
                <w:sz w:val="20"/>
                <w:szCs w:val="20"/>
              </w:rPr>
            </w:pPr>
            <w:r w:rsidRPr="0047064A">
              <w:rPr>
                <w:rFonts w:cstheme="minorHAnsi"/>
                <w:sz w:val="20"/>
                <w:szCs w:val="20"/>
              </w:rPr>
              <w:t>6645</w:t>
            </w:r>
          </w:p>
        </w:tc>
      </w:tr>
    </w:tbl>
    <w:p w14:paraId="2B929BF9" w14:textId="77777777" w:rsidR="004976B6" w:rsidRPr="0047064A" w:rsidRDefault="004976B6" w:rsidP="004976B6">
      <w:pPr>
        <w:rPr>
          <w:rFonts w:cstheme="minorHAnsi"/>
          <w:sz w:val="20"/>
          <w:szCs w:val="20"/>
          <w:lang w:val="en-US"/>
        </w:rPr>
      </w:pPr>
    </w:p>
    <w:p w14:paraId="32767CBE" w14:textId="77777777" w:rsidR="004976B6" w:rsidRPr="0047064A" w:rsidRDefault="004976B6" w:rsidP="004976B6">
      <w:pPr>
        <w:rPr>
          <w:rFonts w:cstheme="minorHAnsi"/>
          <w:i/>
          <w:sz w:val="20"/>
          <w:szCs w:val="20"/>
        </w:rPr>
      </w:pPr>
      <w:r w:rsidRPr="0047064A">
        <w:rPr>
          <w:rFonts w:cstheme="minorHAnsi"/>
          <w:i/>
          <w:sz w:val="20"/>
          <w:szCs w:val="20"/>
        </w:rPr>
        <w:t>Voor verwijderen behoud versus verwijderen van asymptomatische derde molaar</w:t>
      </w:r>
    </w:p>
    <w:p w14:paraId="069C6456" w14:textId="77777777" w:rsidR="004976B6" w:rsidRPr="0047064A" w:rsidRDefault="004976B6" w:rsidP="004976B6">
      <w:pPr>
        <w:spacing w:after="0"/>
        <w:rPr>
          <w:rFonts w:cstheme="minorHAnsi"/>
          <w:b/>
          <w:bCs/>
          <w:sz w:val="20"/>
          <w:szCs w:val="20"/>
          <w:lang w:val="en-US"/>
        </w:rPr>
      </w:pPr>
      <w:r w:rsidRPr="0047064A">
        <w:rPr>
          <w:rFonts w:cstheme="minorHAnsi"/>
          <w:b/>
          <w:bCs/>
          <w:sz w:val="20"/>
          <w:szCs w:val="20"/>
          <w:lang w:val="en-US"/>
        </w:rPr>
        <w:t>Cochrane CENTRAL</w:t>
      </w:r>
    </w:p>
    <w:p w14:paraId="38C1EC84"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1</w:t>
      </w:r>
      <w:r w:rsidRPr="0047064A">
        <w:rPr>
          <w:rFonts w:cstheme="minorHAnsi"/>
          <w:bCs/>
          <w:sz w:val="20"/>
          <w:szCs w:val="20"/>
          <w:lang w:val="en-US"/>
        </w:rPr>
        <w:tab/>
        <w:t>"Molar, Third":ti,ab,kw  (Word variations have been searched) (903)</w:t>
      </w:r>
    </w:p>
    <w:p w14:paraId="029B636A"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#2</w:t>
      </w:r>
      <w:r w:rsidRPr="0047064A">
        <w:rPr>
          <w:rFonts w:cstheme="minorHAnsi"/>
          <w:bCs/>
          <w:sz w:val="20"/>
          <w:szCs w:val="20"/>
          <w:lang w:val="en-US"/>
        </w:rPr>
        <w:tab/>
        <w:t>(third molar* or "wisdom teeth" or "wisdom tooth" or "3rd molar*" or third-molar*) in Trials (1858)</w:t>
      </w:r>
    </w:p>
    <w:p w14:paraId="1E419CB9"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#3</w:t>
      </w:r>
      <w:r w:rsidRPr="0047064A">
        <w:rPr>
          <w:rFonts w:cstheme="minorHAnsi"/>
          <w:bCs/>
          <w:sz w:val="20"/>
          <w:szCs w:val="20"/>
          <w:lang w:val="en-US"/>
        </w:rPr>
        <w:tab/>
        <w:t>#1 or #2 in Trials</w:t>
      </w:r>
      <w:r w:rsidRPr="0047064A">
        <w:rPr>
          <w:rFonts w:cstheme="minorHAnsi"/>
          <w:bCs/>
          <w:sz w:val="20"/>
          <w:szCs w:val="20"/>
          <w:lang w:val="en-US"/>
        </w:rPr>
        <w:tab/>
        <w:t>(1858)</w:t>
      </w:r>
    </w:p>
    <w:p w14:paraId="56261610"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#4</w:t>
      </w:r>
      <w:r w:rsidRPr="0047064A">
        <w:rPr>
          <w:rFonts w:cstheme="minorHAnsi"/>
          <w:bCs/>
          <w:sz w:val="20"/>
          <w:szCs w:val="20"/>
          <w:lang w:val="en-US"/>
        </w:rPr>
        <w:tab/>
        <w:t>"Tooth extraction":ti,ab,kw in Trials (1850)</w:t>
      </w:r>
    </w:p>
    <w:p w14:paraId="0E293EC7"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#5</w:t>
      </w:r>
      <w:r w:rsidRPr="0047064A">
        <w:rPr>
          <w:rFonts w:cstheme="minorHAnsi"/>
          <w:bCs/>
          <w:sz w:val="20"/>
          <w:szCs w:val="20"/>
          <w:lang w:val="en-US"/>
        </w:rPr>
        <w:tab/>
        <w:t>(extract* or remov* or absent* or missing or absence) in Trials (53634)</w:t>
      </w:r>
    </w:p>
    <w:p w14:paraId="5F5A1F66"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#6</w:t>
      </w:r>
      <w:r w:rsidRPr="0047064A">
        <w:rPr>
          <w:rFonts w:cstheme="minorHAnsi"/>
          <w:bCs/>
          <w:sz w:val="20"/>
          <w:szCs w:val="20"/>
          <w:lang w:val="en-US"/>
        </w:rPr>
        <w:tab/>
        <w:t>#4 or #5  (53634)</w:t>
      </w:r>
    </w:p>
    <w:p w14:paraId="1F73745B"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#7</w:t>
      </w:r>
      <w:r w:rsidRPr="0047064A">
        <w:rPr>
          <w:rFonts w:cstheme="minorHAnsi"/>
          <w:bCs/>
          <w:sz w:val="20"/>
          <w:szCs w:val="20"/>
          <w:lang w:val="en-US"/>
        </w:rPr>
        <w:tab/>
        <w:t>(retain* or retention or present* or presence)  (159520)</w:t>
      </w:r>
    </w:p>
    <w:p w14:paraId="2B439AE8"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#8</w:t>
      </w:r>
      <w:r w:rsidRPr="0047064A">
        <w:rPr>
          <w:rFonts w:cstheme="minorHAnsi"/>
          <w:bCs/>
          <w:sz w:val="20"/>
          <w:szCs w:val="20"/>
          <w:lang w:val="en-US"/>
        </w:rPr>
        <w:tab/>
        <w:t>#6 and #7 (13827)</w:t>
      </w:r>
    </w:p>
    <w:p w14:paraId="5B9A7392"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#9</w:t>
      </w:r>
      <w:r w:rsidRPr="0047064A">
        <w:rPr>
          <w:rFonts w:cstheme="minorHAnsi"/>
          <w:bCs/>
          <w:sz w:val="20"/>
          <w:szCs w:val="20"/>
          <w:lang w:val="en-US"/>
        </w:rPr>
        <w:tab/>
        <w:t>asymptom* in Trials (5996)</w:t>
      </w:r>
    </w:p>
    <w:p w14:paraId="4F509835"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#10</w:t>
      </w:r>
      <w:r w:rsidRPr="0047064A">
        <w:rPr>
          <w:rFonts w:cstheme="minorHAnsi"/>
          <w:bCs/>
          <w:sz w:val="20"/>
          <w:szCs w:val="20"/>
          <w:lang w:val="en-US"/>
        </w:rPr>
        <w:tab/>
        <w:t>(symptomless or symprom-free or "symptom-free") in Trials (887)</w:t>
      </w:r>
    </w:p>
    <w:p w14:paraId="61EBFFDF"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#11</w:t>
      </w:r>
      <w:r w:rsidRPr="0047064A">
        <w:rPr>
          <w:rFonts w:cstheme="minorHAnsi"/>
          <w:bCs/>
          <w:sz w:val="20"/>
          <w:szCs w:val="20"/>
          <w:lang w:val="en-US"/>
        </w:rPr>
        <w:tab/>
        <w:t>(trouble-free or "trouble-free") in Trials (6)</w:t>
      </w:r>
    </w:p>
    <w:p w14:paraId="35C3E6F4"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#12</w:t>
      </w:r>
      <w:r w:rsidRPr="0047064A">
        <w:rPr>
          <w:rFonts w:cstheme="minorHAnsi"/>
          <w:bCs/>
          <w:sz w:val="20"/>
          <w:szCs w:val="20"/>
          <w:lang w:val="en-US"/>
        </w:rPr>
        <w:tab/>
        <w:t>#9 or #10 or #11  (6863)</w:t>
      </w:r>
    </w:p>
    <w:p w14:paraId="377FE96B"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lastRenderedPageBreak/>
        <w:t>#13</w:t>
      </w:r>
      <w:r w:rsidRPr="0047064A">
        <w:rPr>
          <w:rFonts w:cstheme="minorHAnsi"/>
          <w:bCs/>
          <w:sz w:val="20"/>
          <w:szCs w:val="20"/>
          <w:lang w:val="en-US"/>
        </w:rPr>
        <w:tab/>
        <w:t>#8 or #12  (20487)</w:t>
      </w:r>
    </w:p>
    <w:p w14:paraId="412A925A"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#14</w:t>
      </w:r>
      <w:r w:rsidRPr="0047064A">
        <w:rPr>
          <w:rFonts w:cstheme="minorHAnsi"/>
          <w:bCs/>
          <w:sz w:val="20"/>
          <w:szCs w:val="20"/>
          <w:lang w:val="en-US"/>
        </w:rPr>
        <w:tab/>
        <w:t>#3 and #13  (248)</w:t>
      </w:r>
    </w:p>
    <w:p w14:paraId="193D506D" w14:textId="77777777" w:rsidR="004976B6" w:rsidRPr="0047064A" w:rsidRDefault="004976B6" w:rsidP="004976B6">
      <w:pPr>
        <w:spacing w:after="0"/>
        <w:rPr>
          <w:rFonts w:cstheme="minorHAnsi"/>
          <w:b/>
          <w:bCs/>
          <w:sz w:val="20"/>
          <w:szCs w:val="20"/>
          <w:lang w:val="en-US"/>
        </w:rPr>
      </w:pPr>
    </w:p>
    <w:p w14:paraId="6043353F" w14:textId="77777777" w:rsidR="004976B6" w:rsidRPr="0047064A" w:rsidRDefault="004976B6" w:rsidP="004976B6">
      <w:pPr>
        <w:spacing w:after="0"/>
        <w:rPr>
          <w:rFonts w:cstheme="minorHAnsi"/>
          <w:b/>
          <w:bCs/>
          <w:sz w:val="20"/>
          <w:szCs w:val="20"/>
          <w:lang w:val="en-US"/>
        </w:rPr>
      </w:pPr>
      <w:r w:rsidRPr="0047064A">
        <w:rPr>
          <w:rFonts w:cstheme="minorHAnsi"/>
          <w:b/>
          <w:bCs/>
          <w:sz w:val="20"/>
          <w:szCs w:val="20"/>
          <w:lang w:val="en-US"/>
        </w:rPr>
        <w:t>Medline</w:t>
      </w:r>
    </w:p>
    <w:p w14:paraId="0D5E8EF3"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1     Molar, third.mp. (5576)</w:t>
      </w:r>
    </w:p>
    <w:p w14:paraId="7F9ECAAD"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2     "third molar*".mp. (7819)</w:t>
      </w:r>
    </w:p>
    <w:p w14:paraId="09D25D37"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3     "wisdom tooth".mp. (459)</w:t>
      </w:r>
    </w:p>
    <w:p w14:paraId="664EBEF3"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4     "wisdom teeth".mp. (741)</w:t>
      </w:r>
    </w:p>
    <w:p w14:paraId="7600646A"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5     "3rd molar*".mp. (198)</w:t>
      </w:r>
    </w:p>
    <w:p w14:paraId="0819252E"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6     third-molar.mp. (4326)</w:t>
      </w:r>
    </w:p>
    <w:p w14:paraId="47B41420"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7     1 or 2 or 3 or 4 or 5 or 6 (10101)</w:t>
      </w:r>
    </w:p>
    <w:p w14:paraId="6274F53A"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8     tooth extraction.mp. (19199)</w:t>
      </w:r>
    </w:p>
    <w:p w14:paraId="3BF09799"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9     (extract$ or remov$ or absent$ or missing or absence).mp. (1999885)</w:t>
      </w:r>
    </w:p>
    <w:p w14:paraId="17F4A725"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10     8 or 9 (1999885)</w:t>
      </w:r>
    </w:p>
    <w:p w14:paraId="1FBCF2C3"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11     (retain$ or retention or present$ or presence).mp. (5021379)</w:t>
      </w:r>
    </w:p>
    <w:p w14:paraId="2EB9DEC9"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12     10 and 11 (727157)</w:t>
      </w:r>
    </w:p>
    <w:p w14:paraId="2BA4847C"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13     asymptom$.mp. (134691)</w:t>
      </w:r>
    </w:p>
    <w:p w14:paraId="617B5D1D"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14     (symptomless or symptom-free or "symptom-free" or (trouble-free or "trouble-free")).mp. (9960)</w:t>
      </w:r>
    </w:p>
    <w:p w14:paraId="54B01A18"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15     13 or 14 (143937)</w:t>
      </w:r>
    </w:p>
    <w:p w14:paraId="02E5EE87"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16     12 or 15 (863366)</w:t>
      </w:r>
    </w:p>
    <w:p w14:paraId="49FC626C"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17     16 and 7 (1883)</w:t>
      </w:r>
    </w:p>
    <w:p w14:paraId="7258979C"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18     follow-up studies/ (594777)</w:t>
      </w:r>
    </w:p>
    <w:p w14:paraId="4BBD2C5D"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19     follow-up study {No Related Terms} (7766)</w:t>
      </w:r>
    </w:p>
    <w:p w14:paraId="335BCCD2"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20     cohort studies/ (233441)</w:t>
      </w:r>
    </w:p>
    <w:p w14:paraId="63CD5061"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21     cohort study {No Related Terms} (10845)</w:t>
      </w:r>
    </w:p>
    <w:p w14:paraId="56918D00"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22     18 or 19 or 20 or 21 (798190)</w:t>
      </w:r>
    </w:p>
    <w:p w14:paraId="28DB2B31" w14:textId="77777777" w:rsidR="004976B6" w:rsidRPr="0047064A" w:rsidRDefault="004976B6" w:rsidP="004976B6">
      <w:pPr>
        <w:spacing w:after="0"/>
        <w:rPr>
          <w:rFonts w:cstheme="minorHAnsi"/>
          <w:bCs/>
          <w:sz w:val="20"/>
          <w:szCs w:val="20"/>
          <w:lang w:val="en-US"/>
        </w:rPr>
      </w:pPr>
      <w:r w:rsidRPr="0047064A">
        <w:rPr>
          <w:rFonts w:cstheme="minorHAnsi"/>
          <w:bCs/>
          <w:sz w:val="20"/>
          <w:szCs w:val="20"/>
          <w:lang w:val="en-US"/>
        </w:rPr>
        <w:t>23     17 and 22 (196)</w:t>
      </w:r>
    </w:p>
    <w:p w14:paraId="7B14C9BE" w14:textId="77777777" w:rsidR="004976B6" w:rsidRPr="0047064A" w:rsidRDefault="004976B6" w:rsidP="004976B6">
      <w:pPr>
        <w:rPr>
          <w:rFonts w:cstheme="minorHAnsi"/>
          <w:sz w:val="20"/>
          <w:szCs w:val="20"/>
          <w:lang w:val="en-US"/>
        </w:rPr>
      </w:pPr>
    </w:p>
    <w:p w14:paraId="07E79A8D" w14:textId="77777777" w:rsidR="00CF4D32" w:rsidRPr="0047064A" w:rsidRDefault="00CF4D32">
      <w:pPr>
        <w:spacing w:after="0"/>
        <w:rPr>
          <w:rFonts w:cstheme="minorHAnsi"/>
          <w:b/>
          <w:bCs/>
          <w:sz w:val="20"/>
          <w:szCs w:val="20"/>
          <w:lang w:val="en-US"/>
        </w:rPr>
      </w:pPr>
      <w:r w:rsidRPr="0047064A">
        <w:rPr>
          <w:rFonts w:cstheme="minorHAnsi"/>
          <w:b/>
          <w:bCs/>
          <w:sz w:val="20"/>
          <w:szCs w:val="20"/>
          <w:lang w:val="en-US"/>
        </w:rPr>
        <w:br w:type="page"/>
      </w:r>
    </w:p>
    <w:p w14:paraId="12054F45" w14:textId="77777777" w:rsidR="00B131D5" w:rsidRPr="0047064A" w:rsidRDefault="00B131D5" w:rsidP="00B131D5">
      <w:pPr>
        <w:spacing w:after="0"/>
        <w:rPr>
          <w:rFonts w:cstheme="minorHAnsi"/>
          <w:b/>
          <w:bCs/>
          <w:szCs w:val="23"/>
          <w:lang w:val="en-US"/>
        </w:rPr>
      </w:pPr>
      <w:r w:rsidRPr="0047064A">
        <w:rPr>
          <w:rFonts w:cstheme="minorHAnsi"/>
          <w:b/>
          <w:bCs/>
          <w:szCs w:val="23"/>
          <w:lang w:val="en-US"/>
        </w:rPr>
        <w:lastRenderedPageBreak/>
        <w:t>Bijlage 3.2</w:t>
      </w:r>
    </w:p>
    <w:p w14:paraId="70BED538" w14:textId="77777777" w:rsidR="00B131D5" w:rsidRPr="0047064A" w:rsidRDefault="00B131D5" w:rsidP="00B131D5">
      <w:pPr>
        <w:spacing w:after="0"/>
        <w:rPr>
          <w:rFonts w:cstheme="minorHAnsi"/>
          <w:bCs/>
          <w:sz w:val="20"/>
          <w:szCs w:val="20"/>
          <w:lang w:val="en-US"/>
        </w:rPr>
      </w:pPr>
    </w:p>
    <w:p w14:paraId="6406A64D" w14:textId="77777777" w:rsidR="00B131D5" w:rsidRPr="0047064A" w:rsidRDefault="00B131D5" w:rsidP="00B131D5">
      <w:pPr>
        <w:spacing w:after="0"/>
        <w:rPr>
          <w:rFonts w:cstheme="minorHAnsi"/>
          <w:bCs/>
          <w:sz w:val="20"/>
          <w:szCs w:val="20"/>
        </w:rPr>
      </w:pPr>
      <w:r w:rsidRPr="0047064A">
        <w:rPr>
          <w:rFonts w:cstheme="minorHAnsi"/>
          <w:bCs/>
          <w:sz w:val="20"/>
          <w:szCs w:val="20"/>
        </w:rPr>
        <w:t>Een statistisch model voor een klinische predictieregel kan worden gebaseerd op een logistisch regressiemodel: ln odds [=ln(P/(1-P))] = a + b</w:t>
      </w:r>
      <w:r w:rsidRPr="0047064A">
        <w:rPr>
          <w:rFonts w:cstheme="minorHAnsi"/>
          <w:bCs/>
          <w:sz w:val="20"/>
          <w:szCs w:val="20"/>
          <w:vertAlign w:val="subscript"/>
        </w:rPr>
        <w:t>1</w:t>
      </w:r>
      <w:r w:rsidRPr="0047064A">
        <w:rPr>
          <w:rFonts w:cstheme="minorHAnsi"/>
          <w:bCs/>
          <w:sz w:val="20"/>
          <w:szCs w:val="20"/>
        </w:rPr>
        <w:t>x</w:t>
      </w:r>
      <w:r w:rsidRPr="0047064A">
        <w:rPr>
          <w:rFonts w:cstheme="minorHAnsi"/>
          <w:bCs/>
          <w:sz w:val="20"/>
          <w:szCs w:val="20"/>
          <w:vertAlign w:val="subscript"/>
        </w:rPr>
        <w:t>1</w:t>
      </w:r>
      <w:r w:rsidRPr="0047064A">
        <w:rPr>
          <w:rFonts w:cstheme="minorHAnsi"/>
          <w:bCs/>
          <w:sz w:val="20"/>
          <w:szCs w:val="20"/>
        </w:rPr>
        <w:t xml:space="preserve"> + ….+ b</w:t>
      </w:r>
      <w:r w:rsidRPr="0047064A">
        <w:rPr>
          <w:rFonts w:cstheme="minorHAnsi"/>
          <w:bCs/>
          <w:sz w:val="20"/>
          <w:szCs w:val="20"/>
          <w:vertAlign w:val="subscript"/>
        </w:rPr>
        <w:t>j</w:t>
      </w:r>
      <w:r w:rsidRPr="0047064A">
        <w:rPr>
          <w:rFonts w:cstheme="minorHAnsi"/>
          <w:bCs/>
          <w:sz w:val="20"/>
          <w:szCs w:val="20"/>
        </w:rPr>
        <w:t>x</w:t>
      </w:r>
      <w:r w:rsidRPr="0047064A">
        <w:rPr>
          <w:rFonts w:cstheme="minorHAnsi"/>
          <w:bCs/>
          <w:sz w:val="20"/>
          <w:szCs w:val="20"/>
          <w:vertAlign w:val="subscript"/>
        </w:rPr>
        <w:t>j</w:t>
      </w:r>
      <w:r w:rsidRPr="0047064A">
        <w:rPr>
          <w:rFonts w:cstheme="minorHAnsi"/>
          <w:bCs/>
          <w:sz w:val="20"/>
          <w:szCs w:val="20"/>
        </w:rPr>
        <w:t>, waarin P=kans op bijvoorbeeld cariës derde m</w:t>
      </w:r>
      <w:r w:rsidRPr="0047064A">
        <w:rPr>
          <w:rFonts w:cstheme="minorHAnsi"/>
          <w:bCs/>
          <w:sz w:val="20"/>
          <w:szCs w:val="20"/>
        </w:rPr>
        <w:t>o</w:t>
      </w:r>
      <w:r w:rsidRPr="0047064A">
        <w:rPr>
          <w:rFonts w:cstheme="minorHAnsi"/>
          <w:bCs/>
          <w:sz w:val="20"/>
          <w:szCs w:val="20"/>
        </w:rPr>
        <w:t>laar=exp(ln(odds))/(1+exp(ln(odds)); a=intercept; b</w:t>
      </w:r>
      <w:r w:rsidRPr="0047064A">
        <w:rPr>
          <w:rFonts w:cstheme="minorHAnsi"/>
          <w:bCs/>
          <w:sz w:val="20"/>
          <w:szCs w:val="20"/>
          <w:vertAlign w:val="subscript"/>
        </w:rPr>
        <w:t>i</w:t>
      </w:r>
      <w:r w:rsidRPr="0047064A">
        <w:rPr>
          <w:rFonts w:cstheme="minorHAnsi"/>
          <w:bCs/>
          <w:sz w:val="20"/>
          <w:szCs w:val="20"/>
        </w:rPr>
        <w:t>=regressiecoëfficiënt; x</w:t>
      </w:r>
      <w:r w:rsidRPr="0047064A">
        <w:rPr>
          <w:rFonts w:cstheme="minorHAnsi"/>
          <w:bCs/>
          <w:sz w:val="20"/>
          <w:szCs w:val="20"/>
          <w:vertAlign w:val="subscript"/>
        </w:rPr>
        <w:t>j</w:t>
      </w:r>
      <w:r w:rsidRPr="0047064A">
        <w:rPr>
          <w:rFonts w:cstheme="minorHAnsi"/>
          <w:bCs/>
          <w:sz w:val="20"/>
          <w:szCs w:val="20"/>
        </w:rPr>
        <w:t>=prognostische factor, exp</w:t>
      </w:r>
      <w:r w:rsidRPr="0047064A">
        <w:rPr>
          <w:rFonts w:cstheme="minorHAnsi"/>
          <w:bCs/>
          <w:sz w:val="20"/>
          <w:szCs w:val="20"/>
          <w:vertAlign w:val="superscript"/>
        </w:rPr>
        <w:t>b</w:t>
      </w:r>
      <w:r w:rsidRPr="0047064A">
        <w:rPr>
          <w:rFonts w:cstheme="minorHAnsi"/>
          <w:bCs/>
          <w:sz w:val="20"/>
          <w:szCs w:val="20"/>
          <w:vertAlign w:val="subscript"/>
        </w:rPr>
        <w:t xml:space="preserve"> </w:t>
      </w:r>
      <w:r w:rsidRPr="0047064A">
        <w:rPr>
          <w:rFonts w:cstheme="minorHAnsi"/>
          <w:bCs/>
          <w:sz w:val="20"/>
          <w:szCs w:val="20"/>
        </w:rPr>
        <w:t>= odds ratio van prognostische factor.</w:t>
      </w:r>
    </w:p>
    <w:p w14:paraId="6E26B39C" w14:textId="77777777" w:rsidR="00B131D5" w:rsidRPr="0047064A" w:rsidRDefault="00B131D5" w:rsidP="00B131D5">
      <w:pPr>
        <w:spacing w:after="0"/>
        <w:rPr>
          <w:rFonts w:cstheme="minorHAnsi"/>
          <w:bCs/>
          <w:sz w:val="20"/>
          <w:szCs w:val="20"/>
        </w:rPr>
      </w:pPr>
      <w:r w:rsidRPr="0047064A">
        <w:rPr>
          <w:rFonts w:cstheme="minorHAnsi"/>
          <w:bCs/>
          <w:sz w:val="20"/>
          <w:szCs w:val="20"/>
        </w:rPr>
        <w:t>Dit model kan voor de studie van Nunn et al. (2013) uitgeschreven worden als:</w:t>
      </w:r>
    </w:p>
    <w:p w14:paraId="5DC54721" w14:textId="77777777" w:rsidR="00B131D5" w:rsidRPr="0047064A" w:rsidRDefault="00B131D5" w:rsidP="00B131D5">
      <w:pPr>
        <w:spacing w:after="0"/>
        <w:rPr>
          <w:rFonts w:cstheme="minorHAnsi"/>
          <w:bCs/>
          <w:sz w:val="20"/>
          <w:szCs w:val="20"/>
        </w:rPr>
      </w:pPr>
      <w:r w:rsidRPr="0047064A">
        <w:rPr>
          <w:rFonts w:cstheme="minorHAnsi"/>
          <w:bCs/>
          <w:sz w:val="20"/>
          <w:szCs w:val="20"/>
        </w:rPr>
        <w:t>(1) Ln odds = intercept + b1 * doorgebroken M3 + b2 * in_zacht_weefsel geïmpacteerde M3 + b3 * in_bot_geïmpacteerde M3. Nunn et al. (2013) rapporteerden odds ratio’s die waren gecorrigeerd voor leeftijd, roken en opleidingsniveau. Odds ratio’s voor deze drie variabelen werd niet gerapporteerd.</w:t>
      </w:r>
    </w:p>
    <w:p w14:paraId="7446A6B6" w14:textId="77777777" w:rsidR="00B131D5" w:rsidRPr="0047064A" w:rsidRDefault="00B131D5" w:rsidP="00B131D5">
      <w:pPr>
        <w:spacing w:after="0"/>
        <w:rPr>
          <w:rFonts w:cstheme="minorHAnsi"/>
          <w:bCs/>
          <w:sz w:val="20"/>
          <w:szCs w:val="20"/>
        </w:rPr>
      </w:pPr>
    </w:p>
    <w:p w14:paraId="55767945" w14:textId="77777777" w:rsidR="00B131D5" w:rsidRPr="0047064A" w:rsidRDefault="00B131D5" w:rsidP="00B131D5">
      <w:pPr>
        <w:spacing w:after="0"/>
        <w:rPr>
          <w:rFonts w:cstheme="minorHAnsi"/>
          <w:bCs/>
          <w:sz w:val="20"/>
          <w:szCs w:val="20"/>
        </w:rPr>
      </w:pPr>
      <w:r w:rsidRPr="0047064A">
        <w:rPr>
          <w:rFonts w:cstheme="minorHAnsi"/>
          <w:bCs/>
          <w:sz w:val="20"/>
          <w:szCs w:val="20"/>
        </w:rPr>
        <w:t>In de studie van Nunn et al. (2013) is er bij personen van ca 46 jaar oud en in afwezigheid van een derde m</w:t>
      </w:r>
      <w:r w:rsidRPr="0047064A">
        <w:rPr>
          <w:rFonts w:cstheme="minorHAnsi"/>
          <w:bCs/>
          <w:sz w:val="20"/>
          <w:szCs w:val="20"/>
        </w:rPr>
        <w:t>o</w:t>
      </w:r>
      <w:r w:rsidRPr="0047064A">
        <w:rPr>
          <w:rFonts w:cstheme="minorHAnsi"/>
          <w:bCs/>
          <w:sz w:val="20"/>
          <w:szCs w:val="20"/>
        </w:rPr>
        <w:t>laar, bij 61 op de 1000 naastgelegen tweede molaren sprake van  &gt;20% botverlies en zijn de odds ratio’s voor de genoemde prognostische factoren achtereenvolgens: 1.59, 4.93 en 2.64. Omrekenen van deze odds ratio’s naar regressiecoëfficiënten, van de prevalentie bij afwezigheid van een derde molaar naar intercept en invullen in (1) geeft:</w:t>
      </w:r>
    </w:p>
    <w:p w14:paraId="3D172E4C" w14:textId="77777777" w:rsidR="00B131D5" w:rsidRPr="0047064A" w:rsidRDefault="00B131D5" w:rsidP="00B131D5">
      <w:pPr>
        <w:spacing w:after="0"/>
        <w:rPr>
          <w:rFonts w:cstheme="minorHAnsi"/>
          <w:bCs/>
          <w:sz w:val="20"/>
          <w:szCs w:val="20"/>
        </w:rPr>
      </w:pPr>
      <w:r w:rsidRPr="0047064A">
        <w:rPr>
          <w:rFonts w:cstheme="minorHAnsi"/>
          <w:bCs/>
          <w:sz w:val="20"/>
          <w:szCs w:val="20"/>
        </w:rPr>
        <w:t xml:space="preserve">(2) LN (odds) = -2.734 + 0.464 * doorgebroken M3 + 1.595 * in_zacht_weefsel geïmpacteerde M3 + 0.971 * in_bot_geïmpacteerde M3. </w:t>
      </w:r>
    </w:p>
    <w:p w14:paraId="3D57F878" w14:textId="77777777" w:rsidR="00B131D5" w:rsidRPr="0047064A" w:rsidRDefault="00B131D5" w:rsidP="00B131D5">
      <w:pPr>
        <w:spacing w:after="0"/>
        <w:rPr>
          <w:rFonts w:cstheme="minorHAnsi"/>
          <w:bCs/>
          <w:sz w:val="20"/>
          <w:szCs w:val="20"/>
        </w:rPr>
      </w:pPr>
      <w:r w:rsidRPr="0047064A">
        <w:rPr>
          <w:rFonts w:cstheme="minorHAnsi"/>
          <w:bCs/>
          <w:sz w:val="20"/>
          <w:szCs w:val="20"/>
        </w:rPr>
        <w:t>In geval van een doorgebroken M3 heeft de overeenkomstige variabele de waarde 1 en hebben de overige variabelen de waarde 0. In geval van een in zacht weefsel geïmpacteerde M3 heeft de overeenkomstige vari</w:t>
      </w:r>
      <w:r w:rsidRPr="0047064A">
        <w:rPr>
          <w:rFonts w:cstheme="minorHAnsi"/>
          <w:bCs/>
          <w:sz w:val="20"/>
          <w:szCs w:val="20"/>
        </w:rPr>
        <w:t>a</w:t>
      </w:r>
      <w:r w:rsidRPr="0047064A">
        <w:rPr>
          <w:rFonts w:cstheme="minorHAnsi"/>
          <w:bCs/>
          <w:sz w:val="20"/>
          <w:szCs w:val="20"/>
        </w:rPr>
        <w:t>bele de waarde 1 en de overige variabelen de waarde 0 etc.</w:t>
      </w:r>
    </w:p>
    <w:p w14:paraId="6E6484F1" w14:textId="77777777" w:rsidR="00B131D5" w:rsidRPr="0047064A" w:rsidRDefault="00B131D5">
      <w:pPr>
        <w:spacing w:after="160" w:line="259" w:lineRule="auto"/>
        <w:jc w:val="left"/>
        <w:rPr>
          <w:rFonts w:cstheme="minorHAnsi"/>
          <w:b/>
          <w:bCs/>
          <w:sz w:val="20"/>
          <w:szCs w:val="20"/>
        </w:rPr>
      </w:pPr>
      <w:r w:rsidRPr="0047064A">
        <w:rPr>
          <w:rFonts w:cstheme="minorHAnsi"/>
          <w:b/>
          <w:bCs/>
          <w:sz w:val="20"/>
          <w:szCs w:val="20"/>
        </w:rPr>
        <w:br w:type="page"/>
      </w:r>
    </w:p>
    <w:p w14:paraId="4BD0B2FA" w14:textId="6CEABD80" w:rsidR="00FC759B" w:rsidRPr="0047064A" w:rsidRDefault="00FC759B" w:rsidP="0047064A">
      <w:pPr>
        <w:spacing w:after="0"/>
        <w:rPr>
          <w:rFonts w:cstheme="minorHAnsi"/>
          <w:b/>
          <w:bCs/>
          <w:szCs w:val="23"/>
          <w:lang w:val="en-US"/>
        </w:rPr>
      </w:pPr>
      <w:r w:rsidRPr="0047064A">
        <w:rPr>
          <w:rFonts w:cstheme="minorHAnsi"/>
          <w:b/>
          <w:bCs/>
          <w:szCs w:val="23"/>
          <w:lang w:val="en-US"/>
        </w:rPr>
        <w:lastRenderedPageBreak/>
        <w:t>Bijlage 3.3</w:t>
      </w:r>
    </w:p>
    <w:p w14:paraId="1D1296BE" w14:textId="77777777" w:rsidR="00FC759B" w:rsidRDefault="00FC759B" w:rsidP="00FC759B">
      <w:pPr>
        <w:autoSpaceDE w:val="0"/>
        <w:autoSpaceDN w:val="0"/>
        <w:adjustRightInd w:val="0"/>
        <w:spacing w:after="0"/>
        <w:rPr>
          <w:rFonts w:cs="AGaramond-Regular"/>
          <w:b/>
          <w:smallCaps/>
          <w:sz w:val="20"/>
          <w:szCs w:val="20"/>
          <w:lang w:val="en-US" w:eastAsia="nl-NL"/>
        </w:rPr>
      </w:pPr>
    </w:p>
    <w:p w14:paraId="76294A71" w14:textId="324F08D5" w:rsidR="00FC759B" w:rsidRPr="00B60E90" w:rsidRDefault="00FC759B" w:rsidP="00FC759B">
      <w:pPr>
        <w:autoSpaceDE w:val="0"/>
        <w:autoSpaceDN w:val="0"/>
        <w:adjustRightInd w:val="0"/>
        <w:spacing w:after="0"/>
        <w:rPr>
          <w:rFonts w:cs="AGaramond-Regular"/>
          <w:b/>
          <w:smallCaps/>
          <w:sz w:val="20"/>
          <w:szCs w:val="20"/>
          <w:lang w:val="en-US" w:eastAsia="nl-NL"/>
        </w:rPr>
      </w:pPr>
      <w:r>
        <w:rPr>
          <w:rFonts w:cs="AGaramond-Regular"/>
          <w:b/>
          <w:smallCaps/>
          <w:sz w:val="20"/>
          <w:szCs w:val="20"/>
          <w:lang w:val="en-US" w:eastAsia="nl-NL"/>
        </w:rPr>
        <w:t>Leung 2013</w:t>
      </w:r>
    </w:p>
    <w:tbl>
      <w:tblPr>
        <w:tblStyle w:val="Tabelraster"/>
        <w:tblW w:w="0" w:type="auto"/>
        <w:tblLook w:val="04A0" w:firstRow="1" w:lastRow="0" w:firstColumn="1" w:lastColumn="0" w:noHBand="0" w:noVBand="1"/>
      </w:tblPr>
      <w:tblGrid>
        <w:gridCol w:w="1347"/>
        <w:gridCol w:w="7939"/>
      </w:tblGrid>
      <w:tr w:rsidR="00FC759B" w:rsidRPr="00492F0E" w14:paraId="7C200D1D" w14:textId="77777777" w:rsidTr="007A23FD">
        <w:tc>
          <w:tcPr>
            <w:tcW w:w="1450" w:type="dxa"/>
          </w:tcPr>
          <w:p w14:paraId="2919D334" w14:textId="77777777" w:rsidR="00FC759B" w:rsidRPr="00B60E90" w:rsidRDefault="00FC759B" w:rsidP="007A23FD">
            <w:pPr>
              <w:autoSpaceDE w:val="0"/>
              <w:autoSpaceDN w:val="0"/>
              <w:adjustRightInd w:val="0"/>
              <w:spacing w:after="0"/>
              <w:rPr>
                <w:rFonts w:cs="AGaramond-Regular"/>
                <w:b/>
                <w:sz w:val="20"/>
                <w:szCs w:val="20"/>
                <w:lang w:val="en-US" w:eastAsia="nl-NL"/>
              </w:rPr>
            </w:pPr>
            <w:r w:rsidRPr="00B60E90">
              <w:rPr>
                <w:rFonts w:cs="AGaramond-Regular"/>
                <w:b/>
                <w:sz w:val="20"/>
                <w:szCs w:val="20"/>
                <w:lang w:val="en-US" w:eastAsia="nl-NL"/>
              </w:rPr>
              <w:t xml:space="preserve">Methods </w:t>
            </w:r>
          </w:p>
        </w:tc>
        <w:tc>
          <w:tcPr>
            <w:tcW w:w="12682" w:type="dxa"/>
          </w:tcPr>
          <w:p w14:paraId="5EC838FF" w14:textId="77777777" w:rsidR="00FC759B" w:rsidRPr="00B60E90" w:rsidRDefault="00FC759B" w:rsidP="007A23FD">
            <w:pPr>
              <w:autoSpaceDE w:val="0"/>
              <w:autoSpaceDN w:val="0"/>
              <w:adjustRightInd w:val="0"/>
              <w:spacing w:after="0"/>
              <w:rPr>
                <w:rFonts w:cs="AGaramond-Regular"/>
                <w:sz w:val="20"/>
                <w:szCs w:val="20"/>
                <w:lang w:val="en-US" w:eastAsia="nl-NL"/>
              </w:rPr>
            </w:pPr>
            <w:r>
              <w:rPr>
                <w:rFonts w:cs="AGaramond-Regular"/>
                <w:sz w:val="20"/>
                <w:szCs w:val="20"/>
                <w:lang w:val="en-US" w:eastAsia="nl-NL"/>
              </w:rPr>
              <w:t>C</w:t>
            </w:r>
            <w:r w:rsidRPr="00803659">
              <w:rPr>
                <w:rFonts w:cs="AGaramond-Regular"/>
                <w:sz w:val="20"/>
                <w:szCs w:val="20"/>
                <w:lang w:val="en-US" w:eastAsia="nl-NL"/>
              </w:rPr>
              <w:t>ase-control study</w:t>
            </w:r>
          </w:p>
          <w:p w14:paraId="423F76F0" w14:textId="77777777" w:rsidR="00FC759B" w:rsidRPr="00803659" w:rsidRDefault="00FC759B" w:rsidP="007A23FD">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 xml:space="preserve">Location: </w:t>
            </w:r>
            <w:r w:rsidRPr="00803659">
              <w:rPr>
                <w:rFonts w:cs="AGaramond-Regular"/>
                <w:sz w:val="20"/>
                <w:szCs w:val="20"/>
                <w:lang w:val="en-US" w:eastAsia="nl-NL"/>
              </w:rPr>
              <w:t>The University of Hong Kong, Hong Kong</w:t>
            </w:r>
          </w:p>
          <w:p w14:paraId="17C2A909" w14:textId="77777777" w:rsidR="00FC759B" w:rsidRPr="00B60E90" w:rsidRDefault="00FC759B" w:rsidP="007A23FD">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Single centre</w:t>
            </w:r>
          </w:p>
          <w:p w14:paraId="21DB7B90" w14:textId="77777777" w:rsidR="00FC759B" w:rsidRPr="00616E80" w:rsidRDefault="00FC759B" w:rsidP="007A23FD">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 xml:space="preserve">Research aim: </w:t>
            </w:r>
            <w:r w:rsidRPr="007D6DE7">
              <w:rPr>
                <w:rFonts w:cs="AGaramond-Regular"/>
                <w:sz w:val="20"/>
                <w:szCs w:val="20"/>
                <w:lang w:val="en-US" w:eastAsia="nl-NL"/>
              </w:rPr>
              <w:t>To investigate the effect of persistent neurosensory disturbance of the lingual nerve (LN) or inferior alveolar</w:t>
            </w:r>
            <w:r>
              <w:rPr>
                <w:rFonts w:cs="AGaramond-Regular"/>
                <w:sz w:val="20"/>
                <w:szCs w:val="20"/>
                <w:lang w:val="en-US" w:eastAsia="nl-NL"/>
              </w:rPr>
              <w:t xml:space="preserve"> </w:t>
            </w:r>
            <w:r w:rsidRPr="007D6DE7">
              <w:rPr>
                <w:rFonts w:cs="AGaramond-Regular"/>
                <w:sz w:val="20"/>
                <w:szCs w:val="20"/>
                <w:lang w:val="en-US" w:eastAsia="nl-NL"/>
              </w:rPr>
              <w:t>nerve (IAN) on general health and oral health- related quality of life (QoL).</w:t>
            </w:r>
          </w:p>
        </w:tc>
      </w:tr>
      <w:tr w:rsidR="00FC759B" w:rsidRPr="00480535" w14:paraId="7CCC122B" w14:textId="77777777" w:rsidTr="007A23FD">
        <w:tc>
          <w:tcPr>
            <w:tcW w:w="1450" w:type="dxa"/>
          </w:tcPr>
          <w:p w14:paraId="74A40E83" w14:textId="77777777" w:rsidR="00FC759B" w:rsidRPr="00B60E90" w:rsidRDefault="00FC759B" w:rsidP="007A23FD">
            <w:pPr>
              <w:autoSpaceDE w:val="0"/>
              <w:autoSpaceDN w:val="0"/>
              <w:adjustRightInd w:val="0"/>
              <w:spacing w:after="0"/>
              <w:rPr>
                <w:rFonts w:cs="AGaramond-Regular"/>
                <w:b/>
                <w:sz w:val="20"/>
                <w:szCs w:val="20"/>
                <w:lang w:val="en-US" w:eastAsia="nl-NL"/>
              </w:rPr>
            </w:pPr>
            <w:r w:rsidRPr="00B60E90">
              <w:rPr>
                <w:rFonts w:cs="AGaramond-Regular"/>
                <w:b/>
                <w:sz w:val="20"/>
                <w:szCs w:val="20"/>
                <w:lang w:val="en-US" w:eastAsia="nl-NL"/>
              </w:rPr>
              <w:t>Participants</w:t>
            </w:r>
          </w:p>
        </w:tc>
        <w:tc>
          <w:tcPr>
            <w:tcW w:w="12682" w:type="dxa"/>
          </w:tcPr>
          <w:p w14:paraId="54CDB6E4" w14:textId="77777777" w:rsidR="00FC759B" w:rsidRPr="003257BE" w:rsidRDefault="00FC759B" w:rsidP="007A23FD">
            <w:pPr>
              <w:autoSpaceDE w:val="0"/>
              <w:autoSpaceDN w:val="0"/>
              <w:adjustRightInd w:val="0"/>
              <w:spacing w:after="0"/>
              <w:rPr>
                <w:color w:val="000000"/>
                <w:sz w:val="20"/>
                <w:szCs w:val="20"/>
                <w:lang w:val="en-US"/>
              </w:rPr>
            </w:pPr>
            <w:r w:rsidRPr="00B60E90">
              <w:rPr>
                <w:b/>
                <w:color w:val="000000"/>
                <w:sz w:val="20"/>
                <w:szCs w:val="20"/>
                <w:lang w:val="en-US"/>
              </w:rPr>
              <w:t>Inclusion criteria</w:t>
            </w:r>
            <w:r w:rsidRPr="00B60E90">
              <w:rPr>
                <w:color w:val="000000"/>
                <w:sz w:val="20"/>
                <w:szCs w:val="20"/>
                <w:lang w:val="en-US"/>
              </w:rPr>
              <w:t xml:space="preserve">: </w:t>
            </w:r>
            <w:r w:rsidRPr="003257BE">
              <w:rPr>
                <w:color w:val="000000"/>
                <w:sz w:val="20"/>
                <w:szCs w:val="20"/>
                <w:lang w:val="en-US"/>
              </w:rPr>
              <w:t>The inclusion criteria were the</w:t>
            </w:r>
            <w:r>
              <w:rPr>
                <w:color w:val="000000"/>
                <w:sz w:val="20"/>
                <w:szCs w:val="20"/>
                <w:lang w:val="en-US"/>
              </w:rPr>
              <w:t xml:space="preserve"> </w:t>
            </w:r>
            <w:r w:rsidRPr="003257BE">
              <w:rPr>
                <w:color w:val="000000"/>
                <w:sz w:val="20"/>
                <w:szCs w:val="20"/>
                <w:lang w:val="en-US"/>
              </w:rPr>
              <w:t>patient aged 18 years or older</w:t>
            </w:r>
            <w:r>
              <w:rPr>
                <w:color w:val="000000"/>
                <w:sz w:val="20"/>
                <w:szCs w:val="20"/>
                <w:lang w:val="en-US"/>
              </w:rPr>
              <w:t xml:space="preserve"> (n=24)</w:t>
            </w:r>
            <w:r w:rsidRPr="003257BE">
              <w:rPr>
                <w:color w:val="000000"/>
                <w:sz w:val="20"/>
                <w:szCs w:val="20"/>
                <w:lang w:val="en-US"/>
              </w:rPr>
              <w:t>, the neurosensory deficit of the LN</w:t>
            </w:r>
            <w:r>
              <w:rPr>
                <w:color w:val="000000"/>
                <w:sz w:val="20"/>
                <w:szCs w:val="20"/>
                <w:lang w:val="en-US"/>
              </w:rPr>
              <w:t xml:space="preserve"> </w:t>
            </w:r>
            <w:r w:rsidRPr="003257BE">
              <w:rPr>
                <w:color w:val="000000"/>
                <w:sz w:val="20"/>
                <w:szCs w:val="20"/>
                <w:lang w:val="en-US"/>
              </w:rPr>
              <w:t>and/or the IAN was a consequence of lower third molar surgery,</w:t>
            </w:r>
          </w:p>
          <w:p w14:paraId="72EE3A0B" w14:textId="77777777" w:rsidR="00FC759B" w:rsidRDefault="00FC759B" w:rsidP="007A23FD">
            <w:pPr>
              <w:autoSpaceDE w:val="0"/>
              <w:autoSpaceDN w:val="0"/>
              <w:adjustRightInd w:val="0"/>
              <w:spacing w:after="0"/>
              <w:rPr>
                <w:color w:val="000000"/>
                <w:sz w:val="20"/>
                <w:szCs w:val="20"/>
                <w:lang w:val="en-US"/>
              </w:rPr>
            </w:pPr>
            <w:r w:rsidRPr="003257BE">
              <w:rPr>
                <w:color w:val="000000"/>
                <w:sz w:val="20"/>
                <w:szCs w:val="20"/>
                <w:lang w:val="en-US"/>
              </w:rPr>
              <w:t>and the neurosensory deficit confirmed by subjective and objective</w:t>
            </w:r>
            <w:r>
              <w:rPr>
                <w:color w:val="000000"/>
                <w:sz w:val="20"/>
                <w:szCs w:val="20"/>
                <w:lang w:val="en-US"/>
              </w:rPr>
              <w:t xml:space="preserve"> </w:t>
            </w:r>
            <w:r w:rsidRPr="003257BE">
              <w:rPr>
                <w:color w:val="000000"/>
                <w:sz w:val="20"/>
                <w:szCs w:val="20"/>
                <w:lang w:val="en-US"/>
              </w:rPr>
              <w:t>neurosensory tests. Su</w:t>
            </w:r>
            <w:r w:rsidRPr="003257BE">
              <w:rPr>
                <w:color w:val="000000"/>
                <w:sz w:val="20"/>
                <w:szCs w:val="20"/>
                <w:lang w:val="en-US"/>
              </w:rPr>
              <w:t>b</w:t>
            </w:r>
            <w:r w:rsidRPr="003257BE">
              <w:rPr>
                <w:color w:val="000000"/>
                <w:sz w:val="20"/>
                <w:szCs w:val="20"/>
                <w:lang w:val="en-US"/>
              </w:rPr>
              <w:t>jective neurosensory assessment included a</w:t>
            </w:r>
            <w:r>
              <w:rPr>
                <w:color w:val="000000"/>
                <w:sz w:val="20"/>
                <w:szCs w:val="20"/>
                <w:lang w:val="en-US"/>
              </w:rPr>
              <w:t xml:space="preserve"> </w:t>
            </w:r>
            <w:r w:rsidRPr="003257BE">
              <w:rPr>
                <w:color w:val="000000"/>
                <w:sz w:val="20"/>
                <w:szCs w:val="20"/>
                <w:lang w:val="en-US"/>
              </w:rPr>
              <w:t>rating of their numbness by visualized analog scale (VAS) from 0</w:t>
            </w:r>
            <w:r>
              <w:rPr>
                <w:color w:val="000000"/>
                <w:sz w:val="20"/>
                <w:szCs w:val="20"/>
                <w:lang w:val="en-US"/>
              </w:rPr>
              <w:t xml:space="preserve"> </w:t>
            </w:r>
            <w:r w:rsidRPr="003257BE">
              <w:rPr>
                <w:color w:val="000000"/>
                <w:sz w:val="20"/>
                <w:szCs w:val="20"/>
                <w:lang w:val="en-US"/>
              </w:rPr>
              <w:t>(normal) to 10 (most severely affected). Objective neurosensory</w:t>
            </w:r>
            <w:r>
              <w:rPr>
                <w:color w:val="000000"/>
                <w:sz w:val="20"/>
                <w:szCs w:val="20"/>
                <w:lang w:val="en-US"/>
              </w:rPr>
              <w:t xml:space="preserve"> </w:t>
            </w:r>
            <w:r w:rsidRPr="003257BE">
              <w:rPr>
                <w:color w:val="000000"/>
                <w:sz w:val="20"/>
                <w:szCs w:val="20"/>
                <w:lang w:val="en-US"/>
              </w:rPr>
              <w:t>assessments consisted of three tests: light touch threshold with Von</w:t>
            </w:r>
            <w:r>
              <w:rPr>
                <w:color w:val="000000"/>
                <w:sz w:val="20"/>
                <w:szCs w:val="20"/>
                <w:lang w:val="en-US"/>
              </w:rPr>
              <w:t xml:space="preserve"> </w:t>
            </w:r>
            <w:r w:rsidRPr="003257BE">
              <w:rPr>
                <w:color w:val="000000"/>
                <w:sz w:val="20"/>
                <w:szCs w:val="20"/>
                <w:lang w:val="en-US"/>
              </w:rPr>
              <w:t>Frey fibres, two-point discriminations and pain threshold. Presences</w:t>
            </w:r>
            <w:r>
              <w:rPr>
                <w:color w:val="000000"/>
                <w:sz w:val="20"/>
                <w:szCs w:val="20"/>
                <w:lang w:val="en-US"/>
              </w:rPr>
              <w:t xml:space="preserve"> </w:t>
            </w:r>
            <w:r w:rsidRPr="003257BE">
              <w:rPr>
                <w:color w:val="000000"/>
                <w:sz w:val="20"/>
                <w:szCs w:val="20"/>
                <w:lang w:val="en-US"/>
              </w:rPr>
              <w:t>of pain, hyperaesthesia or taste disturbance were also</w:t>
            </w:r>
            <w:r>
              <w:rPr>
                <w:color w:val="000000"/>
                <w:sz w:val="20"/>
                <w:szCs w:val="20"/>
                <w:lang w:val="en-US"/>
              </w:rPr>
              <w:t xml:space="preserve"> </w:t>
            </w:r>
            <w:r w:rsidRPr="003257BE">
              <w:rPr>
                <w:color w:val="000000"/>
                <w:sz w:val="20"/>
                <w:szCs w:val="20"/>
                <w:lang w:val="en-US"/>
              </w:rPr>
              <w:t>recorded. Neurosensory deficit was defined when subjective</w:t>
            </w:r>
            <w:r>
              <w:rPr>
                <w:color w:val="000000"/>
                <w:sz w:val="20"/>
                <w:szCs w:val="20"/>
                <w:lang w:val="en-US"/>
              </w:rPr>
              <w:t xml:space="preserve"> </w:t>
            </w:r>
            <w:r w:rsidRPr="003257BE">
              <w:rPr>
                <w:color w:val="000000"/>
                <w:sz w:val="20"/>
                <w:szCs w:val="20"/>
                <w:lang w:val="en-US"/>
              </w:rPr>
              <w:t>numbness VAS was greater than 0, and objective assessments</w:t>
            </w:r>
            <w:r>
              <w:rPr>
                <w:color w:val="000000"/>
                <w:sz w:val="20"/>
                <w:szCs w:val="20"/>
                <w:lang w:val="en-US"/>
              </w:rPr>
              <w:t xml:space="preserve"> </w:t>
            </w:r>
            <w:r w:rsidRPr="003257BE">
              <w:rPr>
                <w:color w:val="000000"/>
                <w:sz w:val="20"/>
                <w:szCs w:val="20"/>
                <w:lang w:val="en-US"/>
              </w:rPr>
              <w:t xml:space="preserve">are different from the unaffected side. The patients </w:t>
            </w:r>
            <w:r>
              <w:rPr>
                <w:color w:val="000000"/>
                <w:sz w:val="20"/>
                <w:szCs w:val="20"/>
                <w:lang w:val="en-US"/>
              </w:rPr>
              <w:t xml:space="preserve">(n=24) </w:t>
            </w:r>
            <w:r w:rsidRPr="003257BE">
              <w:rPr>
                <w:color w:val="000000"/>
                <w:sz w:val="20"/>
                <w:szCs w:val="20"/>
                <w:lang w:val="en-US"/>
              </w:rPr>
              <w:t>who had dental</w:t>
            </w:r>
            <w:r>
              <w:rPr>
                <w:color w:val="000000"/>
                <w:sz w:val="20"/>
                <w:szCs w:val="20"/>
                <w:lang w:val="en-US"/>
              </w:rPr>
              <w:t xml:space="preserve"> </w:t>
            </w:r>
            <w:r w:rsidRPr="003257BE">
              <w:rPr>
                <w:color w:val="000000"/>
                <w:sz w:val="20"/>
                <w:szCs w:val="20"/>
                <w:lang w:val="en-US"/>
              </w:rPr>
              <w:t>extractions or lower third molar surgeries treated in the same unit</w:t>
            </w:r>
            <w:r>
              <w:rPr>
                <w:color w:val="000000"/>
                <w:sz w:val="20"/>
                <w:szCs w:val="20"/>
                <w:lang w:val="en-US"/>
              </w:rPr>
              <w:t xml:space="preserve"> </w:t>
            </w:r>
            <w:r w:rsidRPr="003257BE">
              <w:rPr>
                <w:color w:val="000000"/>
                <w:sz w:val="20"/>
                <w:szCs w:val="20"/>
                <w:lang w:val="en-US"/>
              </w:rPr>
              <w:t>who did not present with neurosensory deficit of LN or IAN were</w:t>
            </w:r>
            <w:r>
              <w:rPr>
                <w:color w:val="000000"/>
                <w:sz w:val="20"/>
                <w:szCs w:val="20"/>
                <w:lang w:val="en-US"/>
              </w:rPr>
              <w:t xml:space="preserve"> </w:t>
            </w:r>
            <w:r w:rsidRPr="003257BE">
              <w:rPr>
                <w:color w:val="000000"/>
                <w:sz w:val="20"/>
                <w:szCs w:val="20"/>
                <w:lang w:val="en-US"/>
              </w:rPr>
              <w:t>matched with gender and age (within 2 years) with the participants</w:t>
            </w:r>
            <w:r>
              <w:rPr>
                <w:color w:val="000000"/>
                <w:sz w:val="20"/>
                <w:szCs w:val="20"/>
                <w:lang w:val="en-US"/>
              </w:rPr>
              <w:t xml:space="preserve"> </w:t>
            </w:r>
            <w:r w:rsidRPr="003257BE">
              <w:rPr>
                <w:color w:val="000000"/>
                <w:sz w:val="20"/>
                <w:szCs w:val="20"/>
                <w:lang w:val="en-US"/>
              </w:rPr>
              <w:t>of the Study Group</w:t>
            </w:r>
            <w:r>
              <w:rPr>
                <w:color w:val="000000"/>
                <w:sz w:val="20"/>
                <w:szCs w:val="20"/>
                <w:lang w:val="en-US"/>
              </w:rPr>
              <w:t>.</w:t>
            </w:r>
          </w:p>
          <w:p w14:paraId="3835A372" w14:textId="77777777" w:rsidR="00FC759B" w:rsidRPr="00616E80" w:rsidRDefault="00FC759B" w:rsidP="007A23FD">
            <w:pPr>
              <w:autoSpaceDE w:val="0"/>
              <w:autoSpaceDN w:val="0"/>
              <w:adjustRightInd w:val="0"/>
              <w:spacing w:after="0"/>
              <w:rPr>
                <w:color w:val="000000"/>
                <w:sz w:val="20"/>
                <w:szCs w:val="20"/>
                <w:lang w:val="en-US"/>
              </w:rPr>
            </w:pPr>
            <w:r w:rsidRPr="00B60E90">
              <w:rPr>
                <w:b/>
                <w:color w:val="000000"/>
                <w:sz w:val="20"/>
                <w:szCs w:val="20"/>
                <w:lang w:val="en-US"/>
              </w:rPr>
              <w:t>Exclusion criteria</w:t>
            </w:r>
            <w:r w:rsidRPr="00B60E90">
              <w:rPr>
                <w:color w:val="000000"/>
                <w:sz w:val="20"/>
                <w:szCs w:val="20"/>
                <w:lang w:val="en-US"/>
              </w:rPr>
              <w:t xml:space="preserve">: </w:t>
            </w:r>
            <w:r>
              <w:rPr>
                <w:color w:val="000000"/>
                <w:sz w:val="20"/>
                <w:szCs w:val="20"/>
                <w:lang w:val="en-US"/>
              </w:rPr>
              <w:t>not reported.</w:t>
            </w:r>
          </w:p>
        </w:tc>
      </w:tr>
      <w:tr w:rsidR="00FC759B" w:rsidRPr="00492F0E" w14:paraId="132F0DA8" w14:textId="77777777" w:rsidTr="007A23FD">
        <w:tc>
          <w:tcPr>
            <w:tcW w:w="1450" w:type="dxa"/>
          </w:tcPr>
          <w:p w14:paraId="3BE1FFF2" w14:textId="77777777" w:rsidR="00FC759B" w:rsidRPr="00B60E90" w:rsidRDefault="00FC759B" w:rsidP="007A23FD">
            <w:pPr>
              <w:autoSpaceDE w:val="0"/>
              <w:autoSpaceDN w:val="0"/>
              <w:adjustRightInd w:val="0"/>
              <w:spacing w:after="0"/>
              <w:rPr>
                <w:rFonts w:cs="AGaramond-Regular"/>
                <w:b/>
                <w:sz w:val="20"/>
                <w:szCs w:val="20"/>
                <w:lang w:val="en-US" w:eastAsia="nl-NL"/>
              </w:rPr>
            </w:pPr>
            <w:r>
              <w:rPr>
                <w:rFonts w:cs="AGaramond-Regular"/>
                <w:b/>
                <w:sz w:val="20"/>
                <w:szCs w:val="20"/>
                <w:lang w:val="en-US" w:eastAsia="nl-NL"/>
              </w:rPr>
              <w:t>Cases and controls</w:t>
            </w:r>
            <w:r w:rsidRPr="00B60E90">
              <w:rPr>
                <w:rFonts w:cs="AGaramond-Regular"/>
                <w:b/>
                <w:sz w:val="20"/>
                <w:szCs w:val="20"/>
                <w:lang w:val="en-US" w:eastAsia="nl-NL"/>
              </w:rPr>
              <w:t xml:space="preserve"> </w:t>
            </w:r>
          </w:p>
        </w:tc>
        <w:tc>
          <w:tcPr>
            <w:tcW w:w="12682" w:type="dxa"/>
          </w:tcPr>
          <w:p w14:paraId="6824B85C" w14:textId="77777777" w:rsidR="00FC759B" w:rsidRPr="00B60E90" w:rsidRDefault="00FC759B" w:rsidP="007A23FD">
            <w:pPr>
              <w:autoSpaceDE w:val="0"/>
              <w:autoSpaceDN w:val="0"/>
              <w:adjustRightInd w:val="0"/>
              <w:spacing w:after="0"/>
              <w:rPr>
                <w:rFonts w:cs="AGaramond-Regular"/>
                <w:sz w:val="20"/>
                <w:szCs w:val="20"/>
                <w:lang w:val="en-US" w:eastAsia="nl-NL"/>
              </w:rPr>
            </w:pPr>
            <w:r>
              <w:rPr>
                <w:rFonts w:cs="AGaramond-Regular"/>
                <w:sz w:val="20"/>
                <w:szCs w:val="20"/>
                <w:lang w:val="en-US" w:eastAsia="nl-NL"/>
              </w:rPr>
              <w:t>Cases</w:t>
            </w:r>
            <w:r w:rsidRPr="00B60E90">
              <w:rPr>
                <w:rFonts w:cs="AGaramond-Regular"/>
                <w:sz w:val="20"/>
                <w:szCs w:val="20"/>
                <w:lang w:val="en-US" w:eastAsia="nl-NL"/>
              </w:rPr>
              <w:t xml:space="preserve">: extraction of </w:t>
            </w:r>
            <w:r>
              <w:rPr>
                <w:rFonts w:cs="AGaramond-Regular"/>
                <w:sz w:val="20"/>
                <w:szCs w:val="20"/>
                <w:lang w:val="en-US" w:eastAsia="nl-NL"/>
              </w:rPr>
              <w:t xml:space="preserve">lower </w:t>
            </w:r>
            <w:r w:rsidRPr="00B60E90">
              <w:rPr>
                <w:rFonts w:cs="AGaramond-Regular"/>
                <w:sz w:val="20"/>
                <w:szCs w:val="20"/>
                <w:lang w:val="en-US" w:eastAsia="nl-NL"/>
              </w:rPr>
              <w:t xml:space="preserve">third molars </w:t>
            </w:r>
            <w:r>
              <w:rPr>
                <w:rFonts w:cs="AGaramond-Regular"/>
                <w:sz w:val="20"/>
                <w:szCs w:val="20"/>
                <w:lang w:val="en-US" w:eastAsia="nl-NL"/>
              </w:rPr>
              <w:t xml:space="preserve">and </w:t>
            </w:r>
            <w:r w:rsidRPr="003257BE">
              <w:rPr>
                <w:color w:val="000000"/>
                <w:sz w:val="20"/>
                <w:szCs w:val="20"/>
                <w:lang w:val="en-US"/>
              </w:rPr>
              <w:t>neurosensory deficit of the LN</w:t>
            </w:r>
            <w:r>
              <w:rPr>
                <w:color w:val="000000"/>
                <w:sz w:val="20"/>
                <w:szCs w:val="20"/>
                <w:lang w:val="en-US"/>
              </w:rPr>
              <w:t xml:space="preserve"> </w:t>
            </w:r>
            <w:r w:rsidRPr="003257BE">
              <w:rPr>
                <w:color w:val="000000"/>
                <w:sz w:val="20"/>
                <w:szCs w:val="20"/>
                <w:lang w:val="en-US"/>
              </w:rPr>
              <w:t xml:space="preserve">and/or the IAN </w:t>
            </w:r>
            <w:r w:rsidRPr="00B60E90">
              <w:rPr>
                <w:rFonts w:cs="AGaramond-Regular"/>
                <w:sz w:val="20"/>
                <w:szCs w:val="20"/>
                <w:lang w:val="en-US" w:eastAsia="nl-NL"/>
              </w:rPr>
              <w:t xml:space="preserve">(N = </w:t>
            </w:r>
            <w:r>
              <w:rPr>
                <w:rFonts w:cs="AGaramond-Regular"/>
                <w:sz w:val="20"/>
                <w:szCs w:val="20"/>
                <w:lang w:val="en-US" w:eastAsia="nl-NL"/>
              </w:rPr>
              <w:t>2</w:t>
            </w:r>
            <w:r w:rsidRPr="00B60E90">
              <w:rPr>
                <w:rFonts w:cs="AGaramond-Regular"/>
                <w:sz w:val="20"/>
                <w:szCs w:val="20"/>
                <w:lang w:val="en-US" w:eastAsia="nl-NL"/>
              </w:rPr>
              <w:t>4 evaluated)</w:t>
            </w:r>
          </w:p>
          <w:p w14:paraId="63C18C45" w14:textId="77777777" w:rsidR="00FC759B" w:rsidRPr="006223CE" w:rsidRDefault="00FC759B" w:rsidP="007A23FD">
            <w:pPr>
              <w:autoSpaceDE w:val="0"/>
              <w:autoSpaceDN w:val="0"/>
              <w:adjustRightInd w:val="0"/>
              <w:spacing w:after="0"/>
              <w:rPr>
                <w:rFonts w:cs="AGaramond-Regular"/>
                <w:sz w:val="20"/>
                <w:szCs w:val="20"/>
                <w:lang w:val="en-US" w:eastAsia="nl-NL"/>
              </w:rPr>
            </w:pPr>
            <w:r>
              <w:rPr>
                <w:rFonts w:cs="AGaramond-Regular"/>
                <w:sz w:val="20"/>
                <w:szCs w:val="20"/>
                <w:lang w:val="en-US" w:eastAsia="nl-NL"/>
              </w:rPr>
              <w:t>Controls</w:t>
            </w:r>
            <w:r w:rsidRPr="00B60E90">
              <w:rPr>
                <w:rFonts w:cs="AGaramond-Regular"/>
                <w:sz w:val="20"/>
                <w:szCs w:val="20"/>
                <w:lang w:val="en-US" w:eastAsia="nl-NL"/>
              </w:rPr>
              <w:t xml:space="preserve">: extraction of </w:t>
            </w:r>
            <w:r>
              <w:rPr>
                <w:rFonts w:cs="AGaramond-Regular"/>
                <w:sz w:val="20"/>
                <w:szCs w:val="20"/>
                <w:lang w:val="en-US" w:eastAsia="nl-NL"/>
              </w:rPr>
              <w:t xml:space="preserve">lower </w:t>
            </w:r>
            <w:r w:rsidRPr="00B60E90">
              <w:rPr>
                <w:rFonts w:cs="AGaramond-Regular"/>
                <w:sz w:val="20"/>
                <w:szCs w:val="20"/>
                <w:lang w:val="en-US" w:eastAsia="nl-NL"/>
              </w:rPr>
              <w:t xml:space="preserve">third molars </w:t>
            </w:r>
            <w:r>
              <w:rPr>
                <w:rFonts w:cs="AGaramond-Regular"/>
                <w:sz w:val="20"/>
                <w:szCs w:val="20"/>
                <w:lang w:val="en-US" w:eastAsia="nl-NL"/>
              </w:rPr>
              <w:t xml:space="preserve">or dental extraction </w:t>
            </w:r>
            <w:r w:rsidRPr="00B60E90">
              <w:rPr>
                <w:rFonts w:cs="AGaramond-Regular"/>
                <w:sz w:val="20"/>
                <w:szCs w:val="20"/>
                <w:lang w:val="en-US" w:eastAsia="nl-NL"/>
              </w:rPr>
              <w:t xml:space="preserve">(N = </w:t>
            </w:r>
            <w:r>
              <w:rPr>
                <w:rFonts w:cs="AGaramond-Regular"/>
                <w:sz w:val="20"/>
                <w:szCs w:val="20"/>
                <w:lang w:val="en-US" w:eastAsia="nl-NL"/>
              </w:rPr>
              <w:t>24</w:t>
            </w:r>
            <w:r w:rsidRPr="00B60E90">
              <w:rPr>
                <w:rFonts w:cs="AGaramond-Regular"/>
                <w:sz w:val="20"/>
                <w:szCs w:val="20"/>
                <w:lang w:val="en-US" w:eastAsia="nl-NL"/>
              </w:rPr>
              <w:t xml:space="preserve"> evaluated)</w:t>
            </w:r>
          </w:p>
        </w:tc>
      </w:tr>
      <w:tr w:rsidR="00FC759B" w:rsidRPr="00492F0E" w14:paraId="2F13E4DA" w14:textId="77777777" w:rsidTr="007A23FD">
        <w:tc>
          <w:tcPr>
            <w:tcW w:w="1450" w:type="dxa"/>
          </w:tcPr>
          <w:p w14:paraId="0F2BB0AA" w14:textId="77777777" w:rsidR="00FC759B" w:rsidRPr="00B60E90" w:rsidRDefault="00FC759B" w:rsidP="007A23FD">
            <w:pPr>
              <w:autoSpaceDE w:val="0"/>
              <w:autoSpaceDN w:val="0"/>
              <w:adjustRightInd w:val="0"/>
              <w:spacing w:after="0"/>
              <w:rPr>
                <w:rFonts w:cs="AGaramond-Regular"/>
                <w:b/>
                <w:sz w:val="20"/>
                <w:szCs w:val="20"/>
                <w:lang w:val="en-US" w:eastAsia="nl-NL"/>
              </w:rPr>
            </w:pPr>
            <w:r w:rsidRPr="00B60E90">
              <w:rPr>
                <w:rFonts w:cs="AGaramond-Regular"/>
                <w:b/>
                <w:sz w:val="20"/>
                <w:szCs w:val="20"/>
                <w:lang w:val="en-US" w:eastAsia="nl-NL"/>
              </w:rPr>
              <w:t>Outcomes</w:t>
            </w:r>
          </w:p>
        </w:tc>
        <w:tc>
          <w:tcPr>
            <w:tcW w:w="12682" w:type="dxa"/>
          </w:tcPr>
          <w:p w14:paraId="1A2519F0" w14:textId="77777777" w:rsidR="00FC759B" w:rsidRPr="00B60E90" w:rsidRDefault="00FC759B" w:rsidP="007A23FD">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Outcome measures</w:t>
            </w:r>
          </w:p>
          <w:p w14:paraId="1C60DE29" w14:textId="77777777" w:rsidR="00FC759B" w:rsidRDefault="00FC759B" w:rsidP="007A23FD">
            <w:pPr>
              <w:autoSpaceDE w:val="0"/>
              <w:autoSpaceDN w:val="0"/>
              <w:adjustRightInd w:val="0"/>
              <w:spacing w:after="0"/>
              <w:rPr>
                <w:rFonts w:cs="AGaramond-Regular"/>
                <w:sz w:val="20"/>
                <w:szCs w:val="20"/>
                <w:lang w:val="en-US" w:eastAsia="nl-NL"/>
              </w:rPr>
            </w:pPr>
            <w:r w:rsidRPr="008A55FE">
              <w:rPr>
                <w:rFonts w:cs="AGaramond-Regular"/>
                <w:sz w:val="20"/>
                <w:szCs w:val="20"/>
                <w:lang w:val="en-US" w:eastAsia="nl-NL"/>
              </w:rPr>
              <w:t>The study participants self-completed the Short Form Health</w:t>
            </w:r>
            <w:r>
              <w:rPr>
                <w:rFonts w:cs="AGaramond-Regular"/>
                <w:sz w:val="20"/>
                <w:szCs w:val="20"/>
                <w:lang w:val="en-US" w:eastAsia="nl-NL"/>
              </w:rPr>
              <w:t xml:space="preserve"> </w:t>
            </w:r>
            <w:r w:rsidRPr="008A55FE">
              <w:rPr>
                <w:rFonts w:cs="AGaramond-Regular"/>
                <w:sz w:val="20"/>
                <w:szCs w:val="20"/>
                <w:lang w:val="en-US" w:eastAsia="nl-NL"/>
              </w:rPr>
              <w:t xml:space="preserve">Survey measure (SF-36) and </w:t>
            </w:r>
          </w:p>
          <w:p w14:paraId="4B3799CB" w14:textId="77777777" w:rsidR="00FC759B" w:rsidRPr="00616E80" w:rsidRDefault="00FC759B" w:rsidP="007A23FD">
            <w:pPr>
              <w:autoSpaceDE w:val="0"/>
              <w:autoSpaceDN w:val="0"/>
              <w:adjustRightInd w:val="0"/>
              <w:spacing w:after="0"/>
              <w:rPr>
                <w:rFonts w:cs="AGaramond-Regular"/>
                <w:sz w:val="20"/>
                <w:szCs w:val="20"/>
                <w:lang w:val="en-US" w:eastAsia="nl-NL"/>
              </w:rPr>
            </w:pPr>
            <w:r w:rsidRPr="008A55FE">
              <w:rPr>
                <w:rFonts w:cs="AGaramond-Regular"/>
                <w:sz w:val="20"/>
                <w:szCs w:val="20"/>
                <w:lang w:val="en-US" w:eastAsia="nl-NL"/>
              </w:rPr>
              <w:t>the 14-item Oral Health Impact</w:t>
            </w:r>
            <w:r>
              <w:rPr>
                <w:rFonts w:cs="AGaramond-Regular"/>
                <w:sz w:val="20"/>
                <w:szCs w:val="20"/>
                <w:lang w:val="en-US" w:eastAsia="nl-NL"/>
              </w:rPr>
              <w:t xml:space="preserve"> </w:t>
            </w:r>
            <w:r w:rsidRPr="008A55FE">
              <w:rPr>
                <w:rFonts w:cs="AGaramond-Regular"/>
                <w:sz w:val="20"/>
                <w:szCs w:val="20"/>
                <w:lang w:val="en-US" w:eastAsia="nl-NL"/>
              </w:rPr>
              <w:t>Profile measure (OHIP-14).</w:t>
            </w:r>
          </w:p>
        </w:tc>
      </w:tr>
    </w:tbl>
    <w:p w14:paraId="1203A342" w14:textId="5B62F4FF" w:rsidR="00CF4D32" w:rsidRDefault="00CF4D32" w:rsidP="00A4494C">
      <w:pPr>
        <w:spacing w:after="0"/>
        <w:rPr>
          <w:rFonts w:ascii="AGaramond-Bold" w:eastAsia="Times New Roman" w:hAnsi="AGaramond-Bold" w:cs="AGaramond-Bold"/>
          <w:b/>
          <w:bCs/>
          <w:sz w:val="18"/>
          <w:szCs w:val="18"/>
          <w:lang w:val="en-US" w:eastAsia="nl-NL"/>
        </w:rPr>
      </w:pPr>
    </w:p>
    <w:p w14:paraId="44A10CA4" w14:textId="77777777" w:rsidR="00FC759B" w:rsidRPr="0047064A" w:rsidRDefault="00FC759B" w:rsidP="00FC759B">
      <w:pPr>
        <w:spacing w:after="0"/>
        <w:rPr>
          <w:rFonts w:cs="Arial"/>
          <w:b/>
          <w:bCs/>
          <w:i/>
          <w:sz w:val="20"/>
          <w:szCs w:val="20"/>
          <w:lang w:val="en-US"/>
        </w:rPr>
      </w:pPr>
      <w:r w:rsidRPr="0047064A">
        <w:rPr>
          <w:rFonts w:cs="Arial"/>
          <w:b/>
          <w:bCs/>
          <w:i/>
          <w:sz w:val="20"/>
          <w:szCs w:val="20"/>
          <w:lang w:val="en-US"/>
        </w:rPr>
        <w:t>Risk of bias beoordeling cross-sectionele studie Leung et al. (2013)</w:t>
      </w:r>
    </w:p>
    <w:p w14:paraId="716EC0A6" w14:textId="77777777" w:rsidR="00FC759B" w:rsidRPr="0047064A" w:rsidRDefault="00FC759B" w:rsidP="00D1281F">
      <w:pPr>
        <w:pStyle w:val="Lijstalinea"/>
        <w:numPr>
          <w:ilvl w:val="0"/>
          <w:numId w:val="19"/>
        </w:numPr>
        <w:spacing w:after="0"/>
        <w:rPr>
          <w:sz w:val="20"/>
          <w:szCs w:val="20"/>
          <w:lang w:val="en-US"/>
        </w:rPr>
      </w:pPr>
      <w:r w:rsidRPr="0047064A">
        <w:rPr>
          <w:sz w:val="20"/>
          <w:szCs w:val="20"/>
          <w:lang w:val="en-US"/>
        </w:rPr>
        <w:t>Were the criteria for inclusion in the sample clearly defined? Y</w:t>
      </w:r>
    </w:p>
    <w:p w14:paraId="40E18EAD" w14:textId="77777777" w:rsidR="00FC759B" w:rsidRPr="0047064A" w:rsidRDefault="00FC759B" w:rsidP="00D1281F">
      <w:pPr>
        <w:pStyle w:val="Lijstalinea"/>
        <w:numPr>
          <w:ilvl w:val="0"/>
          <w:numId w:val="19"/>
        </w:numPr>
        <w:spacing w:after="0"/>
        <w:rPr>
          <w:sz w:val="20"/>
          <w:szCs w:val="20"/>
          <w:lang w:val="en-US"/>
        </w:rPr>
      </w:pPr>
      <w:r w:rsidRPr="0047064A">
        <w:rPr>
          <w:sz w:val="20"/>
          <w:szCs w:val="20"/>
          <w:lang w:val="en-US"/>
        </w:rPr>
        <w:t>Were the study subjects and the setting described in detail? N (no information on smoking, periodo</w:t>
      </w:r>
      <w:r w:rsidRPr="0047064A">
        <w:rPr>
          <w:sz w:val="20"/>
          <w:szCs w:val="20"/>
          <w:lang w:val="en-US"/>
        </w:rPr>
        <w:t>n</w:t>
      </w:r>
      <w:r w:rsidRPr="0047064A">
        <w:rPr>
          <w:sz w:val="20"/>
          <w:szCs w:val="20"/>
          <w:lang w:val="en-US"/>
        </w:rPr>
        <w:t>tal status, major morbidities).</w:t>
      </w:r>
    </w:p>
    <w:p w14:paraId="282B4BC1" w14:textId="77777777" w:rsidR="00FC759B" w:rsidRPr="0047064A" w:rsidRDefault="00FC759B" w:rsidP="00D1281F">
      <w:pPr>
        <w:pStyle w:val="Lijstalinea"/>
        <w:numPr>
          <w:ilvl w:val="0"/>
          <w:numId w:val="19"/>
        </w:numPr>
        <w:spacing w:after="0"/>
        <w:rPr>
          <w:rFonts w:cs="Arial"/>
          <w:b/>
          <w:bCs/>
          <w:sz w:val="20"/>
          <w:szCs w:val="20"/>
          <w:lang w:val="en-US"/>
        </w:rPr>
      </w:pPr>
      <w:r w:rsidRPr="0047064A">
        <w:rPr>
          <w:sz w:val="20"/>
          <w:szCs w:val="20"/>
          <w:lang w:val="en-US"/>
        </w:rPr>
        <w:t>Was the exposure measured in a valid and reliable way? Y (it seems that controls did not have a ne</w:t>
      </w:r>
      <w:r w:rsidRPr="0047064A">
        <w:rPr>
          <w:sz w:val="20"/>
          <w:szCs w:val="20"/>
          <w:lang w:val="en-US"/>
        </w:rPr>
        <w:t>u</w:t>
      </w:r>
      <w:r w:rsidRPr="0047064A">
        <w:rPr>
          <w:sz w:val="20"/>
          <w:szCs w:val="20"/>
          <w:lang w:val="en-US"/>
        </w:rPr>
        <w:t>rosensory assessment but this is probably not a problem)</w:t>
      </w:r>
    </w:p>
    <w:p w14:paraId="2005FAD7" w14:textId="77777777" w:rsidR="00FC759B" w:rsidRPr="0047064A" w:rsidRDefault="00FC759B" w:rsidP="00D1281F">
      <w:pPr>
        <w:pStyle w:val="Lijstalinea"/>
        <w:numPr>
          <w:ilvl w:val="0"/>
          <w:numId w:val="19"/>
        </w:numPr>
        <w:spacing w:after="0"/>
        <w:rPr>
          <w:sz w:val="20"/>
          <w:szCs w:val="20"/>
          <w:lang w:val="en-US"/>
        </w:rPr>
      </w:pPr>
      <w:r w:rsidRPr="0047064A">
        <w:rPr>
          <w:sz w:val="20"/>
          <w:szCs w:val="20"/>
          <w:lang w:val="en-US"/>
        </w:rPr>
        <w:t>Were confounding factors identified? Not adequate (periodontal status and smoking might be i</w:t>
      </w:r>
      <w:r w:rsidRPr="0047064A">
        <w:rPr>
          <w:sz w:val="20"/>
          <w:szCs w:val="20"/>
          <w:lang w:val="en-US"/>
        </w:rPr>
        <w:t>m</w:t>
      </w:r>
      <w:r w:rsidRPr="0047064A">
        <w:rPr>
          <w:sz w:val="20"/>
          <w:szCs w:val="20"/>
          <w:lang w:val="en-US"/>
        </w:rPr>
        <w:t>portant confounders; age and gender were identified)</w:t>
      </w:r>
    </w:p>
    <w:p w14:paraId="2074C7C6" w14:textId="77777777" w:rsidR="00FC759B" w:rsidRPr="0047064A" w:rsidRDefault="00FC759B" w:rsidP="00D1281F">
      <w:pPr>
        <w:pStyle w:val="Lijstalinea"/>
        <w:numPr>
          <w:ilvl w:val="0"/>
          <w:numId w:val="19"/>
        </w:numPr>
        <w:spacing w:after="0"/>
        <w:rPr>
          <w:sz w:val="20"/>
          <w:szCs w:val="20"/>
          <w:lang w:val="en-US"/>
        </w:rPr>
      </w:pPr>
      <w:r w:rsidRPr="0047064A">
        <w:rPr>
          <w:sz w:val="20"/>
          <w:szCs w:val="20"/>
          <w:lang w:val="en-US"/>
        </w:rPr>
        <w:t>Were strategies to deal with confounding factors stated? Y (matching)</w:t>
      </w:r>
    </w:p>
    <w:p w14:paraId="3B20BD37" w14:textId="77777777" w:rsidR="00FC759B" w:rsidRPr="0047064A" w:rsidRDefault="00FC759B" w:rsidP="00D1281F">
      <w:pPr>
        <w:pStyle w:val="Lijstalinea"/>
        <w:numPr>
          <w:ilvl w:val="0"/>
          <w:numId w:val="19"/>
        </w:numPr>
        <w:spacing w:after="0"/>
        <w:rPr>
          <w:rFonts w:cs="Arial"/>
          <w:b/>
          <w:bCs/>
          <w:sz w:val="20"/>
          <w:szCs w:val="20"/>
          <w:lang w:val="en-US"/>
        </w:rPr>
      </w:pPr>
      <w:r w:rsidRPr="0047064A">
        <w:rPr>
          <w:sz w:val="20"/>
          <w:szCs w:val="20"/>
          <w:lang w:val="en-US"/>
        </w:rPr>
        <w:t>Were the outcomes measured in a valid and reliable way? Y (SF-36 and OHIP-14 are validated mea</w:t>
      </w:r>
      <w:r w:rsidRPr="0047064A">
        <w:rPr>
          <w:sz w:val="20"/>
          <w:szCs w:val="20"/>
          <w:lang w:val="en-US"/>
        </w:rPr>
        <w:t>s</w:t>
      </w:r>
      <w:r w:rsidRPr="0047064A">
        <w:rPr>
          <w:sz w:val="20"/>
          <w:szCs w:val="20"/>
          <w:lang w:val="en-US"/>
        </w:rPr>
        <w:t>urement instruments).</w:t>
      </w:r>
    </w:p>
    <w:p w14:paraId="7207A8FD" w14:textId="77777777" w:rsidR="00FC759B" w:rsidRPr="0047064A" w:rsidRDefault="00FC759B" w:rsidP="00D1281F">
      <w:pPr>
        <w:pStyle w:val="Lijstalinea"/>
        <w:numPr>
          <w:ilvl w:val="0"/>
          <w:numId w:val="19"/>
        </w:numPr>
        <w:spacing w:after="0"/>
        <w:rPr>
          <w:rFonts w:cs="Arial"/>
          <w:b/>
          <w:bCs/>
          <w:sz w:val="20"/>
          <w:szCs w:val="20"/>
          <w:lang w:val="en-US"/>
        </w:rPr>
      </w:pPr>
      <w:r w:rsidRPr="0047064A">
        <w:rPr>
          <w:sz w:val="20"/>
          <w:szCs w:val="20"/>
          <w:lang w:val="en-US"/>
        </w:rPr>
        <w:t xml:space="preserve">Was appropriate statistical analysis used? No (multiple regression should have been used to control for smoking, periodontal status and major morbidities). </w:t>
      </w:r>
    </w:p>
    <w:p w14:paraId="2AEAF317" w14:textId="77777777" w:rsidR="00FC759B" w:rsidRPr="0047064A" w:rsidRDefault="00FC759B" w:rsidP="00FC759B">
      <w:pPr>
        <w:spacing w:after="0"/>
        <w:rPr>
          <w:rFonts w:cs="Arial"/>
          <w:b/>
          <w:bCs/>
          <w:sz w:val="20"/>
          <w:szCs w:val="20"/>
          <w:lang w:val="en-US"/>
        </w:rPr>
      </w:pPr>
    </w:p>
    <w:p w14:paraId="127C7287" w14:textId="77777777" w:rsidR="00FC759B" w:rsidRPr="0047064A" w:rsidRDefault="00FC759B" w:rsidP="00FC759B">
      <w:pPr>
        <w:spacing w:after="0"/>
        <w:rPr>
          <w:rFonts w:cs="Arial"/>
          <w:bCs/>
          <w:sz w:val="20"/>
          <w:szCs w:val="20"/>
        </w:rPr>
      </w:pPr>
      <w:r w:rsidRPr="0047064A">
        <w:rPr>
          <w:rFonts w:cs="Arial"/>
          <w:bCs/>
          <w:sz w:val="20"/>
          <w:szCs w:val="20"/>
        </w:rPr>
        <w:t>De kwaliteit van bewijs is zeer laag omdat:</w:t>
      </w:r>
    </w:p>
    <w:p w14:paraId="4B426F39" w14:textId="77777777" w:rsidR="00FC759B" w:rsidRPr="0047064A" w:rsidRDefault="00FC759B" w:rsidP="00D1281F">
      <w:pPr>
        <w:pStyle w:val="Lijstalinea"/>
        <w:numPr>
          <w:ilvl w:val="0"/>
          <w:numId w:val="5"/>
        </w:numPr>
        <w:spacing w:after="0"/>
        <w:rPr>
          <w:rFonts w:cs="Arial"/>
          <w:bCs/>
          <w:sz w:val="20"/>
          <w:szCs w:val="20"/>
        </w:rPr>
      </w:pPr>
      <w:r w:rsidRPr="0047064A">
        <w:rPr>
          <w:rFonts w:cs="Arial"/>
          <w:bCs/>
          <w:sz w:val="20"/>
          <w:szCs w:val="20"/>
        </w:rPr>
        <w:t>Het een cross-sectionele studie betreft die geen uitspraken toelaat over oorzaak en gevolg</w:t>
      </w:r>
    </w:p>
    <w:p w14:paraId="4EB1B0CD" w14:textId="77777777" w:rsidR="00FC759B" w:rsidRPr="0047064A" w:rsidRDefault="00FC759B" w:rsidP="00D1281F">
      <w:pPr>
        <w:pStyle w:val="Lijstalinea"/>
        <w:numPr>
          <w:ilvl w:val="0"/>
          <w:numId w:val="5"/>
        </w:numPr>
        <w:spacing w:after="0"/>
        <w:rPr>
          <w:rFonts w:cs="Arial"/>
          <w:bCs/>
          <w:sz w:val="20"/>
          <w:szCs w:val="20"/>
        </w:rPr>
      </w:pPr>
      <w:r w:rsidRPr="0047064A">
        <w:rPr>
          <w:rFonts w:cs="Arial"/>
          <w:bCs/>
          <w:sz w:val="20"/>
          <w:szCs w:val="20"/>
        </w:rPr>
        <w:t>De opzet en uitvoering van de studie ernstige gebreken heeft (zie risk of bias beoordeling)</w:t>
      </w:r>
    </w:p>
    <w:p w14:paraId="11D8932C" w14:textId="77777777" w:rsidR="00FC759B" w:rsidRPr="0047064A" w:rsidRDefault="00FC759B" w:rsidP="00D1281F">
      <w:pPr>
        <w:pStyle w:val="Lijstalinea"/>
        <w:numPr>
          <w:ilvl w:val="0"/>
          <w:numId w:val="5"/>
        </w:numPr>
        <w:spacing w:after="0"/>
        <w:rPr>
          <w:rFonts w:cs="Arial"/>
          <w:bCs/>
          <w:sz w:val="20"/>
          <w:szCs w:val="20"/>
        </w:rPr>
      </w:pPr>
      <w:r w:rsidRPr="0047064A">
        <w:rPr>
          <w:rFonts w:cs="Arial"/>
          <w:bCs/>
          <w:sz w:val="20"/>
          <w:szCs w:val="20"/>
        </w:rPr>
        <w:t>De studie slechts 48 patiënten heeft en geen betrouwbaarheidsinterval rapporteert voor de verschi</w:t>
      </w:r>
      <w:r w:rsidRPr="0047064A">
        <w:rPr>
          <w:rFonts w:cs="Arial"/>
          <w:bCs/>
          <w:sz w:val="20"/>
          <w:szCs w:val="20"/>
        </w:rPr>
        <w:t>l</w:t>
      </w:r>
      <w:r w:rsidRPr="0047064A">
        <w:rPr>
          <w:rFonts w:cs="Arial"/>
          <w:bCs/>
          <w:sz w:val="20"/>
          <w:szCs w:val="20"/>
        </w:rPr>
        <w:t>len tussen cases en controles. Enkele honderden patiënten zijn nodig om een voldoende smal b</w:t>
      </w:r>
      <w:r w:rsidRPr="0047064A">
        <w:rPr>
          <w:rFonts w:cs="Arial"/>
          <w:bCs/>
          <w:sz w:val="20"/>
          <w:szCs w:val="20"/>
        </w:rPr>
        <w:t>e</w:t>
      </w:r>
      <w:r w:rsidRPr="0047064A">
        <w:rPr>
          <w:rFonts w:cs="Arial"/>
          <w:bCs/>
          <w:sz w:val="20"/>
          <w:szCs w:val="20"/>
        </w:rPr>
        <w:t>trouwbaarheidsinterval te hebben (“imprecision”).</w:t>
      </w:r>
    </w:p>
    <w:p w14:paraId="7E5DBEAA" w14:textId="77777777" w:rsidR="00FC759B" w:rsidRPr="0047064A" w:rsidRDefault="00FC759B" w:rsidP="00A4494C">
      <w:pPr>
        <w:spacing w:after="0"/>
        <w:rPr>
          <w:rFonts w:ascii="AGaramond-Bold" w:eastAsia="Times New Roman" w:hAnsi="AGaramond-Bold" w:cs="AGaramond-Bold"/>
          <w:b/>
          <w:bCs/>
          <w:sz w:val="18"/>
          <w:szCs w:val="18"/>
          <w:lang w:eastAsia="nl-NL"/>
        </w:rPr>
      </w:pPr>
    </w:p>
    <w:p w14:paraId="309AC46A" w14:textId="77777777" w:rsidR="00CF4D32" w:rsidRPr="00B60E90" w:rsidRDefault="00CF4D32" w:rsidP="00A4494C">
      <w:pPr>
        <w:autoSpaceDE w:val="0"/>
        <w:autoSpaceDN w:val="0"/>
        <w:adjustRightInd w:val="0"/>
        <w:spacing w:after="0"/>
        <w:rPr>
          <w:rFonts w:cs="AGaramond-Regular"/>
          <w:b/>
          <w:smallCaps/>
          <w:sz w:val="20"/>
          <w:szCs w:val="20"/>
          <w:lang w:val="en-US" w:eastAsia="nl-NL"/>
        </w:rPr>
      </w:pPr>
      <w:r w:rsidRPr="00B60E90">
        <w:rPr>
          <w:rFonts w:cs="AGaramond-Regular"/>
          <w:b/>
          <w:smallCaps/>
          <w:sz w:val="20"/>
          <w:szCs w:val="20"/>
          <w:lang w:val="en-US" w:eastAsia="nl-NL"/>
        </w:rPr>
        <w:t>Harradine 1998</w:t>
      </w:r>
    </w:p>
    <w:tbl>
      <w:tblPr>
        <w:tblStyle w:val="Tabelraster"/>
        <w:tblW w:w="0" w:type="auto"/>
        <w:tblLook w:val="04A0" w:firstRow="1" w:lastRow="0" w:firstColumn="1" w:lastColumn="0" w:noHBand="0" w:noVBand="1"/>
      </w:tblPr>
      <w:tblGrid>
        <w:gridCol w:w="1400"/>
        <w:gridCol w:w="7886"/>
      </w:tblGrid>
      <w:tr w:rsidR="00CF4D32" w:rsidRPr="00492F0E" w14:paraId="7816DCE0" w14:textId="77777777" w:rsidTr="00A4494C">
        <w:tc>
          <w:tcPr>
            <w:tcW w:w="1450" w:type="dxa"/>
          </w:tcPr>
          <w:p w14:paraId="3C6DDB25" w14:textId="77777777" w:rsidR="00CF4D32" w:rsidRPr="00B60E90" w:rsidRDefault="00CF4D32" w:rsidP="00A4494C">
            <w:pPr>
              <w:autoSpaceDE w:val="0"/>
              <w:autoSpaceDN w:val="0"/>
              <w:adjustRightInd w:val="0"/>
              <w:spacing w:after="0"/>
              <w:rPr>
                <w:rFonts w:cs="AGaramond-Regular"/>
                <w:b/>
                <w:sz w:val="20"/>
                <w:szCs w:val="20"/>
                <w:lang w:val="en-US" w:eastAsia="nl-NL"/>
              </w:rPr>
            </w:pPr>
            <w:r w:rsidRPr="00B60E90">
              <w:rPr>
                <w:rFonts w:cs="AGaramond-Regular"/>
                <w:b/>
                <w:sz w:val="20"/>
                <w:szCs w:val="20"/>
                <w:lang w:val="en-US" w:eastAsia="nl-NL"/>
              </w:rPr>
              <w:t xml:space="preserve">Methods </w:t>
            </w:r>
          </w:p>
        </w:tc>
        <w:tc>
          <w:tcPr>
            <w:tcW w:w="12682" w:type="dxa"/>
          </w:tcPr>
          <w:p w14:paraId="5D7CDC9A" w14:textId="77777777" w:rsidR="00CF4D32" w:rsidRPr="00B60E9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Randomised controlled trial, parallel-group design, 2 treatment groups</w:t>
            </w:r>
          </w:p>
          <w:p w14:paraId="1A27E8B3" w14:textId="77777777" w:rsidR="00CF4D32" w:rsidRPr="00B60E9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Location: Bristol, UK</w:t>
            </w:r>
          </w:p>
          <w:p w14:paraId="0816CBF6" w14:textId="77777777" w:rsidR="00CF4D32" w:rsidRPr="00B60E9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Single centre</w:t>
            </w:r>
          </w:p>
          <w:p w14:paraId="6D9B40EE" w14:textId="77777777" w:rsidR="00CF4D32" w:rsidRPr="00616E8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 xml:space="preserve">Research aim: to investigate prospectively the effects of early extraction of third molars on </w:t>
            </w:r>
            <w:r w:rsidRPr="00B60E90">
              <w:rPr>
                <w:rFonts w:cs="AGaramond-Regular"/>
                <w:sz w:val="20"/>
                <w:szCs w:val="20"/>
                <w:lang w:val="en-US" w:eastAsia="nl-NL"/>
              </w:rPr>
              <w:lastRenderedPageBreak/>
              <w:t>late</w:t>
            </w:r>
            <w:r>
              <w:rPr>
                <w:rFonts w:cs="AGaramond-Regular"/>
                <w:sz w:val="20"/>
                <w:szCs w:val="20"/>
                <w:lang w:val="en-US" w:eastAsia="nl-NL"/>
              </w:rPr>
              <w:t xml:space="preserve"> </w:t>
            </w:r>
            <w:r w:rsidRPr="00B60E90">
              <w:rPr>
                <w:rFonts w:cs="AGaramond-Regular"/>
                <w:sz w:val="20"/>
                <w:szCs w:val="20"/>
                <w:lang w:val="en-US" w:eastAsia="nl-NL"/>
              </w:rPr>
              <w:t>lower incisor crowding</w:t>
            </w:r>
          </w:p>
        </w:tc>
      </w:tr>
      <w:tr w:rsidR="00CF4D32" w:rsidRPr="00492F0E" w14:paraId="78E374ED" w14:textId="77777777" w:rsidTr="00A4494C">
        <w:tc>
          <w:tcPr>
            <w:tcW w:w="1450" w:type="dxa"/>
          </w:tcPr>
          <w:p w14:paraId="2024654E" w14:textId="77777777" w:rsidR="00CF4D32" w:rsidRPr="00B60E90" w:rsidRDefault="00CF4D32" w:rsidP="00A4494C">
            <w:pPr>
              <w:autoSpaceDE w:val="0"/>
              <w:autoSpaceDN w:val="0"/>
              <w:adjustRightInd w:val="0"/>
              <w:spacing w:after="0"/>
              <w:rPr>
                <w:rFonts w:cs="AGaramond-Regular"/>
                <w:b/>
                <w:sz w:val="20"/>
                <w:szCs w:val="20"/>
                <w:lang w:val="en-US" w:eastAsia="nl-NL"/>
              </w:rPr>
            </w:pPr>
            <w:r w:rsidRPr="00B60E90">
              <w:rPr>
                <w:rFonts w:cs="AGaramond-Regular"/>
                <w:b/>
                <w:sz w:val="20"/>
                <w:szCs w:val="20"/>
                <w:lang w:val="en-US" w:eastAsia="nl-NL"/>
              </w:rPr>
              <w:lastRenderedPageBreak/>
              <w:t>Participants</w:t>
            </w:r>
          </w:p>
        </w:tc>
        <w:tc>
          <w:tcPr>
            <w:tcW w:w="12682" w:type="dxa"/>
          </w:tcPr>
          <w:p w14:paraId="2F4F126A" w14:textId="77777777" w:rsidR="00CF4D32" w:rsidRPr="00B60E90" w:rsidRDefault="00CF4D32" w:rsidP="00A4494C">
            <w:pPr>
              <w:autoSpaceDE w:val="0"/>
              <w:autoSpaceDN w:val="0"/>
              <w:adjustRightInd w:val="0"/>
              <w:spacing w:after="0"/>
              <w:rPr>
                <w:color w:val="000000"/>
                <w:sz w:val="20"/>
                <w:szCs w:val="20"/>
                <w:lang w:val="en-US"/>
              </w:rPr>
            </w:pPr>
            <w:r w:rsidRPr="00B60E90">
              <w:rPr>
                <w:b/>
                <w:color w:val="000000"/>
                <w:sz w:val="20"/>
                <w:szCs w:val="20"/>
                <w:lang w:val="en-US"/>
              </w:rPr>
              <w:t>Inclusion criteria</w:t>
            </w:r>
            <w:r w:rsidRPr="00B60E90">
              <w:rPr>
                <w:color w:val="000000"/>
                <w:sz w:val="20"/>
                <w:szCs w:val="20"/>
                <w:lang w:val="en-US"/>
              </w:rPr>
              <w:t>: individuals who had previously undergone orthodontic treatment but were</w:t>
            </w:r>
          </w:p>
          <w:p w14:paraId="07824560" w14:textId="77777777" w:rsidR="00CF4D32" w:rsidRPr="00B60E90" w:rsidRDefault="00CF4D32" w:rsidP="00A4494C">
            <w:pPr>
              <w:autoSpaceDE w:val="0"/>
              <w:autoSpaceDN w:val="0"/>
              <w:adjustRightInd w:val="0"/>
              <w:spacing w:after="0"/>
              <w:rPr>
                <w:color w:val="000000"/>
                <w:sz w:val="20"/>
                <w:szCs w:val="20"/>
                <w:lang w:val="en-US"/>
              </w:rPr>
            </w:pPr>
            <w:r w:rsidRPr="00B60E90">
              <w:rPr>
                <w:color w:val="000000"/>
                <w:sz w:val="20"/>
                <w:szCs w:val="20"/>
                <w:lang w:val="en-US"/>
              </w:rPr>
              <w:t>no longer wearing orthodontic appliances or retainers. Orthodontic treatment comprised active</w:t>
            </w:r>
            <w:r>
              <w:rPr>
                <w:color w:val="000000"/>
                <w:sz w:val="20"/>
                <w:szCs w:val="20"/>
                <w:lang w:val="en-US"/>
              </w:rPr>
              <w:t xml:space="preserve"> </w:t>
            </w:r>
            <w:r w:rsidRPr="00B60E90">
              <w:rPr>
                <w:color w:val="000000"/>
                <w:sz w:val="20"/>
                <w:szCs w:val="20"/>
                <w:lang w:val="en-US"/>
              </w:rPr>
              <w:t>treatment in the upper arch with only removable appliances or a single-arch fixed a</w:t>
            </w:r>
            <w:r w:rsidRPr="00B60E90">
              <w:rPr>
                <w:color w:val="000000"/>
                <w:sz w:val="20"/>
                <w:szCs w:val="20"/>
                <w:lang w:val="en-US"/>
              </w:rPr>
              <w:t>p</w:t>
            </w:r>
            <w:r w:rsidRPr="00B60E90">
              <w:rPr>
                <w:color w:val="000000"/>
                <w:sz w:val="20"/>
                <w:szCs w:val="20"/>
                <w:lang w:val="en-US"/>
              </w:rPr>
              <w:t>pliance, with</w:t>
            </w:r>
            <w:r>
              <w:rPr>
                <w:color w:val="000000"/>
                <w:sz w:val="20"/>
                <w:szCs w:val="20"/>
                <w:lang w:val="en-US"/>
              </w:rPr>
              <w:t xml:space="preserve"> </w:t>
            </w:r>
            <w:r w:rsidRPr="00B60E90">
              <w:rPr>
                <w:color w:val="000000"/>
                <w:sz w:val="20"/>
                <w:szCs w:val="20"/>
                <w:lang w:val="en-US"/>
              </w:rPr>
              <w:t>no treatment or premolar extractions carried out in the lower arch. Individuals with crowded</w:t>
            </w:r>
            <w:r>
              <w:rPr>
                <w:color w:val="000000"/>
                <w:sz w:val="20"/>
                <w:szCs w:val="20"/>
                <w:lang w:val="en-US"/>
              </w:rPr>
              <w:t xml:space="preserve"> </w:t>
            </w:r>
            <w:r w:rsidRPr="00B60E90">
              <w:rPr>
                <w:color w:val="000000"/>
                <w:sz w:val="20"/>
                <w:szCs w:val="20"/>
                <w:lang w:val="en-US"/>
              </w:rPr>
              <w:t>molars (third molars whose long axis and, therefore, presumed path of eruption was through the</w:t>
            </w:r>
            <w:r>
              <w:rPr>
                <w:color w:val="000000"/>
                <w:sz w:val="20"/>
                <w:szCs w:val="20"/>
                <w:lang w:val="en-US"/>
              </w:rPr>
              <w:t xml:space="preserve"> </w:t>
            </w:r>
            <w:r w:rsidRPr="00B60E90">
              <w:rPr>
                <w:color w:val="000000"/>
                <w:sz w:val="20"/>
                <w:szCs w:val="20"/>
                <w:lang w:val="en-US"/>
              </w:rPr>
              <w:t>adjacent second molar)</w:t>
            </w:r>
          </w:p>
          <w:p w14:paraId="2BAC37B0" w14:textId="77777777" w:rsidR="00CF4D32" w:rsidRPr="00B60E90" w:rsidRDefault="00CF4D32" w:rsidP="00A4494C">
            <w:pPr>
              <w:autoSpaceDE w:val="0"/>
              <w:autoSpaceDN w:val="0"/>
              <w:adjustRightInd w:val="0"/>
              <w:spacing w:after="0"/>
              <w:rPr>
                <w:color w:val="000000"/>
                <w:sz w:val="20"/>
                <w:szCs w:val="20"/>
                <w:lang w:val="en-US"/>
              </w:rPr>
            </w:pPr>
            <w:r w:rsidRPr="00B60E90">
              <w:rPr>
                <w:b/>
                <w:color w:val="000000"/>
                <w:sz w:val="20"/>
                <w:szCs w:val="20"/>
                <w:lang w:val="en-US"/>
              </w:rPr>
              <w:t>Exclusion criteria</w:t>
            </w:r>
            <w:r w:rsidRPr="00B60E90">
              <w:rPr>
                <w:color w:val="000000"/>
                <w:sz w:val="20"/>
                <w:szCs w:val="20"/>
                <w:lang w:val="en-US"/>
              </w:rPr>
              <w:t>: residual premolar extraction space</w:t>
            </w:r>
          </w:p>
          <w:p w14:paraId="08E11D2E" w14:textId="77777777" w:rsidR="00CF4D32" w:rsidRPr="00B60E90" w:rsidRDefault="00CF4D32" w:rsidP="00A4494C">
            <w:pPr>
              <w:autoSpaceDE w:val="0"/>
              <w:autoSpaceDN w:val="0"/>
              <w:adjustRightInd w:val="0"/>
              <w:spacing w:after="0"/>
              <w:rPr>
                <w:color w:val="000000"/>
                <w:sz w:val="20"/>
                <w:szCs w:val="20"/>
                <w:lang w:val="en-US"/>
              </w:rPr>
            </w:pPr>
            <w:r w:rsidRPr="00B60E90">
              <w:rPr>
                <w:color w:val="000000"/>
                <w:sz w:val="20"/>
                <w:szCs w:val="20"/>
                <w:lang w:val="en-US"/>
              </w:rPr>
              <w:t>Number randomised: 164 individuals (55% were female)</w:t>
            </w:r>
          </w:p>
          <w:p w14:paraId="3F2910B4" w14:textId="77777777" w:rsidR="00CF4D32" w:rsidRPr="00B60E90" w:rsidRDefault="00CF4D32" w:rsidP="00A4494C">
            <w:pPr>
              <w:autoSpaceDE w:val="0"/>
              <w:autoSpaceDN w:val="0"/>
              <w:adjustRightInd w:val="0"/>
              <w:spacing w:after="0"/>
              <w:rPr>
                <w:color w:val="000000"/>
                <w:sz w:val="20"/>
                <w:szCs w:val="20"/>
                <w:lang w:val="en-US"/>
              </w:rPr>
            </w:pPr>
            <w:r w:rsidRPr="00B60E90">
              <w:rPr>
                <w:color w:val="000000"/>
                <w:sz w:val="20"/>
                <w:szCs w:val="20"/>
                <w:lang w:val="en-US"/>
              </w:rPr>
              <w:t>Number evaluated after 5 years: 77 individuals completed the trial (58% were female)</w:t>
            </w:r>
          </w:p>
          <w:p w14:paraId="25729C90" w14:textId="77777777" w:rsidR="00CF4D32" w:rsidRPr="00B60E90" w:rsidRDefault="00CF4D32" w:rsidP="00A4494C">
            <w:pPr>
              <w:autoSpaceDE w:val="0"/>
              <w:autoSpaceDN w:val="0"/>
              <w:adjustRightInd w:val="0"/>
              <w:spacing w:after="0"/>
              <w:rPr>
                <w:color w:val="000000"/>
                <w:sz w:val="20"/>
                <w:szCs w:val="20"/>
                <w:lang w:val="en-US"/>
              </w:rPr>
            </w:pPr>
            <w:r w:rsidRPr="00B60E90">
              <w:rPr>
                <w:color w:val="000000"/>
                <w:sz w:val="20"/>
                <w:szCs w:val="20"/>
                <w:lang w:val="en-US"/>
              </w:rPr>
              <w:t>Age of entry to the trial (mean ± standard deviation (SD)): 14 years 10 months ± 16.2 months</w:t>
            </w:r>
          </w:p>
          <w:p w14:paraId="38ED0B9E" w14:textId="77777777" w:rsidR="00CF4D32" w:rsidRPr="00616E80" w:rsidRDefault="00CF4D32" w:rsidP="00A4494C">
            <w:pPr>
              <w:autoSpaceDE w:val="0"/>
              <w:autoSpaceDN w:val="0"/>
              <w:adjustRightInd w:val="0"/>
              <w:spacing w:after="0"/>
              <w:rPr>
                <w:color w:val="000000"/>
                <w:sz w:val="20"/>
                <w:szCs w:val="20"/>
                <w:lang w:val="en-US"/>
              </w:rPr>
            </w:pPr>
            <w:r w:rsidRPr="00B60E90">
              <w:rPr>
                <w:color w:val="000000"/>
                <w:sz w:val="20"/>
                <w:szCs w:val="20"/>
                <w:lang w:val="en-US"/>
              </w:rPr>
              <w:t>Baseline characteristics: reported for overall group sample, not per study group</w:t>
            </w:r>
          </w:p>
        </w:tc>
      </w:tr>
      <w:tr w:rsidR="00CF4D32" w:rsidRPr="00492F0E" w14:paraId="6E5B8526" w14:textId="77777777" w:rsidTr="00A4494C">
        <w:tc>
          <w:tcPr>
            <w:tcW w:w="1450" w:type="dxa"/>
          </w:tcPr>
          <w:p w14:paraId="4909A1B5" w14:textId="77777777" w:rsidR="00CF4D32" w:rsidRPr="00B60E90" w:rsidRDefault="00CF4D32" w:rsidP="00A4494C">
            <w:pPr>
              <w:autoSpaceDE w:val="0"/>
              <w:autoSpaceDN w:val="0"/>
              <w:adjustRightInd w:val="0"/>
              <w:spacing w:after="0"/>
              <w:rPr>
                <w:rFonts w:cs="AGaramond-Regular"/>
                <w:b/>
                <w:sz w:val="20"/>
                <w:szCs w:val="20"/>
                <w:lang w:val="en-US" w:eastAsia="nl-NL"/>
              </w:rPr>
            </w:pPr>
            <w:r w:rsidRPr="00B60E90">
              <w:rPr>
                <w:rFonts w:cs="AGaramond-Regular"/>
                <w:b/>
                <w:sz w:val="20"/>
                <w:szCs w:val="20"/>
                <w:lang w:val="en-US" w:eastAsia="nl-NL"/>
              </w:rPr>
              <w:t xml:space="preserve">Interventions </w:t>
            </w:r>
          </w:p>
        </w:tc>
        <w:tc>
          <w:tcPr>
            <w:tcW w:w="12682" w:type="dxa"/>
          </w:tcPr>
          <w:p w14:paraId="118D6F1A" w14:textId="77777777" w:rsidR="00CF4D32" w:rsidRPr="00B60E9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Group I: extraction of third molars (N = 44 evaluated)</w:t>
            </w:r>
          </w:p>
          <w:p w14:paraId="79EC03D2" w14:textId="77777777" w:rsidR="00CF4D32" w:rsidRPr="006223CE"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Group II: retention of third molars (N = 33 evaluated)</w:t>
            </w:r>
          </w:p>
        </w:tc>
      </w:tr>
      <w:tr w:rsidR="00CF4D32" w:rsidRPr="00492F0E" w14:paraId="3C1DB36D" w14:textId="77777777" w:rsidTr="00A4494C">
        <w:tc>
          <w:tcPr>
            <w:tcW w:w="1450" w:type="dxa"/>
          </w:tcPr>
          <w:p w14:paraId="480FF85E" w14:textId="77777777" w:rsidR="00CF4D32" w:rsidRPr="00B60E90" w:rsidRDefault="00CF4D32" w:rsidP="00A4494C">
            <w:pPr>
              <w:autoSpaceDE w:val="0"/>
              <w:autoSpaceDN w:val="0"/>
              <w:adjustRightInd w:val="0"/>
              <w:spacing w:after="0"/>
              <w:rPr>
                <w:rFonts w:cs="AGaramond-Regular"/>
                <w:b/>
                <w:sz w:val="20"/>
                <w:szCs w:val="20"/>
                <w:lang w:val="en-US" w:eastAsia="nl-NL"/>
              </w:rPr>
            </w:pPr>
            <w:r w:rsidRPr="00B60E90">
              <w:rPr>
                <w:rFonts w:cs="AGaramond-Regular"/>
                <w:b/>
                <w:sz w:val="20"/>
                <w:szCs w:val="20"/>
                <w:lang w:val="en-US" w:eastAsia="nl-NL"/>
              </w:rPr>
              <w:t>Outcomes</w:t>
            </w:r>
          </w:p>
        </w:tc>
        <w:tc>
          <w:tcPr>
            <w:tcW w:w="12682" w:type="dxa"/>
          </w:tcPr>
          <w:p w14:paraId="27B807D7" w14:textId="77777777" w:rsidR="00CF4D32" w:rsidRPr="00B60E9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Outcome measures</w:t>
            </w:r>
          </w:p>
          <w:p w14:paraId="5A1186D7" w14:textId="77777777" w:rsidR="00CF4D32" w:rsidRPr="00B60E9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 Little’s irregularity index (LII). Mean differences ± SD for change</w:t>
            </w:r>
          </w:p>
          <w:p w14:paraId="6D6EC7BC" w14:textId="77777777" w:rsidR="00CF4D32" w:rsidRPr="00B60E9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 Intercanine width (ICW). Mean differences ± SD for change</w:t>
            </w:r>
          </w:p>
          <w:p w14:paraId="4DF16B23" w14:textId="77777777" w:rsidR="00CF4D32" w:rsidRPr="00B60E9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 Arch length (AL). Mean differences ± SD for change</w:t>
            </w:r>
          </w:p>
          <w:p w14:paraId="41A7F0A9" w14:textId="77777777" w:rsidR="00CF4D32" w:rsidRPr="00B60E9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Length of follow-up: 5 years, mean length of follow-up was 66 ± 12.6 months</w:t>
            </w:r>
          </w:p>
          <w:p w14:paraId="62C86027" w14:textId="77777777" w:rsidR="00CF4D32" w:rsidRPr="00616E8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For the upper arch, investigators found no statistical differences between the 2 groups for the 3</w:t>
            </w:r>
            <w:r>
              <w:rPr>
                <w:rFonts w:cs="AGaramond-Regular"/>
                <w:sz w:val="20"/>
                <w:szCs w:val="20"/>
                <w:lang w:val="en-US" w:eastAsia="nl-NL"/>
              </w:rPr>
              <w:t xml:space="preserve"> </w:t>
            </w:r>
            <w:r w:rsidRPr="00B60E90">
              <w:rPr>
                <w:rFonts w:cs="AGaramond-Regular"/>
                <w:sz w:val="20"/>
                <w:szCs w:val="20"/>
                <w:lang w:val="en-US" w:eastAsia="nl-NL"/>
              </w:rPr>
              <w:t>outcome variables</w:t>
            </w:r>
          </w:p>
        </w:tc>
      </w:tr>
    </w:tbl>
    <w:p w14:paraId="5A792EB8" w14:textId="77777777" w:rsidR="00CF4D32" w:rsidRDefault="00CF4D32" w:rsidP="00A4494C">
      <w:pPr>
        <w:spacing w:after="0"/>
        <w:rPr>
          <w:rFonts w:cs="Arial"/>
          <w:b/>
          <w:bCs/>
          <w:szCs w:val="23"/>
          <w:lang w:val="en-US"/>
        </w:rPr>
      </w:pPr>
    </w:p>
    <w:p w14:paraId="760225AD" w14:textId="77777777" w:rsidR="00CF4D32" w:rsidRDefault="00CF4D32" w:rsidP="00A4494C">
      <w:pPr>
        <w:spacing w:after="0"/>
        <w:rPr>
          <w:rFonts w:cs="Arial"/>
          <w:b/>
          <w:bCs/>
          <w:szCs w:val="23"/>
          <w:lang w:val="en-US"/>
        </w:rPr>
      </w:pPr>
    </w:p>
    <w:p w14:paraId="4B6C6013" w14:textId="77777777" w:rsidR="00CF4D32" w:rsidRPr="00B60E90" w:rsidRDefault="00CF4D32" w:rsidP="00A4494C">
      <w:pPr>
        <w:autoSpaceDE w:val="0"/>
        <w:autoSpaceDN w:val="0"/>
        <w:adjustRightInd w:val="0"/>
        <w:spacing w:after="0"/>
        <w:rPr>
          <w:rFonts w:cs="AGaramond-Regular"/>
          <w:b/>
          <w:smallCaps/>
          <w:sz w:val="20"/>
          <w:szCs w:val="20"/>
          <w:lang w:val="en-US" w:eastAsia="nl-NL"/>
        </w:rPr>
      </w:pPr>
      <w:r w:rsidRPr="00B60E90">
        <w:rPr>
          <w:rFonts w:cs="AGaramond-Regular"/>
          <w:b/>
          <w:smallCaps/>
          <w:sz w:val="20"/>
          <w:szCs w:val="20"/>
          <w:lang w:val="en-US" w:eastAsia="nl-NL"/>
        </w:rPr>
        <w:t>Nunn 2013</w:t>
      </w:r>
    </w:p>
    <w:tbl>
      <w:tblPr>
        <w:tblStyle w:val="Tabelraster"/>
        <w:tblW w:w="0" w:type="auto"/>
        <w:tblLook w:val="04A0" w:firstRow="1" w:lastRow="0" w:firstColumn="1" w:lastColumn="0" w:noHBand="0" w:noVBand="1"/>
      </w:tblPr>
      <w:tblGrid>
        <w:gridCol w:w="1400"/>
        <w:gridCol w:w="7886"/>
      </w:tblGrid>
      <w:tr w:rsidR="00CF4D32" w:rsidRPr="00492F0E" w14:paraId="2FA15041" w14:textId="77777777" w:rsidTr="00A4494C">
        <w:tc>
          <w:tcPr>
            <w:tcW w:w="1450" w:type="dxa"/>
          </w:tcPr>
          <w:p w14:paraId="17AE870E" w14:textId="77777777" w:rsidR="00CF4D32" w:rsidRPr="00B60E90" w:rsidRDefault="00CF4D32" w:rsidP="00A4494C">
            <w:pPr>
              <w:autoSpaceDE w:val="0"/>
              <w:autoSpaceDN w:val="0"/>
              <w:adjustRightInd w:val="0"/>
              <w:spacing w:after="0"/>
              <w:rPr>
                <w:rFonts w:cs="AGaramond-Regular"/>
                <w:b/>
                <w:sz w:val="20"/>
                <w:szCs w:val="20"/>
                <w:lang w:val="en-US" w:eastAsia="nl-NL"/>
              </w:rPr>
            </w:pPr>
            <w:r w:rsidRPr="00B60E90">
              <w:rPr>
                <w:rFonts w:cs="AGaramond-Regular"/>
                <w:b/>
                <w:sz w:val="20"/>
                <w:szCs w:val="20"/>
                <w:lang w:val="en-US" w:eastAsia="nl-NL"/>
              </w:rPr>
              <w:t xml:space="preserve">Methods </w:t>
            </w:r>
          </w:p>
        </w:tc>
        <w:tc>
          <w:tcPr>
            <w:tcW w:w="12682" w:type="dxa"/>
          </w:tcPr>
          <w:p w14:paraId="1D7FE8DF" w14:textId="77777777" w:rsidR="00CF4D32" w:rsidRPr="00B60E9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Prospective cohort study, part of Longitudinal Veterans Affairs Normative Aging Study, begi</w:t>
            </w:r>
            <w:r w:rsidRPr="00B60E90">
              <w:rPr>
                <w:rFonts w:cs="AGaramond-Regular"/>
                <w:sz w:val="20"/>
                <w:szCs w:val="20"/>
                <w:lang w:val="en-US" w:eastAsia="nl-NL"/>
              </w:rPr>
              <w:t>n</w:t>
            </w:r>
            <w:r w:rsidRPr="00B60E90">
              <w:rPr>
                <w:rFonts w:cs="AGaramond-Regular"/>
                <w:sz w:val="20"/>
                <w:szCs w:val="20"/>
                <w:lang w:val="en-US" w:eastAsia="nl-NL"/>
              </w:rPr>
              <w:t xml:space="preserve">ning in 1961 </w:t>
            </w:r>
          </w:p>
          <w:p w14:paraId="4F15831C" w14:textId="77777777" w:rsidR="00CF4D32" w:rsidRPr="00B60E9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Location: United States (greater Boston area)</w:t>
            </w:r>
          </w:p>
          <w:p w14:paraId="0753A9AF" w14:textId="77777777" w:rsidR="00CF4D32" w:rsidRPr="00616E8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Research aim: to examine the association of third molar status with prevalent and incident caries and periodontal</w:t>
            </w:r>
            <w:r>
              <w:rPr>
                <w:rFonts w:cs="AGaramond-Regular"/>
                <w:sz w:val="20"/>
                <w:szCs w:val="20"/>
                <w:lang w:val="en-US" w:eastAsia="nl-NL"/>
              </w:rPr>
              <w:t xml:space="preserve"> </w:t>
            </w:r>
            <w:r w:rsidRPr="00B60E90">
              <w:rPr>
                <w:rFonts w:cs="AGaramond-Regular"/>
                <w:sz w:val="20"/>
                <w:szCs w:val="20"/>
                <w:lang w:val="en-US" w:eastAsia="nl-NL"/>
              </w:rPr>
              <w:t>outcomes in adjacent second molars</w:t>
            </w:r>
          </w:p>
        </w:tc>
      </w:tr>
      <w:tr w:rsidR="00CF4D32" w:rsidRPr="00492F0E" w14:paraId="36363149" w14:textId="77777777" w:rsidTr="00A4494C">
        <w:tc>
          <w:tcPr>
            <w:tcW w:w="1450" w:type="dxa"/>
          </w:tcPr>
          <w:p w14:paraId="5A90917F" w14:textId="77777777" w:rsidR="00CF4D32" w:rsidRPr="00B60E90" w:rsidRDefault="00CF4D32" w:rsidP="00A4494C">
            <w:pPr>
              <w:autoSpaceDE w:val="0"/>
              <w:autoSpaceDN w:val="0"/>
              <w:adjustRightInd w:val="0"/>
              <w:spacing w:after="0"/>
              <w:rPr>
                <w:rFonts w:cs="AGaramond-Regular"/>
                <w:b/>
                <w:sz w:val="20"/>
                <w:szCs w:val="20"/>
                <w:lang w:val="en-US" w:eastAsia="nl-NL"/>
              </w:rPr>
            </w:pPr>
            <w:r w:rsidRPr="00B60E90">
              <w:rPr>
                <w:rFonts w:cs="AGaramond-Regular"/>
                <w:b/>
                <w:sz w:val="20"/>
                <w:szCs w:val="20"/>
                <w:lang w:val="en-US" w:eastAsia="nl-NL"/>
              </w:rPr>
              <w:t>Participants</w:t>
            </w:r>
          </w:p>
        </w:tc>
        <w:tc>
          <w:tcPr>
            <w:tcW w:w="12682" w:type="dxa"/>
          </w:tcPr>
          <w:p w14:paraId="772AA4B4" w14:textId="77777777" w:rsidR="00CF4D32" w:rsidRDefault="00CF4D32" w:rsidP="00A4494C">
            <w:pPr>
              <w:autoSpaceDE w:val="0"/>
              <w:autoSpaceDN w:val="0"/>
              <w:adjustRightInd w:val="0"/>
              <w:spacing w:after="0"/>
              <w:rPr>
                <w:color w:val="000000"/>
                <w:sz w:val="20"/>
                <w:szCs w:val="20"/>
                <w:lang w:val="en-US"/>
              </w:rPr>
            </w:pPr>
            <w:r w:rsidRPr="00B60E90">
              <w:rPr>
                <w:color w:val="000000"/>
                <w:sz w:val="20"/>
                <w:szCs w:val="20"/>
                <w:lang w:val="en-US"/>
              </w:rPr>
              <w:t>Healthy male patients who had both first and second molars present in at least 1 quadrant at baseline and had at least</w:t>
            </w:r>
            <w:r>
              <w:rPr>
                <w:color w:val="000000"/>
                <w:sz w:val="20"/>
                <w:szCs w:val="20"/>
                <w:lang w:val="en-US"/>
              </w:rPr>
              <w:t xml:space="preserve"> </w:t>
            </w:r>
            <w:r w:rsidRPr="00B60E90">
              <w:rPr>
                <w:color w:val="000000"/>
                <w:sz w:val="20"/>
                <w:szCs w:val="20"/>
                <w:lang w:val="en-US"/>
              </w:rPr>
              <w:t>1 follow-up. Examinations were performed every 3 years with dur</w:t>
            </w:r>
            <w:r w:rsidRPr="00B60E90">
              <w:rPr>
                <w:color w:val="000000"/>
                <w:sz w:val="20"/>
                <w:szCs w:val="20"/>
                <w:lang w:val="en-US"/>
              </w:rPr>
              <w:t>a</w:t>
            </w:r>
            <w:r w:rsidRPr="00B60E90">
              <w:rPr>
                <w:color w:val="000000"/>
                <w:sz w:val="20"/>
                <w:szCs w:val="20"/>
                <w:lang w:val="en-US"/>
              </w:rPr>
              <w:t>tion to &gt; 25 years</w:t>
            </w:r>
            <w:r>
              <w:rPr>
                <w:color w:val="000000"/>
                <w:sz w:val="20"/>
                <w:szCs w:val="20"/>
                <w:lang w:val="en-US"/>
              </w:rPr>
              <w:t xml:space="preserve"> </w:t>
            </w:r>
          </w:p>
          <w:p w14:paraId="39FD78FD" w14:textId="77777777" w:rsidR="00CF4D32" w:rsidRPr="00B60E90" w:rsidRDefault="00CF4D32" w:rsidP="00A4494C">
            <w:pPr>
              <w:autoSpaceDE w:val="0"/>
              <w:autoSpaceDN w:val="0"/>
              <w:adjustRightInd w:val="0"/>
              <w:spacing w:after="0"/>
              <w:rPr>
                <w:color w:val="000000"/>
                <w:sz w:val="20"/>
                <w:szCs w:val="20"/>
                <w:lang w:val="en-US"/>
              </w:rPr>
            </w:pPr>
            <w:r w:rsidRPr="00B60E90">
              <w:rPr>
                <w:color w:val="000000"/>
                <w:sz w:val="20"/>
                <w:szCs w:val="20"/>
                <w:lang w:val="en-US"/>
              </w:rPr>
              <w:t>Number of participants: 416 (804 third molars) from 1231 enrolled patients met the inclusion criteria</w:t>
            </w:r>
            <w:r>
              <w:rPr>
                <w:color w:val="000000"/>
                <w:sz w:val="20"/>
                <w:szCs w:val="20"/>
                <w:lang w:val="en-US"/>
              </w:rPr>
              <w:t xml:space="preserve">. </w:t>
            </w:r>
            <w:r w:rsidRPr="00B60E90">
              <w:rPr>
                <w:color w:val="000000"/>
                <w:sz w:val="20"/>
                <w:szCs w:val="20"/>
                <w:lang w:val="en-US"/>
              </w:rPr>
              <w:t>Age of entry to the trial (mean ± standard deviation (SD)): 45.8 years 9 months ± 7.4 years</w:t>
            </w:r>
            <w:r>
              <w:rPr>
                <w:color w:val="000000"/>
                <w:sz w:val="20"/>
                <w:szCs w:val="20"/>
                <w:lang w:val="en-US"/>
              </w:rPr>
              <w:t xml:space="preserve">. </w:t>
            </w:r>
          </w:p>
          <w:p w14:paraId="4C175574" w14:textId="77777777" w:rsidR="00CF4D32" w:rsidRPr="00616E80" w:rsidRDefault="00CF4D32" w:rsidP="00A4494C">
            <w:pPr>
              <w:autoSpaceDE w:val="0"/>
              <w:autoSpaceDN w:val="0"/>
              <w:adjustRightInd w:val="0"/>
              <w:spacing w:after="0"/>
              <w:rPr>
                <w:color w:val="000000"/>
                <w:sz w:val="20"/>
                <w:szCs w:val="20"/>
                <w:lang w:val="en-US"/>
              </w:rPr>
            </w:pPr>
            <w:r w:rsidRPr="00B60E90">
              <w:rPr>
                <w:color w:val="000000"/>
                <w:sz w:val="20"/>
                <w:szCs w:val="20"/>
                <w:lang w:val="en-US"/>
              </w:rPr>
              <w:t>Baseline characteristics: Analyses were adjusted for baseline age, smoking status, education and baseline second molar</w:t>
            </w:r>
            <w:r>
              <w:rPr>
                <w:color w:val="000000"/>
                <w:sz w:val="20"/>
                <w:szCs w:val="20"/>
                <w:lang w:val="en-US"/>
              </w:rPr>
              <w:t xml:space="preserve"> </w:t>
            </w:r>
            <w:r w:rsidRPr="00B60E90">
              <w:rPr>
                <w:color w:val="000000"/>
                <w:sz w:val="20"/>
                <w:szCs w:val="20"/>
                <w:lang w:val="en-US"/>
              </w:rPr>
              <w:t>measures</w:t>
            </w:r>
            <w:r>
              <w:rPr>
                <w:color w:val="000000"/>
                <w:sz w:val="20"/>
                <w:szCs w:val="20"/>
                <w:lang w:val="en-US"/>
              </w:rPr>
              <w:t>.</w:t>
            </w:r>
          </w:p>
        </w:tc>
      </w:tr>
      <w:tr w:rsidR="00CF4D32" w:rsidRPr="00492F0E" w14:paraId="5089CB74" w14:textId="77777777" w:rsidTr="00A4494C">
        <w:tc>
          <w:tcPr>
            <w:tcW w:w="1450" w:type="dxa"/>
          </w:tcPr>
          <w:p w14:paraId="580D97CF" w14:textId="77777777" w:rsidR="00CF4D32" w:rsidRPr="00B60E90" w:rsidRDefault="00CF4D32" w:rsidP="00A4494C">
            <w:pPr>
              <w:autoSpaceDE w:val="0"/>
              <w:autoSpaceDN w:val="0"/>
              <w:adjustRightInd w:val="0"/>
              <w:spacing w:after="0"/>
              <w:rPr>
                <w:rFonts w:cs="AGaramond-Regular"/>
                <w:b/>
                <w:sz w:val="20"/>
                <w:szCs w:val="20"/>
                <w:lang w:val="en-US" w:eastAsia="nl-NL"/>
              </w:rPr>
            </w:pPr>
            <w:r w:rsidRPr="00B60E90">
              <w:rPr>
                <w:rFonts w:cs="AGaramond-Regular"/>
                <w:b/>
                <w:sz w:val="20"/>
                <w:szCs w:val="20"/>
                <w:lang w:val="en-US" w:eastAsia="nl-NL"/>
              </w:rPr>
              <w:t xml:space="preserve">Interventions </w:t>
            </w:r>
          </w:p>
        </w:tc>
        <w:tc>
          <w:tcPr>
            <w:tcW w:w="12682" w:type="dxa"/>
          </w:tcPr>
          <w:p w14:paraId="1C85B552" w14:textId="77777777" w:rsidR="00CF4D32" w:rsidRPr="006223CE"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Retention of asymptomatic wisdom teeth compared with absence of wisdom teeth (previous extraction or agenesis</w:t>
            </w:r>
            <w:r>
              <w:rPr>
                <w:rFonts w:cs="AGaramond-Regular"/>
                <w:sz w:val="20"/>
                <w:szCs w:val="20"/>
                <w:lang w:val="en-US" w:eastAsia="nl-NL"/>
              </w:rPr>
              <w:t xml:space="preserve"> </w:t>
            </w:r>
            <w:r w:rsidRPr="00B60E90">
              <w:rPr>
                <w:rFonts w:cs="AGaramond-Regular"/>
                <w:sz w:val="20"/>
                <w:szCs w:val="20"/>
                <w:lang w:val="en-US" w:eastAsia="nl-NL"/>
              </w:rPr>
              <w:t>at baseline)</w:t>
            </w:r>
          </w:p>
        </w:tc>
      </w:tr>
      <w:tr w:rsidR="00CF4D32" w:rsidRPr="00B60E90" w14:paraId="6EB9A97A" w14:textId="77777777" w:rsidTr="00A4494C">
        <w:tc>
          <w:tcPr>
            <w:tcW w:w="1450" w:type="dxa"/>
          </w:tcPr>
          <w:p w14:paraId="514EF19D" w14:textId="77777777" w:rsidR="00CF4D32" w:rsidRPr="00B60E90" w:rsidRDefault="00CF4D32" w:rsidP="00A4494C">
            <w:pPr>
              <w:autoSpaceDE w:val="0"/>
              <w:autoSpaceDN w:val="0"/>
              <w:adjustRightInd w:val="0"/>
              <w:spacing w:after="0"/>
              <w:rPr>
                <w:rFonts w:cs="AGaramond-Regular"/>
                <w:b/>
                <w:sz w:val="20"/>
                <w:szCs w:val="20"/>
                <w:lang w:val="en-US" w:eastAsia="nl-NL"/>
              </w:rPr>
            </w:pPr>
            <w:r w:rsidRPr="00B60E90">
              <w:rPr>
                <w:rFonts w:cs="AGaramond-Regular"/>
                <w:b/>
                <w:sz w:val="20"/>
                <w:szCs w:val="20"/>
                <w:lang w:val="en-US" w:eastAsia="nl-NL"/>
              </w:rPr>
              <w:t>Outcomes</w:t>
            </w:r>
          </w:p>
        </w:tc>
        <w:tc>
          <w:tcPr>
            <w:tcW w:w="12682" w:type="dxa"/>
          </w:tcPr>
          <w:p w14:paraId="5C97F105" w14:textId="77777777" w:rsidR="00CF4D32" w:rsidRPr="00B60E9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Second molar pathology</w:t>
            </w:r>
          </w:p>
          <w:p w14:paraId="4C06369D" w14:textId="77777777" w:rsidR="00CF4D32" w:rsidRPr="00B60E9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 Caries</w:t>
            </w:r>
          </w:p>
          <w:p w14:paraId="256A1129" w14:textId="77777777" w:rsidR="00CF4D32" w:rsidRPr="00B60E9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 Distal probing depth &gt; 4 mm</w:t>
            </w:r>
          </w:p>
          <w:p w14:paraId="7121097D" w14:textId="77777777" w:rsidR="00CF4D32" w:rsidRPr="00B60E9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 Distal alveolar bone loss</w:t>
            </w:r>
          </w:p>
          <w:p w14:paraId="1B75F813" w14:textId="77777777" w:rsidR="00CF4D32"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These outcomes were measured every 3 years</w:t>
            </w:r>
            <w:r>
              <w:rPr>
                <w:rFonts w:cs="AGaramond-Regular"/>
                <w:sz w:val="20"/>
                <w:szCs w:val="20"/>
                <w:lang w:val="en-US" w:eastAsia="nl-NL"/>
              </w:rPr>
              <w:t xml:space="preserve"> </w:t>
            </w:r>
          </w:p>
          <w:p w14:paraId="17BAA787" w14:textId="77777777" w:rsidR="00CF4D32" w:rsidRPr="00616E80"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Clinical outcomes (caries and probing depths &gt; 4 mm) measured by a trained, calibrated per</w:t>
            </w:r>
            <w:r w:rsidRPr="00B60E90">
              <w:rPr>
                <w:rFonts w:cs="AGaramond-Regular"/>
                <w:sz w:val="20"/>
                <w:szCs w:val="20"/>
                <w:lang w:val="en-US" w:eastAsia="nl-NL"/>
              </w:rPr>
              <w:t>i</w:t>
            </w:r>
            <w:r w:rsidRPr="00B60E90">
              <w:rPr>
                <w:rFonts w:cs="AGaramond-Regular"/>
                <w:sz w:val="20"/>
                <w:szCs w:val="20"/>
                <w:lang w:val="en-US" w:eastAsia="nl-NL"/>
              </w:rPr>
              <w:t>odontist. Radiological</w:t>
            </w:r>
            <w:r>
              <w:rPr>
                <w:rFonts w:cs="AGaramond-Regular"/>
                <w:sz w:val="20"/>
                <w:szCs w:val="20"/>
                <w:lang w:val="en-US" w:eastAsia="nl-NL"/>
              </w:rPr>
              <w:t xml:space="preserve"> </w:t>
            </w:r>
            <w:r w:rsidRPr="00B60E90">
              <w:rPr>
                <w:rFonts w:cs="AGaramond-Regular"/>
                <w:sz w:val="20"/>
                <w:szCs w:val="20"/>
                <w:lang w:val="en-US" w:eastAsia="nl-NL"/>
              </w:rPr>
              <w:t>outcome (alveolar bone loss and caries) measured by board-certified oral and maxillofacial surgeon and a board</w:t>
            </w:r>
            <w:r>
              <w:rPr>
                <w:rFonts w:cs="AGaramond-Regular"/>
                <w:sz w:val="20"/>
                <w:szCs w:val="20"/>
                <w:lang w:val="en-US" w:eastAsia="nl-NL"/>
              </w:rPr>
              <w:t xml:space="preserve"> </w:t>
            </w:r>
            <w:r w:rsidRPr="00B60E90">
              <w:rPr>
                <w:rFonts w:cs="AGaramond-Regular"/>
                <w:sz w:val="20"/>
                <w:szCs w:val="20"/>
                <w:lang w:val="en-US" w:eastAsia="nl-NL"/>
              </w:rPr>
              <w:t>certified</w:t>
            </w:r>
            <w:r>
              <w:rPr>
                <w:rFonts w:cs="AGaramond-Regular"/>
                <w:sz w:val="20"/>
                <w:szCs w:val="20"/>
                <w:lang w:val="en-US" w:eastAsia="nl-NL"/>
              </w:rPr>
              <w:t xml:space="preserve"> </w:t>
            </w:r>
            <w:r w:rsidRPr="00B60E90">
              <w:rPr>
                <w:rFonts w:cs="AGaramond-Regular"/>
                <w:sz w:val="20"/>
                <w:szCs w:val="20"/>
                <w:lang w:val="en-US" w:eastAsia="nl-NL"/>
              </w:rPr>
              <w:t>oral and maxillofacial radiologist. Alveolar bone loss was measured with a Schei ruler</w:t>
            </w:r>
            <w:r>
              <w:rPr>
                <w:rFonts w:cs="AGaramond-Regular"/>
                <w:sz w:val="20"/>
                <w:szCs w:val="20"/>
                <w:lang w:val="en-US" w:eastAsia="nl-NL"/>
              </w:rPr>
              <w:t>.</w:t>
            </w:r>
          </w:p>
        </w:tc>
      </w:tr>
    </w:tbl>
    <w:p w14:paraId="63A79971" w14:textId="77777777" w:rsidR="00CF4D32" w:rsidRDefault="00CF4D32" w:rsidP="00A4494C">
      <w:pPr>
        <w:spacing w:after="0"/>
        <w:rPr>
          <w:rFonts w:cs="Arial"/>
          <w:b/>
          <w:bCs/>
          <w:szCs w:val="23"/>
          <w:lang w:val="en-US"/>
        </w:rPr>
      </w:pPr>
    </w:p>
    <w:p w14:paraId="2FB66216" w14:textId="77777777" w:rsidR="00CF4D32" w:rsidRPr="00A50839" w:rsidRDefault="00CF4D32" w:rsidP="00A4494C">
      <w:pPr>
        <w:autoSpaceDE w:val="0"/>
        <w:autoSpaceDN w:val="0"/>
        <w:adjustRightInd w:val="0"/>
        <w:spacing w:after="0"/>
        <w:rPr>
          <w:rFonts w:cs="AGaramond-Regular"/>
          <w:b/>
          <w:smallCaps/>
          <w:sz w:val="20"/>
          <w:szCs w:val="20"/>
          <w:lang w:val="en-US" w:eastAsia="nl-NL"/>
        </w:rPr>
      </w:pPr>
      <w:r w:rsidRPr="00A50839">
        <w:rPr>
          <w:rFonts w:cs="AGaramond-Regular"/>
          <w:b/>
          <w:smallCaps/>
          <w:sz w:val="20"/>
          <w:szCs w:val="20"/>
          <w:lang w:val="en-US" w:eastAsia="nl-NL"/>
        </w:rPr>
        <w:t>Venta 1993</w:t>
      </w:r>
    </w:p>
    <w:tbl>
      <w:tblPr>
        <w:tblStyle w:val="Tabelraster"/>
        <w:tblW w:w="0" w:type="auto"/>
        <w:tblLook w:val="04A0" w:firstRow="1" w:lastRow="0" w:firstColumn="1" w:lastColumn="0" w:noHBand="0" w:noVBand="1"/>
      </w:tblPr>
      <w:tblGrid>
        <w:gridCol w:w="1398"/>
        <w:gridCol w:w="7888"/>
      </w:tblGrid>
      <w:tr w:rsidR="00CF4D32" w:rsidRPr="00492F0E" w14:paraId="235A78AC" w14:textId="77777777" w:rsidTr="00A4494C">
        <w:tc>
          <w:tcPr>
            <w:tcW w:w="1450" w:type="dxa"/>
          </w:tcPr>
          <w:p w14:paraId="02DDBE43" w14:textId="77777777" w:rsidR="00CF4D32" w:rsidRPr="00B60E90" w:rsidRDefault="00CF4D32" w:rsidP="00A4494C">
            <w:pPr>
              <w:autoSpaceDE w:val="0"/>
              <w:autoSpaceDN w:val="0"/>
              <w:adjustRightInd w:val="0"/>
              <w:spacing w:after="0"/>
              <w:rPr>
                <w:rFonts w:cs="AGaramond-Regular"/>
                <w:b/>
                <w:sz w:val="20"/>
                <w:szCs w:val="20"/>
                <w:lang w:val="en-US" w:eastAsia="nl-NL"/>
              </w:rPr>
            </w:pPr>
            <w:r w:rsidRPr="00B60E90">
              <w:rPr>
                <w:rFonts w:cs="AGaramond-Regular"/>
                <w:b/>
                <w:sz w:val="20"/>
                <w:szCs w:val="20"/>
                <w:lang w:val="en-US" w:eastAsia="nl-NL"/>
              </w:rPr>
              <w:t xml:space="preserve">Methods </w:t>
            </w:r>
          </w:p>
        </w:tc>
        <w:tc>
          <w:tcPr>
            <w:tcW w:w="12682" w:type="dxa"/>
          </w:tcPr>
          <w:p w14:paraId="0FD8C2C5" w14:textId="77777777" w:rsidR="00CF4D32" w:rsidRDefault="00CF4D32" w:rsidP="00A4494C">
            <w:pPr>
              <w:autoSpaceDE w:val="0"/>
              <w:autoSpaceDN w:val="0"/>
              <w:adjustRightInd w:val="0"/>
              <w:spacing w:after="0"/>
              <w:rPr>
                <w:rFonts w:cs="AGaramond-Regular"/>
                <w:sz w:val="20"/>
                <w:szCs w:val="20"/>
                <w:lang w:val="en-US" w:eastAsia="nl-NL"/>
              </w:rPr>
            </w:pPr>
            <w:r w:rsidRPr="009E677C">
              <w:rPr>
                <w:rFonts w:cs="AGaramond-Regular"/>
                <w:sz w:val="20"/>
                <w:szCs w:val="20"/>
                <w:lang w:val="en-US" w:eastAsia="nl-NL"/>
              </w:rPr>
              <w:t>Prospective cohort study</w:t>
            </w:r>
          </w:p>
          <w:p w14:paraId="09B4BC6A" w14:textId="77777777" w:rsidR="00CF4D32" w:rsidRDefault="00CF4D32" w:rsidP="00A4494C">
            <w:pPr>
              <w:autoSpaceDE w:val="0"/>
              <w:autoSpaceDN w:val="0"/>
              <w:adjustRightInd w:val="0"/>
              <w:spacing w:after="0"/>
              <w:rPr>
                <w:rFonts w:cs="AGaramond-Regular"/>
                <w:sz w:val="20"/>
                <w:szCs w:val="20"/>
                <w:lang w:val="en-US" w:eastAsia="nl-NL"/>
              </w:rPr>
            </w:pPr>
            <w:r>
              <w:rPr>
                <w:rFonts w:cs="AGaramond-Regular"/>
                <w:sz w:val="20"/>
                <w:szCs w:val="20"/>
                <w:lang w:val="en-US" w:eastAsia="nl-NL"/>
              </w:rPr>
              <w:t>Location: Helsinki Finland</w:t>
            </w:r>
          </w:p>
          <w:p w14:paraId="75ACE581" w14:textId="77777777" w:rsidR="00CF4D32" w:rsidRPr="00B64699" w:rsidRDefault="00CF4D32" w:rsidP="00A4494C">
            <w:pPr>
              <w:autoSpaceDE w:val="0"/>
              <w:autoSpaceDN w:val="0"/>
              <w:adjustRightInd w:val="0"/>
              <w:spacing w:after="0"/>
              <w:rPr>
                <w:rFonts w:cs="AGaramond-Regular"/>
                <w:sz w:val="20"/>
                <w:szCs w:val="20"/>
                <w:lang w:val="en-US" w:eastAsia="nl-NL"/>
              </w:rPr>
            </w:pPr>
            <w:r>
              <w:rPr>
                <w:rFonts w:cs="AGaramond-Regular"/>
                <w:sz w:val="20"/>
                <w:szCs w:val="20"/>
                <w:lang w:val="en-US" w:eastAsia="nl-NL"/>
              </w:rPr>
              <w:t xml:space="preserve">Research aim: </w:t>
            </w:r>
            <w:r w:rsidRPr="00B64699">
              <w:rPr>
                <w:rFonts w:cs="AGaramond-Regular"/>
                <w:sz w:val="20"/>
                <w:szCs w:val="20"/>
                <w:lang w:val="en-US" w:eastAsia="nl-NL"/>
              </w:rPr>
              <w:t>The purpose of this study was to assess how the eruptive status of third molars</w:t>
            </w:r>
          </w:p>
          <w:p w14:paraId="04ED6C25" w14:textId="77777777" w:rsidR="00CF4D32" w:rsidRPr="00616E80" w:rsidRDefault="00CF4D32" w:rsidP="00A4494C">
            <w:pPr>
              <w:autoSpaceDE w:val="0"/>
              <w:autoSpaceDN w:val="0"/>
              <w:adjustRightInd w:val="0"/>
              <w:spacing w:after="0"/>
              <w:rPr>
                <w:rFonts w:cs="AGaramond-Regular"/>
                <w:sz w:val="20"/>
                <w:szCs w:val="20"/>
                <w:lang w:val="en-US" w:eastAsia="nl-NL"/>
              </w:rPr>
            </w:pPr>
            <w:r w:rsidRPr="00B64699">
              <w:rPr>
                <w:rFonts w:cs="AGaramond-Regular"/>
                <w:sz w:val="20"/>
                <w:szCs w:val="20"/>
                <w:lang w:val="en-US" w:eastAsia="nl-NL"/>
              </w:rPr>
              <w:t>relates to gingival and dental health and, in particular, to the status of the</w:t>
            </w:r>
            <w:r>
              <w:rPr>
                <w:rFonts w:cs="AGaramond-Regular"/>
                <w:sz w:val="20"/>
                <w:szCs w:val="20"/>
                <w:lang w:val="en-US" w:eastAsia="nl-NL"/>
              </w:rPr>
              <w:t xml:space="preserve"> </w:t>
            </w:r>
            <w:r w:rsidRPr="00B64699">
              <w:rPr>
                <w:rFonts w:cs="AGaramond-Regular"/>
                <w:sz w:val="20"/>
                <w:szCs w:val="20"/>
                <w:lang w:val="en-US" w:eastAsia="nl-NL"/>
              </w:rPr>
              <w:t xml:space="preserve">adjacent second </w:t>
            </w:r>
            <w:r w:rsidRPr="00B64699">
              <w:rPr>
                <w:rFonts w:cs="AGaramond-Regular"/>
                <w:sz w:val="20"/>
                <w:szCs w:val="20"/>
                <w:lang w:val="en-US" w:eastAsia="nl-NL"/>
              </w:rPr>
              <w:lastRenderedPageBreak/>
              <w:t>molar.</w:t>
            </w:r>
          </w:p>
        </w:tc>
      </w:tr>
      <w:tr w:rsidR="00CF4D32" w:rsidRPr="00492F0E" w14:paraId="27B8D41C" w14:textId="77777777" w:rsidTr="00A4494C">
        <w:tc>
          <w:tcPr>
            <w:tcW w:w="1450" w:type="dxa"/>
          </w:tcPr>
          <w:p w14:paraId="60D41EEC" w14:textId="77777777" w:rsidR="00CF4D32" w:rsidRPr="00B60E90" w:rsidRDefault="00CF4D32" w:rsidP="00A4494C">
            <w:pPr>
              <w:autoSpaceDE w:val="0"/>
              <w:autoSpaceDN w:val="0"/>
              <w:adjustRightInd w:val="0"/>
              <w:spacing w:after="0"/>
              <w:rPr>
                <w:rFonts w:cs="AGaramond-Regular"/>
                <w:b/>
                <w:sz w:val="20"/>
                <w:szCs w:val="20"/>
                <w:lang w:val="en-US" w:eastAsia="nl-NL"/>
              </w:rPr>
            </w:pPr>
            <w:r w:rsidRPr="00B60E90">
              <w:rPr>
                <w:rFonts w:cs="AGaramond-Regular"/>
                <w:b/>
                <w:sz w:val="20"/>
                <w:szCs w:val="20"/>
                <w:lang w:val="en-US" w:eastAsia="nl-NL"/>
              </w:rPr>
              <w:lastRenderedPageBreak/>
              <w:t>Participants</w:t>
            </w:r>
          </w:p>
        </w:tc>
        <w:tc>
          <w:tcPr>
            <w:tcW w:w="12682" w:type="dxa"/>
          </w:tcPr>
          <w:p w14:paraId="44B325AA" w14:textId="77777777" w:rsidR="00CF4D32" w:rsidRPr="00616E80" w:rsidRDefault="00CF4D32" w:rsidP="00A4494C">
            <w:pPr>
              <w:autoSpaceDE w:val="0"/>
              <w:autoSpaceDN w:val="0"/>
              <w:adjustRightInd w:val="0"/>
              <w:spacing w:after="0"/>
              <w:rPr>
                <w:color w:val="000000"/>
                <w:sz w:val="20"/>
                <w:szCs w:val="20"/>
                <w:lang w:val="en-US"/>
              </w:rPr>
            </w:pPr>
            <w:r w:rsidRPr="008A3F3B">
              <w:rPr>
                <w:color w:val="000000"/>
                <w:sz w:val="20"/>
                <w:szCs w:val="20"/>
                <w:lang w:val="en-US"/>
              </w:rPr>
              <w:t>The subjects</w:t>
            </w:r>
            <w:r>
              <w:rPr>
                <w:color w:val="000000"/>
                <w:sz w:val="20"/>
                <w:szCs w:val="20"/>
                <w:lang w:val="en-US"/>
              </w:rPr>
              <w:t xml:space="preserve"> </w:t>
            </w:r>
            <w:r w:rsidRPr="008A3F3B">
              <w:rPr>
                <w:color w:val="000000"/>
                <w:sz w:val="20"/>
                <w:szCs w:val="20"/>
                <w:lang w:val="en-US"/>
              </w:rPr>
              <w:t>were 123 university students (39 men, 84 women) aged 20 (SD ±0.6</w:t>
            </w:r>
            <w:r>
              <w:rPr>
                <w:color w:val="000000"/>
                <w:sz w:val="20"/>
                <w:szCs w:val="20"/>
                <w:lang w:val="en-US"/>
              </w:rPr>
              <w:t xml:space="preserve"> </w:t>
            </w:r>
            <w:r w:rsidRPr="008A3F3B">
              <w:rPr>
                <w:color w:val="000000"/>
                <w:sz w:val="20"/>
                <w:szCs w:val="20"/>
                <w:lang w:val="en-US"/>
              </w:rPr>
              <w:t xml:space="preserve">years). The subjects were examined </w:t>
            </w:r>
            <w:r>
              <w:rPr>
                <w:color w:val="000000"/>
                <w:sz w:val="20"/>
                <w:szCs w:val="20"/>
                <w:lang w:val="en-US"/>
              </w:rPr>
              <w:t>twice, during free dental exami</w:t>
            </w:r>
            <w:r w:rsidRPr="008A3F3B">
              <w:rPr>
                <w:color w:val="000000"/>
                <w:sz w:val="20"/>
                <w:szCs w:val="20"/>
                <w:lang w:val="en-US"/>
              </w:rPr>
              <w:t>nations in their 1st and 6th years of study.</w:t>
            </w:r>
          </w:p>
        </w:tc>
      </w:tr>
      <w:tr w:rsidR="00CF4D32" w:rsidRPr="00492F0E" w14:paraId="5730748F" w14:textId="77777777" w:rsidTr="00A4494C">
        <w:tc>
          <w:tcPr>
            <w:tcW w:w="1450" w:type="dxa"/>
          </w:tcPr>
          <w:p w14:paraId="78ADF87B" w14:textId="77777777" w:rsidR="00CF4D32" w:rsidRPr="00B60E90" w:rsidRDefault="00CF4D32" w:rsidP="00A4494C">
            <w:pPr>
              <w:autoSpaceDE w:val="0"/>
              <w:autoSpaceDN w:val="0"/>
              <w:adjustRightInd w:val="0"/>
              <w:spacing w:after="0"/>
              <w:rPr>
                <w:rFonts w:cs="AGaramond-Regular"/>
                <w:b/>
                <w:sz w:val="20"/>
                <w:szCs w:val="20"/>
                <w:lang w:val="en-US" w:eastAsia="nl-NL"/>
              </w:rPr>
            </w:pPr>
            <w:r w:rsidRPr="00B60E90">
              <w:rPr>
                <w:rFonts w:cs="AGaramond-Regular"/>
                <w:b/>
                <w:sz w:val="20"/>
                <w:szCs w:val="20"/>
                <w:lang w:val="en-US" w:eastAsia="nl-NL"/>
              </w:rPr>
              <w:t xml:space="preserve">Interventions </w:t>
            </w:r>
          </w:p>
        </w:tc>
        <w:tc>
          <w:tcPr>
            <w:tcW w:w="12682" w:type="dxa"/>
          </w:tcPr>
          <w:p w14:paraId="45227D5F" w14:textId="77777777" w:rsidR="00CF4D32" w:rsidRPr="006223CE" w:rsidRDefault="00CF4D32" w:rsidP="00A4494C">
            <w:pPr>
              <w:autoSpaceDE w:val="0"/>
              <w:autoSpaceDN w:val="0"/>
              <w:adjustRightInd w:val="0"/>
              <w:spacing w:after="0"/>
              <w:rPr>
                <w:rFonts w:cs="AGaramond-Regular"/>
                <w:sz w:val="20"/>
                <w:szCs w:val="20"/>
                <w:lang w:val="en-US" w:eastAsia="nl-NL"/>
              </w:rPr>
            </w:pPr>
            <w:r>
              <w:rPr>
                <w:rFonts w:cs="AGaramond-Regular"/>
                <w:sz w:val="20"/>
                <w:szCs w:val="20"/>
                <w:lang w:val="en-US" w:eastAsia="nl-NL"/>
              </w:rPr>
              <w:t xml:space="preserve">Comparison of different states of eruption </w:t>
            </w:r>
          </w:p>
        </w:tc>
      </w:tr>
      <w:tr w:rsidR="00CF4D32" w:rsidRPr="00492F0E" w14:paraId="6239AF51" w14:textId="77777777" w:rsidTr="00A4494C">
        <w:tc>
          <w:tcPr>
            <w:tcW w:w="1450" w:type="dxa"/>
          </w:tcPr>
          <w:p w14:paraId="78F483FD" w14:textId="77777777" w:rsidR="00CF4D32" w:rsidRPr="00B60E90" w:rsidRDefault="00CF4D32" w:rsidP="00A4494C">
            <w:pPr>
              <w:autoSpaceDE w:val="0"/>
              <w:autoSpaceDN w:val="0"/>
              <w:adjustRightInd w:val="0"/>
              <w:spacing w:after="0"/>
              <w:rPr>
                <w:rFonts w:cs="AGaramond-Regular"/>
                <w:b/>
                <w:sz w:val="20"/>
                <w:szCs w:val="20"/>
                <w:lang w:val="en-US" w:eastAsia="nl-NL"/>
              </w:rPr>
            </w:pPr>
            <w:r w:rsidRPr="00B60E90">
              <w:rPr>
                <w:rFonts w:cs="AGaramond-Regular"/>
                <w:b/>
                <w:sz w:val="20"/>
                <w:szCs w:val="20"/>
                <w:lang w:val="en-US" w:eastAsia="nl-NL"/>
              </w:rPr>
              <w:t>Outcomes</w:t>
            </w:r>
          </w:p>
        </w:tc>
        <w:tc>
          <w:tcPr>
            <w:tcW w:w="12682" w:type="dxa"/>
          </w:tcPr>
          <w:p w14:paraId="57786C48" w14:textId="77777777" w:rsidR="00CF4D32" w:rsidRDefault="00CF4D32" w:rsidP="00A4494C">
            <w:pPr>
              <w:autoSpaceDE w:val="0"/>
              <w:autoSpaceDN w:val="0"/>
              <w:adjustRightInd w:val="0"/>
              <w:spacing w:after="0"/>
              <w:rPr>
                <w:rFonts w:cs="AGaramond-Regular"/>
                <w:sz w:val="20"/>
                <w:szCs w:val="20"/>
                <w:lang w:val="en-US" w:eastAsia="nl-NL"/>
              </w:rPr>
            </w:pPr>
            <w:r w:rsidRPr="00C835B2">
              <w:rPr>
                <w:rFonts w:cs="AGaramond-Regular"/>
                <w:sz w:val="20"/>
                <w:szCs w:val="20"/>
                <w:lang w:val="en-US" w:eastAsia="nl-NL"/>
              </w:rPr>
              <w:t>The variables recorded</w:t>
            </w:r>
            <w:r>
              <w:rPr>
                <w:rFonts w:cs="AGaramond-Regular"/>
                <w:sz w:val="20"/>
                <w:szCs w:val="20"/>
                <w:lang w:val="en-US" w:eastAsia="nl-NL"/>
              </w:rPr>
              <w:t xml:space="preserve"> </w:t>
            </w:r>
            <w:r w:rsidRPr="00C835B2">
              <w:rPr>
                <w:rFonts w:cs="AGaramond-Regular"/>
                <w:sz w:val="20"/>
                <w:szCs w:val="20"/>
                <w:lang w:val="en-US" w:eastAsia="nl-NL"/>
              </w:rPr>
              <w:t xml:space="preserve">were </w:t>
            </w:r>
          </w:p>
          <w:p w14:paraId="41DEEB3C" w14:textId="77777777" w:rsidR="00CF4D32"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w:t>
            </w:r>
            <w:r w:rsidRPr="00C835B2">
              <w:rPr>
                <w:rFonts w:cs="AGaramond-Regular"/>
                <w:sz w:val="20"/>
                <w:szCs w:val="20"/>
                <w:lang w:val="en-US" w:eastAsia="nl-NL"/>
              </w:rPr>
              <w:t>status of</w:t>
            </w:r>
            <w:r>
              <w:rPr>
                <w:rFonts w:cs="AGaramond-Regular"/>
                <w:sz w:val="20"/>
                <w:szCs w:val="20"/>
                <w:lang w:val="en-US" w:eastAsia="nl-NL"/>
              </w:rPr>
              <w:t xml:space="preserve"> </w:t>
            </w:r>
            <w:r w:rsidRPr="00C835B2">
              <w:rPr>
                <w:rFonts w:cs="AGaramond-Regular"/>
                <w:sz w:val="20"/>
                <w:szCs w:val="20"/>
                <w:lang w:val="en-US" w:eastAsia="nl-NL"/>
              </w:rPr>
              <w:t>second and third molars, and DMF, DMFS, DS,</w:t>
            </w:r>
            <w:r>
              <w:rPr>
                <w:rFonts w:cs="AGaramond-Regular"/>
                <w:sz w:val="20"/>
                <w:szCs w:val="20"/>
                <w:lang w:val="en-US" w:eastAsia="nl-NL"/>
              </w:rPr>
              <w:t xml:space="preserve"> </w:t>
            </w:r>
            <w:r w:rsidRPr="00C835B2">
              <w:rPr>
                <w:rFonts w:cs="AGaramond-Regular"/>
                <w:sz w:val="20"/>
                <w:szCs w:val="20"/>
                <w:lang w:val="en-US" w:eastAsia="nl-NL"/>
              </w:rPr>
              <w:t>MS, FS</w:t>
            </w:r>
            <w:r>
              <w:rPr>
                <w:rFonts w:cs="AGaramond-Regular"/>
                <w:sz w:val="20"/>
                <w:szCs w:val="20"/>
                <w:lang w:val="en-US" w:eastAsia="nl-NL"/>
              </w:rPr>
              <w:t xml:space="preserve"> </w:t>
            </w:r>
            <w:r w:rsidRPr="00C835B2">
              <w:rPr>
                <w:rFonts w:cs="AGaramond-Regular"/>
                <w:sz w:val="20"/>
                <w:szCs w:val="20"/>
                <w:lang w:val="en-US" w:eastAsia="nl-NL"/>
              </w:rPr>
              <w:t>indices. The</w:t>
            </w:r>
            <w:r>
              <w:rPr>
                <w:rFonts w:cs="AGaramond-Regular"/>
                <w:sz w:val="20"/>
                <w:szCs w:val="20"/>
                <w:lang w:val="en-US" w:eastAsia="nl-NL"/>
              </w:rPr>
              <w:t xml:space="preserve"> </w:t>
            </w:r>
            <w:r w:rsidRPr="00C835B2">
              <w:rPr>
                <w:rFonts w:cs="AGaramond-Regular"/>
                <w:sz w:val="20"/>
                <w:szCs w:val="20"/>
                <w:lang w:val="en-US" w:eastAsia="nl-NL"/>
              </w:rPr>
              <w:t>status</w:t>
            </w:r>
            <w:r>
              <w:rPr>
                <w:rFonts w:cs="AGaramond-Regular"/>
                <w:sz w:val="20"/>
                <w:szCs w:val="20"/>
                <w:lang w:val="en-US" w:eastAsia="nl-NL"/>
              </w:rPr>
              <w:t xml:space="preserve"> </w:t>
            </w:r>
            <w:r w:rsidRPr="00C835B2">
              <w:rPr>
                <w:rFonts w:cs="AGaramond-Regular"/>
                <w:sz w:val="20"/>
                <w:szCs w:val="20"/>
                <w:lang w:val="en-US" w:eastAsia="nl-NL"/>
              </w:rPr>
              <w:t>of</w:t>
            </w:r>
            <w:r>
              <w:rPr>
                <w:rFonts w:cs="AGaramond-Regular"/>
                <w:sz w:val="20"/>
                <w:szCs w:val="20"/>
                <w:lang w:val="en-US" w:eastAsia="nl-NL"/>
              </w:rPr>
              <w:t xml:space="preserve"> </w:t>
            </w:r>
            <w:r w:rsidRPr="00C835B2">
              <w:rPr>
                <w:rFonts w:cs="AGaramond-Regular"/>
                <w:sz w:val="20"/>
                <w:szCs w:val="20"/>
                <w:lang w:val="en-US" w:eastAsia="nl-NL"/>
              </w:rPr>
              <w:t>thir</w:t>
            </w:r>
            <w:r>
              <w:rPr>
                <w:rFonts w:cs="AGaramond-Regular"/>
                <w:sz w:val="20"/>
                <w:szCs w:val="20"/>
                <w:lang w:val="en-US" w:eastAsia="nl-NL"/>
              </w:rPr>
              <w:t xml:space="preserve">d </w:t>
            </w:r>
            <w:r w:rsidRPr="00C835B2">
              <w:rPr>
                <w:rFonts w:cs="AGaramond-Regular"/>
                <w:sz w:val="20"/>
                <w:szCs w:val="20"/>
                <w:lang w:val="en-US" w:eastAsia="nl-NL"/>
              </w:rPr>
              <w:t>molars</w:t>
            </w:r>
            <w:r>
              <w:rPr>
                <w:rFonts w:cs="AGaramond-Regular"/>
                <w:sz w:val="20"/>
                <w:szCs w:val="20"/>
                <w:lang w:val="en-US" w:eastAsia="nl-NL"/>
              </w:rPr>
              <w:t xml:space="preserve"> </w:t>
            </w:r>
            <w:r w:rsidRPr="00C835B2">
              <w:rPr>
                <w:rFonts w:cs="AGaramond-Regular"/>
                <w:sz w:val="20"/>
                <w:szCs w:val="20"/>
                <w:lang w:val="en-US" w:eastAsia="nl-NL"/>
              </w:rPr>
              <w:t>was</w:t>
            </w:r>
            <w:r>
              <w:rPr>
                <w:rFonts w:cs="AGaramond-Regular"/>
                <w:sz w:val="20"/>
                <w:szCs w:val="20"/>
                <w:lang w:val="en-US" w:eastAsia="nl-NL"/>
              </w:rPr>
              <w:t xml:space="preserve"> </w:t>
            </w:r>
            <w:r w:rsidRPr="00C835B2">
              <w:rPr>
                <w:rFonts w:cs="AGaramond-Regular"/>
                <w:sz w:val="20"/>
                <w:szCs w:val="20"/>
                <w:lang w:val="en-US" w:eastAsia="nl-NL"/>
              </w:rPr>
              <w:t>classified as</w:t>
            </w:r>
            <w:r>
              <w:rPr>
                <w:rFonts w:cs="AGaramond-Regular"/>
                <w:sz w:val="20"/>
                <w:szCs w:val="20"/>
                <w:lang w:val="en-US" w:eastAsia="nl-NL"/>
              </w:rPr>
              <w:t xml:space="preserve"> </w:t>
            </w:r>
            <w:r w:rsidRPr="00C835B2">
              <w:rPr>
                <w:rFonts w:cs="AGaramond-Regular"/>
                <w:sz w:val="20"/>
                <w:szCs w:val="20"/>
                <w:lang w:val="en-US" w:eastAsia="nl-NL"/>
              </w:rPr>
              <w:t>unerupted,</w:t>
            </w:r>
            <w:r>
              <w:rPr>
                <w:rFonts w:cs="AGaramond-Regular"/>
                <w:sz w:val="20"/>
                <w:szCs w:val="20"/>
                <w:lang w:val="en-US" w:eastAsia="nl-NL"/>
              </w:rPr>
              <w:t xml:space="preserve"> </w:t>
            </w:r>
            <w:r w:rsidRPr="00C835B2">
              <w:rPr>
                <w:rFonts w:cs="AGaramond-Regular"/>
                <w:sz w:val="20"/>
                <w:szCs w:val="20"/>
                <w:lang w:val="en-US" w:eastAsia="nl-NL"/>
              </w:rPr>
              <w:t>missing, partly erupted (part of occlusal surface visible) and erupted</w:t>
            </w:r>
            <w:r>
              <w:rPr>
                <w:rFonts w:cs="AGaramond-Regular"/>
                <w:sz w:val="20"/>
                <w:szCs w:val="20"/>
                <w:lang w:val="en-US" w:eastAsia="nl-NL"/>
              </w:rPr>
              <w:t xml:space="preserve"> </w:t>
            </w:r>
            <w:r w:rsidRPr="00C835B2">
              <w:rPr>
                <w:rFonts w:cs="AGaramond-Regular"/>
                <w:sz w:val="20"/>
                <w:szCs w:val="20"/>
                <w:lang w:val="en-US" w:eastAsia="nl-NL"/>
              </w:rPr>
              <w:t>(occlusal surface totally</w:t>
            </w:r>
            <w:r>
              <w:rPr>
                <w:rFonts w:cs="AGaramond-Regular"/>
                <w:sz w:val="20"/>
                <w:szCs w:val="20"/>
                <w:lang w:val="en-US" w:eastAsia="nl-NL"/>
              </w:rPr>
              <w:t xml:space="preserve"> </w:t>
            </w:r>
            <w:r w:rsidRPr="00C835B2">
              <w:rPr>
                <w:rFonts w:cs="AGaramond-Regular"/>
                <w:sz w:val="20"/>
                <w:szCs w:val="20"/>
                <w:lang w:val="en-US" w:eastAsia="nl-NL"/>
              </w:rPr>
              <w:t>visible</w:t>
            </w:r>
            <w:r w:rsidRPr="009E677C">
              <w:rPr>
                <w:rFonts w:cs="AGaramond-Regular"/>
                <w:sz w:val="20"/>
                <w:szCs w:val="20"/>
                <w:lang w:val="en-US" w:eastAsia="nl-NL"/>
              </w:rPr>
              <w:t>). Panoramictomograms were taken of all subjects in connection with the first examination. Six years later, panoramictomograms were taken only if the status of the third molars could not otherwise be determined. This restricted resort</w:t>
            </w:r>
            <w:r w:rsidRPr="00C835B2">
              <w:rPr>
                <w:rFonts w:cs="AGaramond-Regular"/>
                <w:sz w:val="20"/>
                <w:szCs w:val="20"/>
                <w:lang w:val="en-US" w:eastAsia="nl-NL"/>
              </w:rPr>
              <w:t xml:space="preserve"> to X-rays</w:t>
            </w:r>
            <w:r>
              <w:rPr>
                <w:rFonts w:cs="AGaramond-Regular"/>
                <w:sz w:val="20"/>
                <w:szCs w:val="20"/>
                <w:lang w:val="en-US" w:eastAsia="nl-NL"/>
              </w:rPr>
              <w:t xml:space="preserve"> </w:t>
            </w:r>
            <w:r w:rsidRPr="00C835B2">
              <w:rPr>
                <w:rFonts w:cs="AGaramond-Regular"/>
                <w:sz w:val="20"/>
                <w:szCs w:val="20"/>
                <w:lang w:val="en-US" w:eastAsia="nl-NL"/>
              </w:rPr>
              <w:t>was based on ethical considerations</w:t>
            </w:r>
            <w:r>
              <w:rPr>
                <w:rFonts w:cs="AGaramond-Regular"/>
                <w:sz w:val="20"/>
                <w:szCs w:val="20"/>
                <w:lang w:val="en-US" w:eastAsia="nl-NL"/>
              </w:rPr>
              <w:t>.</w:t>
            </w:r>
          </w:p>
          <w:p w14:paraId="1FF337E9" w14:textId="77777777" w:rsidR="00CF4D32" w:rsidRDefault="00CF4D32" w:rsidP="00A4494C">
            <w:pPr>
              <w:autoSpaceDE w:val="0"/>
              <w:autoSpaceDN w:val="0"/>
              <w:adjustRightInd w:val="0"/>
              <w:spacing w:after="0"/>
              <w:rPr>
                <w:rFonts w:cs="AGaramond-Regular"/>
                <w:sz w:val="20"/>
                <w:szCs w:val="20"/>
                <w:lang w:val="en-US" w:eastAsia="nl-NL"/>
              </w:rPr>
            </w:pPr>
            <w:r w:rsidRPr="00B60E90">
              <w:rPr>
                <w:rFonts w:cs="AGaramond-Regular"/>
                <w:sz w:val="20"/>
                <w:szCs w:val="20"/>
                <w:lang w:val="en-US" w:eastAsia="nl-NL"/>
              </w:rPr>
              <w:t>•</w:t>
            </w:r>
            <w:r>
              <w:rPr>
                <w:rFonts w:cs="AGaramond-Regular"/>
                <w:sz w:val="20"/>
                <w:szCs w:val="20"/>
                <w:lang w:val="en-US" w:eastAsia="nl-NL"/>
              </w:rPr>
              <w:t xml:space="preserve"> p</w:t>
            </w:r>
            <w:r w:rsidRPr="00C835B2">
              <w:rPr>
                <w:rFonts w:cs="AGaramond-Regular"/>
                <w:sz w:val="20"/>
                <w:szCs w:val="20"/>
                <w:lang w:val="en-US" w:eastAsia="nl-NL"/>
              </w:rPr>
              <w:t>eriodontal condition was assessed at age 26 by means of the</w:t>
            </w:r>
            <w:r>
              <w:rPr>
                <w:rFonts w:cs="AGaramond-Regular"/>
                <w:sz w:val="20"/>
                <w:szCs w:val="20"/>
                <w:lang w:val="en-US" w:eastAsia="nl-NL"/>
              </w:rPr>
              <w:t xml:space="preserve"> </w:t>
            </w:r>
            <w:r w:rsidRPr="00C835B2">
              <w:rPr>
                <w:rFonts w:cs="AGaramond-Regular"/>
                <w:sz w:val="20"/>
                <w:szCs w:val="20"/>
                <w:lang w:val="en-US" w:eastAsia="nl-NL"/>
              </w:rPr>
              <w:t xml:space="preserve">Community Periodontal Index (CPI) for Treatment Needs. </w:t>
            </w:r>
          </w:p>
          <w:p w14:paraId="50B4BAB0" w14:textId="77777777" w:rsidR="00CF4D32" w:rsidRDefault="00CF4D32" w:rsidP="00A4494C">
            <w:pPr>
              <w:autoSpaceDE w:val="0"/>
              <w:autoSpaceDN w:val="0"/>
              <w:adjustRightInd w:val="0"/>
              <w:spacing w:after="0"/>
              <w:rPr>
                <w:rFonts w:cs="AGaramond-Regular"/>
                <w:sz w:val="20"/>
                <w:szCs w:val="20"/>
                <w:lang w:val="en-US" w:eastAsia="nl-NL"/>
              </w:rPr>
            </w:pPr>
          </w:p>
          <w:p w14:paraId="406AD1FF" w14:textId="77777777" w:rsidR="00CF4D32" w:rsidRPr="00C835B2" w:rsidRDefault="00CF4D32" w:rsidP="00A4494C">
            <w:pPr>
              <w:autoSpaceDE w:val="0"/>
              <w:autoSpaceDN w:val="0"/>
              <w:adjustRightInd w:val="0"/>
              <w:spacing w:after="0"/>
              <w:rPr>
                <w:rFonts w:cs="AGaramond-Regular"/>
                <w:sz w:val="20"/>
                <w:szCs w:val="20"/>
                <w:lang w:val="en-US" w:eastAsia="nl-NL"/>
              </w:rPr>
            </w:pPr>
            <w:r w:rsidRPr="00C835B2">
              <w:rPr>
                <w:rFonts w:cs="AGaramond-Regular"/>
                <w:sz w:val="20"/>
                <w:szCs w:val="20"/>
                <w:lang w:val="en-US" w:eastAsia="nl-NL"/>
              </w:rPr>
              <w:t>For analysis of DMF indices relating to a sextant, the third molar</w:t>
            </w:r>
            <w:r>
              <w:rPr>
                <w:rFonts w:cs="AGaramond-Regular"/>
                <w:sz w:val="20"/>
                <w:szCs w:val="20"/>
                <w:lang w:val="en-US" w:eastAsia="nl-NL"/>
              </w:rPr>
              <w:t xml:space="preserve"> </w:t>
            </w:r>
            <w:r w:rsidRPr="00C835B2">
              <w:rPr>
                <w:rFonts w:cs="AGaramond-Regular"/>
                <w:sz w:val="20"/>
                <w:szCs w:val="20"/>
                <w:lang w:val="en-US" w:eastAsia="nl-NL"/>
              </w:rPr>
              <w:t>was classed as being in one or the other of the following five groups:</w:t>
            </w:r>
          </w:p>
          <w:p w14:paraId="5D06F83B" w14:textId="77777777" w:rsidR="00CF4D32" w:rsidRPr="00C835B2" w:rsidRDefault="00CF4D32" w:rsidP="00A4494C">
            <w:pPr>
              <w:autoSpaceDE w:val="0"/>
              <w:autoSpaceDN w:val="0"/>
              <w:adjustRightInd w:val="0"/>
              <w:spacing w:after="0"/>
              <w:rPr>
                <w:rFonts w:cs="AGaramond-Regular"/>
                <w:sz w:val="20"/>
                <w:szCs w:val="20"/>
                <w:lang w:val="en-US" w:eastAsia="nl-NL"/>
              </w:rPr>
            </w:pPr>
            <w:r w:rsidRPr="00C835B2">
              <w:rPr>
                <w:rFonts w:cs="AGaramond-Regular"/>
                <w:sz w:val="20"/>
                <w:szCs w:val="20"/>
                <w:lang w:val="en-US" w:eastAsia="nl-NL"/>
              </w:rPr>
              <w:t>(1) Third molar missing throughout the study period (n = 65). (2)</w:t>
            </w:r>
            <w:r>
              <w:rPr>
                <w:rFonts w:cs="AGaramond-Regular"/>
                <w:sz w:val="20"/>
                <w:szCs w:val="20"/>
                <w:lang w:val="en-US" w:eastAsia="nl-NL"/>
              </w:rPr>
              <w:t xml:space="preserve"> </w:t>
            </w:r>
            <w:r w:rsidRPr="00C835B2">
              <w:rPr>
                <w:rFonts w:cs="AGaramond-Regular"/>
                <w:sz w:val="20"/>
                <w:szCs w:val="20"/>
                <w:lang w:val="en-US" w:eastAsia="nl-NL"/>
              </w:rPr>
              <w:t>Third molar unerupted throughout the study period (n = 50). (3)</w:t>
            </w:r>
            <w:r>
              <w:rPr>
                <w:rFonts w:cs="AGaramond-Regular"/>
                <w:sz w:val="20"/>
                <w:szCs w:val="20"/>
                <w:lang w:val="en-US" w:eastAsia="nl-NL"/>
              </w:rPr>
              <w:t xml:space="preserve"> </w:t>
            </w:r>
            <w:r w:rsidRPr="00C835B2">
              <w:rPr>
                <w:rFonts w:cs="AGaramond-Regular"/>
                <w:sz w:val="20"/>
                <w:szCs w:val="20"/>
                <w:lang w:val="en-US" w:eastAsia="nl-NL"/>
              </w:rPr>
              <w:t>Third molar temporarily or permanently partly erupted during th</w:t>
            </w:r>
            <w:r>
              <w:rPr>
                <w:rFonts w:cs="AGaramond-Regular"/>
                <w:sz w:val="20"/>
                <w:szCs w:val="20"/>
                <w:lang w:val="en-US" w:eastAsia="nl-NL"/>
              </w:rPr>
              <w:t xml:space="preserve">e study (149). (4) </w:t>
            </w:r>
            <w:r w:rsidRPr="00C835B2">
              <w:rPr>
                <w:rFonts w:cs="AGaramond-Regular"/>
                <w:sz w:val="20"/>
                <w:szCs w:val="20"/>
                <w:lang w:val="en-US" w:eastAsia="nl-NL"/>
              </w:rPr>
              <w:t>Third molar erupted throughout the study period</w:t>
            </w:r>
          </w:p>
          <w:p w14:paraId="6F6DCC0B" w14:textId="77777777" w:rsidR="00CF4D32" w:rsidRPr="00616E80" w:rsidRDefault="00CF4D32" w:rsidP="00A4494C">
            <w:pPr>
              <w:autoSpaceDE w:val="0"/>
              <w:autoSpaceDN w:val="0"/>
              <w:adjustRightInd w:val="0"/>
              <w:spacing w:after="0"/>
              <w:rPr>
                <w:rFonts w:cs="AGaramond-Regular"/>
                <w:sz w:val="20"/>
                <w:szCs w:val="20"/>
                <w:lang w:val="en-US" w:eastAsia="nl-NL"/>
              </w:rPr>
            </w:pPr>
            <w:r w:rsidRPr="00C835B2">
              <w:rPr>
                <w:rFonts w:cs="AGaramond-Regular"/>
                <w:sz w:val="20"/>
                <w:szCs w:val="20"/>
                <w:lang w:val="en-US" w:eastAsia="nl-NL"/>
              </w:rPr>
              <w:t>(n = 105).</w:t>
            </w:r>
            <w:r>
              <w:rPr>
                <w:rFonts w:cs="AGaramond-Regular"/>
                <w:sz w:val="20"/>
                <w:szCs w:val="20"/>
                <w:lang w:val="en-US" w:eastAsia="nl-NL"/>
              </w:rPr>
              <w:t xml:space="preserve"> </w:t>
            </w:r>
            <w:r w:rsidRPr="006E49F0">
              <w:rPr>
                <w:rFonts w:cs="AGaramond-Regular"/>
                <w:sz w:val="20"/>
                <w:szCs w:val="20"/>
                <w:lang w:val="en-US" w:eastAsia="nl-NL"/>
              </w:rPr>
              <w:t>(5) Third molar removed during the study (n = 123).</w:t>
            </w:r>
          </w:p>
        </w:tc>
      </w:tr>
    </w:tbl>
    <w:p w14:paraId="5A0790DD" w14:textId="77777777" w:rsidR="00CF4D32" w:rsidRDefault="00CF4D32" w:rsidP="00A4494C">
      <w:pPr>
        <w:rPr>
          <w:lang w:val="en-US"/>
        </w:rPr>
      </w:pPr>
      <w:r>
        <w:rPr>
          <w:lang w:val="en-US"/>
        </w:rPr>
        <w:br w:type="page"/>
      </w:r>
    </w:p>
    <w:p w14:paraId="6F4D5156" w14:textId="54E00B8A" w:rsidR="00CF4D32" w:rsidRDefault="00CF4D32" w:rsidP="00A4494C">
      <w:pPr>
        <w:spacing w:after="0"/>
        <w:rPr>
          <w:rFonts w:cs="Arial"/>
          <w:b/>
          <w:bCs/>
          <w:szCs w:val="23"/>
          <w:lang w:val="en-US"/>
        </w:rPr>
      </w:pPr>
    </w:p>
    <w:tbl>
      <w:tblPr>
        <w:tblW w:w="5000" w:type="pct"/>
        <w:tblCellMar>
          <w:top w:w="75" w:type="dxa"/>
          <w:left w:w="75" w:type="dxa"/>
          <w:bottom w:w="75" w:type="dxa"/>
          <w:right w:w="75" w:type="dxa"/>
        </w:tblCellMar>
        <w:tblLook w:val="04A0" w:firstRow="1" w:lastRow="0" w:firstColumn="1" w:lastColumn="0" w:noHBand="0" w:noVBand="1"/>
      </w:tblPr>
      <w:tblGrid>
        <w:gridCol w:w="4173"/>
        <w:gridCol w:w="1260"/>
        <w:gridCol w:w="895"/>
        <w:gridCol w:w="825"/>
        <w:gridCol w:w="1028"/>
        <w:gridCol w:w="1039"/>
      </w:tblGrid>
      <w:tr w:rsidR="00CF4D32" w:rsidRPr="00492F0E" w14:paraId="3376AEA0" w14:textId="77777777" w:rsidTr="00A4494C">
        <w:trPr>
          <w:cantSplit/>
          <w:tblHeader/>
        </w:trPr>
        <w:tc>
          <w:tcPr>
            <w:tcW w:w="0" w:type="auto"/>
            <w:gridSpan w:val="6"/>
            <w:tcBorders>
              <w:top w:val="single" w:sz="6" w:space="0" w:color="000000"/>
              <w:bottom w:val="single" w:sz="6" w:space="0" w:color="000000"/>
            </w:tcBorders>
            <w:hideMark/>
          </w:tcPr>
          <w:p w14:paraId="04365565" w14:textId="77777777" w:rsidR="00CF4D32" w:rsidRPr="009E677C" w:rsidRDefault="00CF4D32" w:rsidP="009E677C">
            <w:pPr>
              <w:pStyle w:val="Titel3"/>
              <w:spacing w:before="0" w:beforeAutospacing="0" w:after="0" w:afterAutospacing="0"/>
              <w:rPr>
                <w:rFonts w:asciiTheme="minorHAnsi" w:hAnsiTheme="minorHAnsi" w:cstheme="minorHAnsi"/>
                <w:sz w:val="20"/>
                <w:szCs w:val="20"/>
                <w:lang w:val="en-US"/>
              </w:rPr>
            </w:pPr>
            <w:r w:rsidRPr="009E677C">
              <w:rPr>
                <w:rFonts w:asciiTheme="minorHAnsi" w:hAnsiTheme="minorHAnsi" w:cstheme="minorHAnsi"/>
                <w:b/>
                <w:bCs/>
                <w:sz w:val="20"/>
                <w:szCs w:val="20"/>
                <w:lang w:val="en-US"/>
              </w:rPr>
              <w:t>Extraction compared to retention in adolescents or adults with asymptomatic disease-free impacted wisdom teeth</w:t>
            </w:r>
          </w:p>
        </w:tc>
      </w:tr>
      <w:tr w:rsidR="00CF4D32" w:rsidRPr="009E677C" w14:paraId="47FEF51A" w14:textId="77777777" w:rsidTr="00A4494C">
        <w:trPr>
          <w:cantSplit/>
          <w:tblHeader/>
        </w:trPr>
        <w:tc>
          <w:tcPr>
            <w:tcW w:w="0" w:type="auto"/>
            <w:gridSpan w:val="6"/>
            <w:tcBorders>
              <w:top w:val="single" w:sz="6" w:space="0" w:color="000000"/>
              <w:bottom w:val="single" w:sz="6" w:space="0" w:color="000000"/>
            </w:tcBorders>
            <w:hideMark/>
          </w:tcPr>
          <w:p w14:paraId="6B160D09" w14:textId="77777777" w:rsidR="00CF4D32" w:rsidRPr="009E677C" w:rsidRDefault="00CF4D32" w:rsidP="009E677C">
            <w:pPr>
              <w:rPr>
                <w:rFonts w:eastAsia="Times New Roman" w:cstheme="minorHAnsi"/>
                <w:sz w:val="20"/>
                <w:szCs w:val="20"/>
              </w:rPr>
            </w:pPr>
            <w:r w:rsidRPr="009E677C">
              <w:rPr>
                <w:rFonts w:eastAsia="Times New Roman" w:cstheme="minorHAnsi"/>
                <w:b/>
                <w:bCs/>
                <w:sz w:val="20"/>
                <w:szCs w:val="20"/>
              </w:rPr>
              <w:t>Bibliography</w:t>
            </w:r>
            <w:r w:rsidRPr="009E677C">
              <w:rPr>
                <w:rFonts w:eastAsia="Times New Roman" w:cstheme="minorHAnsi"/>
                <w:sz w:val="20"/>
                <w:szCs w:val="20"/>
              </w:rPr>
              <w:t xml:space="preserve">: Ghaeminia H, Perry J, Nienhuijs MEL, Toedtling V, Tummers M, Hoppenreijs TJM, Van der Sanden WJM, Mettes TG. </w:t>
            </w:r>
            <w:r w:rsidRPr="009E677C">
              <w:rPr>
                <w:rFonts w:eastAsia="Times New Roman" w:cstheme="minorHAnsi"/>
                <w:sz w:val="20"/>
                <w:szCs w:val="20"/>
                <w:lang w:val="en-US"/>
              </w:rPr>
              <w:t>Surgical removal versus retention for the management of asymptomatic disease-free impac</w:t>
            </w:r>
            <w:r w:rsidRPr="009E677C">
              <w:rPr>
                <w:rFonts w:eastAsia="Times New Roman" w:cstheme="minorHAnsi"/>
                <w:sz w:val="20"/>
                <w:szCs w:val="20"/>
                <w:lang w:val="en-US"/>
              </w:rPr>
              <w:t>t</w:t>
            </w:r>
            <w:r w:rsidRPr="009E677C">
              <w:rPr>
                <w:rFonts w:eastAsia="Times New Roman" w:cstheme="minorHAnsi"/>
                <w:sz w:val="20"/>
                <w:szCs w:val="20"/>
                <w:lang w:val="en-US"/>
              </w:rPr>
              <w:t xml:space="preserve">ed wisdom teeth. </w:t>
            </w:r>
            <w:r w:rsidRPr="009E677C">
              <w:rPr>
                <w:rFonts w:eastAsia="Times New Roman" w:cstheme="minorHAnsi"/>
                <w:sz w:val="20"/>
                <w:szCs w:val="20"/>
              </w:rPr>
              <w:t>Cochrane Database of Systematic Reviews 2016, Issue 8. Art. No.: CD003879.</w:t>
            </w:r>
          </w:p>
        </w:tc>
      </w:tr>
      <w:tr w:rsidR="00CF4D32" w:rsidRPr="009E677C" w14:paraId="36819650" w14:textId="77777777" w:rsidTr="00A4494C">
        <w:trPr>
          <w:cantSplit/>
          <w:tblHeader/>
        </w:trPr>
        <w:tc>
          <w:tcPr>
            <w:tcW w:w="0" w:type="auto"/>
            <w:vMerge w:val="restart"/>
            <w:tcBorders>
              <w:top w:val="single" w:sz="12" w:space="0" w:color="000000"/>
              <w:bottom w:val="single" w:sz="6" w:space="0" w:color="000000"/>
            </w:tcBorders>
            <w:shd w:val="clear" w:color="auto" w:fill="3271AA"/>
            <w:hideMark/>
          </w:tcPr>
          <w:p w14:paraId="1B0DB067" w14:textId="77777777" w:rsidR="00CF4D32" w:rsidRPr="009E677C" w:rsidRDefault="00CF4D32" w:rsidP="009E677C">
            <w:pPr>
              <w:pStyle w:val="Normaalweb"/>
              <w:spacing w:before="0" w:beforeAutospacing="0" w:after="0" w:afterAutospacing="0"/>
              <w:rPr>
                <w:rFonts w:asciiTheme="minorHAnsi" w:hAnsiTheme="minorHAnsi" w:cstheme="minorHAnsi"/>
                <w:b/>
                <w:bCs/>
                <w:color w:val="FFFFFF"/>
                <w:sz w:val="20"/>
                <w:szCs w:val="20"/>
              </w:rPr>
            </w:pPr>
            <w:r w:rsidRPr="009E677C">
              <w:rPr>
                <w:rFonts w:asciiTheme="minorHAnsi" w:hAnsiTheme="minorHAnsi" w:cstheme="minorHAnsi"/>
                <w:b/>
                <w:bCs/>
                <w:color w:val="FFFFFF"/>
                <w:sz w:val="20"/>
                <w:szCs w:val="20"/>
              </w:rPr>
              <w:t>Outcomes</w:t>
            </w:r>
          </w:p>
        </w:tc>
        <w:tc>
          <w:tcPr>
            <w:tcW w:w="0" w:type="auto"/>
            <w:vMerge w:val="restart"/>
            <w:tcBorders>
              <w:top w:val="single" w:sz="12" w:space="0" w:color="000000"/>
              <w:bottom w:val="single" w:sz="6" w:space="0" w:color="000000"/>
            </w:tcBorders>
            <w:shd w:val="clear" w:color="auto" w:fill="3271AA"/>
            <w:hideMark/>
          </w:tcPr>
          <w:p w14:paraId="77351D9B" w14:textId="77777777" w:rsidR="00CF4D32" w:rsidRPr="009E677C" w:rsidRDefault="00CF4D32" w:rsidP="009E677C">
            <w:pPr>
              <w:pStyle w:val="Normaalweb"/>
              <w:spacing w:before="0" w:beforeAutospacing="0" w:after="0" w:afterAutospacing="0"/>
              <w:rPr>
                <w:rFonts w:asciiTheme="minorHAnsi" w:hAnsiTheme="minorHAnsi" w:cstheme="minorHAnsi"/>
                <w:b/>
                <w:bCs/>
                <w:color w:val="FFFFFF"/>
                <w:sz w:val="20"/>
                <w:szCs w:val="20"/>
                <w:lang w:val="en-US"/>
              </w:rPr>
            </w:pPr>
            <w:r w:rsidRPr="009E677C">
              <w:rPr>
                <w:rFonts w:asciiTheme="minorHAnsi" w:hAnsiTheme="minorHAnsi" w:cstheme="minorHAnsi"/>
                <w:b/>
                <w:bCs/>
                <w:color w:val="FFFFFF"/>
                <w:sz w:val="20"/>
                <w:szCs w:val="20"/>
                <w:lang w:val="en-US"/>
              </w:rPr>
              <w:t>№ of partic</w:t>
            </w:r>
            <w:r w:rsidRPr="009E677C">
              <w:rPr>
                <w:rFonts w:asciiTheme="minorHAnsi" w:hAnsiTheme="minorHAnsi" w:cstheme="minorHAnsi"/>
                <w:b/>
                <w:bCs/>
                <w:color w:val="FFFFFF"/>
                <w:sz w:val="20"/>
                <w:szCs w:val="20"/>
                <w:lang w:val="en-US"/>
              </w:rPr>
              <w:t>i</w:t>
            </w:r>
            <w:r w:rsidRPr="009E677C">
              <w:rPr>
                <w:rFonts w:asciiTheme="minorHAnsi" w:hAnsiTheme="minorHAnsi" w:cstheme="minorHAnsi"/>
                <w:b/>
                <w:bCs/>
                <w:color w:val="FFFFFF"/>
                <w:sz w:val="20"/>
                <w:szCs w:val="20"/>
                <w:lang w:val="en-US"/>
              </w:rPr>
              <w:t>pants</w:t>
            </w:r>
            <w:r w:rsidRPr="009E677C">
              <w:rPr>
                <w:rFonts w:asciiTheme="minorHAnsi" w:hAnsiTheme="minorHAnsi" w:cstheme="minorHAnsi"/>
                <w:b/>
                <w:bCs/>
                <w:color w:val="FFFFFF"/>
                <w:sz w:val="20"/>
                <w:szCs w:val="20"/>
                <w:lang w:val="en-US"/>
              </w:rPr>
              <w:br/>
              <w:t>(studies)</w:t>
            </w:r>
            <w:r w:rsidRPr="009E677C">
              <w:rPr>
                <w:rFonts w:asciiTheme="minorHAnsi" w:hAnsiTheme="minorHAnsi" w:cstheme="minorHAnsi"/>
                <w:b/>
                <w:bCs/>
                <w:color w:val="FFFFFF"/>
                <w:sz w:val="20"/>
                <w:szCs w:val="20"/>
                <w:lang w:val="en-US"/>
              </w:rPr>
              <w:br/>
              <w:t>Follow-up</w:t>
            </w:r>
          </w:p>
        </w:tc>
        <w:tc>
          <w:tcPr>
            <w:tcW w:w="0" w:type="auto"/>
            <w:vMerge w:val="restart"/>
            <w:tcBorders>
              <w:top w:val="single" w:sz="12" w:space="0" w:color="000000"/>
              <w:bottom w:val="single" w:sz="6" w:space="0" w:color="000000"/>
            </w:tcBorders>
            <w:shd w:val="clear" w:color="auto" w:fill="3271AA"/>
            <w:hideMark/>
          </w:tcPr>
          <w:p w14:paraId="4BBDBA5F" w14:textId="77777777" w:rsidR="00CF4D32" w:rsidRPr="009E677C" w:rsidRDefault="00CF4D32" w:rsidP="009E677C">
            <w:pPr>
              <w:pStyle w:val="Normaalweb"/>
              <w:spacing w:before="0" w:beforeAutospacing="0" w:after="0" w:afterAutospacing="0"/>
              <w:rPr>
                <w:rFonts w:asciiTheme="minorHAnsi" w:hAnsiTheme="minorHAnsi" w:cstheme="minorHAnsi"/>
                <w:b/>
                <w:bCs/>
                <w:color w:val="FFFFFF"/>
                <w:sz w:val="20"/>
                <w:szCs w:val="20"/>
                <w:lang w:val="en-US"/>
              </w:rPr>
            </w:pPr>
            <w:r w:rsidRPr="009E677C">
              <w:rPr>
                <w:rFonts w:asciiTheme="minorHAnsi" w:hAnsiTheme="minorHAnsi" w:cstheme="minorHAnsi"/>
                <w:b/>
                <w:bCs/>
                <w:color w:val="FFFFFF"/>
                <w:sz w:val="20"/>
                <w:szCs w:val="20"/>
                <w:lang w:val="en-US"/>
              </w:rPr>
              <w:t>Quality of the evidence</w:t>
            </w:r>
            <w:r w:rsidRPr="009E677C">
              <w:rPr>
                <w:rFonts w:asciiTheme="minorHAnsi" w:hAnsiTheme="minorHAnsi" w:cstheme="minorHAnsi"/>
                <w:b/>
                <w:bCs/>
                <w:color w:val="FFFFFF"/>
                <w:sz w:val="20"/>
                <w:szCs w:val="20"/>
                <w:lang w:val="en-US"/>
              </w:rPr>
              <w:br/>
              <w:t>(GRADE)</w:t>
            </w:r>
          </w:p>
        </w:tc>
        <w:tc>
          <w:tcPr>
            <w:tcW w:w="0" w:type="auto"/>
            <w:vMerge w:val="restart"/>
            <w:tcBorders>
              <w:top w:val="single" w:sz="12" w:space="0" w:color="000000"/>
              <w:bottom w:val="single" w:sz="6" w:space="0" w:color="000000"/>
            </w:tcBorders>
            <w:shd w:val="clear" w:color="auto" w:fill="3271AA"/>
            <w:hideMark/>
          </w:tcPr>
          <w:p w14:paraId="48A39A1D" w14:textId="77777777" w:rsidR="00CF4D32" w:rsidRPr="009E677C" w:rsidRDefault="00CF4D32" w:rsidP="009E677C">
            <w:pPr>
              <w:pStyle w:val="Normaalweb"/>
              <w:spacing w:before="0" w:beforeAutospacing="0" w:after="0" w:afterAutospacing="0"/>
              <w:rPr>
                <w:rFonts w:asciiTheme="minorHAnsi" w:hAnsiTheme="minorHAnsi" w:cstheme="minorHAnsi"/>
                <w:b/>
                <w:bCs/>
                <w:color w:val="FFFFFF"/>
                <w:sz w:val="20"/>
                <w:szCs w:val="20"/>
              </w:rPr>
            </w:pPr>
            <w:r w:rsidRPr="009E677C">
              <w:rPr>
                <w:rFonts w:asciiTheme="minorHAnsi" w:hAnsiTheme="minorHAnsi" w:cstheme="minorHAnsi"/>
                <w:b/>
                <w:bCs/>
                <w:color w:val="FFFFFF"/>
                <w:sz w:val="20"/>
                <w:szCs w:val="20"/>
              </w:rPr>
              <w:t>Relative effect</w:t>
            </w:r>
            <w:r w:rsidRPr="009E677C">
              <w:rPr>
                <w:rFonts w:asciiTheme="minorHAnsi" w:hAnsiTheme="minorHAnsi" w:cstheme="minorHAnsi"/>
                <w:b/>
                <w:bCs/>
                <w:color w:val="FFFFFF"/>
                <w:sz w:val="20"/>
                <w:szCs w:val="20"/>
              </w:rPr>
              <w:br/>
              <w:t>(95% CI)</w:t>
            </w:r>
          </w:p>
        </w:tc>
        <w:tc>
          <w:tcPr>
            <w:tcW w:w="0" w:type="auto"/>
            <w:gridSpan w:val="2"/>
            <w:tcBorders>
              <w:top w:val="single" w:sz="12" w:space="0" w:color="000000"/>
              <w:bottom w:val="single" w:sz="6" w:space="0" w:color="000000"/>
            </w:tcBorders>
            <w:shd w:val="clear" w:color="auto" w:fill="D3D3D3"/>
            <w:hideMark/>
          </w:tcPr>
          <w:p w14:paraId="475C2EF0" w14:textId="77777777" w:rsidR="00CF4D32" w:rsidRPr="009E677C" w:rsidRDefault="00CF4D32" w:rsidP="009E677C">
            <w:pPr>
              <w:pStyle w:val="Normaalweb"/>
              <w:spacing w:before="0" w:beforeAutospacing="0" w:after="0" w:afterAutospacing="0"/>
              <w:rPr>
                <w:rFonts w:asciiTheme="minorHAnsi" w:hAnsiTheme="minorHAnsi" w:cstheme="minorHAnsi"/>
                <w:b/>
                <w:bCs/>
                <w:color w:val="000000"/>
                <w:sz w:val="20"/>
                <w:szCs w:val="20"/>
              </w:rPr>
            </w:pPr>
            <w:r w:rsidRPr="009E677C">
              <w:rPr>
                <w:rFonts w:asciiTheme="minorHAnsi" w:hAnsiTheme="minorHAnsi" w:cstheme="minorHAnsi"/>
                <w:b/>
                <w:bCs/>
                <w:color w:val="000000"/>
                <w:sz w:val="20"/>
                <w:szCs w:val="20"/>
              </w:rPr>
              <w:t>Anticipated absolute effects</w:t>
            </w:r>
          </w:p>
        </w:tc>
      </w:tr>
      <w:tr w:rsidR="00CF4D32" w:rsidRPr="009E677C" w14:paraId="3E39364B" w14:textId="77777777" w:rsidTr="00A4494C">
        <w:trPr>
          <w:cantSplit/>
          <w:tblHeader/>
        </w:trPr>
        <w:tc>
          <w:tcPr>
            <w:tcW w:w="0" w:type="auto"/>
            <w:vMerge/>
            <w:tcBorders>
              <w:top w:val="single" w:sz="12" w:space="0" w:color="000000"/>
              <w:bottom w:val="single" w:sz="6" w:space="0" w:color="000000"/>
            </w:tcBorders>
            <w:vAlign w:val="center"/>
            <w:hideMark/>
          </w:tcPr>
          <w:p w14:paraId="24704ED6" w14:textId="77777777" w:rsidR="00CF4D32" w:rsidRPr="009E677C" w:rsidRDefault="00CF4D32" w:rsidP="009E677C">
            <w:pPr>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038D1E12" w14:textId="77777777" w:rsidR="00CF4D32" w:rsidRPr="009E677C" w:rsidRDefault="00CF4D32" w:rsidP="009E677C">
            <w:pPr>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57C7401A" w14:textId="77777777" w:rsidR="00CF4D32" w:rsidRPr="009E677C" w:rsidRDefault="00CF4D32" w:rsidP="009E677C">
            <w:pPr>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11F2FBB1" w14:textId="77777777" w:rsidR="00CF4D32" w:rsidRPr="009E677C" w:rsidRDefault="00CF4D32" w:rsidP="009E677C">
            <w:pPr>
              <w:rPr>
                <w:rFonts w:cstheme="minorHAnsi"/>
                <w:b/>
                <w:bCs/>
                <w:color w:val="FFFFFF"/>
                <w:sz w:val="20"/>
                <w:szCs w:val="20"/>
              </w:rPr>
            </w:pPr>
          </w:p>
        </w:tc>
        <w:tc>
          <w:tcPr>
            <w:tcW w:w="0" w:type="auto"/>
            <w:tcBorders>
              <w:top w:val="single" w:sz="12" w:space="0" w:color="000000"/>
              <w:bottom w:val="single" w:sz="6" w:space="0" w:color="000000"/>
            </w:tcBorders>
            <w:shd w:val="clear" w:color="auto" w:fill="D3D3D3"/>
            <w:hideMark/>
          </w:tcPr>
          <w:p w14:paraId="31AE6B66" w14:textId="77777777" w:rsidR="00CF4D32" w:rsidRPr="009E677C" w:rsidRDefault="00CF4D32" w:rsidP="009E677C">
            <w:pPr>
              <w:pStyle w:val="Normaalweb"/>
              <w:spacing w:before="0" w:beforeAutospacing="0" w:after="0" w:afterAutospacing="0"/>
              <w:rPr>
                <w:rFonts w:asciiTheme="minorHAnsi" w:hAnsiTheme="minorHAnsi" w:cstheme="minorHAnsi"/>
                <w:b/>
                <w:bCs/>
                <w:color w:val="000000"/>
                <w:sz w:val="20"/>
                <w:szCs w:val="20"/>
              </w:rPr>
            </w:pPr>
            <w:r w:rsidRPr="009E677C">
              <w:rPr>
                <w:rFonts w:asciiTheme="minorHAnsi" w:hAnsiTheme="minorHAnsi" w:cstheme="minorHAnsi"/>
                <w:b/>
                <w:bCs/>
                <w:color w:val="000000"/>
                <w:sz w:val="20"/>
                <w:szCs w:val="20"/>
              </w:rPr>
              <w:t>Risk with retention</w:t>
            </w:r>
          </w:p>
        </w:tc>
        <w:tc>
          <w:tcPr>
            <w:tcW w:w="0" w:type="auto"/>
            <w:tcBorders>
              <w:top w:val="single" w:sz="12" w:space="0" w:color="000000"/>
              <w:bottom w:val="single" w:sz="6" w:space="0" w:color="000000"/>
            </w:tcBorders>
            <w:shd w:val="clear" w:color="auto" w:fill="D3D3D3"/>
            <w:hideMark/>
          </w:tcPr>
          <w:p w14:paraId="0B5B0771" w14:textId="77777777" w:rsidR="00CF4D32" w:rsidRPr="009E677C" w:rsidRDefault="00CF4D32" w:rsidP="009E677C">
            <w:pPr>
              <w:pStyle w:val="Normaalweb"/>
              <w:spacing w:before="0" w:beforeAutospacing="0" w:after="0" w:afterAutospacing="0"/>
              <w:rPr>
                <w:rFonts w:asciiTheme="minorHAnsi" w:hAnsiTheme="minorHAnsi" w:cstheme="minorHAnsi"/>
                <w:b/>
                <w:bCs/>
                <w:color w:val="000000"/>
                <w:sz w:val="20"/>
                <w:szCs w:val="20"/>
              </w:rPr>
            </w:pPr>
            <w:r w:rsidRPr="009E677C">
              <w:rPr>
                <w:rFonts w:asciiTheme="minorHAnsi" w:hAnsiTheme="minorHAnsi" w:cstheme="minorHAnsi"/>
                <w:b/>
                <w:bCs/>
                <w:color w:val="000000"/>
                <w:sz w:val="20"/>
                <w:szCs w:val="20"/>
              </w:rPr>
              <w:t>Risk diff</w:t>
            </w:r>
            <w:r w:rsidRPr="009E677C">
              <w:rPr>
                <w:rFonts w:asciiTheme="minorHAnsi" w:hAnsiTheme="minorHAnsi" w:cstheme="minorHAnsi"/>
                <w:b/>
                <w:bCs/>
                <w:color w:val="000000"/>
                <w:sz w:val="20"/>
                <w:szCs w:val="20"/>
              </w:rPr>
              <w:t>e</w:t>
            </w:r>
            <w:r w:rsidRPr="009E677C">
              <w:rPr>
                <w:rFonts w:asciiTheme="minorHAnsi" w:hAnsiTheme="minorHAnsi" w:cstheme="minorHAnsi"/>
                <w:b/>
                <w:bCs/>
                <w:color w:val="000000"/>
                <w:sz w:val="20"/>
                <w:szCs w:val="20"/>
              </w:rPr>
              <w:t>rence with extraction</w:t>
            </w:r>
          </w:p>
        </w:tc>
      </w:tr>
      <w:tr w:rsidR="00CF4D32" w:rsidRPr="009E677C" w14:paraId="4A579A7C" w14:textId="77777777" w:rsidTr="00A4494C">
        <w:trPr>
          <w:cantSplit/>
        </w:trPr>
        <w:tc>
          <w:tcPr>
            <w:tcW w:w="0" w:type="auto"/>
            <w:tcBorders>
              <w:top w:val="single" w:sz="6" w:space="0" w:color="000000"/>
              <w:bottom w:val="single" w:sz="6" w:space="0" w:color="000000"/>
            </w:tcBorders>
            <w:hideMark/>
          </w:tcPr>
          <w:p w14:paraId="33E4B696" w14:textId="77777777" w:rsidR="00CF4D32" w:rsidRPr="009E677C" w:rsidRDefault="00CF4D32" w:rsidP="00704584">
            <w:pPr>
              <w:jc w:val="left"/>
              <w:rPr>
                <w:rFonts w:eastAsia="Times New Roman" w:cstheme="minorHAnsi"/>
                <w:sz w:val="20"/>
                <w:szCs w:val="20"/>
                <w:lang w:val="en-US"/>
              </w:rPr>
            </w:pPr>
            <w:r w:rsidRPr="009E677C">
              <w:rPr>
                <w:rStyle w:val="label"/>
                <w:rFonts w:eastAsia="Times New Roman" w:cstheme="minorHAnsi"/>
                <w:sz w:val="20"/>
                <w:szCs w:val="20"/>
                <w:lang w:val="en-US"/>
              </w:rPr>
              <w:t>Periodontis: probing depth (&gt; 4 mm) 'soft tissue' impaction</w:t>
            </w:r>
            <w:r w:rsidRPr="009E677C">
              <w:rPr>
                <w:rFonts w:eastAsia="Times New Roman" w:cstheme="minorHAnsi"/>
                <w:sz w:val="20"/>
                <w:szCs w:val="20"/>
                <w:lang w:val="en-US"/>
              </w:rPr>
              <w:br/>
            </w:r>
            <w:r w:rsidRPr="009E677C">
              <w:rPr>
                <w:rStyle w:val="label"/>
                <w:rFonts w:eastAsia="Times New Roman" w:cstheme="minorHAnsi"/>
                <w:sz w:val="20"/>
                <w:szCs w:val="20"/>
                <w:lang w:val="en-US"/>
              </w:rPr>
              <w:t>follow up: range 3 years to 25 years</w:t>
            </w:r>
            <w:r w:rsidRPr="009E677C">
              <w:rPr>
                <w:rFonts w:eastAsia="Times New Roman" w:cstheme="minorHAnsi"/>
                <w:sz w:val="20"/>
                <w:szCs w:val="20"/>
                <w:lang w:val="en-US"/>
              </w:rPr>
              <w:t xml:space="preserve"> </w:t>
            </w:r>
          </w:p>
        </w:tc>
        <w:tc>
          <w:tcPr>
            <w:tcW w:w="500" w:type="pct"/>
            <w:tcBorders>
              <w:top w:val="single" w:sz="6" w:space="0" w:color="000000"/>
              <w:bottom w:val="single" w:sz="6" w:space="0" w:color="000000"/>
            </w:tcBorders>
            <w:hideMark/>
          </w:tcPr>
          <w:p w14:paraId="683D5C13" w14:textId="77777777" w:rsidR="00CF4D32" w:rsidRPr="009E677C" w:rsidRDefault="00CF4D32" w:rsidP="009E677C">
            <w:pPr>
              <w:rPr>
                <w:rFonts w:eastAsia="Times New Roman" w:cstheme="minorHAnsi"/>
                <w:sz w:val="20"/>
                <w:szCs w:val="20"/>
              </w:rPr>
            </w:pPr>
            <w:r w:rsidRPr="009E677C">
              <w:rPr>
                <w:rFonts w:eastAsia="Times New Roman" w:cstheme="minorHAnsi"/>
                <w:sz w:val="20"/>
                <w:szCs w:val="20"/>
              </w:rPr>
              <w:t>416</w:t>
            </w:r>
            <w:r w:rsidRPr="009E677C">
              <w:rPr>
                <w:rFonts w:eastAsia="Times New Roman" w:cstheme="minorHAnsi"/>
                <w:sz w:val="20"/>
                <w:szCs w:val="20"/>
              </w:rPr>
              <w:br/>
              <w:t>(1 observat</w:t>
            </w:r>
            <w:r w:rsidRPr="009E677C">
              <w:rPr>
                <w:rFonts w:eastAsia="Times New Roman" w:cstheme="minorHAnsi"/>
                <w:sz w:val="20"/>
                <w:szCs w:val="20"/>
              </w:rPr>
              <w:t>i</w:t>
            </w:r>
            <w:r w:rsidRPr="009E677C">
              <w:rPr>
                <w:rFonts w:eastAsia="Times New Roman" w:cstheme="minorHAnsi"/>
                <w:sz w:val="20"/>
                <w:szCs w:val="20"/>
              </w:rPr>
              <w:t xml:space="preserve">onal study) </w:t>
            </w:r>
          </w:p>
        </w:tc>
        <w:tc>
          <w:tcPr>
            <w:tcW w:w="500" w:type="pct"/>
            <w:tcBorders>
              <w:top w:val="single" w:sz="6" w:space="0" w:color="000000"/>
              <w:bottom w:val="single" w:sz="6" w:space="0" w:color="000000"/>
            </w:tcBorders>
            <w:hideMark/>
          </w:tcPr>
          <w:p w14:paraId="15023EF7" w14:textId="77777777" w:rsidR="00CF4D32" w:rsidRPr="009E677C" w:rsidRDefault="00CF4D32" w:rsidP="009E677C">
            <w:pPr>
              <w:rPr>
                <w:rFonts w:eastAsia="Times New Roman" w:cstheme="minorHAnsi"/>
                <w:sz w:val="20"/>
                <w:szCs w:val="20"/>
              </w:rPr>
            </w:pPr>
            <w:r w:rsidRPr="009E677C">
              <w:rPr>
                <w:rStyle w:val="quality-sign"/>
                <w:rFonts w:ascii="Cambria Math" w:eastAsia="Times New Roman" w:hAnsi="Cambria Math" w:cs="Cambria Math"/>
                <w:sz w:val="20"/>
                <w:szCs w:val="20"/>
              </w:rPr>
              <w:t>⨁</w:t>
            </w:r>
            <w:r w:rsidRPr="009E677C">
              <w:rPr>
                <w:rStyle w:val="quality-sign"/>
                <w:rFonts w:ascii="MS Gothic" w:eastAsia="MS Gothic" w:hAnsi="MS Gothic" w:cs="MS Gothic" w:hint="eastAsia"/>
                <w:sz w:val="20"/>
                <w:szCs w:val="20"/>
              </w:rPr>
              <w:t>◯◯◯</w:t>
            </w:r>
            <w:r w:rsidRPr="009E677C">
              <w:rPr>
                <w:rFonts w:eastAsia="Times New Roman" w:cstheme="minorHAnsi"/>
                <w:sz w:val="20"/>
                <w:szCs w:val="20"/>
              </w:rPr>
              <w:br/>
              <w:t xml:space="preserve">VERY LOW </w:t>
            </w:r>
            <w:r w:rsidRPr="009E677C">
              <w:rPr>
                <w:rFonts w:eastAsia="Times New Roman" w:cstheme="minorHAnsi"/>
                <w:sz w:val="20"/>
                <w:szCs w:val="20"/>
                <w:vertAlign w:val="superscript"/>
              </w:rPr>
              <w:t>a</w:t>
            </w:r>
            <w:r w:rsidRPr="009E677C">
              <w:rPr>
                <w:rStyle w:val="comma"/>
                <w:rFonts w:eastAsia="Times New Roman" w:cstheme="minorHAnsi"/>
                <w:sz w:val="20"/>
                <w:szCs w:val="20"/>
                <w:vertAlign w:val="superscript"/>
              </w:rPr>
              <w:t>,</w:t>
            </w:r>
            <w:r w:rsidRPr="009E677C">
              <w:rPr>
                <w:rFonts w:eastAsia="Times New Roman" w:cstheme="minorHAnsi"/>
                <w:sz w:val="20"/>
                <w:szCs w:val="20"/>
                <w:vertAlign w:val="superscript"/>
              </w:rPr>
              <w:t>b</w:t>
            </w:r>
          </w:p>
        </w:tc>
        <w:tc>
          <w:tcPr>
            <w:tcW w:w="500" w:type="pct"/>
            <w:tcBorders>
              <w:top w:val="single" w:sz="6" w:space="0" w:color="000000"/>
              <w:bottom w:val="single" w:sz="6" w:space="0" w:color="000000"/>
            </w:tcBorders>
            <w:hideMark/>
          </w:tcPr>
          <w:p w14:paraId="12363917" w14:textId="77777777" w:rsidR="00CF4D32" w:rsidRPr="009E677C" w:rsidRDefault="00CF4D32" w:rsidP="009E677C">
            <w:pPr>
              <w:rPr>
                <w:rFonts w:eastAsia="Times New Roman" w:cstheme="minorHAnsi"/>
                <w:sz w:val="20"/>
                <w:szCs w:val="20"/>
              </w:rPr>
            </w:pPr>
            <w:r w:rsidRPr="009E677C">
              <w:rPr>
                <w:rStyle w:val="block"/>
                <w:rFonts w:eastAsia="Times New Roman" w:cstheme="minorHAnsi"/>
                <w:b/>
                <w:bCs/>
                <w:sz w:val="20"/>
                <w:szCs w:val="20"/>
              </w:rPr>
              <w:t>RR 6.41</w:t>
            </w:r>
            <w:r w:rsidRPr="009E677C">
              <w:rPr>
                <w:rFonts w:eastAsia="Times New Roman" w:cstheme="minorHAnsi"/>
                <w:sz w:val="20"/>
                <w:szCs w:val="20"/>
              </w:rPr>
              <w:br/>
            </w:r>
            <w:r w:rsidRPr="009E677C">
              <w:rPr>
                <w:rStyle w:val="cell"/>
                <w:rFonts w:eastAsia="Times New Roman" w:cstheme="minorHAnsi"/>
                <w:sz w:val="20"/>
                <w:szCs w:val="20"/>
              </w:rPr>
              <w:t>(2.92 to 14.10)</w:t>
            </w:r>
            <w:r w:rsidRPr="009E677C">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4538D30A" w14:textId="77777777" w:rsidR="00CF4D32" w:rsidRPr="009E677C" w:rsidRDefault="00CF4D32" w:rsidP="009E677C">
            <w:pPr>
              <w:rPr>
                <w:rFonts w:eastAsia="Times New Roman" w:cstheme="minorHAnsi"/>
                <w:sz w:val="20"/>
                <w:szCs w:val="20"/>
              </w:rPr>
            </w:pPr>
            <w:r w:rsidRPr="009E677C">
              <w:rPr>
                <w:rFonts w:eastAsia="Times New Roman" w:cstheme="minorHAnsi"/>
                <w:sz w:val="20"/>
                <w:szCs w:val="20"/>
              </w:rPr>
              <w:t>-</w:t>
            </w:r>
          </w:p>
        </w:tc>
        <w:tc>
          <w:tcPr>
            <w:tcW w:w="600" w:type="pct"/>
            <w:tcBorders>
              <w:top w:val="single" w:sz="6" w:space="0" w:color="000000"/>
              <w:bottom w:val="single" w:sz="6" w:space="0" w:color="000000"/>
            </w:tcBorders>
            <w:shd w:val="clear" w:color="auto" w:fill="EDEDED"/>
            <w:hideMark/>
          </w:tcPr>
          <w:p w14:paraId="3004FC80" w14:textId="77777777" w:rsidR="00CF4D32" w:rsidRPr="009E677C" w:rsidRDefault="00CF4D32" w:rsidP="009E677C">
            <w:pPr>
              <w:rPr>
                <w:rFonts w:eastAsia="Times New Roman" w:cstheme="minorHAnsi"/>
                <w:sz w:val="20"/>
                <w:szCs w:val="20"/>
                <w:lang w:val="en-US"/>
              </w:rPr>
            </w:pPr>
            <w:r w:rsidRPr="009E677C">
              <w:rPr>
                <w:rStyle w:val="cell-value"/>
                <w:rFonts w:eastAsia="Times New Roman" w:cstheme="minorHAnsi"/>
                <w:b/>
                <w:bCs/>
                <w:sz w:val="20"/>
                <w:szCs w:val="20"/>
                <w:lang w:val="en-US"/>
              </w:rPr>
              <w:t>-</w:t>
            </w:r>
            <w:r w:rsidRPr="009E677C">
              <w:rPr>
                <w:rFonts w:eastAsia="Times New Roman" w:cstheme="minorHAnsi"/>
                <w:sz w:val="20"/>
                <w:szCs w:val="20"/>
                <w:lang w:val="en-US"/>
              </w:rPr>
              <w:t xml:space="preserve"> </w:t>
            </w:r>
          </w:p>
        </w:tc>
      </w:tr>
      <w:tr w:rsidR="00CF4D32" w:rsidRPr="009E677C" w14:paraId="1F6B953D" w14:textId="77777777" w:rsidTr="00A4494C">
        <w:trPr>
          <w:cantSplit/>
        </w:trPr>
        <w:tc>
          <w:tcPr>
            <w:tcW w:w="0" w:type="auto"/>
            <w:tcBorders>
              <w:top w:val="single" w:sz="6" w:space="0" w:color="000000"/>
              <w:bottom w:val="single" w:sz="6" w:space="0" w:color="000000"/>
            </w:tcBorders>
            <w:hideMark/>
          </w:tcPr>
          <w:p w14:paraId="1DCE54AD" w14:textId="77777777" w:rsidR="00CF4D32" w:rsidRPr="009E677C" w:rsidRDefault="00CF4D32" w:rsidP="00704584">
            <w:pPr>
              <w:jc w:val="left"/>
              <w:rPr>
                <w:rFonts w:eastAsia="Times New Roman" w:cstheme="minorHAnsi"/>
                <w:sz w:val="20"/>
                <w:szCs w:val="20"/>
                <w:lang w:val="en-US"/>
              </w:rPr>
            </w:pPr>
            <w:r w:rsidRPr="009E677C">
              <w:rPr>
                <w:rStyle w:val="label"/>
                <w:rFonts w:eastAsia="Times New Roman" w:cstheme="minorHAnsi"/>
                <w:sz w:val="20"/>
                <w:szCs w:val="20"/>
                <w:lang w:val="en-US"/>
              </w:rPr>
              <w:t>Periodontitis: probing depth (&gt; 4 mm) 'bony tissue' impaction</w:t>
            </w:r>
            <w:r w:rsidRPr="009E677C">
              <w:rPr>
                <w:rFonts w:eastAsia="Times New Roman" w:cstheme="minorHAnsi"/>
                <w:sz w:val="20"/>
                <w:szCs w:val="20"/>
                <w:lang w:val="en-US"/>
              </w:rPr>
              <w:br/>
            </w:r>
            <w:r w:rsidRPr="009E677C">
              <w:rPr>
                <w:rStyle w:val="label"/>
                <w:rFonts w:eastAsia="Times New Roman" w:cstheme="minorHAnsi"/>
                <w:sz w:val="20"/>
                <w:szCs w:val="20"/>
                <w:lang w:val="en-US"/>
              </w:rPr>
              <w:t>follow up: range 3 years to 25 years</w:t>
            </w:r>
            <w:r w:rsidRPr="009E677C">
              <w:rPr>
                <w:rFonts w:eastAsia="Times New Roman" w:cstheme="minorHAnsi"/>
                <w:sz w:val="20"/>
                <w:szCs w:val="20"/>
                <w:lang w:val="en-US"/>
              </w:rPr>
              <w:t xml:space="preserve"> </w:t>
            </w:r>
          </w:p>
        </w:tc>
        <w:tc>
          <w:tcPr>
            <w:tcW w:w="500" w:type="pct"/>
            <w:tcBorders>
              <w:top w:val="single" w:sz="6" w:space="0" w:color="000000"/>
              <w:bottom w:val="single" w:sz="6" w:space="0" w:color="000000"/>
            </w:tcBorders>
            <w:hideMark/>
          </w:tcPr>
          <w:p w14:paraId="0F932B38" w14:textId="77777777" w:rsidR="00CF4D32" w:rsidRPr="009E677C" w:rsidRDefault="00CF4D32" w:rsidP="009E677C">
            <w:pPr>
              <w:rPr>
                <w:rFonts w:eastAsia="Times New Roman" w:cstheme="minorHAnsi"/>
                <w:sz w:val="20"/>
                <w:szCs w:val="20"/>
              </w:rPr>
            </w:pPr>
            <w:r w:rsidRPr="009E677C">
              <w:rPr>
                <w:rFonts w:eastAsia="Times New Roman" w:cstheme="minorHAnsi"/>
                <w:sz w:val="20"/>
                <w:szCs w:val="20"/>
              </w:rPr>
              <w:t>416</w:t>
            </w:r>
            <w:r w:rsidRPr="009E677C">
              <w:rPr>
                <w:rFonts w:eastAsia="Times New Roman" w:cstheme="minorHAnsi"/>
                <w:sz w:val="20"/>
                <w:szCs w:val="20"/>
              </w:rPr>
              <w:br/>
              <w:t>(1 observat</w:t>
            </w:r>
            <w:r w:rsidRPr="009E677C">
              <w:rPr>
                <w:rFonts w:eastAsia="Times New Roman" w:cstheme="minorHAnsi"/>
                <w:sz w:val="20"/>
                <w:szCs w:val="20"/>
              </w:rPr>
              <w:t>i</w:t>
            </w:r>
            <w:r w:rsidRPr="009E677C">
              <w:rPr>
                <w:rFonts w:eastAsia="Times New Roman" w:cstheme="minorHAnsi"/>
                <w:sz w:val="20"/>
                <w:szCs w:val="20"/>
              </w:rPr>
              <w:t xml:space="preserve">onal study) </w:t>
            </w:r>
          </w:p>
        </w:tc>
        <w:tc>
          <w:tcPr>
            <w:tcW w:w="500" w:type="pct"/>
            <w:tcBorders>
              <w:top w:val="single" w:sz="6" w:space="0" w:color="000000"/>
              <w:bottom w:val="single" w:sz="6" w:space="0" w:color="000000"/>
            </w:tcBorders>
            <w:hideMark/>
          </w:tcPr>
          <w:p w14:paraId="1BEDC9EE" w14:textId="77777777" w:rsidR="00CF4D32" w:rsidRPr="009E677C" w:rsidRDefault="00CF4D32" w:rsidP="009E677C">
            <w:pPr>
              <w:rPr>
                <w:rFonts w:eastAsia="Times New Roman" w:cstheme="minorHAnsi"/>
                <w:sz w:val="20"/>
                <w:szCs w:val="20"/>
                <w:lang w:val="en-US"/>
              </w:rPr>
            </w:pPr>
            <w:r w:rsidRPr="009E677C">
              <w:rPr>
                <w:rStyle w:val="quality-sign"/>
                <w:rFonts w:ascii="Cambria Math" w:eastAsia="Times New Roman" w:hAnsi="Cambria Math" w:cs="Cambria Math"/>
                <w:sz w:val="20"/>
                <w:szCs w:val="20"/>
              </w:rPr>
              <w:t>⨁</w:t>
            </w:r>
            <w:r w:rsidRPr="009E677C">
              <w:rPr>
                <w:rStyle w:val="quality-sign"/>
                <w:rFonts w:ascii="MS Gothic" w:eastAsia="MS Gothic" w:hAnsi="MS Gothic" w:cs="MS Gothic" w:hint="eastAsia"/>
                <w:sz w:val="20"/>
                <w:szCs w:val="20"/>
                <w:lang w:val="en-US"/>
              </w:rPr>
              <w:t>◯◯◯</w:t>
            </w:r>
            <w:r w:rsidRPr="009E677C">
              <w:rPr>
                <w:rFonts w:eastAsia="Times New Roman" w:cstheme="minorHAnsi"/>
                <w:sz w:val="20"/>
                <w:szCs w:val="20"/>
                <w:lang w:val="en-US"/>
              </w:rPr>
              <w:br/>
              <w:t xml:space="preserve">VERY LOW </w:t>
            </w:r>
            <w:r w:rsidRPr="009E677C">
              <w:rPr>
                <w:rFonts w:eastAsia="Times New Roman" w:cstheme="minorHAnsi"/>
                <w:sz w:val="20"/>
                <w:szCs w:val="20"/>
                <w:vertAlign w:val="superscript"/>
                <w:lang w:val="en-US"/>
              </w:rPr>
              <w:t>a</w:t>
            </w:r>
            <w:r w:rsidRPr="009E677C">
              <w:rPr>
                <w:rStyle w:val="comma"/>
                <w:rFonts w:eastAsia="Times New Roman" w:cstheme="minorHAnsi"/>
                <w:sz w:val="20"/>
                <w:szCs w:val="20"/>
                <w:vertAlign w:val="superscript"/>
                <w:lang w:val="en-US"/>
              </w:rPr>
              <w:t>,</w:t>
            </w:r>
            <w:r w:rsidRPr="009E677C">
              <w:rPr>
                <w:rFonts w:eastAsia="Times New Roman" w:cstheme="minorHAnsi"/>
                <w:sz w:val="20"/>
                <w:szCs w:val="20"/>
                <w:vertAlign w:val="superscript"/>
                <w:lang w:val="en-US"/>
              </w:rPr>
              <w:t>b</w:t>
            </w:r>
            <w:r w:rsidRPr="009E677C">
              <w:rPr>
                <w:rStyle w:val="comma"/>
                <w:rFonts w:eastAsia="Times New Roman" w:cstheme="minorHAnsi"/>
                <w:sz w:val="20"/>
                <w:szCs w:val="20"/>
                <w:vertAlign w:val="superscript"/>
                <w:lang w:val="en-US"/>
              </w:rPr>
              <w:t>,</w:t>
            </w:r>
            <w:r w:rsidRPr="009E677C">
              <w:rPr>
                <w:rFonts w:eastAsia="Times New Roman" w:cstheme="minorHAnsi"/>
                <w:sz w:val="20"/>
                <w:szCs w:val="20"/>
                <w:vertAlign w:val="superscript"/>
                <w:lang w:val="en-US"/>
              </w:rPr>
              <w:t>c</w:t>
            </w:r>
          </w:p>
        </w:tc>
        <w:tc>
          <w:tcPr>
            <w:tcW w:w="500" w:type="pct"/>
            <w:tcBorders>
              <w:top w:val="single" w:sz="6" w:space="0" w:color="000000"/>
              <w:bottom w:val="single" w:sz="6" w:space="0" w:color="000000"/>
            </w:tcBorders>
            <w:hideMark/>
          </w:tcPr>
          <w:p w14:paraId="0C6866FC" w14:textId="77777777" w:rsidR="00CF4D32" w:rsidRPr="009E677C" w:rsidRDefault="00CF4D32" w:rsidP="009E677C">
            <w:pPr>
              <w:rPr>
                <w:rFonts w:eastAsia="Times New Roman" w:cstheme="minorHAnsi"/>
                <w:sz w:val="20"/>
                <w:szCs w:val="20"/>
              </w:rPr>
            </w:pPr>
            <w:r w:rsidRPr="009E677C">
              <w:rPr>
                <w:rStyle w:val="block"/>
                <w:rFonts w:eastAsia="Times New Roman" w:cstheme="minorHAnsi"/>
                <w:b/>
                <w:bCs/>
                <w:sz w:val="20"/>
                <w:szCs w:val="20"/>
              </w:rPr>
              <w:t>RR 1.60</w:t>
            </w:r>
            <w:r w:rsidRPr="009E677C">
              <w:rPr>
                <w:rFonts w:eastAsia="Times New Roman" w:cstheme="minorHAnsi"/>
                <w:sz w:val="20"/>
                <w:szCs w:val="20"/>
              </w:rPr>
              <w:br/>
            </w:r>
            <w:r w:rsidRPr="009E677C">
              <w:rPr>
                <w:rStyle w:val="cell"/>
                <w:rFonts w:eastAsia="Times New Roman" w:cstheme="minorHAnsi"/>
                <w:sz w:val="20"/>
                <w:szCs w:val="20"/>
              </w:rPr>
              <w:t>(0.96 to 2.67)</w:t>
            </w:r>
            <w:r w:rsidRPr="009E677C">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1C439BE1" w14:textId="77777777" w:rsidR="00CF4D32" w:rsidRPr="009E677C" w:rsidRDefault="00CF4D32" w:rsidP="009E677C">
            <w:pPr>
              <w:rPr>
                <w:rFonts w:eastAsia="Times New Roman" w:cstheme="minorHAnsi"/>
                <w:sz w:val="20"/>
                <w:szCs w:val="20"/>
              </w:rPr>
            </w:pPr>
            <w:r w:rsidRPr="009E677C">
              <w:rPr>
                <w:rFonts w:eastAsia="Times New Roman" w:cstheme="minorHAnsi"/>
                <w:sz w:val="20"/>
                <w:szCs w:val="20"/>
              </w:rPr>
              <w:t>-</w:t>
            </w:r>
          </w:p>
        </w:tc>
        <w:tc>
          <w:tcPr>
            <w:tcW w:w="600" w:type="pct"/>
            <w:tcBorders>
              <w:top w:val="single" w:sz="6" w:space="0" w:color="000000"/>
              <w:bottom w:val="single" w:sz="6" w:space="0" w:color="000000"/>
            </w:tcBorders>
            <w:shd w:val="clear" w:color="auto" w:fill="EDEDED"/>
            <w:hideMark/>
          </w:tcPr>
          <w:p w14:paraId="68BFC168" w14:textId="77777777" w:rsidR="00CF4D32" w:rsidRPr="009E677C" w:rsidRDefault="00CF4D32" w:rsidP="009E677C">
            <w:pPr>
              <w:rPr>
                <w:rFonts w:eastAsia="Times New Roman" w:cstheme="minorHAnsi"/>
                <w:sz w:val="20"/>
                <w:szCs w:val="20"/>
                <w:lang w:val="en-US"/>
              </w:rPr>
            </w:pPr>
            <w:r w:rsidRPr="009E677C">
              <w:rPr>
                <w:rStyle w:val="cell-value"/>
                <w:rFonts w:eastAsia="Times New Roman" w:cstheme="minorHAnsi"/>
                <w:b/>
                <w:bCs/>
                <w:sz w:val="20"/>
                <w:szCs w:val="20"/>
                <w:lang w:val="en-US"/>
              </w:rPr>
              <w:t>-</w:t>
            </w:r>
          </w:p>
        </w:tc>
      </w:tr>
      <w:tr w:rsidR="00CF4D32" w:rsidRPr="009E677C" w14:paraId="1FFEC5D0" w14:textId="77777777" w:rsidTr="00A4494C">
        <w:trPr>
          <w:cantSplit/>
        </w:trPr>
        <w:tc>
          <w:tcPr>
            <w:tcW w:w="0" w:type="auto"/>
            <w:tcBorders>
              <w:top w:val="single" w:sz="6" w:space="0" w:color="000000"/>
              <w:bottom w:val="single" w:sz="6" w:space="0" w:color="000000"/>
            </w:tcBorders>
            <w:hideMark/>
          </w:tcPr>
          <w:p w14:paraId="7D49128F" w14:textId="77777777" w:rsidR="00CF4D32" w:rsidRPr="009E677C" w:rsidRDefault="00CF4D32" w:rsidP="00704584">
            <w:pPr>
              <w:jc w:val="left"/>
              <w:rPr>
                <w:rFonts w:eastAsia="Times New Roman" w:cstheme="minorHAnsi"/>
                <w:sz w:val="20"/>
                <w:szCs w:val="20"/>
                <w:lang w:val="en-US"/>
              </w:rPr>
            </w:pPr>
            <w:r w:rsidRPr="009E677C">
              <w:rPr>
                <w:rStyle w:val="label"/>
                <w:rFonts w:eastAsia="Times New Roman" w:cstheme="minorHAnsi"/>
                <w:sz w:val="20"/>
                <w:szCs w:val="20"/>
                <w:lang w:val="en-US"/>
              </w:rPr>
              <w:t>Periodontitis: alveolar bone loss 'soft tissue' impaction</w:t>
            </w:r>
            <w:r w:rsidRPr="009E677C">
              <w:rPr>
                <w:rFonts w:eastAsia="Times New Roman" w:cstheme="minorHAnsi"/>
                <w:sz w:val="20"/>
                <w:szCs w:val="20"/>
                <w:lang w:val="en-US"/>
              </w:rPr>
              <w:br/>
            </w:r>
            <w:r w:rsidRPr="009E677C">
              <w:rPr>
                <w:rStyle w:val="label"/>
                <w:rFonts w:eastAsia="Times New Roman" w:cstheme="minorHAnsi"/>
                <w:sz w:val="20"/>
                <w:szCs w:val="20"/>
                <w:lang w:val="en-US"/>
              </w:rPr>
              <w:t>follow up: range 3 years to 25 years</w:t>
            </w:r>
            <w:r w:rsidRPr="009E677C">
              <w:rPr>
                <w:rFonts w:eastAsia="Times New Roman" w:cstheme="minorHAnsi"/>
                <w:sz w:val="20"/>
                <w:szCs w:val="20"/>
                <w:lang w:val="en-US"/>
              </w:rPr>
              <w:t xml:space="preserve"> </w:t>
            </w:r>
          </w:p>
        </w:tc>
        <w:tc>
          <w:tcPr>
            <w:tcW w:w="500" w:type="pct"/>
            <w:tcBorders>
              <w:top w:val="single" w:sz="6" w:space="0" w:color="000000"/>
              <w:bottom w:val="single" w:sz="6" w:space="0" w:color="000000"/>
            </w:tcBorders>
            <w:hideMark/>
          </w:tcPr>
          <w:p w14:paraId="7759EA23" w14:textId="77777777" w:rsidR="00CF4D32" w:rsidRPr="009E677C" w:rsidRDefault="00CF4D32" w:rsidP="009E677C">
            <w:pPr>
              <w:rPr>
                <w:rFonts w:eastAsia="Times New Roman" w:cstheme="minorHAnsi"/>
                <w:sz w:val="20"/>
                <w:szCs w:val="20"/>
              </w:rPr>
            </w:pPr>
            <w:r w:rsidRPr="009E677C">
              <w:rPr>
                <w:rFonts w:eastAsia="Times New Roman" w:cstheme="minorHAnsi"/>
                <w:sz w:val="20"/>
                <w:szCs w:val="20"/>
              </w:rPr>
              <w:t>416</w:t>
            </w:r>
            <w:r w:rsidRPr="009E677C">
              <w:rPr>
                <w:rFonts w:eastAsia="Times New Roman" w:cstheme="minorHAnsi"/>
                <w:sz w:val="20"/>
                <w:szCs w:val="20"/>
              </w:rPr>
              <w:br/>
              <w:t>(1 observat</w:t>
            </w:r>
            <w:r w:rsidRPr="009E677C">
              <w:rPr>
                <w:rFonts w:eastAsia="Times New Roman" w:cstheme="minorHAnsi"/>
                <w:sz w:val="20"/>
                <w:szCs w:val="20"/>
              </w:rPr>
              <w:t>i</w:t>
            </w:r>
            <w:r w:rsidRPr="009E677C">
              <w:rPr>
                <w:rFonts w:eastAsia="Times New Roman" w:cstheme="minorHAnsi"/>
                <w:sz w:val="20"/>
                <w:szCs w:val="20"/>
              </w:rPr>
              <w:t xml:space="preserve">onal study) </w:t>
            </w:r>
          </w:p>
        </w:tc>
        <w:tc>
          <w:tcPr>
            <w:tcW w:w="500" w:type="pct"/>
            <w:tcBorders>
              <w:top w:val="single" w:sz="6" w:space="0" w:color="000000"/>
              <w:bottom w:val="single" w:sz="6" w:space="0" w:color="000000"/>
            </w:tcBorders>
            <w:hideMark/>
          </w:tcPr>
          <w:p w14:paraId="4F783A06" w14:textId="77777777" w:rsidR="00CF4D32" w:rsidRPr="009E677C" w:rsidRDefault="00CF4D32" w:rsidP="009E677C">
            <w:pPr>
              <w:rPr>
                <w:rFonts w:eastAsia="Times New Roman" w:cstheme="minorHAnsi"/>
                <w:sz w:val="20"/>
                <w:szCs w:val="20"/>
              </w:rPr>
            </w:pPr>
            <w:r w:rsidRPr="009E677C">
              <w:rPr>
                <w:rStyle w:val="quality-sign"/>
                <w:rFonts w:ascii="Cambria Math" w:eastAsia="Times New Roman" w:hAnsi="Cambria Math" w:cs="Cambria Math"/>
                <w:sz w:val="20"/>
                <w:szCs w:val="20"/>
              </w:rPr>
              <w:t>⨁</w:t>
            </w:r>
            <w:r w:rsidRPr="009E677C">
              <w:rPr>
                <w:rStyle w:val="quality-sign"/>
                <w:rFonts w:ascii="MS Gothic" w:eastAsia="MS Gothic" w:hAnsi="MS Gothic" w:cs="MS Gothic" w:hint="eastAsia"/>
                <w:sz w:val="20"/>
                <w:szCs w:val="20"/>
              </w:rPr>
              <w:t>◯◯◯</w:t>
            </w:r>
            <w:r w:rsidRPr="009E677C">
              <w:rPr>
                <w:rFonts w:eastAsia="Times New Roman" w:cstheme="minorHAnsi"/>
                <w:sz w:val="20"/>
                <w:szCs w:val="20"/>
              </w:rPr>
              <w:br/>
              <w:t xml:space="preserve">VERY LOW </w:t>
            </w:r>
            <w:r w:rsidRPr="009E677C">
              <w:rPr>
                <w:rFonts w:eastAsia="Times New Roman" w:cstheme="minorHAnsi"/>
                <w:sz w:val="20"/>
                <w:szCs w:val="20"/>
                <w:vertAlign w:val="superscript"/>
              </w:rPr>
              <w:t>a</w:t>
            </w:r>
            <w:r w:rsidRPr="009E677C">
              <w:rPr>
                <w:rStyle w:val="comma"/>
                <w:rFonts w:eastAsia="Times New Roman" w:cstheme="minorHAnsi"/>
                <w:sz w:val="20"/>
                <w:szCs w:val="20"/>
                <w:vertAlign w:val="superscript"/>
              </w:rPr>
              <w:t>,</w:t>
            </w:r>
            <w:r w:rsidRPr="009E677C">
              <w:rPr>
                <w:rFonts w:eastAsia="Times New Roman" w:cstheme="minorHAnsi"/>
                <w:sz w:val="20"/>
                <w:szCs w:val="20"/>
                <w:vertAlign w:val="superscript"/>
              </w:rPr>
              <w:t>b</w:t>
            </w:r>
          </w:p>
        </w:tc>
        <w:tc>
          <w:tcPr>
            <w:tcW w:w="500" w:type="pct"/>
            <w:tcBorders>
              <w:top w:val="single" w:sz="6" w:space="0" w:color="000000"/>
              <w:bottom w:val="single" w:sz="6" w:space="0" w:color="000000"/>
            </w:tcBorders>
            <w:hideMark/>
          </w:tcPr>
          <w:p w14:paraId="5256D504" w14:textId="77777777" w:rsidR="00CF4D32" w:rsidRPr="009E677C" w:rsidRDefault="00CF4D32" w:rsidP="009E677C">
            <w:pPr>
              <w:rPr>
                <w:rFonts w:eastAsia="Times New Roman" w:cstheme="minorHAnsi"/>
                <w:sz w:val="20"/>
                <w:szCs w:val="20"/>
              </w:rPr>
            </w:pPr>
            <w:r w:rsidRPr="009E677C">
              <w:rPr>
                <w:rStyle w:val="block"/>
                <w:rFonts w:eastAsia="Times New Roman" w:cstheme="minorHAnsi"/>
                <w:b/>
                <w:bCs/>
                <w:sz w:val="20"/>
                <w:szCs w:val="20"/>
              </w:rPr>
              <w:t>RR 9.15</w:t>
            </w:r>
            <w:r w:rsidRPr="009E677C">
              <w:rPr>
                <w:rFonts w:eastAsia="Times New Roman" w:cstheme="minorHAnsi"/>
                <w:sz w:val="20"/>
                <w:szCs w:val="20"/>
              </w:rPr>
              <w:br/>
            </w:r>
            <w:r w:rsidRPr="009E677C">
              <w:rPr>
                <w:rStyle w:val="cell"/>
                <w:rFonts w:eastAsia="Times New Roman" w:cstheme="minorHAnsi"/>
                <w:sz w:val="20"/>
                <w:szCs w:val="20"/>
              </w:rPr>
              <w:t>(4.63 to 18.10)</w:t>
            </w:r>
            <w:r w:rsidRPr="009E677C">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6836D650" w14:textId="77777777" w:rsidR="00CF4D32" w:rsidRPr="009E677C" w:rsidRDefault="00CF4D32" w:rsidP="009E677C">
            <w:pPr>
              <w:rPr>
                <w:rFonts w:eastAsia="Times New Roman" w:cstheme="minorHAnsi"/>
                <w:sz w:val="20"/>
                <w:szCs w:val="20"/>
              </w:rPr>
            </w:pPr>
            <w:r w:rsidRPr="009E677C">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1AC8AF6E" w14:textId="77777777" w:rsidR="00CF4D32" w:rsidRPr="009E677C" w:rsidRDefault="00CF4D32" w:rsidP="009E677C">
            <w:pPr>
              <w:rPr>
                <w:rFonts w:eastAsia="Times New Roman" w:cstheme="minorHAnsi"/>
                <w:sz w:val="20"/>
                <w:szCs w:val="20"/>
                <w:lang w:val="en-US"/>
              </w:rPr>
            </w:pPr>
            <w:r w:rsidRPr="009E677C">
              <w:rPr>
                <w:rStyle w:val="cell-value"/>
                <w:rFonts w:eastAsia="Times New Roman" w:cstheme="minorHAnsi"/>
                <w:b/>
                <w:bCs/>
                <w:sz w:val="20"/>
                <w:szCs w:val="20"/>
                <w:lang w:val="en-US"/>
              </w:rPr>
              <w:t>-</w:t>
            </w:r>
            <w:r w:rsidRPr="009E677C">
              <w:rPr>
                <w:rFonts w:eastAsia="Times New Roman" w:cstheme="minorHAnsi"/>
                <w:sz w:val="20"/>
                <w:szCs w:val="20"/>
                <w:lang w:val="en-US"/>
              </w:rPr>
              <w:t xml:space="preserve"> </w:t>
            </w:r>
          </w:p>
        </w:tc>
      </w:tr>
      <w:tr w:rsidR="00CF4D32" w:rsidRPr="009E677C" w14:paraId="719AF600" w14:textId="77777777" w:rsidTr="00A4494C">
        <w:trPr>
          <w:cantSplit/>
        </w:trPr>
        <w:tc>
          <w:tcPr>
            <w:tcW w:w="0" w:type="auto"/>
            <w:tcBorders>
              <w:top w:val="single" w:sz="6" w:space="0" w:color="000000"/>
              <w:bottom w:val="single" w:sz="6" w:space="0" w:color="000000"/>
            </w:tcBorders>
            <w:hideMark/>
          </w:tcPr>
          <w:p w14:paraId="0BF76E8B" w14:textId="77777777" w:rsidR="00CF4D32" w:rsidRPr="009E677C" w:rsidRDefault="00CF4D32" w:rsidP="00704584">
            <w:pPr>
              <w:jc w:val="left"/>
              <w:rPr>
                <w:rFonts w:eastAsia="Times New Roman" w:cstheme="minorHAnsi"/>
                <w:sz w:val="20"/>
                <w:szCs w:val="20"/>
                <w:lang w:val="en-US"/>
              </w:rPr>
            </w:pPr>
            <w:r w:rsidRPr="009E677C">
              <w:rPr>
                <w:rStyle w:val="label"/>
                <w:rFonts w:eastAsia="Times New Roman" w:cstheme="minorHAnsi"/>
                <w:sz w:val="20"/>
                <w:szCs w:val="20"/>
                <w:lang w:val="en-US"/>
              </w:rPr>
              <w:t>Periodontitis: aveolar bone loss 'bony tissue' impaction</w:t>
            </w:r>
            <w:r w:rsidRPr="009E677C">
              <w:rPr>
                <w:rFonts w:eastAsia="Times New Roman" w:cstheme="minorHAnsi"/>
                <w:sz w:val="20"/>
                <w:szCs w:val="20"/>
                <w:lang w:val="en-US"/>
              </w:rPr>
              <w:br/>
            </w:r>
            <w:r w:rsidRPr="009E677C">
              <w:rPr>
                <w:rStyle w:val="label"/>
                <w:rFonts w:eastAsia="Times New Roman" w:cstheme="minorHAnsi"/>
                <w:sz w:val="20"/>
                <w:szCs w:val="20"/>
                <w:lang w:val="en-US"/>
              </w:rPr>
              <w:t>follow up: range 3 years to 25 years</w:t>
            </w:r>
            <w:r w:rsidRPr="009E677C">
              <w:rPr>
                <w:rFonts w:eastAsia="Times New Roman" w:cstheme="minorHAnsi"/>
                <w:sz w:val="20"/>
                <w:szCs w:val="20"/>
                <w:lang w:val="en-US"/>
              </w:rPr>
              <w:t xml:space="preserve"> </w:t>
            </w:r>
          </w:p>
        </w:tc>
        <w:tc>
          <w:tcPr>
            <w:tcW w:w="500" w:type="pct"/>
            <w:tcBorders>
              <w:top w:val="single" w:sz="6" w:space="0" w:color="000000"/>
              <w:bottom w:val="single" w:sz="6" w:space="0" w:color="000000"/>
            </w:tcBorders>
            <w:hideMark/>
          </w:tcPr>
          <w:p w14:paraId="2E5883E4" w14:textId="77777777" w:rsidR="00CF4D32" w:rsidRPr="009E677C" w:rsidRDefault="00CF4D32" w:rsidP="009E677C">
            <w:pPr>
              <w:rPr>
                <w:rFonts w:eastAsia="Times New Roman" w:cstheme="minorHAnsi"/>
                <w:sz w:val="20"/>
                <w:szCs w:val="20"/>
              </w:rPr>
            </w:pPr>
            <w:r w:rsidRPr="009E677C">
              <w:rPr>
                <w:rFonts w:eastAsia="Times New Roman" w:cstheme="minorHAnsi"/>
                <w:sz w:val="20"/>
                <w:szCs w:val="20"/>
              </w:rPr>
              <w:t>416</w:t>
            </w:r>
            <w:r w:rsidRPr="009E677C">
              <w:rPr>
                <w:rFonts w:eastAsia="Times New Roman" w:cstheme="minorHAnsi"/>
                <w:sz w:val="20"/>
                <w:szCs w:val="20"/>
              </w:rPr>
              <w:br/>
              <w:t>(1 observat</w:t>
            </w:r>
            <w:r w:rsidRPr="009E677C">
              <w:rPr>
                <w:rFonts w:eastAsia="Times New Roman" w:cstheme="minorHAnsi"/>
                <w:sz w:val="20"/>
                <w:szCs w:val="20"/>
              </w:rPr>
              <w:t>i</w:t>
            </w:r>
            <w:r w:rsidRPr="009E677C">
              <w:rPr>
                <w:rFonts w:eastAsia="Times New Roman" w:cstheme="minorHAnsi"/>
                <w:sz w:val="20"/>
                <w:szCs w:val="20"/>
              </w:rPr>
              <w:t xml:space="preserve">onal study) </w:t>
            </w:r>
          </w:p>
        </w:tc>
        <w:tc>
          <w:tcPr>
            <w:tcW w:w="500" w:type="pct"/>
            <w:tcBorders>
              <w:top w:val="single" w:sz="6" w:space="0" w:color="000000"/>
              <w:bottom w:val="single" w:sz="6" w:space="0" w:color="000000"/>
            </w:tcBorders>
            <w:hideMark/>
          </w:tcPr>
          <w:p w14:paraId="14C8A0EA" w14:textId="77777777" w:rsidR="00CF4D32" w:rsidRPr="009E677C" w:rsidRDefault="00CF4D32" w:rsidP="009E677C">
            <w:pPr>
              <w:rPr>
                <w:rFonts w:eastAsia="Times New Roman" w:cstheme="minorHAnsi"/>
                <w:sz w:val="20"/>
                <w:szCs w:val="20"/>
              </w:rPr>
            </w:pPr>
            <w:r w:rsidRPr="009E677C">
              <w:rPr>
                <w:rStyle w:val="quality-sign"/>
                <w:rFonts w:ascii="Cambria Math" w:eastAsia="Times New Roman" w:hAnsi="Cambria Math" w:cs="Cambria Math"/>
                <w:sz w:val="20"/>
                <w:szCs w:val="20"/>
              </w:rPr>
              <w:t>⨁</w:t>
            </w:r>
            <w:r w:rsidRPr="009E677C">
              <w:rPr>
                <w:rStyle w:val="quality-sign"/>
                <w:rFonts w:ascii="MS Gothic" w:eastAsia="MS Gothic" w:hAnsi="MS Gothic" w:cs="MS Gothic" w:hint="eastAsia"/>
                <w:sz w:val="20"/>
                <w:szCs w:val="20"/>
              </w:rPr>
              <w:t>◯◯◯</w:t>
            </w:r>
            <w:r w:rsidRPr="009E677C">
              <w:rPr>
                <w:rFonts w:eastAsia="Times New Roman" w:cstheme="minorHAnsi"/>
                <w:sz w:val="20"/>
                <w:szCs w:val="20"/>
              </w:rPr>
              <w:br/>
              <w:t xml:space="preserve">VERY LOW </w:t>
            </w:r>
            <w:r w:rsidRPr="009E677C">
              <w:rPr>
                <w:rFonts w:eastAsia="Times New Roman" w:cstheme="minorHAnsi"/>
                <w:sz w:val="20"/>
                <w:szCs w:val="20"/>
                <w:vertAlign w:val="superscript"/>
              </w:rPr>
              <w:t>a</w:t>
            </w:r>
            <w:r w:rsidRPr="009E677C">
              <w:rPr>
                <w:rStyle w:val="comma"/>
                <w:rFonts w:eastAsia="Times New Roman" w:cstheme="minorHAnsi"/>
                <w:sz w:val="20"/>
                <w:szCs w:val="20"/>
                <w:vertAlign w:val="superscript"/>
              </w:rPr>
              <w:t>,</w:t>
            </w:r>
            <w:r w:rsidRPr="009E677C">
              <w:rPr>
                <w:rFonts w:eastAsia="Times New Roman" w:cstheme="minorHAnsi"/>
                <w:sz w:val="20"/>
                <w:szCs w:val="20"/>
                <w:vertAlign w:val="superscript"/>
              </w:rPr>
              <w:t>b</w:t>
            </w:r>
          </w:p>
        </w:tc>
        <w:tc>
          <w:tcPr>
            <w:tcW w:w="500" w:type="pct"/>
            <w:tcBorders>
              <w:top w:val="single" w:sz="6" w:space="0" w:color="000000"/>
              <w:bottom w:val="single" w:sz="6" w:space="0" w:color="000000"/>
            </w:tcBorders>
            <w:hideMark/>
          </w:tcPr>
          <w:p w14:paraId="6FD1F7BD" w14:textId="77777777" w:rsidR="00CF4D32" w:rsidRPr="009E677C" w:rsidRDefault="00CF4D32" w:rsidP="009E677C">
            <w:pPr>
              <w:rPr>
                <w:rFonts w:eastAsia="Times New Roman" w:cstheme="minorHAnsi"/>
                <w:sz w:val="20"/>
                <w:szCs w:val="20"/>
              </w:rPr>
            </w:pPr>
            <w:r w:rsidRPr="009E677C">
              <w:rPr>
                <w:rStyle w:val="block"/>
                <w:rFonts w:eastAsia="Times New Roman" w:cstheme="minorHAnsi"/>
                <w:b/>
                <w:bCs/>
                <w:sz w:val="20"/>
                <w:szCs w:val="20"/>
              </w:rPr>
              <w:t>RR 3.09</w:t>
            </w:r>
            <w:r w:rsidRPr="009E677C">
              <w:rPr>
                <w:rFonts w:eastAsia="Times New Roman" w:cstheme="minorHAnsi"/>
                <w:sz w:val="20"/>
                <w:szCs w:val="20"/>
              </w:rPr>
              <w:br/>
            </w:r>
            <w:r w:rsidRPr="009E677C">
              <w:rPr>
                <w:rStyle w:val="cell"/>
                <w:rFonts w:eastAsia="Times New Roman" w:cstheme="minorHAnsi"/>
                <w:sz w:val="20"/>
                <w:szCs w:val="20"/>
              </w:rPr>
              <w:t>(1.83 to 5.22)</w:t>
            </w:r>
            <w:r w:rsidRPr="009E677C">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6519F97B" w14:textId="77777777" w:rsidR="00CF4D32" w:rsidRPr="009E677C" w:rsidRDefault="00CF4D32" w:rsidP="009E677C">
            <w:pPr>
              <w:rPr>
                <w:rFonts w:eastAsia="Times New Roman" w:cstheme="minorHAnsi"/>
                <w:sz w:val="20"/>
                <w:szCs w:val="20"/>
              </w:rPr>
            </w:pPr>
            <w:r w:rsidRPr="009E677C">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3084CC36" w14:textId="77777777" w:rsidR="00CF4D32" w:rsidRPr="009E677C" w:rsidRDefault="00CF4D32" w:rsidP="009E677C">
            <w:pPr>
              <w:rPr>
                <w:rFonts w:eastAsia="Times New Roman" w:cstheme="minorHAnsi"/>
                <w:sz w:val="20"/>
                <w:szCs w:val="20"/>
                <w:lang w:val="en-US"/>
              </w:rPr>
            </w:pPr>
            <w:r w:rsidRPr="009E677C">
              <w:rPr>
                <w:rFonts w:eastAsia="Times New Roman" w:cstheme="minorHAnsi"/>
                <w:sz w:val="20"/>
                <w:szCs w:val="20"/>
                <w:lang w:val="en-US"/>
              </w:rPr>
              <w:t xml:space="preserve">- </w:t>
            </w:r>
          </w:p>
        </w:tc>
      </w:tr>
      <w:tr w:rsidR="00CF4D32" w:rsidRPr="009E677C" w14:paraId="66A3621E" w14:textId="77777777" w:rsidTr="00A4494C">
        <w:trPr>
          <w:cantSplit/>
        </w:trPr>
        <w:tc>
          <w:tcPr>
            <w:tcW w:w="0" w:type="auto"/>
            <w:tcBorders>
              <w:top w:val="single" w:sz="6" w:space="0" w:color="000000"/>
              <w:bottom w:val="single" w:sz="6" w:space="0" w:color="000000"/>
            </w:tcBorders>
            <w:hideMark/>
          </w:tcPr>
          <w:p w14:paraId="60DC5BA7" w14:textId="77777777" w:rsidR="00CF4D32" w:rsidRPr="009E677C" w:rsidRDefault="00CF4D32" w:rsidP="00704584">
            <w:pPr>
              <w:jc w:val="left"/>
              <w:rPr>
                <w:rFonts w:eastAsia="Times New Roman" w:cstheme="minorHAnsi"/>
                <w:sz w:val="20"/>
                <w:szCs w:val="20"/>
                <w:lang w:val="en-US"/>
              </w:rPr>
            </w:pPr>
            <w:r w:rsidRPr="009E677C">
              <w:rPr>
                <w:rStyle w:val="label"/>
                <w:rFonts w:eastAsia="Times New Roman" w:cstheme="minorHAnsi"/>
                <w:sz w:val="20"/>
                <w:szCs w:val="20"/>
                <w:lang w:val="en-US"/>
              </w:rPr>
              <w:t>Caries: ‘soft tissue’ impaction</w:t>
            </w:r>
            <w:r w:rsidRPr="009E677C">
              <w:rPr>
                <w:rFonts w:eastAsia="Times New Roman" w:cstheme="minorHAnsi"/>
                <w:sz w:val="20"/>
                <w:szCs w:val="20"/>
                <w:lang w:val="en-US"/>
              </w:rPr>
              <w:br/>
            </w:r>
            <w:r w:rsidRPr="009E677C">
              <w:rPr>
                <w:rStyle w:val="label"/>
                <w:rFonts w:eastAsia="Times New Roman" w:cstheme="minorHAnsi"/>
                <w:sz w:val="20"/>
                <w:szCs w:val="20"/>
                <w:lang w:val="en-US"/>
              </w:rPr>
              <w:t>follow up: range 3 years to 25 years</w:t>
            </w:r>
            <w:r w:rsidRPr="009E677C">
              <w:rPr>
                <w:rFonts w:eastAsia="Times New Roman" w:cstheme="minorHAnsi"/>
                <w:sz w:val="20"/>
                <w:szCs w:val="20"/>
                <w:lang w:val="en-US"/>
              </w:rPr>
              <w:t xml:space="preserve"> </w:t>
            </w:r>
          </w:p>
        </w:tc>
        <w:tc>
          <w:tcPr>
            <w:tcW w:w="500" w:type="pct"/>
            <w:tcBorders>
              <w:top w:val="single" w:sz="6" w:space="0" w:color="000000"/>
              <w:bottom w:val="single" w:sz="6" w:space="0" w:color="000000"/>
            </w:tcBorders>
            <w:hideMark/>
          </w:tcPr>
          <w:p w14:paraId="00B5070A" w14:textId="77777777" w:rsidR="00CF4D32" w:rsidRPr="009E677C" w:rsidRDefault="00CF4D32" w:rsidP="009E677C">
            <w:pPr>
              <w:rPr>
                <w:rFonts w:eastAsia="Times New Roman" w:cstheme="minorHAnsi"/>
                <w:sz w:val="20"/>
                <w:szCs w:val="20"/>
              </w:rPr>
            </w:pPr>
            <w:r w:rsidRPr="009E677C">
              <w:rPr>
                <w:rFonts w:eastAsia="Times New Roman" w:cstheme="minorHAnsi"/>
                <w:sz w:val="20"/>
                <w:szCs w:val="20"/>
              </w:rPr>
              <w:t>416</w:t>
            </w:r>
            <w:r w:rsidRPr="009E677C">
              <w:rPr>
                <w:rFonts w:eastAsia="Times New Roman" w:cstheme="minorHAnsi"/>
                <w:sz w:val="20"/>
                <w:szCs w:val="20"/>
              </w:rPr>
              <w:br/>
              <w:t>(1 observat</w:t>
            </w:r>
            <w:r w:rsidRPr="009E677C">
              <w:rPr>
                <w:rFonts w:eastAsia="Times New Roman" w:cstheme="minorHAnsi"/>
                <w:sz w:val="20"/>
                <w:szCs w:val="20"/>
              </w:rPr>
              <w:t>i</w:t>
            </w:r>
            <w:r w:rsidRPr="009E677C">
              <w:rPr>
                <w:rFonts w:eastAsia="Times New Roman" w:cstheme="minorHAnsi"/>
                <w:sz w:val="20"/>
                <w:szCs w:val="20"/>
              </w:rPr>
              <w:t xml:space="preserve">onal study) </w:t>
            </w:r>
          </w:p>
        </w:tc>
        <w:tc>
          <w:tcPr>
            <w:tcW w:w="500" w:type="pct"/>
            <w:tcBorders>
              <w:top w:val="single" w:sz="6" w:space="0" w:color="000000"/>
              <w:bottom w:val="single" w:sz="6" w:space="0" w:color="000000"/>
            </w:tcBorders>
            <w:hideMark/>
          </w:tcPr>
          <w:p w14:paraId="3BDBB74A" w14:textId="77777777" w:rsidR="00CF4D32" w:rsidRPr="009E677C" w:rsidRDefault="00CF4D32" w:rsidP="009E677C">
            <w:pPr>
              <w:rPr>
                <w:rFonts w:eastAsia="Times New Roman" w:cstheme="minorHAnsi"/>
                <w:sz w:val="20"/>
                <w:szCs w:val="20"/>
                <w:lang w:val="en-US"/>
              </w:rPr>
            </w:pPr>
            <w:r w:rsidRPr="009E677C">
              <w:rPr>
                <w:rStyle w:val="quality-sign"/>
                <w:rFonts w:ascii="Cambria Math" w:eastAsia="Times New Roman" w:hAnsi="Cambria Math" w:cs="Cambria Math"/>
                <w:sz w:val="20"/>
                <w:szCs w:val="20"/>
              </w:rPr>
              <w:t>⨁</w:t>
            </w:r>
            <w:r w:rsidRPr="009E677C">
              <w:rPr>
                <w:rStyle w:val="quality-sign"/>
                <w:rFonts w:ascii="MS Gothic" w:eastAsia="MS Gothic" w:hAnsi="MS Gothic" w:cs="MS Gothic" w:hint="eastAsia"/>
                <w:sz w:val="20"/>
                <w:szCs w:val="20"/>
                <w:lang w:val="en-US"/>
              </w:rPr>
              <w:t>◯◯◯</w:t>
            </w:r>
            <w:r w:rsidRPr="009E677C">
              <w:rPr>
                <w:rFonts w:eastAsia="Times New Roman" w:cstheme="minorHAnsi"/>
                <w:sz w:val="20"/>
                <w:szCs w:val="20"/>
                <w:lang w:val="en-US"/>
              </w:rPr>
              <w:br/>
              <w:t xml:space="preserve">VERY LOW </w:t>
            </w:r>
            <w:r w:rsidRPr="009E677C">
              <w:rPr>
                <w:rFonts w:eastAsia="Times New Roman" w:cstheme="minorHAnsi"/>
                <w:sz w:val="20"/>
                <w:szCs w:val="20"/>
                <w:vertAlign w:val="superscript"/>
                <w:lang w:val="en-US"/>
              </w:rPr>
              <w:t>a</w:t>
            </w:r>
            <w:r w:rsidRPr="009E677C">
              <w:rPr>
                <w:rStyle w:val="comma"/>
                <w:rFonts w:eastAsia="Times New Roman" w:cstheme="minorHAnsi"/>
                <w:sz w:val="20"/>
                <w:szCs w:val="20"/>
                <w:vertAlign w:val="superscript"/>
                <w:lang w:val="en-US"/>
              </w:rPr>
              <w:t>,</w:t>
            </w:r>
            <w:r w:rsidRPr="009E677C">
              <w:rPr>
                <w:rFonts w:eastAsia="Times New Roman" w:cstheme="minorHAnsi"/>
                <w:sz w:val="20"/>
                <w:szCs w:val="20"/>
                <w:vertAlign w:val="superscript"/>
                <w:lang w:val="en-US"/>
              </w:rPr>
              <w:t>b</w:t>
            </w:r>
            <w:r w:rsidRPr="009E677C">
              <w:rPr>
                <w:rStyle w:val="comma"/>
                <w:rFonts w:eastAsia="Times New Roman" w:cstheme="minorHAnsi"/>
                <w:sz w:val="20"/>
                <w:szCs w:val="20"/>
                <w:vertAlign w:val="superscript"/>
                <w:lang w:val="en-US"/>
              </w:rPr>
              <w:t>,</w:t>
            </w:r>
            <w:r w:rsidRPr="009E677C">
              <w:rPr>
                <w:rFonts w:eastAsia="Times New Roman" w:cstheme="minorHAnsi"/>
                <w:sz w:val="20"/>
                <w:szCs w:val="20"/>
                <w:vertAlign w:val="superscript"/>
                <w:lang w:val="en-US"/>
              </w:rPr>
              <w:t>d</w:t>
            </w:r>
          </w:p>
        </w:tc>
        <w:tc>
          <w:tcPr>
            <w:tcW w:w="500" w:type="pct"/>
            <w:tcBorders>
              <w:top w:val="single" w:sz="6" w:space="0" w:color="000000"/>
              <w:bottom w:val="single" w:sz="6" w:space="0" w:color="000000"/>
            </w:tcBorders>
            <w:hideMark/>
          </w:tcPr>
          <w:p w14:paraId="7713759C" w14:textId="77777777" w:rsidR="00CF4D32" w:rsidRPr="009E677C" w:rsidRDefault="00CF4D32" w:rsidP="009E677C">
            <w:pPr>
              <w:rPr>
                <w:rFonts w:eastAsia="Times New Roman" w:cstheme="minorHAnsi"/>
                <w:sz w:val="20"/>
                <w:szCs w:val="20"/>
              </w:rPr>
            </w:pPr>
            <w:r w:rsidRPr="009E677C">
              <w:rPr>
                <w:rStyle w:val="block"/>
                <w:rFonts w:eastAsia="Times New Roman" w:cstheme="minorHAnsi"/>
                <w:b/>
                <w:bCs/>
                <w:sz w:val="20"/>
                <w:szCs w:val="20"/>
              </w:rPr>
              <w:t>RR 0.83</w:t>
            </w:r>
            <w:r w:rsidRPr="009E677C">
              <w:rPr>
                <w:rFonts w:eastAsia="Times New Roman" w:cstheme="minorHAnsi"/>
                <w:sz w:val="20"/>
                <w:szCs w:val="20"/>
              </w:rPr>
              <w:br/>
            </w:r>
            <w:r w:rsidRPr="009E677C">
              <w:rPr>
                <w:rStyle w:val="cell"/>
                <w:rFonts w:eastAsia="Times New Roman" w:cstheme="minorHAnsi"/>
                <w:sz w:val="20"/>
                <w:szCs w:val="20"/>
              </w:rPr>
              <w:t>(0.11 to 6.04)</w:t>
            </w:r>
            <w:r w:rsidRPr="009E677C">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4093E446" w14:textId="77777777" w:rsidR="00CF4D32" w:rsidRPr="009E677C" w:rsidRDefault="00CF4D32" w:rsidP="009E677C">
            <w:pPr>
              <w:rPr>
                <w:rFonts w:eastAsia="Times New Roman" w:cstheme="minorHAnsi"/>
                <w:sz w:val="20"/>
                <w:szCs w:val="20"/>
              </w:rPr>
            </w:pPr>
            <w:r w:rsidRPr="009E677C">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04A91BFD" w14:textId="77777777" w:rsidR="00CF4D32" w:rsidRPr="009E677C" w:rsidRDefault="00CF4D32" w:rsidP="009E677C">
            <w:pPr>
              <w:rPr>
                <w:rFonts w:eastAsia="Times New Roman" w:cstheme="minorHAnsi"/>
                <w:sz w:val="20"/>
                <w:szCs w:val="20"/>
                <w:lang w:val="en-US"/>
              </w:rPr>
            </w:pPr>
            <w:r w:rsidRPr="009E677C">
              <w:rPr>
                <w:rStyle w:val="cell-value"/>
                <w:rFonts w:eastAsia="Times New Roman" w:cstheme="minorHAnsi"/>
                <w:b/>
                <w:bCs/>
                <w:sz w:val="20"/>
                <w:szCs w:val="20"/>
                <w:lang w:val="en-US"/>
              </w:rPr>
              <w:t>-</w:t>
            </w:r>
            <w:r w:rsidRPr="009E677C">
              <w:rPr>
                <w:rFonts w:eastAsia="Times New Roman" w:cstheme="minorHAnsi"/>
                <w:sz w:val="20"/>
                <w:szCs w:val="20"/>
                <w:lang w:val="en-US"/>
              </w:rPr>
              <w:t xml:space="preserve"> </w:t>
            </w:r>
          </w:p>
        </w:tc>
      </w:tr>
      <w:tr w:rsidR="00CF4D32" w:rsidRPr="009E677C" w14:paraId="14E71411" w14:textId="77777777" w:rsidTr="00A4494C">
        <w:trPr>
          <w:cantSplit/>
        </w:trPr>
        <w:tc>
          <w:tcPr>
            <w:tcW w:w="0" w:type="auto"/>
            <w:tcBorders>
              <w:top w:val="single" w:sz="6" w:space="0" w:color="000000"/>
              <w:bottom w:val="single" w:sz="6" w:space="0" w:color="000000"/>
            </w:tcBorders>
            <w:hideMark/>
          </w:tcPr>
          <w:p w14:paraId="24F8155B" w14:textId="77777777" w:rsidR="00CF4D32" w:rsidRPr="009E677C" w:rsidRDefault="00CF4D32" w:rsidP="00704584">
            <w:pPr>
              <w:jc w:val="left"/>
              <w:rPr>
                <w:rFonts w:eastAsia="Times New Roman" w:cstheme="minorHAnsi"/>
                <w:sz w:val="20"/>
                <w:szCs w:val="20"/>
                <w:lang w:val="en-US"/>
              </w:rPr>
            </w:pPr>
            <w:r w:rsidRPr="009E677C">
              <w:rPr>
                <w:rStyle w:val="label"/>
                <w:rFonts w:eastAsia="Times New Roman" w:cstheme="minorHAnsi"/>
                <w:sz w:val="20"/>
                <w:szCs w:val="20"/>
                <w:lang w:val="en-US"/>
              </w:rPr>
              <w:t>Caries: 'bony' impaction</w:t>
            </w:r>
            <w:r w:rsidRPr="009E677C">
              <w:rPr>
                <w:rFonts w:eastAsia="Times New Roman" w:cstheme="minorHAnsi"/>
                <w:sz w:val="20"/>
                <w:szCs w:val="20"/>
                <w:lang w:val="en-US"/>
              </w:rPr>
              <w:br/>
            </w:r>
            <w:r w:rsidRPr="009E677C">
              <w:rPr>
                <w:rStyle w:val="label"/>
                <w:rFonts w:eastAsia="Times New Roman" w:cstheme="minorHAnsi"/>
                <w:sz w:val="20"/>
                <w:szCs w:val="20"/>
                <w:lang w:val="en-US"/>
              </w:rPr>
              <w:t>follow up: range 3 years to 25 years</w:t>
            </w:r>
            <w:r w:rsidRPr="009E677C">
              <w:rPr>
                <w:rFonts w:eastAsia="Times New Roman" w:cstheme="minorHAnsi"/>
                <w:sz w:val="20"/>
                <w:szCs w:val="20"/>
                <w:lang w:val="en-US"/>
              </w:rPr>
              <w:t xml:space="preserve"> </w:t>
            </w:r>
          </w:p>
        </w:tc>
        <w:tc>
          <w:tcPr>
            <w:tcW w:w="500" w:type="pct"/>
            <w:tcBorders>
              <w:top w:val="single" w:sz="6" w:space="0" w:color="000000"/>
              <w:bottom w:val="single" w:sz="6" w:space="0" w:color="000000"/>
            </w:tcBorders>
            <w:hideMark/>
          </w:tcPr>
          <w:p w14:paraId="5C581295" w14:textId="77777777" w:rsidR="00CF4D32" w:rsidRPr="009E677C" w:rsidRDefault="00CF4D32" w:rsidP="009E677C">
            <w:pPr>
              <w:rPr>
                <w:rFonts w:eastAsia="Times New Roman" w:cstheme="minorHAnsi"/>
                <w:sz w:val="20"/>
                <w:szCs w:val="20"/>
              </w:rPr>
            </w:pPr>
            <w:r w:rsidRPr="009E677C">
              <w:rPr>
                <w:rFonts w:eastAsia="Times New Roman" w:cstheme="minorHAnsi"/>
                <w:sz w:val="20"/>
                <w:szCs w:val="20"/>
              </w:rPr>
              <w:t>416</w:t>
            </w:r>
            <w:r w:rsidRPr="009E677C">
              <w:rPr>
                <w:rFonts w:eastAsia="Times New Roman" w:cstheme="minorHAnsi"/>
                <w:sz w:val="20"/>
                <w:szCs w:val="20"/>
              </w:rPr>
              <w:br/>
              <w:t>(1 observat</w:t>
            </w:r>
            <w:r w:rsidRPr="009E677C">
              <w:rPr>
                <w:rFonts w:eastAsia="Times New Roman" w:cstheme="minorHAnsi"/>
                <w:sz w:val="20"/>
                <w:szCs w:val="20"/>
              </w:rPr>
              <w:t>i</w:t>
            </w:r>
            <w:r w:rsidRPr="009E677C">
              <w:rPr>
                <w:rFonts w:eastAsia="Times New Roman" w:cstheme="minorHAnsi"/>
                <w:sz w:val="20"/>
                <w:szCs w:val="20"/>
              </w:rPr>
              <w:t xml:space="preserve">onal study) </w:t>
            </w:r>
          </w:p>
        </w:tc>
        <w:tc>
          <w:tcPr>
            <w:tcW w:w="500" w:type="pct"/>
            <w:tcBorders>
              <w:top w:val="single" w:sz="6" w:space="0" w:color="000000"/>
              <w:bottom w:val="single" w:sz="6" w:space="0" w:color="000000"/>
            </w:tcBorders>
            <w:hideMark/>
          </w:tcPr>
          <w:p w14:paraId="39CDC5C1" w14:textId="77777777" w:rsidR="00CF4D32" w:rsidRPr="009E677C" w:rsidRDefault="00CF4D32" w:rsidP="009E677C">
            <w:pPr>
              <w:rPr>
                <w:rFonts w:eastAsia="Times New Roman" w:cstheme="minorHAnsi"/>
                <w:sz w:val="20"/>
                <w:szCs w:val="20"/>
              </w:rPr>
            </w:pPr>
            <w:r w:rsidRPr="009E677C">
              <w:rPr>
                <w:rStyle w:val="quality-sign"/>
                <w:rFonts w:ascii="Cambria Math" w:eastAsia="Times New Roman" w:hAnsi="Cambria Math" w:cs="Cambria Math"/>
                <w:sz w:val="20"/>
                <w:szCs w:val="20"/>
              </w:rPr>
              <w:t>⨁</w:t>
            </w:r>
            <w:r w:rsidRPr="009E677C">
              <w:rPr>
                <w:rStyle w:val="quality-sign"/>
                <w:rFonts w:ascii="MS Gothic" w:eastAsia="MS Gothic" w:hAnsi="MS Gothic" w:cs="MS Gothic" w:hint="eastAsia"/>
                <w:sz w:val="20"/>
                <w:szCs w:val="20"/>
              </w:rPr>
              <w:t>◯◯◯</w:t>
            </w:r>
            <w:r w:rsidRPr="009E677C">
              <w:rPr>
                <w:rFonts w:eastAsia="Times New Roman" w:cstheme="minorHAnsi"/>
                <w:sz w:val="20"/>
                <w:szCs w:val="20"/>
              </w:rPr>
              <w:br/>
              <w:t xml:space="preserve">VERY LOW </w:t>
            </w:r>
            <w:r w:rsidRPr="009E677C">
              <w:rPr>
                <w:rFonts w:eastAsia="Times New Roman" w:cstheme="minorHAnsi"/>
                <w:sz w:val="20"/>
                <w:szCs w:val="20"/>
                <w:vertAlign w:val="superscript"/>
              </w:rPr>
              <w:t>a</w:t>
            </w:r>
            <w:r w:rsidRPr="009E677C">
              <w:rPr>
                <w:rStyle w:val="comma"/>
                <w:rFonts w:eastAsia="Times New Roman" w:cstheme="minorHAnsi"/>
                <w:sz w:val="20"/>
                <w:szCs w:val="20"/>
                <w:vertAlign w:val="superscript"/>
              </w:rPr>
              <w:t>,</w:t>
            </w:r>
            <w:r w:rsidRPr="009E677C">
              <w:rPr>
                <w:rFonts w:eastAsia="Times New Roman" w:cstheme="minorHAnsi"/>
                <w:sz w:val="20"/>
                <w:szCs w:val="20"/>
                <w:vertAlign w:val="superscript"/>
              </w:rPr>
              <w:t>d</w:t>
            </w:r>
          </w:p>
        </w:tc>
        <w:tc>
          <w:tcPr>
            <w:tcW w:w="500" w:type="pct"/>
            <w:tcBorders>
              <w:top w:val="single" w:sz="6" w:space="0" w:color="000000"/>
              <w:bottom w:val="single" w:sz="6" w:space="0" w:color="000000"/>
            </w:tcBorders>
            <w:hideMark/>
          </w:tcPr>
          <w:p w14:paraId="26285EF9" w14:textId="77777777" w:rsidR="00CF4D32" w:rsidRPr="009E677C" w:rsidRDefault="00CF4D32" w:rsidP="009E677C">
            <w:pPr>
              <w:rPr>
                <w:rFonts w:eastAsia="Times New Roman" w:cstheme="minorHAnsi"/>
                <w:sz w:val="20"/>
                <w:szCs w:val="20"/>
              </w:rPr>
            </w:pPr>
            <w:r w:rsidRPr="009E677C">
              <w:rPr>
                <w:rStyle w:val="block"/>
                <w:rFonts w:eastAsia="Times New Roman" w:cstheme="minorHAnsi"/>
                <w:b/>
                <w:bCs/>
                <w:sz w:val="20"/>
                <w:szCs w:val="20"/>
              </w:rPr>
              <w:t>RR 1.44</w:t>
            </w:r>
            <w:r w:rsidRPr="009E677C">
              <w:rPr>
                <w:rFonts w:eastAsia="Times New Roman" w:cstheme="minorHAnsi"/>
                <w:sz w:val="20"/>
                <w:szCs w:val="20"/>
              </w:rPr>
              <w:br/>
            </w:r>
            <w:r w:rsidRPr="009E677C">
              <w:rPr>
                <w:rStyle w:val="cell"/>
                <w:rFonts w:eastAsia="Times New Roman" w:cstheme="minorHAnsi"/>
                <w:sz w:val="20"/>
                <w:szCs w:val="20"/>
              </w:rPr>
              <w:t>(0.55 to 3.72)</w:t>
            </w:r>
            <w:r w:rsidRPr="009E677C">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75D03279" w14:textId="77777777" w:rsidR="00CF4D32" w:rsidRPr="009E677C" w:rsidRDefault="00CF4D32" w:rsidP="009E677C">
            <w:pPr>
              <w:rPr>
                <w:rFonts w:eastAsia="Times New Roman" w:cstheme="minorHAnsi"/>
                <w:sz w:val="20"/>
                <w:szCs w:val="20"/>
              </w:rPr>
            </w:pPr>
            <w:r w:rsidRPr="009E677C">
              <w:rPr>
                <w:rFonts w:eastAsia="Times New Roman" w:cstheme="minorHAnsi"/>
                <w:sz w:val="20"/>
                <w:szCs w:val="20"/>
              </w:rPr>
              <w:t>-</w:t>
            </w:r>
          </w:p>
        </w:tc>
        <w:tc>
          <w:tcPr>
            <w:tcW w:w="600" w:type="pct"/>
            <w:tcBorders>
              <w:top w:val="single" w:sz="6" w:space="0" w:color="000000"/>
              <w:bottom w:val="single" w:sz="6" w:space="0" w:color="000000"/>
            </w:tcBorders>
            <w:shd w:val="clear" w:color="auto" w:fill="EDEDED"/>
            <w:hideMark/>
          </w:tcPr>
          <w:p w14:paraId="4F2D38C1" w14:textId="77777777" w:rsidR="00CF4D32" w:rsidRPr="009E677C" w:rsidRDefault="00CF4D32" w:rsidP="009E677C">
            <w:pPr>
              <w:rPr>
                <w:rFonts w:eastAsia="Times New Roman" w:cstheme="minorHAnsi"/>
                <w:sz w:val="20"/>
                <w:szCs w:val="20"/>
                <w:lang w:val="en-US"/>
              </w:rPr>
            </w:pPr>
            <w:r w:rsidRPr="009E677C">
              <w:rPr>
                <w:rStyle w:val="cell-value"/>
                <w:rFonts w:eastAsia="Times New Roman" w:cstheme="minorHAnsi"/>
                <w:b/>
                <w:bCs/>
                <w:sz w:val="20"/>
                <w:szCs w:val="20"/>
                <w:lang w:val="en-US"/>
              </w:rPr>
              <w:t>-</w:t>
            </w:r>
            <w:r w:rsidRPr="009E677C">
              <w:rPr>
                <w:rFonts w:eastAsia="Times New Roman" w:cstheme="minorHAnsi"/>
                <w:sz w:val="20"/>
                <w:szCs w:val="20"/>
                <w:lang w:val="en-US"/>
              </w:rPr>
              <w:t xml:space="preserve"> </w:t>
            </w:r>
          </w:p>
        </w:tc>
      </w:tr>
      <w:tr w:rsidR="00CF4D32" w:rsidRPr="009E677C" w14:paraId="21259BE3" w14:textId="77777777" w:rsidTr="00A4494C">
        <w:trPr>
          <w:cantSplit/>
        </w:trPr>
        <w:tc>
          <w:tcPr>
            <w:tcW w:w="0" w:type="auto"/>
            <w:gridSpan w:val="6"/>
            <w:tcBorders>
              <w:top w:val="single" w:sz="6" w:space="0" w:color="000000"/>
              <w:bottom w:val="single" w:sz="6" w:space="0" w:color="000000"/>
            </w:tcBorders>
            <w:hideMark/>
          </w:tcPr>
          <w:p w14:paraId="7FF97C61" w14:textId="77777777" w:rsidR="00CF4D32" w:rsidRPr="009E677C" w:rsidRDefault="00CF4D32" w:rsidP="009E677C">
            <w:pPr>
              <w:rPr>
                <w:rFonts w:eastAsia="Times New Roman" w:cstheme="minorHAnsi"/>
                <w:sz w:val="20"/>
                <w:szCs w:val="20"/>
              </w:rPr>
            </w:pPr>
            <w:r w:rsidRPr="009E677C">
              <w:rPr>
                <w:rFonts w:eastAsia="Times New Roman" w:cstheme="minorHAnsi"/>
                <w:sz w:val="20"/>
                <w:szCs w:val="20"/>
                <w:lang w:val="en-US"/>
              </w:rPr>
              <w:t>*</w:t>
            </w:r>
            <w:r w:rsidRPr="009E677C">
              <w:rPr>
                <w:rFonts w:eastAsia="Times New Roman" w:cstheme="minorHAnsi"/>
                <w:b/>
                <w:bCs/>
                <w:sz w:val="20"/>
                <w:szCs w:val="20"/>
                <w:lang w:val="en-US"/>
              </w:rPr>
              <w:t>The risk in the intervention group</w:t>
            </w:r>
            <w:r w:rsidRPr="009E677C">
              <w:rPr>
                <w:rFonts w:eastAsia="Times New Roman" w:cstheme="minorHAnsi"/>
                <w:sz w:val="20"/>
                <w:szCs w:val="20"/>
                <w:lang w:val="en-US"/>
              </w:rPr>
              <w:t xml:space="preserve"> (and its 95% confidence interval) is based on the assumed risk in the co</w:t>
            </w:r>
            <w:r w:rsidRPr="009E677C">
              <w:rPr>
                <w:rFonts w:eastAsia="Times New Roman" w:cstheme="minorHAnsi"/>
                <w:sz w:val="20"/>
                <w:szCs w:val="20"/>
                <w:lang w:val="en-US"/>
              </w:rPr>
              <w:t>m</w:t>
            </w:r>
            <w:r w:rsidRPr="009E677C">
              <w:rPr>
                <w:rFonts w:eastAsia="Times New Roman" w:cstheme="minorHAnsi"/>
                <w:sz w:val="20"/>
                <w:szCs w:val="20"/>
                <w:lang w:val="en-US"/>
              </w:rPr>
              <w:t xml:space="preserve">parison group and the </w:t>
            </w:r>
            <w:r w:rsidRPr="009E677C">
              <w:rPr>
                <w:rFonts w:eastAsia="Times New Roman" w:cstheme="minorHAnsi"/>
                <w:b/>
                <w:bCs/>
                <w:sz w:val="20"/>
                <w:szCs w:val="20"/>
                <w:lang w:val="en-US"/>
              </w:rPr>
              <w:t>relative effect</w:t>
            </w:r>
            <w:r w:rsidRPr="009E677C">
              <w:rPr>
                <w:rFonts w:eastAsia="Times New Roman" w:cstheme="minorHAnsi"/>
                <w:sz w:val="20"/>
                <w:szCs w:val="20"/>
                <w:lang w:val="en-US"/>
              </w:rPr>
              <w:t xml:space="preserve"> of the intervention (and its 95% CI). </w:t>
            </w:r>
            <w:r w:rsidRPr="009E677C">
              <w:rPr>
                <w:rFonts w:eastAsia="Times New Roman" w:cstheme="minorHAnsi"/>
                <w:sz w:val="20"/>
                <w:szCs w:val="20"/>
                <w:lang w:val="en-US"/>
              </w:rPr>
              <w:br/>
            </w:r>
            <w:r w:rsidRPr="009E677C">
              <w:rPr>
                <w:rFonts w:eastAsia="Times New Roman" w:cstheme="minorHAnsi"/>
                <w:sz w:val="20"/>
                <w:szCs w:val="20"/>
                <w:lang w:val="en-US"/>
              </w:rPr>
              <w:br/>
            </w:r>
            <w:r w:rsidRPr="009E677C">
              <w:rPr>
                <w:rFonts w:eastAsia="Times New Roman" w:cstheme="minorHAnsi"/>
                <w:b/>
                <w:bCs/>
                <w:sz w:val="20"/>
                <w:szCs w:val="20"/>
              </w:rPr>
              <w:t>CI:</w:t>
            </w:r>
            <w:r w:rsidRPr="009E677C">
              <w:rPr>
                <w:rFonts w:eastAsia="Times New Roman" w:cstheme="minorHAnsi"/>
                <w:sz w:val="20"/>
                <w:szCs w:val="20"/>
              </w:rPr>
              <w:t xml:space="preserve"> Confidence interval; </w:t>
            </w:r>
            <w:r w:rsidRPr="009E677C">
              <w:rPr>
                <w:rFonts w:eastAsia="Times New Roman" w:cstheme="minorHAnsi"/>
                <w:b/>
                <w:bCs/>
                <w:sz w:val="20"/>
                <w:szCs w:val="20"/>
              </w:rPr>
              <w:t>RR:</w:t>
            </w:r>
            <w:r w:rsidRPr="009E677C">
              <w:rPr>
                <w:rFonts w:eastAsia="Times New Roman" w:cstheme="minorHAnsi"/>
                <w:sz w:val="20"/>
                <w:szCs w:val="20"/>
              </w:rPr>
              <w:t xml:space="preserve"> Risk ratio; </w:t>
            </w:r>
            <w:r w:rsidRPr="009E677C">
              <w:rPr>
                <w:rFonts w:eastAsia="Times New Roman" w:cstheme="minorHAnsi"/>
                <w:b/>
                <w:bCs/>
                <w:sz w:val="20"/>
                <w:szCs w:val="20"/>
              </w:rPr>
              <w:t>MD:</w:t>
            </w:r>
            <w:r w:rsidRPr="009E677C">
              <w:rPr>
                <w:rFonts w:eastAsia="Times New Roman" w:cstheme="minorHAnsi"/>
                <w:sz w:val="20"/>
                <w:szCs w:val="20"/>
              </w:rPr>
              <w:t xml:space="preserve"> Mean difference </w:t>
            </w:r>
          </w:p>
        </w:tc>
      </w:tr>
      <w:tr w:rsidR="00CF4D32" w:rsidRPr="00492F0E" w14:paraId="5BA4C210" w14:textId="77777777" w:rsidTr="00A4494C">
        <w:trPr>
          <w:cantSplit/>
        </w:trPr>
        <w:tc>
          <w:tcPr>
            <w:tcW w:w="0" w:type="auto"/>
            <w:gridSpan w:val="6"/>
            <w:tcBorders>
              <w:top w:val="single" w:sz="6" w:space="0" w:color="000000"/>
              <w:bottom w:val="single" w:sz="6" w:space="0" w:color="000000"/>
            </w:tcBorders>
            <w:hideMark/>
          </w:tcPr>
          <w:p w14:paraId="3ADA16AD" w14:textId="77777777" w:rsidR="00CF4D32" w:rsidRPr="009E677C" w:rsidRDefault="00CF4D32" w:rsidP="00704584">
            <w:pPr>
              <w:jc w:val="left"/>
              <w:rPr>
                <w:rFonts w:eastAsia="Times New Roman" w:cstheme="minorHAnsi"/>
                <w:sz w:val="20"/>
                <w:szCs w:val="20"/>
                <w:lang w:val="en-US"/>
              </w:rPr>
            </w:pPr>
            <w:r w:rsidRPr="009E677C">
              <w:rPr>
                <w:rFonts w:eastAsia="Times New Roman" w:cstheme="minorHAnsi"/>
                <w:b/>
                <w:bCs/>
                <w:sz w:val="20"/>
                <w:szCs w:val="20"/>
                <w:lang w:val="en-US"/>
              </w:rPr>
              <w:lastRenderedPageBreak/>
              <w:t>GRADE Working Group grades of evidence</w:t>
            </w:r>
            <w:r w:rsidRPr="009E677C">
              <w:rPr>
                <w:rFonts w:eastAsia="Times New Roman" w:cstheme="minorHAnsi"/>
                <w:sz w:val="20"/>
                <w:szCs w:val="20"/>
                <w:lang w:val="en-US"/>
              </w:rPr>
              <w:br/>
            </w:r>
            <w:r w:rsidRPr="009E677C">
              <w:rPr>
                <w:rFonts w:eastAsia="Times New Roman" w:cstheme="minorHAnsi"/>
                <w:b/>
                <w:bCs/>
                <w:sz w:val="20"/>
                <w:szCs w:val="20"/>
                <w:lang w:val="en-US"/>
              </w:rPr>
              <w:t>High quality:</w:t>
            </w:r>
            <w:r w:rsidRPr="009E677C">
              <w:rPr>
                <w:rFonts w:eastAsia="Times New Roman" w:cstheme="minorHAnsi"/>
                <w:sz w:val="20"/>
                <w:szCs w:val="20"/>
                <w:lang w:val="en-US"/>
              </w:rPr>
              <w:t xml:space="preserve"> We are very confident that the true effect lies close to that of the estimate of the effect</w:t>
            </w:r>
            <w:r w:rsidRPr="009E677C">
              <w:rPr>
                <w:rFonts w:eastAsia="Times New Roman" w:cstheme="minorHAnsi"/>
                <w:sz w:val="20"/>
                <w:szCs w:val="20"/>
                <w:lang w:val="en-US"/>
              </w:rPr>
              <w:br/>
            </w:r>
            <w:r w:rsidRPr="009E677C">
              <w:rPr>
                <w:rFonts w:eastAsia="Times New Roman" w:cstheme="minorHAnsi"/>
                <w:b/>
                <w:bCs/>
                <w:sz w:val="20"/>
                <w:szCs w:val="20"/>
                <w:lang w:val="en-US"/>
              </w:rPr>
              <w:t>Moderate quality:</w:t>
            </w:r>
            <w:r w:rsidRPr="009E677C">
              <w:rPr>
                <w:rFonts w:eastAsia="Times New Roman" w:cstheme="minorHAnsi"/>
                <w:sz w:val="20"/>
                <w:szCs w:val="20"/>
                <w:lang w:val="en-US"/>
              </w:rPr>
              <w:t xml:space="preserve"> We are moderately confident in the effect estimate: </w:t>
            </w:r>
            <w:r w:rsidRPr="009E677C" w:rsidDel="007043A5">
              <w:rPr>
                <w:rFonts w:eastAsia="Times New Roman" w:cstheme="minorHAnsi"/>
                <w:sz w:val="20"/>
                <w:szCs w:val="20"/>
                <w:lang w:val="en-US"/>
              </w:rPr>
              <w:t xml:space="preserve">The </w:t>
            </w:r>
            <w:r w:rsidRPr="009E677C">
              <w:rPr>
                <w:rFonts w:eastAsia="Times New Roman" w:cstheme="minorHAnsi"/>
                <w:sz w:val="20"/>
                <w:szCs w:val="20"/>
                <w:lang w:val="en-US"/>
              </w:rPr>
              <w:t>the true effect is likely to be close to the estimate of the effect, but there is a possibility that it is substantially different</w:t>
            </w:r>
            <w:r w:rsidRPr="009E677C">
              <w:rPr>
                <w:rFonts w:eastAsia="Times New Roman" w:cstheme="minorHAnsi"/>
                <w:sz w:val="20"/>
                <w:szCs w:val="20"/>
                <w:lang w:val="en-US"/>
              </w:rPr>
              <w:br/>
            </w:r>
            <w:r w:rsidRPr="009E677C">
              <w:rPr>
                <w:rFonts w:eastAsia="Times New Roman" w:cstheme="minorHAnsi"/>
                <w:b/>
                <w:bCs/>
                <w:sz w:val="20"/>
                <w:szCs w:val="20"/>
                <w:lang w:val="en-US"/>
              </w:rPr>
              <w:t>Low quality:</w:t>
            </w:r>
            <w:r w:rsidRPr="009E677C">
              <w:rPr>
                <w:rFonts w:eastAsia="Times New Roman" w:cstheme="minorHAnsi"/>
                <w:sz w:val="20"/>
                <w:szCs w:val="20"/>
                <w:lang w:val="en-US"/>
              </w:rPr>
              <w:t xml:space="preserve"> Our confidence in the effect estimate is limited: </w:t>
            </w:r>
            <w:r w:rsidRPr="009E677C" w:rsidDel="007043A5">
              <w:rPr>
                <w:rFonts w:eastAsia="Times New Roman" w:cstheme="minorHAnsi"/>
                <w:sz w:val="20"/>
                <w:szCs w:val="20"/>
                <w:lang w:val="en-US"/>
              </w:rPr>
              <w:t xml:space="preserve">The </w:t>
            </w:r>
            <w:r w:rsidRPr="009E677C">
              <w:rPr>
                <w:rFonts w:eastAsia="Times New Roman" w:cstheme="minorHAnsi"/>
                <w:sz w:val="20"/>
                <w:szCs w:val="20"/>
                <w:lang w:val="en-US"/>
              </w:rPr>
              <w:t>the true effect may be substantially different from the estimate of the effect</w:t>
            </w:r>
            <w:r w:rsidRPr="009E677C">
              <w:rPr>
                <w:rFonts w:eastAsia="Times New Roman" w:cstheme="minorHAnsi"/>
                <w:sz w:val="20"/>
                <w:szCs w:val="20"/>
                <w:lang w:val="en-US"/>
              </w:rPr>
              <w:br/>
            </w:r>
            <w:r w:rsidRPr="009E677C">
              <w:rPr>
                <w:rFonts w:eastAsia="Times New Roman" w:cstheme="minorHAnsi"/>
                <w:b/>
                <w:bCs/>
                <w:sz w:val="20"/>
                <w:szCs w:val="20"/>
                <w:lang w:val="en-US"/>
              </w:rPr>
              <w:t>Very low quality:</w:t>
            </w:r>
            <w:r w:rsidRPr="009E677C">
              <w:rPr>
                <w:rFonts w:eastAsia="Times New Roman" w:cstheme="minorHAnsi"/>
                <w:sz w:val="20"/>
                <w:szCs w:val="20"/>
                <w:lang w:val="en-US"/>
              </w:rPr>
              <w:t xml:space="preserve"> We have very little confidence in the effect estimate: The true effect is likely to be substa</w:t>
            </w:r>
            <w:r w:rsidRPr="009E677C">
              <w:rPr>
                <w:rFonts w:eastAsia="Times New Roman" w:cstheme="minorHAnsi"/>
                <w:sz w:val="20"/>
                <w:szCs w:val="20"/>
                <w:lang w:val="en-US"/>
              </w:rPr>
              <w:t>n</w:t>
            </w:r>
            <w:r w:rsidRPr="009E677C">
              <w:rPr>
                <w:rFonts w:eastAsia="Times New Roman" w:cstheme="minorHAnsi"/>
                <w:sz w:val="20"/>
                <w:szCs w:val="20"/>
                <w:lang w:val="en-US"/>
              </w:rPr>
              <w:t xml:space="preserve">tially different from the estimate of effect </w:t>
            </w:r>
          </w:p>
        </w:tc>
      </w:tr>
    </w:tbl>
    <w:p w14:paraId="5AB5CA22" w14:textId="77777777" w:rsidR="00CF4D32" w:rsidRPr="005A0E06" w:rsidRDefault="00CF4D32" w:rsidP="00A4494C">
      <w:pPr>
        <w:contextualSpacing/>
        <w:rPr>
          <w:rFonts w:ascii="Arial Narrow" w:eastAsia="Times New Roman" w:hAnsi="Arial Narrow"/>
          <w:color w:val="000000"/>
          <w:sz w:val="16"/>
          <w:szCs w:val="16"/>
          <w:lang w:val="en-US"/>
        </w:rPr>
      </w:pPr>
      <w:r w:rsidRPr="005A0E06">
        <w:rPr>
          <w:rFonts w:ascii="Arial Narrow" w:eastAsia="Times New Roman" w:hAnsi="Arial Narrow"/>
          <w:color w:val="000000"/>
          <w:sz w:val="16"/>
          <w:szCs w:val="16"/>
          <w:lang w:val="en-US"/>
        </w:rPr>
        <w:t xml:space="preserve">a. Confounding </w:t>
      </w:r>
      <w:r>
        <w:rPr>
          <w:rFonts w:ascii="Arial Narrow" w:eastAsia="Times New Roman" w:hAnsi="Arial Narrow"/>
          <w:color w:val="000000"/>
          <w:sz w:val="16"/>
          <w:szCs w:val="16"/>
          <w:lang w:val="en-US"/>
        </w:rPr>
        <w:t>(</w:t>
      </w:r>
      <w:r w:rsidRPr="008F493F">
        <w:rPr>
          <w:rFonts w:ascii="Arial Narrow" w:eastAsia="Times New Roman" w:hAnsi="Arial Narrow"/>
          <w:color w:val="000000"/>
          <w:sz w:val="16"/>
          <w:szCs w:val="16"/>
          <w:lang w:val="en-US"/>
        </w:rPr>
        <w:t xml:space="preserve">oral hygiene and frequency of dental checkups </w:t>
      </w:r>
      <w:r>
        <w:rPr>
          <w:rFonts w:ascii="Arial Narrow" w:eastAsia="Times New Roman" w:hAnsi="Arial Narrow"/>
          <w:color w:val="000000"/>
          <w:sz w:val="16"/>
          <w:szCs w:val="16"/>
          <w:lang w:val="en-US"/>
        </w:rPr>
        <w:t xml:space="preserve"> was not controlled for) </w:t>
      </w:r>
      <w:r w:rsidRPr="005A0E06">
        <w:rPr>
          <w:rFonts w:ascii="Arial Narrow" w:eastAsia="Times New Roman" w:hAnsi="Arial Narrow"/>
          <w:color w:val="000000"/>
          <w:sz w:val="16"/>
          <w:szCs w:val="16"/>
          <w:lang w:val="en-US"/>
        </w:rPr>
        <w:t xml:space="preserve">and missing data. Downgraded by 1 level. </w:t>
      </w:r>
    </w:p>
    <w:p w14:paraId="0B1870E4" w14:textId="77777777" w:rsidR="00CF4D32" w:rsidRPr="005A0E06" w:rsidRDefault="00CF4D32" w:rsidP="00A4494C">
      <w:pPr>
        <w:contextualSpacing/>
        <w:rPr>
          <w:rFonts w:ascii="Arial Narrow" w:eastAsia="Times New Roman" w:hAnsi="Arial Narrow"/>
          <w:color w:val="000000"/>
          <w:sz w:val="16"/>
          <w:szCs w:val="16"/>
          <w:lang w:val="en-US"/>
        </w:rPr>
      </w:pPr>
      <w:r w:rsidRPr="005A0E06">
        <w:rPr>
          <w:rFonts w:ascii="Arial Narrow" w:eastAsia="Times New Roman" w:hAnsi="Arial Narrow"/>
          <w:color w:val="000000"/>
          <w:sz w:val="16"/>
          <w:szCs w:val="16"/>
          <w:lang w:val="en-US"/>
        </w:rPr>
        <w:t xml:space="preserve">b. Only males. It is likely that gender does not have a causal effect. Not downgraded. </w:t>
      </w:r>
    </w:p>
    <w:p w14:paraId="43AF9BF1" w14:textId="77777777" w:rsidR="00CF4D32" w:rsidRPr="005A0E06" w:rsidRDefault="00CF4D32" w:rsidP="00A4494C">
      <w:pPr>
        <w:contextualSpacing/>
        <w:rPr>
          <w:rFonts w:ascii="Arial Narrow" w:eastAsia="Times New Roman" w:hAnsi="Arial Narrow"/>
          <w:color w:val="000000"/>
          <w:sz w:val="16"/>
          <w:szCs w:val="16"/>
          <w:lang w:val="en-US"/>
        </w:rPr>
      </w:pPr>
      <w:r w:rsidRPr="005A0E06">
        <w:rPr>
          <w:rFonts w:ascii="Arial Narrow" w:eastAsia="Times New Roman" w:hAnsi="Arial Narrow"/>
          <w:color w:val="000000"/>
          <w:sz w:val="16"/>
          <w:szCs w:val="16"/>
          <w:lang w:val="en-US"/>
        </w:rPr>
        <w:t xml:space="preserve">c. RR 0.75 (appreciable benefit) crosses confidence interval. Downgrade by 1 level. </w:t>
      </w:r>
    </w:p>
    <w:p w14:paraId="42FE4078" w14:textId="77777777" w:rsidR="00CF4D32" w:rsidRPr="005A0E06" w:rsidRDefault="00CF4D32" w:rsidP="00A4494C">
      <w:pPr>
        <w:contextualSpacing/>
        <w:rPr>
          <w:rFonts w:ascii="Arial Narrow" w:eastAsia="Times New Roman" w:hAnsi="Arial Narrow"/>
          <w:color w:val="000000"/>
          <w:sz w:val="16"/>
          <w:szCs w:val="16"/>
          <w:lang w:val="en-US"/>
        </w:rPr>
      </w:pPr>
      <w:r w:rsidRPr="005A0E06">
        <w:rPr>
          <w:rFonts w:ascii="Arial Narrow" w:eastAsia="Times New Roman" w:hAnsi="Arial Narrow"/>
          <w:color w:val="000000"/>
          <w:sz w:val="16"/>
          <w:szCs w:val="16"/>
          <w:lang w:val="en-US"/>
        </w:rPr>
        <w:t xml:space="preserve">d. very wide confidence interval. </w:t>
      </w:r>
    </w:p>
    <w:p w14:paraId="2EFC2638" w14:textId="77777777" w:rsidR="00CF4D32" w:rsidRPr="00553C1F" w:rsidRDefault="00CF4D32" w:rsidP="00A4494C">
      <w:pPr>
        <w:rPr>
          <w:rFonts w:ascii="Arial Narrow" w:eastAsia="Times New Roman" w:hAnsi="Arial Narrow"/>
          <w:color w:val="000000"/>
          <w:sz w:val="16"/>
          <w:szCs w:val="16"/>
          <w:lang w:val="en-US"/>
        </w:rPr>
      </w:pPr>
      <w:r w:rsidRPr="005A0E06">
        <w:rPr>
          <w:rFonts w:ascii="Arial Narrow" w:eastAsia="Times New Roman" w:hAnsi="Arial Narrow"/>
          <w:color w:val="000000"/>
          <w:sz w:val="16"/>
          <w:szCs w:val="16"/>
          <w:lang w:val="en-US"/>
        </w:rPr>
        <w:br/>
      </w:r>
    </w:p>
    <w:p w14:paraId="1A52F808" w14:textId="77777777" w:rsidR="00CF4D32" w:rsidRPr="00553C1F" w:rsidRDefault="00CF4D32" w:rsidP="00A4494C">
      <w:pPr>
        <w:rPr>
          <w:rFonts w:eastAsia="Times New Roman"/>
          <w:lang w:val="en-US"/>
        </w:rPr>
      </w:pPr>
      <w:r w:rsidRPr="00553C1F">
        <w:rPr>
          <w:rFonts w:eastAsia="Times New Roman"/>
          <w:lang w:val="en-US"/>
        </w:rPr>
        <w:br w:type="page"/>
      </w:r>
    </w:p>
    <w:tbl>
      <w:tblPr>
        <w:tblW w:w="5000" w:type="pct"/>
        <w:tblCellMar>
          <w:top w:w="75" w:type="dxa"/>
          <w:left w:w="75" w:type="dxa"/>
          <w:bottom w:w="75" w:type="dxa"/>
          <w:right w:w="75" w:type="dxa"/>
        </w:tblCellMar>
        <w:tblLook w:val="04A0" w:firstRow="1" w:lastRow="0" w:firstColumn="1" w:lastColumn="0" w:noHBand="0" w:noVBand="1"/>
      </w:tblPr>
      <w:tblGrid>
        <w:gridCol w:w="4156"/>
        <w:gridCol w:w="1141"/>
        <w:gridCol w:w="895"/>
        <w:gridCol w:w="835"/>
        <w:gridCol w:w="1142"/>
        <w:gridCol w:w="1051"/>
      </w:tblGrid>
      <w:tr w:rsidR="00CF4D32" w:rsidRPr="00492F0E" w14:paraId="731B8C2F" w14:textId="77777777" w:rsidTr="00A4494C">
        <w:trPr>
          <w:cantSplit/>
          <w:tblHeader/>
        </w:trPr>
        <w:tc>
          <w:tcPr>
            <w:tcW w:w="0" w:type="auto"/>
            <w:gridSpan w:val="6"/>
            <w:tcBorders>
              <w:top w:val="single" w:sz="6" w:space="0" w:color="000000"/>
              <w:bottom w:val="single" w:sz="6" w:space="0" w:color="000000"/>
            </w:tcBorders>
            <w:hideMark/>
          </w:tcPr>
          <w:p w14:paraId="7C01FB88" w14:textId="77777777" w:rsidR="00CF4D32" w:rsidRPr="009E677C" w:rsidRDefault="00CF4D32" w:rsidP="009E677C">
            <w:pPr>
              <w:pStyle w:val="Titel3"/>
              <w:spacing w:before="0" w:beforeAutospacing="0" w:after="0" w:afterAutospacing="0"/>
              <w:rPr>
                <w:rFonts w:asciiTheme="minorHAnsi" w:hAnsiTheme="minorHAnsi" w:cstheme="minorHAnsi"/>
                <w:sz w:val="20"/>
                <w:szCs w:val="20"/>
                <w:lang w:val="en-US"/>
              </w:rPr>
            </w:pPr>
            <w:r w:rsidRPr="009E677C">
              <w:rPr>
                <w:rFonts w:asciiTheme="minorHAnsi" w:hAnsiTheme="minorHAnsi" w:cstheme="minorHAnsi"/>
                <w:b/>
                <w:bCs/>
                <w:sz w:val="20"/>
                <w:szCs w:val="20"/>
                <w:lang w:val="en-US"/>
              </w:rPr>
              <w:lastRenderedPageBreak/>
              <w:t>Extraction compared to retention in adolescents or adults with asymptomatic disease-free impacted wisdom teeth</w:t>
            </w:r>
          </w:p>
        </w:tc>
      </w:tr>
      <w:tr w:rsidR="00CF4D32" w:rsidRPr="009E677C" w14:paraId="1665DBE3" w14:textId="77777777" w:rsidTr="00A4494C">
        <w:trPr>
          <w:cantSplit/>
          <w:tblHeader/>
        </w:trPr>
        <w:tc>
          <w:tcPr>
            <w:tcW w:w="0" w:type="auto"/>
            <w:gridSpan w:val="6"/>
            <w:tcBorders>
              <w:top w:val="single" w:sz="6" w:space="0" w:color="000000"/>
              <w:bottom w:val="single" w:sz="6" w:space="0" w:color="000000"/>
            </w:tcBorders>
            <w:hideMark/>
          </w:tcPr>
          <w:p w14:paraId="02DDE9FA" w14:textId="77777777" w:rsidR="00CF4D32" w:rsidRPr="009E677C" w:rsidRDefault="00CF4D32" w:rsidP="009E677C">
            <w:pPr>
              <w:rPr>
                <w:rFonts w:eastAsia="Times New Roman" w:cstheme="minorHAnsi"/>
                <w:sz w:val="20"/>
                <w:szCs w:val="20"/>
              </w:rPr>
            </w:pPr>
            <w:r w:rsidRPr="009E677C">
              <w:rPr>
                <w:rFonts w:eastAsia="Times New Roman" w:cstheme="minorHAnsi"/>
                <w:b/>
                <w:bCs/>
                <w:sz w:val="20"/>
                <w:szCs w:val="20"/>
              </w:rPr>
              <w:t>Bibliography</w:t>
            </w:r>
            <w:r w:rsidRPr="009E677C">
              <w:rPr>
                <w:rFonts w:eastAsia="Times New Roman" w:cstheme="minorHAnsi"/>
                <w:sz w:val="20"/>
                <w:szCs w:val="20"/>
              </w:rPr>
              <w:t xml:space="preserve">: Ghaeminia H, Perry J, Nienhuijs MEL, Toedtling V, Tummers M, Hoppenreijs TJM, Van der Sanden WJM, Mettes TG. </w:t>
            </w:r>
            <w:r w:rsidRPr="009E677C">
              <w:rPr>
                <w:rFonts w:eastAsia="Times New Roman" w:cstheme="minorHAnsi"/>
                <w:sz w:val="20"/>
                <w:szCs w:val="20"/>
                <w:lang w:val="en-US"/>
              </w:rPr>
              <w:t>Surgical removal versus retention for the management of asymptomatic disease-free impac</w:t>
            </w:r>
            <w:r w:rsidRPr="009E677C">
              <w:rPr>
                <w:rFonts w:eastAsia="Times New Roman" w:cstheme="minorHAnsi"/>
                <w:sz w:val="20"/>
                <w:szCs w:val="20"/>
                <w:lang w:val="en-US"/>
              </w:rPr>
              <w:t>t</w:t>
            </w:r>
            <w:r w:rsidRPr="009E677C">
              <w:rPr>
                <w:rFonts w:eastAsia="Times New Roman" w:cstheme="minorHAnsi"/>
                <w:sz w:val="20"/>
                <w:szCs w:val="20"/>
                <w:lang w:val="en-US"/>
              </w:rPr>
              <w:t xml:space="preserve">ed wisdom teeth. </w:t>
            </w:r>
            <w:r w:rsidRPr="009E677C">
              <w:rPr>
                <w:rFonts w:eastAsia="Times New Roman" w:cstheme="minorHAnsi"/>
                <w:sz w:val="20"/>
                <w:szCs w:val="20"/>
              </w:rPr>
              <w:t>Cochrane Database of Systematic Reviews 2016, Issue 8. Art. No.: CD003879.</w:t>
            </w:r>
          </w:p>
        </w:tc>
      </w:tr>
      <w:tr w:rsidR="00CF4D32" w:rsidRPr="009E677C" w14:paraId="0F2E66E7" w14:textId="77777777" w:rsidTr="00A4494C">
        <w:trPr>
          <w:cantSplit/>
          <w:tblHeader/>
        </w:trPr>
        <w:tc>
          <w:tcPr>
            <w:tcW w:w="0" w:type="auto"/>
            <w:vMerge w:val="restart"/>
            <w:tcBorders>
              <w:top w:val="single" w:sz="12" w:space="0" w:color="000000"/>
              <w:bottom w:val="single" w:sz="6" w:space="0" w:color="000000"/>
            </w:tcBorders>
            <w:shd w:val="clear" w:color="auto" w:fill="3271AA"/>
            <w:hideMark/>
          </w:tcPr>
          <w:p w14:paraId="5CB1528E" w14:textId="77777777" w:rsidR="00CF4D32" w:rsidRPr="009E677C" w:rsidRDefault="00CF4D32" w:rsidP="009E677C">
            <w:pPr>
              <w:pStyle w:val="Normaalweb"/>
              <w:spacing w:before="0" w:beforeAutospacing="0" w:after="0" w:afterAutospacing="0"/>
              <w:rPr>
                <w:rFonts w:asciiTheme="minorHAnsi" w:hAnsiTheme="minorHAnsi" w:cstheme="minorHAnsi"/>
                <w:b/>
                <w:bCs/>
                <w:color w:val="FFFFFF"/>
                <w:sz w:val="20"/>
                <w:szCs w:val="20"/>
              </w:rPr>
            </w:pPr>
            <w:r w:rsidRPr="009E677C">
              <w:rPr>
                <w:rFonts w:asciiTheme="minorHAnsi" w:hAnsiTheme="minorHAnsi" w:cstheme="minorHAnsi"/>
                <w:b/>
                <w:bCs/>
                <w:color w:val="FFFFFF"/>
                <w:sz w:val="20"/>
                <w:szCs w:val="20"/>
              </w:rPr>
              <w:t>Outcomes</w:t>
            </w:r>
          </w:p>
        </w:tc>
        <w:tc>
          <w:tcPr>
            <w:tcW w:w="0" w:type="auto"/>
            <w:vMerge w:val="restart"/>
            <w:tcBorders>
              <w:top w:val="single" w:sz="12" w:space="0" w:color="000000"/>
              <w:bottom w:val="single" w:sz="6" w:space="0" w:color="000000"/>
            </w:tcBorders>
            <w:shd w:val="clear" w:color="auto" w:fill="3271AA"/>
            <w:hideMark/>
          </w:tcPr>
          <w:p w14:paraId="19B9002F" w14:textId="77777777" w:rsidR="00CF4D32" w:rsidRPr="009E677C" w:rsidRDefault="00CF4D32" w:rsidP="009E677C">
            <w:pPr>
              <w:pStyle w:val="Normaalweb"/>
              <w:spacing w:before="0" w:beforeAutospacing="0" w:after="0" w:afterAutospacing="0"/>
              <w:rPr>
                <w:rFonts w:asciiTheme="minorHAnsi" w:hAnsiTheme="minorHAnsi" w:cstheme="minorHAnsi"/>
                <w:b/>
                <w:bCs/>
                <w:color w:val="FFFFFF"/>
                <w:sz w:val="20"/>
                <w:szCs w:val="20"/>
                <w:lang w:val="en-US"/>
              </w:rPr>
            </w:pPr>
            <w:r w:rsidRPr="009E677C">
              <w:rPr>
                <w:rFonts w:asciiTheme="minorHAnsi" w:hAnsiTheme="minorHAnsi" w:cstheme="minorHAnsi"/>
                <w:b/>
                <w:bCs/>
                <w:color w:val="FFFFFF"/>
                <w:sz w:val="20"/>
                <w:szCs w:val="20"/>
                <w:lang w:val="en-US"/>
              </w:rPr>
              <w:t>№ of pa</w:t>
            </w:r>
            <w:r w:rsidRPr="009E677C">
              <w:rPr>
                <w:rFonts w:asciiTheme="minorHAnsi" w:hAnsiTheme="minorHAnsi" w:cstheme="minorHAnsi"/>
                <w:b/>
                <w:bCs/>
                <w:color w:val="FFFFFF"/>
                <w:sz w:val="20"/>
                <w:szCs w:val="20"/>
                <w:lang w:val="en-US"/>
              </w:rPr>
              <w:t>r</w:t>
            </w:r>
            <w:r w:rsidRPr="009E677C">
              <w:rPr>
                <w:rFonts w:asciiTheme="minorHAnsi" w:hAnsiTheme="minorHAnsi" w:cstheme="minorHAnsi"/>
                <w:b/>
                <w:bCs/>
                <w:color w:val="FFFFFF"/>
                <w:sz w:val="20"/>
                <w:szCs w:val="20"/>
                <w:lang w:val="en-US"/>
              </w:rPr>
              <w:t>ticipants</w:t>
            </w:r>
            <w:r w:rsidRPr="009E677C">
              <w:rPr>
                <w:rFonts w:asciiTheme="minorHAnsi" w:hAnsiTheme="minorHAnsi" w:cstheme="minorHAnsi"/>
                <w:b/>
                <w:bCs/>
                <w:color w:val="FFFFFF"/>
                <w:sz w:val="20"/>
                <w:szCs w:val="20"/>
                <w:lang w:val="en-US"/>
              </w:rPr>
              <w:br/>
              <w:t>(studies)</w:t>
            </w:r>
            <w:r w:rsidRPr="009E677C">
              <w:rPr>
                <w:rFonts w:asciiTheme="minorHAnsi" w:hAnsiTheme="minorHAnsi" w:cstheme="minorHAnsi"/>
                <w:b/>
                <w:bCs/>
                <w:color w:val="FFFFFF"/>
                <w:sz w:val="20"/>
                <w:szCs w:val="20"/>
                <w:lang w:val="en-US"/>
              </w:rPr>
              <w:br/>
              <w:t>Follow-up</w:t>
            </w:r>
          </w:p>
        </w:tc>
        <w:tc>
          <w:tcPr>
            <w:tcW w:w="0" w:type="auto"/>
            <w:vMerge w:val="restart"/>
            <w:tcBorders>
              <w:top w:val="single" w:sz="12" w:space="0" w:color="000000"/>
              <w:bottom w:val="single" w:sz="6" w:space="0" w:color="000000"/>
            </w:tcBorders>
            <w:shd w:val="clear" w:color="auto" w:fill="3271AA"/>
            <w:hideMark/>
          </w:tcPr>
          <w:p w14:paraId="6948C272" w14:textId="77777777" w:rsidR="00CF4D32" w:rsidRPr="009E677C" w:rsidRDefault="00CF4D32" w:rsidP="009E677C">
            <w:pPr>
              <w:pStyle w:val="Normaalweb"/>
              <w:spacing w:before="0" w:beforeAutospacing="0" w:after="0" w:afterAutospacing="0"/>
              <w:rPr>
                <w:rFonts w:asciiTheme="minorHAnsi" w:hAnsiTheme="minorHAnsi" w:cstheme="minorHAnsi"/>
                <w:b/>
                <w:bCs/>
                <w:color w:val="FFFFFF"/>
                <w:sz w:val="20"/>
                <w:szCs w:val="20"/>
                <w:lang w:val="en-US"/>
              </w:rPr>
            </w:pPr>
            <w:r w:rsidRPr="009E677C">
              <w:rPr>
                <w:rFonts w:asciiTheme="minorHAnsi" w:hAnsiTheme="minorHAnsi" w:cstheme="minorHAnsi"/>
                <w:b/>
                <w:bCs/>
                <w:color w:val="FFFFFF"/>
                <w:sz w:val="20"/>
                <w:szCs w:val="20"/>
                <w:lang w:val="en-US"/>
              </w:rPr>
              <w:t>Quality of the evidence</w:t>
            </w:r>
            <w:r w:rsidRPr="009E677C">
              <w:rPr>
                <w:rFonts w:asciiTheme="minorHAnsi" w:hAnsiTheme="minorHAnsi" w:cstheme="minorHAnsi"/>
                <w:b/>
                <w:bCs/>
                <w:color w:val="FFFFFF"/>
                <w:sz w:val="20"/>
                <w:szCs w:val="20"/>
                <w:lang w:val="en-US"/>
              </w:rPr>
              <w:br/>
              <w:t>(GRADE)</w:t>
            </w:r>
          </w:p>
        </w:tc>
        <w:tc>
          <w:tcPr>
            <w:tcW w:w="0" w:type="auto"/>
            <w:vMerge w:val="restart"/>
            <w:tcBorders>
              <w:top w:val="single" w:sz="12" w:space="0" w:color="000000"/>
              <w:bottom w:val="single" w:sz="6" w:space="0" w:color="000000"/>
            </w:tcBorders>
            <w:shd w:val="clear" w:color="auto" w:fill="3271AA"/>
            <w:hideMark/>
          </w:tcPr>
          <w:p w14:paraId="2758722C" w14:textId="77777777" w:rsidR="00CF4D32" w:rsidRPr="009E677C" w:rsidRDefault="00CF4D32" w:rsidP="009E677C">
            <w:pPr>
              <w:pStyle w:val="Normaalweb"/>
              <w:spacing w:before="0" w:beforeAutospacing="0" w:after="0" w:afterAutospacing="0"/>
              <w:rPr>
                <w:rFonts w:asciiTheme="minorHAnsi" w:hAnsiTheme="minorHAnsi" w:cstheme="minorHAnsi"/>
                <w:b/>
                <w:bCs/>
                <w:color w:val="FFFFFF"/>
                <w:sz w:val="20"/>
                <w:szCs w:val="20"/>
              </w:rPr>
            </w:pPr>
            <w:r w:rsidRPr="009E677C">
              <w:rPr>
                <w:rFonts w:asciiTheme="minorHAnsi" w:hAnsiTheme="minorHAnsi" w:cstheme="minorHAnsi"/>
                <w:b/>
                <w:bCs/>
                <w:color w:val="FFFFFF"/>
                <w:sz w:val="20"/>
                <w:szCs w:val="20"/>
              </w:rPr>
              <w:t>Relative effect</w:t>
            </w:r>
            <w:r w:rsidRPr="009E677C">
              <w:rPr>
                <w:rFonts w:asciiTheme="minorHAnsi" w:hAnsiTheme="minorHAnsi" w:cstheme="minorHAnsi"/>
                <w:b/>
                <w:bCs/>
                <w:color w:val="FFFFFF"/>
                <w:sz w:val="20"/>
                <w:szCs w:val="20"/>
              </w:rPr>
              <w:br/>
              <w:t>(95% CI)</w:t>
            </w:r>
          </w:p>
        </w:tc>
        <w:tc>
          <w:tcPr>
            <w:tcW w:w="0" w:type="auto"/>
            <w:gridSpan w:val="2"/>
            <w:tcBorders>
              <w:top w:val="single" w:sz="12" w:space="0" w:color="000000"/>
              <w:bottom w:val="single" w:sz="6" w:space="0" w:color="000000"/>
            </w:tcBorders>
            <w:shd w:val="clear" w:color="auto" w:fill="D3D3D3"/>
            <w:hideMark/>
          </w:tcPr>
          <w:p w14:paraId="0720C4E6" w14:textId="77777777" w:rsidR="00CF4D32" w:rsidRPr="009E677C" w:rsidRDefault="00CF4D32" w:rsidP="009E677C">
            <w:pPr>
              <w:pStyle w:val="Normaalweb"/>
              <w:spacing w:before="0" w:beforeAutospacing="0" w:after="0" w:afterAutospacing="0"/>
              <w:rPr>
                <w:rFonts w:asciiTheme="minorHAnsi" w:hAnsiTheme="minorHAnsi" w:cstheme="minorHAnsi"/>
                <w:b/>
                <w:bCs/>
                <w:color w:val="000000"/>
                <w:sz w:val="20"/>
                <w:szCs w:val="20"/>
              </w:rPr>
            </w:pPr>
            <w:r w:rsidRPr="009E677C">
              <w:rPr>
                <w:rFonts w:asciiTheme="minorHAnsi" w:hAnsiTheme="minorHAnsi" w:cstheme="minorHAnsi"/>
                <w:b/>
                <w:bCs/>
                <w:color w:val="000000"/>
                <w:sz w:val="20"/>
                <w:szCs w:val="20"/>
              </w:rPr>
              <w:t>Anticipated absolute effects</w:t>
            </w:r>
          </w:p>
        </w:tc>
      </w:tr>
      <w:tr w:rsidR="00CF4D32" w:rsidRPr="009E677C" w14:paraId="72038C3C" w14:textId="77777777" w:rsidTr="00A4494C">
        <w:trPr>
          <w:cantSplit/>
          <w:tblHeader/>
        </w:trPr>
        <w:tc>
          <w:tcPr>
            <w:tcW w:w="0" w:type="auto"/>
            <w:vMerge/>
            <w:tcBorders>
              <w:top w:val="single" w:sz="12" w:space="0" w:color="000000"/>
              <w:bottom w:val="single" w:sz="6" w:space="0" w:color="000000"/>
            </w:tcBorders>
            <w:vAlign w:val="center"/>
            <w:hideMark/>
          </w:tcPr>
          <w:p w14:paraId="022E5A01" w14:textId="77777777" w:rsidR="00CF4D32" w:rsidRPr="009E677C" w:rsidRDefault="00CF4D32" w:rsidP="009E677C">
            <w:pPr>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473F80AD" w14:textId="77777777" w:rsidR="00CF4D32" w:rsidRPr="009E677C" w:rsidRDefault="00CF4D32" w:rsidP="009E677C">
            <w:pPr>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6A383C0C" w14:textId="77777777" w:rsidR="00CF4D32" w:rsidRPr="009E677C" w:rsidRDefault="00CF4D32" w:rsidP="009E677C">
            <w:pPr>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0A6488FB" w14:textId="77777777" w:rsidR="00CF4D32" w:rsidRPr="009E677C" w:rsidRDefault="00CF4D32" w:rsidP="009E677C">
            <w:pPr>
              <w:rPr>
                <w:rFonts w:cstheme="minorHAnsi"/>
                <w:b/>
                <w:bCs/>
                <w:color w:val="FFFFFF"/>
                <w:sz w:val="20"/>
                <w:szCs w:val="20"/>
              </w:rPr>
            </w:pPr>
          </w:p>
        </w:tc>
        <w:tc>
          <w:tcPr>
            <w:tcW w:w="0" w:type="auto"/>
            <w:tcBorders>
              <w:top w:val="single" w:sz="12" w:space="0" w:color="000000"/>
              <w:bottom w:val="single" w:sz="6" w:space="0" w:color="000000"/>
            </w:tcBorders>
            <w:shd w:val="clear" w:color="auto" w:fill="D3D3D3"/>
            <w:hideMark/>
          </w:tcPr>
          <w:p w14:paraId="4DE7B8E2" w14:textId="77777777" w:rsidR="00CF4D32" w:rsidRPr="009E677C" w:rsidRDefault="00CF4D32" w:rsidP="009E677C">
            <w:pPr>
              <w:pStyle w:val="Normaalweb"/>
              <w:spacing w:before="0" w:beforeAutospacing="0" w:after="0" w:afterAutospacing="0"/>
              <w:rPr>
                <w:rFonts w:asciiTheme="minorHAnsi" w:hAnsiTheme="minorHAnsi" w:cstheme="minorHAnsi"/>
                <w:b/>
                <w:bCs/>
                <w:color w:val="000000"/>
                <w:sz w:val="20"/>
                <w:szCs w:val="20"/>
              </w:rPr>
            </w:pPr>
            <w:r w:rsidRPr="009E677C">
              <w:rPr>
                <w:rFonts w:asciiTheme="minorHAnsi" w:hAnsiTheme="minorHAnsi" w:cstheme="minorHAnsi"/>
                <w:b/>
                <w:bCs/>
                <w:color w:val="000000"/>
                <w:sz w:val="20"/>
                <w:szCs w:val="20"/>
              </w:rPr>
              <w:t>Risk with retention</w:t>
            </w:r>
          </w:p>
        </w:tc>
        <w:tc>
          <w:tcPr>
            <w:tcW w:w="0" w:type="auto"/>
            <w:tcBorders>
              <w:top w:val="single" w:sz="12" w:space="0" w:color="000000"/>
              <w:bottom w:val="single" w:sz="6" w:space="0" w:color="000000"/>
            </w:tcBorders>
            <w:shd w:val="clear" w:color="auto" w:fill="D3D3D3"/>
            <w:hideMark/>
          </w:tcPr>
          <w:p w14:paraId="4DAC9CAE" w14:textId="77777777" w:rsidR="00CF4D32" w:rsidRPr="009E677C" w:rsidRDefault="00CF4D32" w:rsidP="009E677C">
            <w:pPr>
              <w:pStyle w:val="Normaalweb"/>
              <w:spacing w:before="0" w:beforeAutospacing="0" w:after="0" w:afterAutospacing="0"/>
              <w:rPr>
                <w:rFonts w:asciiTheme="minorHAnsi" w:hAnsiTheme="minorHAnsi" w:cstheme="minorHAnsi"/>
                <w:b/>
                <w:bCs/>
                <w:color w:val="000000"/>
                <w:sz w:val="20"/>
                <w:szCs w:val="20"/>
              </w:rPr>
            </w:pPr>
            <w:r w:rsidRPr="009E677C">
              <w:rPr>
                <w:rFonts w:asciiTheme="minorHAnsi" w:hAnsiTheme="minorHAnsi" w:cstheme="minorHAnsi"/>
                <w:b/>
                <w:bCs/>
                <w:color w:val="000000"/>
                <w:sz w:val="20"/>
                <w:szCs w:val="20"/>
              </w:rPr>
              <w:t>Risk diff</w:t>
            </w:r>
            <w:r w:rsidRPr="009E677C">
              <w:rPr>
                <w:rFonts w:asciiTheme="minorHAnsi" w:hAnsiTheme="minorHAnsi" w:cstheme="minorHAnsi"/>
                <w:b/>
                <w:bCs/>
                <w:color w:val="000000"/>
                <w:sz w:val="20"/>
                <w:szCs w:val="20"/>
              </w:rPr>
              <w:t>e</w:t>
            </w:r>
            <w:r w:rsidRPr="009E677C">
              <w:rPr>
                <w:rFonts w:asciiTheme="minorHAnsi" w:hAnsiTheme="minorHAnsi" w:cstheme="minorHAnsi"/>
                <w:b/>
                <w:bCs/>
                <w:color w:val="000000"/>
                <w:sz w:val="20"/>
                <w:szCs w:val="20"/>
              </w:rPr>
              <w:t>rence with extraction</w:t>
            </w:r>
          </w:p>
        </w:tc>
      </w:tr>
      <w:tr w:rsidR="00CF4D32" w:rsidRPr="00492F0E" w14:paraId="7F2AE96A" w14:textId="77777777" w:rsidTr="00A4494C">
        <w:trPr>
          <w:cantSplit/>
        </w:trPr>
        <w:tc>
          <w:tcPr>
            <w:tcW w:w="0" w:type="auto"/>
            <w:tcBorders>
              <w:top w:val="single" w:sz="6" w:space="0" w:color="000000"/>
              <w:bottom w:val="single" w:sz="6" w:space="0" w:color="000000"/>
            </w:tcBorders>
            <w:hideMark/>
          </w:tcPr>
          <w:p w14:paraId="0D27CF83" w14:textId="77777777" w:rsidR="00CF4D32" w:rsidRPr="009E677C" w:rsidRDefault="00CF4D32" w:rsidP="00704584">
            <w:pPr>
              <w:jc w:val="left"/>
              <w:rPr>
                <w:rFonts w:eastAsia="Times New Roman" w:cstheme="minorHAnsi"/>
                <w:sz w:val="20"/>
                <w:szCs w:val="20"/>
                <w:lang w:val="en-US"/>
              </w:rPr>
            </w:pPr>
            <w:r w:rsidRPr="009E677C">
              <w:rPr>
                <w:rStyle w:val="label"/>
                <w:rFonts w:eastAsia="Times New Roman" w:cstheme="minorHAnsi"/>
                <w:sz w:val="20"/>
                <w:szCs w:val="20"/>
                <w:lang w:val="en-US"/>
              </w:rPr>
              <w:t>Dimensional changes in the dental arch: Little's irregularity index</w:t>
            </w:r>
            <w:r w:rsidRPr="009E677C">
              <w:rPr>
                <w:rFonts w:eastAsia="Times New Roman" w:cstheme="minorHAnsi"/>
                <w:sz w:val="20"/>
                <w:szCs w:val="20"/>
                <w:lang w:val="en-US"/>
              </w:rPr>
              <w:br/>
            </w:r>
            <w:r w:rsidRPr="009E677C">
              <w:rPr>
                <w:rStyle w:val="label"/>
                <w:rFonts w:eastAsia="Times New Roman" w:cstheme="minorHAnsi"/>
                <w:sz w:val="20"/>
                <w:szCs w:val="20"/>
                <w:lang w:val="en-US"/>
              </w:rPr>
              <w:t>follow up: mean 66 months</w:t>
            </w:r>
            <w:r w:rsidRPr="009E677C">
              <w:rPr>
                <w:rFonts w:eastAsia="Times New Roman" w:cstheme="minorHAnsi"/>
                <w:sz w:val="20"/>
                <w:szCs w:val="20"/>
                <w:lang w:val="en-US"/>
              </w:rPr>
              <w:t xml:space="preserve"> </w:t>
            </w:r>
          </w:p>
        </w:tc>
        <w:tc>
          <w:tcPr>
            <w:tcW w:w="500" w:type="pct"/>
            <w:tcBorders>
              <w:top w:val="single" w:sz="6" w:space="0" w:color="000000"/>
              <w:bottom w:val="single" w:sz="6" w:space="0" w:color="000000"/>
            </w:tcBorders>
            <w:hideMark/>
          </w:tcPr>
          <w:p w14:paraId="4B5095DA" w14:textId="77777777" w:rsidR="00CF4D32" w:rsidRPr="009E677C" w:rsidRDefault="00CF4D32" w:rsidP="009E677C">
            <w:pPr>
              <w:rPr>
                <w:rFonts w:eastAsia="Times New Roman" w:cstheme="minorHAnsi"/>
                <w:sz w:val="20"/>
                <w:szCs w:val="20"/>
              </w:rPr>
            </w:pPr>
            <w:r w:rsidRPr="009E677C">
              <w:rPr>
                <w:rFonts w:eastAsia="Times New Roman" w:cstheme="minorHAnsi"/>
                <w:sz w:val="20"/>
                <w:szCs w:val="20"/>
              </w:rPr>
              <w:t>77</w:t>
            </w:r>
            <w:r w:rsidRPr="009E677C">
              <w:rPr>
                <w:rFonts w:eastAsia="Times New Roman" w:cstheme="minorHAnsi"/>
                <w:sz w:val="20"/>
                <w:szCs w:val="20"/>
              </w:rPr>
              <w:br/>
              <w:t xml:space="preserve">(1 RCT) </w:t>
            </w:r>
          </w:p>
        </w:tc>
        <w:tc>
          <w:tcPr>
            <w:tcW w:w="500" w:type="pct"/>
            <w:tcBorders>
              <w:top w:val="single" w:sz="6" w:space="0" w:color="000000"/>
              <w:bottom w:val="single" w:sz="6" w:space="0" w:color="000000"/>
            </w:tcBorders>
            <w:hideMark/>
          </w:tcPr>
          <w:p w14:paraId="6D91AE0D" w14:textId="77777777" w:rsidR="00CF4D32" w:rsidRPr="009E677C" w:rsidRDefault="00CF4D32" w:rsidP="009E677C">
            <w:pPr>
              <w:rPr>
                <w:rFonts w:eastAsia="Times New Roman" w:cstheme="minorHAnsi"/>
                <w:sz w:val="20"/>
                <w:szCs w:val="20"/>
              </w:rPr>
            </w:pPr>
            <w:r w:rsidRPr="009E677C">
              <w:rPr>
                <w:rStyle w:val="quality-sign"/>
                <w:rFonts w:ascii="Cambria Math" w:eastAsia="Times New Roman" w:hAnsi="Cambria Math" w:cs="Cambria Math"/>
                <w:sz w:val="20"/>
                <w:szCs w:val="20"/>
              </w:rPr>
              <w:t>⨁⨁</w:t>
            </w:r>
            <w:r w:rsidRPr="009E677C">
              <w:rPr>
                <w:rStyle w:val="quality-sign"/>
                <w:rFonts w:ascii="MS Gothic" w:eastAsia="MS Gothic" w:hAnsi="MS Gothic" w:cs="MS Gothic" w:hint="eastAsia"/>
                <w:sz w:val="20"/>
                <w:szCs w:val="20"/>
              </w:rPr>
              <w:t>◯◯</w:t>
            </w:r>
            <w:r w:rsidRPr="009E677C">
              <w:rPr>
                <w:rFonts w:eastAsia="Times New Roman" w:cstheme="minorHAnsi"/>
                <w:sz w:val="20"/>
                <w:szCs w:val="20"/>
              </w:rPr>
              <w:br/>
              <w:t xml:space="preserve">LOW </w:t>
            </w:r>
            <w:r w:rsidRPr="009E677C">
              <w:rPr>
                <w:rFonts w:eastAsia="Times New Roman" w:cstheme="minorHAnsi"/>
                <w:sz w:val="20"/>
                <w:szCs w:val="20"/>
                <w:vertAlign w:val="superscript"/>
              </w:rPr>
              <w:t>a</w:t>
            </w:r>
            <w:r w:rsidRPr="009E677C">
              <w:rPr>
                <w:rStyle w:val="comma"/>
                <w:rFonts w:eastAsia="Times New Roman" w:cstheme="minorHAnsi"/>
                <w:sz w:val="20"/>
                <w:szCs w:val="20"/>
                <w:vertAlign w:val="superscript"/>
              </w:rPr>
              <w:t>,</w:t>
            </w:r>
            <w:r w:rsidRPr="009E677C">
              <w:rPr>
                <w:rFonts w:eastAsia="Times New Roman" w:cstheme="minorHAnsi"/>
                <w:sz w:val="20"/>
                <w:szCs w:val="20"/>
                <w:vertAlign w:val="superscript"/>
              </w:rPr>
              <w:t>b</w:t>
            </w:r>
          </w:p>
        </w:tc>
        <w:tc>
          <w:tcPr>
            <w:tcW w:w="500" w:type="pct"/>
            <w:tcBorders>
              <w:top w:val="single" w:sz="6" w:space="0" w:color="000000"/>
              <w:bottom w:val="single" w:sz="6" w:space="0" w:color="000000"/>
            </w:tcBorders>
            <w:hideMark/>
          </w:tcPr>
          <w:p w14:paraId="08CF0B1B" w14:textId="77777777" w:rsidR="00CF4D32" w:rsidRPr="009E677C" w:rsidRDefault="00CF4D32" w:rsidP="009E677C">
            <w:pPr>
              <w:rPr>
                <w:rFonts w:eastAsia="Times New Roman" w:cstheme="minorHAnsi"/>
                <w:sz w:val="20"/>
                <w:szCs w:val="20"/>
              </w:rPr>
            </w:pPr>
            <w:r w:rsidRPr="009E677C">
              <w:rPr>
                <w:rStyle w:val="cell"/>
                <w:rFonts w:eastAsia="Times New Roman" w:cstheme="minorHAnsi"/>
                <w:sz w:val="20"/>
                <w:szCs w:val="20"/>
              </w:rPr>
              <w:t>-</w:t>
            </w:r>
            <w:r w:rsidRPr="009E677C">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09E9D152" w14:textId="77777777" w:rsidR="00CF4D32" w:rsidRPr="009E677C" w:rsidRDefault="00CF4D32" w:rsidP="009E677C">
            <w:pPr>
              <w:rPr>
                <w:rFonts w:eastAsia="Times New Roman" w:cstheme="minorHAnsi"/>
                <w:sz w:val="20"/>
                <w:szCs w:val="20"/>
                <w:lang w:val="en-US"/>
              </w:rPr>
            </w:pPr>
            <w:r w:rsidRPr="009E677C">
              <w:rPr>
                <w:rStyle w:val="cell-value"/>
                <w:rFonts w:eastAsia="Times New Roman" w:cstheme="minorHAnsi"/>
                <w:sz w:val="20"/>
                <w:szCs w:val="20"/>
                <w:lang w:val="en-US"/>
              </w:rPr>
              <w:t xml:space="preserve">The mean dimensional changes in the dental arch: Little's irregularity index was </w:t>
            </w:r>
            <w:r w:rsidRPr="009E677C">
              <w:rPr>
                <w:rStyle w:val="cell-value"/>
                <w:rFonts w:eastAsia="Times New Roman" w:cstheme="minorHAnsi"/>
                <w:b/>
                <w:bCs/>
                <w:sz w:val="20"/>
                <w:szCs w:val="20"/>
                <w:lang w:val="en-US"/>
              </w:rPr>
              <w:t>1.1</w:t>
            </w:r>
            <w:r w:rsidRPr="009E677C">
              <w:rPr>
                <w:rStyle w:val="cell-value"/>
                <w:rFonts w:eastAsia="Times New Roman" w:cstheme="minorHAnsi"/>
                <w:sz w:val="20"/>
                <w:szCs w:val="20"/>
                <w:lang w:val="en-US"/>
              </w:rPr>
              <w:t xml:space="preserve"> mm</w:t>
            </w:r>
            <w:r w:rsidRPr="009E677C">
              <w:rPr>
                <w:rFonts w:eastAsia="Times New Roman" w:cstheme="minorHAnsi"/>
                <w:sz w:val="20"/>
                <w:szCs w:val="20"/>
                <w:lang w:val="en-US"/>
              </w:rPr>
              <w:t xml:space="preserve"> </w:t>
            </w:r>
          </w:p>
        </w:tc>
        <w:tc>
          <w:tcPr>
            <w:tcW w:w="600" w:type="pct"/>
            <w:tcBorders>
              <w:top w:val="single" w:sz="6" w:space="0" w:color="000000"/>
              <w:bottom w:val="single" w:sz="6" w:space="0" w:color="000000"/>
            </w:tcBorders>
            <w:shd w:val="clear" w:color="auto" w:fill="EDEDED"/>
            <w:hideMark/>
          </w:tcPr>
          <w:p w14:paraId="6A0FE757" w14:textId="77777777" w:rsidR="00CF4D32" w:rsidRPr="009E677C" w:rsidRDefault="00CF4D32" w:rsidP="009E677C">
            <w:pPr>
              <w:rPr>
                <w:rFonts w:eastAsia="Times New Roman" w:cstheme="minorHAnsi"/>
                <w:sz w:val="20"/>
                <w:szCs w:val="20"/>
                <w:lang w:val="en-US"/>
              </w:rPr>
            </w:pPr>
            <w:r w:rsidRPr="009E677C">
              <w:rPr>
                <w:rStyle w:val="cell-value"/>
                <w:rFonts w:eastAsia="Times New Roman" w:cstheme="minorHAnsi"/>
                <w:sz w:val="20"/>
                <w:szCs w:val="20"/>
                <w:lang w:val="en-US"/>
              </w:rPr>
              <w:t xml:space="preserve">MD </w:t>
            </w:r>
            <w:r w:rsidRPr="009E677C">
              <w:rPr>
                <w:rStyle w:val="cell-value"/>
                <w:rFonts w:eastAsia="Times New Roman" w:cstheme="minorHAnsi"/>
                <w:b/>
                <w:bCs/>
                <w:sz w:val="20"/>
                <w:szCs w:val="20"/>
                <w:lang w:val="en-US"/>
              </w:rPr>
              <w:t>0.3 mm lower</w:t>
            </w:r>
            <w:r w:rsidRPr="009E677C">
              <w:rPr>
                <w:rFonts w:eastAsia="Times New Roman" w:cstheme="minorHAnsi"/>
                <w:sz w:val="20"/>
                <w:szCs w:val="20"/>
                <w:lang w:val="en-US"/>
              </w:rPr>
              <w:br/>
            </w:r>
            <w:r w:rsidRPr="009E677C">
              <w:rPr>
                <w:rStyle w:val="cell-value"/>
                <w:rFonts w:eastAsia="Times New Roman" w:cstheme="minorHAnsi"/>
                <w:sz w:val="20"/>
                <w:szCs w:val="20"/>
                <w:lang w:val="en-US"/>
              </w:rPr>
              <w:t>(1.3 lower to 0.7 higher)</w:t>
            </w:r>
            <w:r w:rsidRPr="009E677C">
              <w:rPr>
                <w:rFonts w:eastAsia="Times New Roman" w:cstheme="minorHAnsi"/>
                <w:sz w:val="20"/>
                <w:szCs w:val="20"/>
                <w:lang w:val="en-US"/>
              </w:rPr>
              <w:t xml:space="preserve"> </w:t>
            </w:r>
          </w:p>
        </w:tc>
      </w:tr>
      <w:tr w:rsidR="00CF4D32" w:rsidRPr="00492F0E" w14:paraId="17FFFCE4" w14:textId="77777777" w:rsidTr="00A4494C">
        <w:trPr>
          <w:cantSplit/>
        </w:trPr>
        <w:tc>
          <w:tcPr>
            <w:tcW w:w="0" w:type="auto"/>
            <w:tcBorders>
              <w:top w:val="single" w:sz="6" w:space="0" w:color="000000"/>
              <w:bottom w:val="single" w:sz="6" w:space="0" w:color="000000"/>
            </w:tcBorders>
            <w:hideMark/>
          </w:tcPr>
          <w:p w14:paraId="2C498E88" w14:textId="77777777" w:rsidR="00CF4D32" w:rsidRPr="009E677C" w:rsidRDefault="00CF4D32" w:rsidP="00704584">
            <w:pPr>
              <w:jc w:val="left"/>
              <w:rPr>
                <w:rFonts w:eastAsia="Times New Roman" w:cstheme="minorHAnsi"/>
                <w:sz w:val="20"/>
                <w:szCs w:val="20"/>
                <w:lang w:val="en-US"/>
              </w:rPr>
            </w:pPr>
            <w:r w:rsidRPr="009E677C">
              <w:rPr>
                <w:rStyle w:val="label"/>
                <w:rFonts w:eastAsia="Times New Roman" w:cstheme="minorHAnsi"/>
                <w:sz w:val="20"/>
                <w:szCs w:val="20"/>
                <w:lang w:val="en-US"/>
              </w:rPr>
              <w:t>Dimensional changes in the dental arch: interc</w:t>
            </w:r>
            <w:r w:rsidRPr="009E677C">
              <w:rPr>
                <w:rStyle w:val="label"/>
                <w:rFonts w:eastAsia="Times New Roman" w:cstheme="minorHAnsi"/>
                <w:sz w:val="20"/>
                <w:szCs w:val="20"/>
                <w:lang w:val="en-US"/>
              </w:rPr>
              <w:t>a</w:t>
            </w:r>
            <w:r w:rsidRPr="009E677C">
              <w:rPr>
                <w:rStyle w:val="label"/>
                <w:rFonts w:eastAsia="Times New Roman" w:cstheme="minorHAnsi"/>
                <w:sz w:val="20"/>
                <w:szCs w:val="20"/>
                <w:lang w:val="en-US"/>
              </w:rPr>
              <w:t>nine width</w:t>
            </w:r>
            <w:r w:rsidRPr="009E677C">
              <w:rPr>
                <w:rFonts w:eastAsia="Times New Roman" w:cstheme="minorHAnsi"/>
                <w:sz w:val="20"/>
                <w:szCs w:val="20"/>
                <w:lang w:val="en-US"/>
              </w:rPr>
              <w:br/>
            </w:r>
            <w:r w:rsidRPr="009E677C">
              <w:rPr>
                <w:rStyle w:val="label"/>
                <w:rFonts w:eastAsia="Times New Roman" w:cstheme="minorHAnsi"/>
                <w:sz w:val="20"/>
                <w:szCs w:val="20"/>
                <w:lang w:val="en-US"/>
              </w:rPr>
              <w:t>follow up: mean 66 months</w:t>
            </w:r>
            <w:r w:rsidRPr="009E677C">
              <w:rPr>
                <w:rFonts w:eastAsia="Times New Roman" w:cstheme="minorHAnsi"/>
                <w:sz w:val="20"/>
                <w:szCs w:val="20"/>
                <w:lang w:val="en-US"/>
              </w:rPr>
              <w:t xml:space="preserve"> </w:t>
            </w:r>
          </w:p>
        </w:tc>
        <w:tc>
          <w:tcPr>
            <w:tcW w:w="500" w:type="pct"/>
            <w:tcBorders>
              <w:top w:val="single" w:sz="6" w:space="0" w:color="000000"/>
              <w:bottom w:val="single" w:sz="6" w:space="0" w:color="000000"/>
            </w:tcBorders>
            <w:hideMark/>
          </w:tcPr>
          <w:p w14:paraId="1CEDB72C" w14:textId="77777777" w:rsidR="00CF4D32" w:rsidRPr="009E677C" w:rsidRDefault="00CF4D32" w:rsidP="009E677C">
            <w:pPr>
              <w:rPr>
                <w:rFonts w:eastAsia="Times New Roman" w:cstheme="minorHAnsi"/>
                <w:sz w:val="20"/>
                <w:szCs w:val="20"/>
              </w:rPr>
            </w:pPr>
            <w:r w:rsidRPr="009E677C">
              <w:rPr>
                <w:rFonts w:eastAsia="Times New Roman" w:cstheme="minorHAnsi"/>
                <w:sz w:val="20"/>
                <w:szCs w:val="20"/>
              </w:rPr>
              <w:t>77</w:t>
            </w:r>
            <w:r w:rsidRPr="009E677C">
              <w:rPr>
                <w:rFonts w:eastAsia="Times New Roman" w:cstheme="minorHAnsi"/>
                <w:sz w:val="20"/>
                <w:szCs w:val="20"/>
              </w:rPr>
              <w:br/>
              <w:t xml:space="preserve">(1 RCT) </w:t>
            </w:r>
          </w:p>
        </w:tc>
        <w:tc>
          <w:tcPr>
            <w:tcW w:w="500" w:type="pct"/>
            <w:tcBorders>
              <w:top w:val="single" w:sz="6" w:space="0" w:color="000000"/>
              <w:bottom w:val="single" w:sz="6" w:space="0" w:color="000000"/>
            </w:tcBorders>
            <w:hideMark/>
          </w:tcPr>
          <w:p w14:paraId="6698DC90" w14:textId="77777777" w:rsidR="00CF4D32" w:rsidRPr="009E677C" w:rsidRDefault="00CF4D32" w:rsidP="009E677C">
            <w:pPr>
              <w:rPr>
                <w:rFonts w:eastAsia="Times New Roman" w:cstheme="minorHAnsi"/>
                <w:sz w:val="20"/>
                <w:szCs w:val="20"/>
              </w:rPr>
            </w:pPr>
            <w:r w:rsidRPr="009E677C">
              <w:rPr>
                <w:rStyle w:val="quality-sign"/>
                <w:rFonts w:ascii="Cambria Math" w:eastAsia="Times New Roman" w:hAnsi="Cambria Math" w:cs="Cambria Math"/>
                <w:sz w:val="20"/>
                <w:szCs w:val="20"/>
              </w:rPr>
              <w:t>⨁⨁</w:t>
            </w:r>
            <w:r w:rsidRPr="009E677C">
              <w:rPr>
                <w:rStyle w:val="quality-sign"/>
                <w:rFonts w:ascii="MS Gothic" w:eastAsia="MS Gothic" w:hAnsi="MS Gothic" w:cs="MS Gothic" w:hint="eastAsia"/>
                <w:sz w:val="20"/>
                <w:szCs w:val="20"/>
              </w:rPr>
              <w:t>◯◯</w:t>
            </w:r>
            <w:r w:rsidRPr="009E677C">
              <w:rPr>
                <w:rFonts w:eastAsia="Times New Roman" w:cstheme="minorHAnsi"/>
                <w:sz w:val="20"/>
                <w:szCs w:val="20"/>
              </w:rPr>
              <w:br/>
              <w:t xml:space="preserve">LOW </w:t>
            </w:r>
            <w:r w:rsidRPr="009E677C">
              <w:rPr>
                <w:rFonts w:eastAsia="Times New Roman" w:cstheme="minorHAnsi"/>
                <w:sz w:val="20"/>
                <w:szCs w:val="20"/>
                <w:vertAlign w:val="superscript"/>
              </w:rPr>
              <w:t>a</w:t>
            </w:r>
            <w:r w:rsidRPr="009E677C">
              <w:rPr>
                <w:rStyle w:val="comma"/>
                <w:rFonts w:eastAsia="Times New Roman" w:cstheme="minorHAnsi"/>
                <w:sz w:val="20"/>
                <w:szCs w:val="20"/>
                <w:vertAlign w:val="superscript"/>
              </w:rPr>
              <w:t>,</w:t>
            </w:r>
            <w:r w:rsidRPr="009E677C">
              <w:rPr>
                <w:rFonts w:eastAsia="Times New Roman" w:cstheme="minorHAnsi"/>
                <w:sz w:val="20"/>
                <w:szCs w:val="20"/>
                <w:vertAlign w:val="superscript"/>
              </w:rPr>
              <w:t>b</w:t>
            </w:r>
          </w:p>
        </w:tc>
        <w:tc>
          <w:tcPr>
            <w:tcW w:w="500" w:type="pct"/>
            <w:tcBorders>
              <w:top w:val="single" w:sz="6" w:space="0" w:color="000000"/>
              <w:bottom w:val="single" w:sz="6" w:space="0" w:color="000000"/>
            </w:tcBorders>
            <w:hideMark/>
          </w:tcPr>
          <w:p w14:paraId="11526864" w14:textId="77777777" w:rsidR="00CF4D32" w:rsidRPr="009E677C" w:rsidRDefault="00CF4D32" w:rsidP="009E677C">
            <w:pPr>
              <w:rPr>
                <w:rFonts w:eastAsia="Times New Roman" w:cstheme="minorHAnsi"/>
                <w:sz w:val="20"/>
                <w:szCs w:val="20"/>
              </w:rPr>
            </w:pPr>
            <w:r w:rsidRPr="009E677C">
              <w:rPr>
                <w:rStyle w:val="cell"/>
                <w:rFonts w:eastAsia="Times New Roman" w:cstheme="minorHAnsi"/>
                <w:sz w:val="20"/>
                <w:szCs w:val="20"/>
              </w:rPr>
              <w:t>-</w:t>
            </w:r>
            <w:r w:rsidRPr="009E677C">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217B8345" w14:textId="77777777" w:rsidR="00CF4D32" w:rsidRPr="009E677C" w:rsidRDefault="00CF4D32" w:rsidP="009E677C">
            <w:pPr>
              <w:rPr>
                <w:rFonts w:eastAsia="Times New Roman" w:cstheme="minorHAnsi"/>
                <w:sz w:val="20"/>
                <w:szCs w:val="20"/>
                <w:lang w:val="en-US"/>
              </w:rPr>
            </w:pPr>
            <w:r w:rsidRPr="009E677C">
              <w:rPr>
                <w:rStyle w:val="cell-value"/>
                <w:rFonts w:eastAsia="Times New Roman" w:cstheme="minorHAnsi"/>
                <w:sz w:val="20"/>
                <w:szCs w:val="20"/>
                <w:lang w:val="en-US"/>
              </w:rPr>
              <w:t>The mean dimensional changes in the dental arch: inte</w:t>
            </w:r>
            <w:r w:rsidRPr="009E677C">
              <w:rPr>
                <w:rStyle w:val="cell-value"/>
                <w:rFonts w:eastAsia="Times New Roman" w:cstheme="minorHAnsi"/>
                <w:sz w:val="20"/>
                <w:szCs w:val="20"/>
                <w:lang w:val="en-US"/>
              </w:rPr>
              <w:t>r</w:t>
            </w:r>
            <w:r w:rsidRPr="009E677C">
              <w:rPr>
                <w:rStyle w:val="cell-value"/>
                <w:rFonts w:eastAsia="Times New Roman" w:cstheme="minorHAnsi"/>
                <w:sz w:val="20"/>
                <w:szCs w:val="20"/>
                <w:lang w:val="en-US"/>
              </w:rPr>
              <w:t xml:space="preserve">canine width was </w:t>
            </w:r>
            <w:r w:rsidRPr="009E677C">
              <w:rPr>
                <w:rStyle w:val="cell-value"/>
                <w:rFonts w:eastAsia="Times New Roman" w:cstheme="minorHAnsi"/>
                <w:b/>
                <w:bCs/>
                <w:sz w:val="20"/>
                <w:szCs w:val="20"/>
                <w:lang w:val="en-US"/>
              </w:rPr>
              <w:t>0.38</w:t>
            </w:r>
            <w:r w:rsidRPr="009E677C">
              <w:rPr>
                <w:rStyle w:val="cell-value"/>
                <w:rFonts w:eastAsia="Times New Roman" w:cstheme="minorHAnsi"/>
                <w:sz w:val="20"/>
                <w:szCs w:val="20"/>
                <w:lang w:val="en-US"/>
              </w:rPr>
              <w:t xml:space="preserve"> mm</w:t>
            </w:r>
            <w:r w:rsidRPr="009E677C">
              <w:rPr>
                <w:rFonts w:eastAsia="Times New Roman" w:cstheme="minorHAnsi"/>
                <w:sz w:val="20"/>
                <w:szCs w:val="20"/>
                <w:lang w:val="en-US"/>
              </w:rPr>
              <w:t xml:space="preserve"> </w:t>
            </w:r>
          </w:p>
        </w:tc>
        <w:tc>
          <w:tcPr>
            <w:tcW w:w="600" w:type="pct"/>
            <w:tcBorders>
              <w:top w:val="single" w:sz="6" w:space="0" w:color="000000"/>
              <w:bottom w:val="single" w:sz="6" w:space="0" w:color="000000"/>
            </w:tcBorders>
            <w:shd w:val="clear" w:color="auto" w:fill="EDEDED"/>
            <w:hideMark/>
          </w:tcPr>
          <w:p w14:paraId="1A67B7B9" w14:textId="77777777" w:rsidR="00CF4D32" w:rsidRPr="009E677C" w:rsidRDefault="00CF4D32" w:rsidP="009E677C">
            <w:pPr>
              <w:rPr>
                <w:rFonts w:eastAsia="Times New Roman" w:cstheme="minorHAnsi"/>
                <w:sz w:val="20"/>
                <w:szCs w:val="20"/>
                <w:lang w:val="en-US"/>
              </w:rPr>
            </w:pPr>
            <w:r w:rsidRPr="009E677C">
              <w:rPr>
                <w:rStyle w:val="cell-value"/>
                <w:rFonts w:eastAsia="Times New Roman" w:cstheme="minorHAnsi"/>
                <w:sz w:val="20"/>
                <w:szCs w:val="20"/>
                <w:lang w:val="en-US"/>
              </w:rPr>
              <w:t xml:space="preserve">MD </w:t>
            </w:r>
            <w:r w:rsidRPr="009E677C">
              <w:rPr>
                <w:rStyle w:val="cell-value"/>
                <w:rFonts w:eastAsia="Times New Roman" w:cstheme="minorHAnsi"/>
                <w:b/>
                <w:bCs/>
                <w:sz w:val="20"/>
                <w:szCs w:val="20"/>
                <w:lang w:val="en-US"/>
              </w:rPr>
              <w:t>0.01 mm lower</w:t>
            </w:r>
            <w:r w:rsidRPr="009E677C">
              <w:rPr>
                <w:rFonts w:eastAsia="Times New Roman" w:cstheme="minorHAnsi"/>
                <w:sz w:val="20"/>
                <w:szCs w:val="20"/>
                <w:lang w:val="en-US"/>
              </w:rPr>
              <w:br/>
            </w:r>
            <w:r w:rsidRPr="009E677C">
              <w:rPr>
                <w:rStyle w:val="cell-value"/>
                <w:rFonts w:eastAsia="Times New Roman" w:cstheme="minorHAnsi"/>
                <w:sz w:val="20"/>
                <w:szCs w:val="20"/>
                <w:lang w:val="en-US"/>
              </w:rPr>
              <w:t>(0.37 lo</w:t>
            </w:r>
            <w:r w:rsidRPr="009E677C">
              <w:rPr>
                <w:rStyle w:val="cell-value"/>
                <w:rFonts w:eastAsia="Times New Roman" w:cstheme="minorHAnsi"/>
                <w:sz w:val="20"/>
                <w:szCs w:val="20"/>
                <w:lang w:val="en-US"/>
              </w:rPr>
              <w:t>w</w:t>
            </w:r>
            <w:r w:rsidRPr="009E677C">
              <w:rPr>
                <w:rStyle w:val="cell-value"/>
                <w:rFonts w:eastAsia="Times New Roman" w:cstheme="minorHAnsi"/>
                <w:sz w:val="20"/>
                <w:szCs w:val="20"/>
                <w:lang w:val="en-US"/>
              </w:rPr>
              <w:t>er to 0.7 higher)</w:t>
            </w:r>
            <w:r w:rsidRPr="009E677C">
              <w:rPr>
                <w:rFonts w:eastAsia="Times New Roman" w:cstheme="minorHAnsi"/>
                <w:sz w:val="20"/>
                <w:szCs w:val="20"/>
                <w:lang w:val="en-US"/>
              </w:rPr>
              <w:t xml:space="preserve"> </w:t>
            </w:r>
          </w:p>
        </w:tc>
      </w:tr>
      <w:tr w:rsidR="00CF4D32" w:rsidRPr="00492F0E" w14:paraId="23415900" w14:textId="77777777" w:rsidTr="00A4494C">
        <w:trPr>
          <w:cantSplit/>
        </w:trPr>
        <w:tc>
          <w:tcPr>
            <w:tcW w:w="0" w:type="auto"/>
            <w:tcBorders>
              <w:top w:val="single" w:sz="6" w:space="0" w:color="000000"/>
              <w:bottom w:val="single" w:sz="6" w:space="0" w:color="000000"/>
            </w:tcBorders>
            <w:hideMark/>
          </w:tcPr>
          <w:p w14:paraId="529571A5" w14:textId="77777777" w:rsidR="00CF4D32" w:rsidRPr="009E677C" w:rsidRDefault="00CF4D32" w:rsidP="00704584">
            <w:pPr>
              <w:jc w:val="left"/>
              <w:rPr>
                <w:rFonts w:eastAsia="Times New Roman" w:cstheme="minorHAnsi"/>
                <w:sz w:val="20"/>
                <w:szCs w:val="20"/>
                <w:lang w:val="en-US"/>
              </w:rPr>
            </w:pPr>
            <w:r w:rsidRPr="009E677C">
              <w:rPr>
                <w:rStyle w:val="label"/>
                <w:rFonts w:eastAsia="Times New Roman" w:cstheme="minorHAnsi"/>
                <w:sz w:val="20"/>
                <w:szCs w:val="20"/>
                <w:lang w:val="en-US"/>
              </w:rPr>
              <w:t>Dimensional changes in the dental arch: arch length</w:t>
            </w:r>
            <w:r w:rsidRPr="009E677C">
              <w:rPr>
                <w:rFonts w:eastAsia="Times New Roman" w:cstheme="minorHAnsi"/>
                <w:sz w:val="20"/>
                <w:szCs w:val="20"/>
                <w:lang w:val="en-US"/>
              </w:rPr>
              <w:br/>
            </w:r>
            <w:r w:rsidRPr="009E677C">
              <w:rPr>
                <w:rStyle w:val="label"/>
                <w:rFonts w:eastAsia="Times New Roman" w:cstheme="minorHAnsi"/>
                <w:sz w:val="20"/>
                <w:szCs w:val="20"/>
                <w:lang w:val="en-US"/>
              </w:rPr>
              <w:t>follow up: mean 66 months</w:t>
            </w:r>
            <w:r w:rsidRPr="009E677C">
              <w:rPr>
                <w:rFonts w:eastAsia="Times New Roman" w:cstheme="minorHAnsi"/>
                <w:sz w:val="20"/>
                <w:szCs w:val="20"/>
                <w:lang w:val="en-US"/>
              </w:rPr>
              <w:t xml:space="preserve"> </w:t>
            </w:r>
          </w:p>
        </w:tc>
        <w:tc>
          <w:tcPr>
            <w:tcW w:w="500" w:type="pct"/>
            <w:tcBorders>
              <w:top w:val="single" w:sz="6" w:space="0" w:color="000000"/>
              <w:bottom w:val="single" w:sz="6" w:space="0" w:color="000000"/>
            </w:tcBorders>
            <w:hideMark/>
          </w:tcPr>
          <w:p w14:paraId="4A35B755" w14:textId="77777777" w:rsidR="00CF4D32" w:rsidRPr="009E677C" w:rsidRDefault="00CF4D32" w:rsidP="009E677C">
            <w:pPr>
              <w:rPr>
                <w:rFonts w:eastAsia="Times New Roman" w:cstheme="minorHAnsi"/>
                <w:sz w:val="20"/>
                <w:szCs w:val="20"/>
              </w:rPr>
            </w:pPr>
            <w:r w:rsidRPr="009E677C">
              <w:rPr>
                <w:rFonts w:eastAsia="Times New Roman" w:cstheme="minorHAnsi"/>
                <w:sz w:val="20"/>
                <w:szCs w:val="20"/>
              </w:rPr>
              <w:t>77</w:t>
            </w:r>
            <w:r w:rsidRPr="009E677C">
              <w:rPr>
                <w:rFonts w:eastAsia="Times New Roman" w:cstheme="minorHAnsi"/>
                <w:sz w:val="20"/>
                <w:szCs w:val="20"/>
              </w:rPr>
              <w:br/>
              <w:t xml:space="preserve">(1 RCT) </w:t>
            </w:r>
          </w:p>
        </w:tc>
        <w:tc>
          <w:tcPr>
            <w:tcW w:w="500" w:type="pct"/>
            <w:tcBorders>
              <w:top w:val="single" w:sz="6" w:space="0" w:color="000000"/>
              <w:bottom w:val="single" w:sz="6" w:space="0" w:color="000000"/>
            </w:tcBorders>
            <w:hideMark/>
          </w:tcPr>
          <w:p w14:paraId="09C72368" w14:textId="77777777" w:rsidR="00CF4D32" w:rsidRPr="009E677C" w:rsidRDefault="00CF4D32" w:rsidP="009E677C">
            <w:pPr>
              <w:rPr>
                <w:rFonts w:eastAsia="Times New Roman" w:cstheme="minorHAnsi"/>
                <w:sz w:val="20"/>
                <w:szCs w:val="20"/>
              </w:rPr>
            </w:pPr>
            <w:r w:rsidRPr="009E677C">
              <w:rPr>
                <w:rStyle w:val="quality-sign"/>
                <w:rFonts w:ascii="Cambria Math" w:eastAsia="Times New Roman" w:hAnsi="Cambria Math" w:cs="Cambria Math"/>
                <w:sz w:val="20"/>
                <w:szCs w:val="20"/>
              </w:rPr>
              <w:t>⨁⨁</w:t>
            </w:r>
            <w:r w:rsidRPr="009E677C">
              <w:rPr>
                <w:rStyle w:val="quality-sign"/>
                <w:rFonts w:ascii="MS Gothic" w:eastAsia="MS Gothic" w:hAnsi="MS Gothic" w:cs="MS Gothic" w:hint="eastAsia"/>
                <w:sz w:val="20"/>
                <w:szCs w:val="20"/>
              </w:rPr>
              <w:t>◯◯</w:t>
            </w:r>
            <w:r w:rsidRPr="009E677C">
              <w:rPr>
                <w:rFonts w:eastAsia="Times New Roman" w:cstheme="minorHAnsi"/>
                <w:sz w:val="20"/>
                <w:szCs w:val="20"/>
              </w:rPr>
              <w:br/>
              <w:t xml:space="preserve">LOW </w:t>
            </w:r>
            <w:r w:rsidRPr="009E677C">
              <w:rPr>
                <w:rFonts w:eastAsia="Times New Roman" w:cstheme="minorHAnsi"/>
                <w:sz w:val="20"/>
                <w:szCs w:val="20"/>
                <w:vertAlign w:val="superscript"/>
              </w:rPr>
              <w:t>a</w:t>
            </w:r>
            <w:r w:rsidRPr="009E677C">
              <w:rPr>
                <w:rStyle w:val="comma"/>
                <w:rFonts w:eastAsia="Times New Roman" w:cstheme="minorHAnsi"/>
                <w:sz w:val="20"/>
                <w:szCs w:val="20"/>
                <w:vertAlign w:val="superscript"/>
              </w:rPr>
              <w:t>,</w:t>
            </w:r>
            <w:r w:rsidRPr="009E677C">
              <w:rPr>
                <w:rFonts w:eastAsia="Times New Roman" w:cstheme="minorHAnsi"/>
                <w:sz w:val="20"/>
                <w:szCs w:val="20"/>
                <w:vertAlign w:val="superscript"/>
              </w:rPr>
              <w:t>b</w:t>
            </w:r>
          </w:p>
        </w:tc>
        <w:tc>
          <w:tcPr>
            <w:tcW w:w="500" w:type="pct"/>
            <w:tcBorders>
              <w:top w:val="single" w:sz="6" w:space="0" w:color="000000"/>
              <w:bottom w:val="single" w:sz="6" w:space="0" w:color="000000"/>
            </w:tcBorders>
            <w:hideMark/>
          </w:tcPr>
          <w:p w14:paraId="37A5F2FF" w14:textId="77777777" w:rsidR="00CF4D32" w:rsidRPr="009E677C" w:rsidRDefault="00CF4D32" w:rsidP="009E677C">
            <w:pPr>
              <w:rPr>
                <w:rFonts w:eastAsia="Times New Roman" w:cstheme="minorHAnsi"/>
                <w:sz w:val="20"/>
                <w:szCs w:val="20"/>
              </w:rPr>
            </w:pPr>
            <w:r w:rsidRPr="009E677C">
              <w:rPr>
                <w:rStyle w:val="cell"/>
                <w:rFonts w:eastAsia="Times New Roman" w:cstheme="minorHAnsi"/>
                <w:sz w:val="20"/>
                <w:szCs w:val="20"/>
              </w:rPr>
              <w:t>-</w:t>
            </w:r>
            <w:r w:rsidRPr="009E677C">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7467EC89" w14:textId="77777777" w:rsidR="00CF4D32" w:rsidRPr="009E677C" w:rsidRDefault="00CF4D32" w:rsidP="009E677C">
            <w:pPr>
              <w:rPr>
                <w:rFonts w:eastAsia="Times New Roman" w:cstheme="minorHAnsi"/>
                <w:sz w:val="20"/>
                <w:szCs w:val="20"/>
                <w:lang w:val="en-US"/>
              </w:rPr>
            </w:pPr>
            <w:r w:rsidRPr="009E677C">
              <w:rPr>
                <w:rStyle w:val="cell-value"/>
                <w:rFonts w:eastAsia="Times New Roman" w:cstheme="minorHAnsi"/>
                <w:sz w:val="20"/>
                <w:szCs w:val="20"/>
                <w:lang w:val="en-US"/>
              </w:rPr>
              <w:t xml:space="preserve">The mean dimensional changes in the dental arch: arch length was </w:t>
            </w:r>
            <w:r w:rsidRPr="009E677C">
              <w:rPr>
                <w:rStyle w:val="cell-value"/>
                <w:rFonts w:eastAsia="Times New Roman" w:cstheme="minorHAnsi"/>
                <w:b/>
                <w:bCs/>
                <w:sz w:val="20"/>
                <w:szCs w:val="20"/>
                <w:lang w:val="en-US"/>
              </w:rPr>
              <w:t>2.13</w:t>
            </w:r>
            <w:r w:rsidRPr="009E677C">
              <w:rPr>
                <w:rStyle w:val="cell-value"/>
                <w:rFonts w:eastAsia="Times New Roman" w:cstheme="minorHAnsi"/>
                <w:sz w:val="20"/>
                <w:szCs w:val="20"/>
                <w:lang w:val="en-US"/>
              </w:rPr>
              <w:t xml:space="preserve"> mm</w:t>
            </w:r>
            <w:r w:rsidRPr="009E677C">
              <w:rPr>
                <w:rFonts w:eastAsia="Times New Roman" w:cstheme="minorHAnsi"/>
                <w:sz w:val="20"/>
                <w:szCs w:val="20"/>
                <w:lang w:val="en-US"/>
              </w:rPr>
              <w:t xml:space="preserve"> </w:t>
            </w:r>
          </w:p>
        </w:tc>
        <w:tc>
          <w:tcPr>
            <w:tcW w:w="600" w:type="pct"/>
            <w:tcBorders>
              <w:top w:val="single" w:sz="6" w:space="0" w:color="000000"/>
              <w:bottom w:val="single" w:sz="6" w:space="0" w:color="000000"/>
            </w:tcBorders>
            <w:shd w:val="clear" w:color="auto" w:fill="EDEDED"/>
            <w:hideMark/>
          </w:tcPr>
          <w:p w14:paraId="51EA440C" w14:textId="77777777" w:rsidR="00CF4D32" w:rsidRPr="009E677C" w:rsidRDefault="00CF4D32" w:rsidP="009E677C">
            <w:pPr>
              <w:rPr>
                <w:rFonts w:eastAsia="Times New Roman" w:cstheme="minorHAnsi"/>
                <w:sz w:val="20"/>
                <w:szCs w:val="20"/>
                <w:lang w:val="en-US"/>
              </w:rPr>
            </w:pPr>
            <w:r w:rsidRPr="009E677C">
              <w:rPr>
                <w:rStyle w:val="cell-value"/>
                <w:rFonts w:eastAsia="Times New Roman" w:cstheme="minorHAnsi"/>
                <w:sz w:val="20"/>
                <w:szCs w:val="20"/>
                <w:lang w:val="en-US"/>
              </w:rPr>
              <w:t xml:space="preserve">MD </w:t>
            </w:r>
            <w:r w:rsidRPr="009E677C">
              <w:rPr>
                <w:rStyle w:val="cell-value"/>
                <w:rFonts w:eastAsia="Times New Roman" w:cstheme="minorHAnsi"/>
                <w:b/>
                <w:bCs/>
                <w:sz w:val="20"/>
                <w:szCs w:val="20"/>
                <w:lang w:val="en-US"/>
              </w:rPr>
              <w:t>1.03 mm lower</w:t>
            </w:r>
            <w:r w:rsidRPr="009E677C">
              <w:rPr>
                <w:rFonts w:eastAsia="Times New Roman" w:cstheme="minorHAnsi"/>
                <w:sz w:val="20"/>
                <w:szCs w:val="20"/>
                <w:lang w:val="en-US"/>
              </w:rPr>
              <w:br/>
            </w:r>
            <w:r w:rsidRPr="009E677C">
              <w:rPr>
                <w:rStyle w:val="cell-value"/>
                <w:rFonts w:eastAsia="Times New Roman" w:cstheme="minorHAnsi"/>
                <w:sz w:val="20"/>
                <w:szCs w:val="20"/>
                <w:lang w:val="en-US"/>
              </w:rPr>
              <w:t>(1.5 lower to 0.56 lower)</w:t>
            </w:r>
            <w:r w:rsidRPr="009E677C">
              <w:rPr>
                <w:rFonts w:eastAsia="Times New Roman" w:cstheme="minorHAnsi"/>
                <w:sz w:val="20"/>
                <w:szCs w:val="20"/>
                <w:lang w:val="en-US"/>
              </w:rPr>
              <w:t xml:space="preserve"> </w:t>
            </w:r>
          </w:p>
        </w:tc>
      </w:tr>
      <w:tr w:rsidR="00CF4D32" w:rsidRPr="009E677C" w14:paraId="2A6267AB" w14:textId="77777777" w:rsidTr="00A4494C">
        <w:trPr>
          <w:cantSplit/>
        </w:trPr>
        <w:tc>
          <w:tcPr>
            <w:tcW w:w="0" w:type="auto"/>
            <w:gridSpan w:val="6"/>
            <w:tcBorders>
              <w:top w:val="single" w:sz="6" w:space="0" w:color="000000"/>
              <w:bottom w:val="single" w:sz="6" w:space="0" w:color="000000"/>
            </w:tcBorders>
            <w:hideMark/>
          </w:tcPr>
          <w:p w14:paraId="1D002A45" w14:textId="77777777" w:rsidR="00CF4D32" w:rsidRPr="009E677C" w:rsidRDefault="00CF4D32" w:rsidP="00704584">
            <w:pPr>
              <w:jc w:val="left"/>
              <w:rPr>
                <w:rFonts w:eastAsia="Times New Roman" w:cstheme="minorHAnsi"/>
                <w:sz w:val="20"/>
                <w:szCs w:val="20"/>
              </w:rPr>
            </w:pPr>
            <w:r w:rsidRPr="009E677C">
              <w:rPr>
                <w:rFonts w:eastAsia="Times New Roman" w:cstheme="minorHAnsi"/>
                <w:sz w:val="20"/>
                <w:szCs w:val="20"/>
                <w:lang w:val="en-US"/>
              </w:rPr>
              <w:t>*</w:t>
            </w:r>
            <w:r w:rsidRPr="009E677C">
              <w:rPr>
                <w:rFonts w:eastAsia="Times New Roman" w:cstheme="minorHAnsi"/>
                <w:b/>
                <w:bCs/>
                <w:sz w:val="20"/>
                <w:szCs w:val="20"/>
                <w:lang w:val="en-US"/>
              </w:rPr>
              <w:t>The risk in the intervention group</w:t>
            </w:r>
            <w:r w:rsidRPr="009E677C">
              <w:rPr>
                <w:rFonts w:eastAsia="Times New Roman" w:cstheme="minorHAnsi"/>
                <w:sz w:val="20"/>
                <w:szCs w:val="20"/>
                <w:lang w:val="en-US"/>
              </w:rPr>
              <w:t xml:space="preserve"> (and its 95% confidence interval) is based on the assumed risk in the co</w:t>
            </w:r>
            <w:r w:rsidRPr="009E677C">
              <w:rPr>
                <w:rFonts w:eastAsia="Times New Roman" w:cstheme="minorHAnsi"/>
                <w:sz w:val="20"/>
                <w:szCs w:val="20"/>
                <w:lang w:val="en-US"/>
              </w:rPr>
              <w:t>m</w:t>
            </w:r>
            <w:r w:rsidRPr="009E677C">
              <w:rPr>
                <w:rFonts w:eastAsia="Times New Roman" w:cstheme="minorHAnsi"/>
                <w:sz w:val="20"/>
                <w:szCs w:val="20"/>
                <w:lang w:val="en-US"/>
              </w:rPr>
              <w:t xml:space="preserve">parison group and the </w:t>
            </w:r>
            <w:r w:rsidRPr="009E677C">
              <w:rPr>
                <w:rFonts w:eastAsia="Times New Roman" w:cstheme="minorHAnsi"/>
                <w:b/>
                <w:bCs/>
                <w:sz w:val="20"/>
                <w:szCs w:val="20"/>
                <w:lang w:val="en-US"/>
              </w:rPr>
              <w:t>relative effect</w:t>
            </w:r>
            <w:r w:rsidRPr="009E677C">
              <w:rPr>
                <w:rFonts w:eastAsia="Times New Roman" w:cstheme="minorHAnsi"/>
                <w:sz w:val="20"/>
                <w:szCs w:val="20"/>
                <w:lang w:val="en-US"/>
              </w:rPr>
              <w:t xml:space="preserve"> of the intervention (and its 95% CI). </w:t>
            </w:r>
            <w:r w:rsidRPr="009E677C">
              <w:rPr>
                <w:rFonts w:eastAsia="Times New Roman" w:cstheme="minorHAnsi"/>
                <w:sz w:val="20"/>
                <w:szCs w:val="20"/>
                <w:lang w:val="en-US"/>
              </w:rPr>
              <w:br/>
            </w:r>
            <w:r w:rsidRPr="009E677C">
              <w:rPr>
                <w:rFonts w:eastAsia="Times New Roman" w:cstheme="minorHAnsi"/>
                <w:sz w:val="20"/>
                <w:szCs w:val="20"/>
                <w:lang w:val="en-US"/>
              </w:rPr>
              <w:br/>
            </w:r>
            <w:r w:rsidRPr="009E677C">
              <w:rPr>
                <w:rFonts w:eastAsia="Times New Roman" w:cstheme="minorHAnsi"/>
                <w:b/>
                <w:bCs/>
                <w:sz w:val="20"/>
                <w:szCs w:val="20"/>
              </w:rPr>
              <w:t>CI:</w:t>
            </w:r>
            <w:r w:rsidRPr="009E677C">
              <w:rPr>
                <w:rFonts w:eastAsia="Times New Roman" w:cstheme="minorHAnsi"/>
                <w:sz w:val="20"/>
                <w:szCs w:val="20"/>
              </w:rPr>
              <w:t xml:space="preserve"> Confidence interval; </w:t>
            </w:r>
            <w:r w:rsidRPr="009E677C">
              <w:rPr>
                <w:rFonts w:eastAsia="Times New Roman" w:cstheme="minorHAnsi"/>
                <w:b/>
                <w:bCs/>
                <w:sz w:val="20"/>
                <w:szCs w:val="20"/>
              </w:rPr>
              <w:t>RR:</w:t>
            </w:r>
            <w:r w:rsidRPr="009E677C">
              <w:rPr>
                <w:rFonts w:eastAsia="Times New Roman" w:cstheme="minorHAnsi"/>
                <w:sz w:val="20"/>
                <w:szCs w:val="20"/>
              </w:rPr>
              <w:t xml:space="preserve"> Risk ratio; </w:t>
            </w:r>
            <w:r w:rsidRPr="009E677C">
              <w:rPr>
                <w:rFonts w:eastAsia="Times New Roman" w:cstheme="minorHAnsi"/>
                <w:b/>
                <w:bCs/>
                <w:sz w:val="20"/>
                <w:szCs w:val="20"/>
              </w:rPr>
              <w:t>MD:</w:t>
            </w:r>
            <w:r w:rsidRPr="009E677C">
              <w:rPr>
                <w:rFonts w:eastAsia="Times New Roman" w:cstheme="minorHAnsi"/>
                <w:sz w:val="20"/>
                <w:szCs w:val="20"/>
              </w:rPr>
              <w:t xml:space="preserve"> Mean difference </w:t>
            </w:r>
          </w:p>
        </w:tc>
      </w:tr>
      <w:tr w:rsidR="00CF4D32" w:rsidRPr="00492F0E" w14:paraId="71CC016E" w14:textId="77777777" w:rsidTr="00A4494C">
        <w:trPr>
          <w:cantSplit/>
        </w:trPr>
        <w:tc>
          <w:tcPr>
            <w:tcW w:w="0" w:type="auto"/>
            <w:gridSpan w:val="6"/>
            <w:tcBorders>
              <w:top w:val="single" w:sz="6" w:space="0" w:color="000000"/>
              <w:bottom w:val="single" w:sz="6" w:space="0" w:color="000000"/>
            </w:tcBorders>
            <w:hideMark/>
          </w:tcPr>
          <w:p w14:paraId="1C2FD35B" w14:textId="77777777" w:rsidR="00CF4D32" w:rsidRPr="009E677C" w:rsidRDefault="00CF4D32" w:rsidP="00704584">
            <w:pPr>
              <w:jc w:val="left"/>
              <w:rPr>
                <w:rFonts w:eastAsia="Times New Roman" w:cstheme="minorHAnsi"/>
                <w:sz w:val="20"/>
                <w:szCs w:val="20"/>
                <w:lang w:val="en-US"/>
              </w:rPr>
            </w:pPr>
            <w:r w:rsidRPr="009E677C">
              <w:rPr>
                <w:rFonts w:eastAsia="Times New Roman" w:cstheme="minorHAnsi"/>
                <w:b/>
                <w:bCs/>
                <w:sz w:val="20"/>
                <w:szCs w:val="20"/>
                <w:lang w:val="en-US"/>
              </w:rPr>
              <w:lastRenderedPageBreak/>
              <w:t>GRADE Working Group grades of evidence</w:t>
            </w:r>
            <w:r w:rsidRPr="009E677C">
              <w:rPr>
                <w:rFonts w:eastAsia="Times New Roman" w:cstheme="minorHAnsi"/>
                <w:sz w:val="20"/>
                <w:szCs w:val="20"/>
                <w:lang w:val="en-US"/>
              </w:rPr>
              <w:br/>
            </w:r>
            <w:r w:rsidRPr="009E677C">
              <w:rPr>
                <w:rFonts w:eastAsia="Times New Roman" w:cstheme="minorHAnsi"/>
                <w:b/>
                <w:bCs/>
                <w:sz w:val="20"/>
                <w:szCs w:val="20"/>
                <w:lang w:val="en-US"/>
              </w:rPr>
              <w:t>High quality:</w:t>
            </w:r>
            <w:r w:rsidRPr="009E677C">
              <w:rPr>
                <w:rFonts w:eastAsia="Times New Roman" w:cstheme="minorHAnsi"/>
                <w:sz w:val="20"/>
                <w:szCs w:val="20"/>
                <w:lang w:val="en-US"/>
              </w:rPr>
              <w:t xml:space="preserve"> We are very confident that the true effect lies close to that of the estimate of the effect</w:t>
            </w:r>
            <w:r w:rsidRPr="009E677C">
              <w:rPr>
                <w:rFonts w:eastAsia="Times New Roman" w:cstheme="minorHAnsi"/>
                <w:sz w:val="20"/>
                <w:szCs w:val="20"/>
                <w:lang w:val="en-US"/>
              </w:rPr>
              <w:br/>
            </w:r>
            <w:r w:rsidRPr="009E677C">
              <w:rPr>
                <w:rFonts w:eastAsia="Times New Roman" w:cstheme="minorHAnsi"/>
                <w:b/>
                <w:bCs/>
                <w:sz w:val="20"/>
                <w:szCs w:val="20"/>
                <w:lang w:val="en-US"/>
              </w:rPr>
              <w:t>Moderate quality:</w:t>
            </w:r>
            <w:r w:rsidRPr="009E677C">
              <w:rPr>
                <w:rFonts w:eastAsia="Times New Roman" w:cstheme="minorHAnsi"/>
                <w:sz w:val="20"/>
                <w:szCs w:val="20"/>
                <w:lang w:val="en-US"/>
              </w:rPr>
              <w:t xml:space="preserve"> We are moderately confident in the effect estimate: The true effect is likely to be close to the estimate of the effect, but there is a possibility that it is substantially different</w:t>
            </w:r>
            <w:r w:rsidRPr="009E677C">
              <w:rPr>
                <w:rFonts w:eastAsia="Times New Roman" w:cstheme="minorHAnsi"/>
                <w:sz w:val="20"/>
                <w:szCs w:val="20"/>
                <w:lang w:val="en-US"/>
              </w:rPr>
              <w:br/>
            </w:r>
            <w:r w:rsidRPr="009E677C">
              <w:rPr>
                <w:rFonts w:eastAsia="Times New Roman" w:cstheme="minorHAnsi"/>
                <w:b/>
                <w:bCs/>
                <w:sz w:val="20"/>
                <w:szCs w:val="20"/>
                <w:lang w:val="en-US"/>
              </w:rPr>
              <w:t>Low quality:</w:t>
            </w:r>
            <w:r w:rsidRPr="009E677C">
              <w:rPr>
                <w:rFonts w:eastAsia="Times New Roman" w:cstheme="minorHAnsi"/>
                <w:sz w:val="20"/>
                <w:szCs w:val="20"/>
                <w:lang w:val="en-US"/>
              </w:rPr>
              <w:t xml:space="preserve"> Our confidence in the effect estimate is limited: The true effect may be substantially different from the estimate of the effect</w:t>
            </w:r>
            <w:r w:rsidRPr="009E677C">
              <w:rPr>
                <w:rFonts w:eastAsia="Times New Roman" w:cstheme="minorHAnsi"/>
                <w:sz w:val="20"/>
                <w:szCs w:val="20"/>
                <w:lang w:val="en-US"/>
              </w:rPr>
              <w:br/>
            </w:r>
            <w:r w:rsidRPr="009E677C">
              <w:rPr>
                <w:rFonts w:eastAsia="Times New Roman" w:cstheme="minorHAnsi"/>
                <w:b/>
                <w:bCs/>
                <w:sz w:val="20"/>
                <w:szCs w:val="20"/>
                <w:lang w:val="en-US"/>
              </w:rPr>
              <w:t>Very low quality:</w:t>
            </w:r>
            <w:r w:rsidRPr="009E677C">
              <w:rPr>
                <w:rFonts w:eastAsia="Times New Roman" w:cstheme="minorHAnsi"/>
                <w:sz w:val="20"/>
                <w:szCs w:val="20"/>
                <w:lang w:val="en-US"/>
              </w:rPr>
              <w:t xml:space="preserve"> We have very little confidence in the effect estimate: The true effect is likely to be substa</w:t>
            </w:r>
            <w:r w:rsidRPr="009E677C">
              <w:rPr>
                <w:rFonts w:eastAsia="Times New Roman" w:cstheme="minorHAnsi"/>
                <w:sz w:val="20"/>
                <w:szCs w:val="20"/>
                <w:lang w:val="en-US"/>
              </w:rPr>
              <w:t>n</w:t>
            </w:r>
            <w:r w:rsidRPr="009E677C">
              <w:rPr>
                <w:rFonts w:eastAsia="Times New Roman" w:cstheme="minorHAnsi"/>
                <w:sz w:val="20"/>
                <w:szCs w:val="20"/>
                <w:lang w:val="en-US"/>
              </w:rPr>
              <w:t xml:space="preserve">tially different from the estimate of effect </w:t>
            </w:r>
          </w:p>
        </w:tc>
      </w:tr>
    </w:tbl>
    <w:p w14:paraId="3A5FBBB8" w14:textId="77777777" w:rsidR="00CF4D32" w:rsidRPr="00660CF5" w:rsidRDefault="00CF4D32" w:rsidP="00A4494C">
      <w:pPr>
        <w:contextualSpacing/>
        <w:rPr>
          <w:rFonts w:ascii="Arial Narrow" w:eastAsia="Times New Roman" w:hAnsi="Arial Narrow"/>
          <w:color w:val="000000"/>
          <w:sz w:val="16"/>
          <w:szCs w:val="16"/>
          <w:lang w:val="en-US"/>
        </w:rPr>
      </w:pPr>
      <w:r w:rsidRPr="00660CF5">
        <w:rPr>
          <w:rFonts w:ascii="Arial Narrow" w:eastAsia="Times New Roman" w:hAnsi="Arial Narrow"/>
          <w:color w:val="000000"/>
          <w:sz w:val="16"/>
          <w:szCs w:val="16"/>
          <w:lang w:val="en-US"/>
        </w:rPr>
        <w:t xml:space="preserve">a. Unclear concealment of allocation. High risk of attrition bias. Downgraded by 1 level. </w:t>
      </w:r>
    </w:p>
    <w:p w14:paraId="05B144E9" w14:textId="77777777" w:rsidR="00CF4D32" w:rsidRDefault="00CF4D32" w:rsidP="00A4494C">
      <w:pPr>
        <w:contextualSpacing/>
        <w:rPr>
          <w:rFonts w:ascii="Arial Narrow" w:eastAsia="Times New Roman" w:hAnsi="Arial Narrow"/>
          <w:color w:val="000000"/>
          <w:sz w:val="16"/>
          <w:szCs w:val="16"/>
        </w:rPr>
      </w:pPr>
      <w:r w:rsidRPr="00660CF5">
        <w:rPr>
          <w:rFonts w:ascii="Arial Narrow" w:eastAsia="Times New Roman" w:hAnsi="Arial Narrow"/>
          <w:color w:val="000000"/>
          <w:sz w:val="16"/>
          <w:szCs w:val="16"/>
          <w:lang w:val="en-US"/>
        </w:rPr>
        <w:t xml:space="preserve">b. Rule of thumb is at least 400 patients in case of continuous outcomes. </w:t>
      </w:r>
      <w:r>
        <w:rPr>
          <w:rFonts w:ascii="Arial Narrow" w:eastAsia="Times New Roman" w:hAnsi="Arial Narrow"/>
          <w:color w:val="000000"/>
          <w:sz w:val="16"/>
          <w:szCs w:val="16"/>
        </w:rPr>
        <w:t xml:space="preserve">77 patients is substantially less. Downgraded by 1 level. </w:t>
      </w:r>
    </w:p>
    <w:p w14:paraId="7CAD418F" w14:textId="77777777" w:rsidR="00CF4D32" w:rsidRDefault="00CF4D32" w:rsidP="00A4494C">
      <w:pPr>
        <w:contextualSpacing/>
        <w:rPr>
          <w:rFonts w:ascii="Arial Narrow" w:eastAsia="Times New Roman" w:hAnsi="Arial Narrow"/>
          <w:color w:val="000000"/>
          <w:sz w:val="16"/>
          <w:szCs w:val="16"/>
        </w:rPr>
      </w:pPr>
      <w:r>
        <w:rPr>
          <w:rFonts w:ascii="Arial Narrow" w:eastAsia="Times New Roman" w:hAnsi="Arial Narrow"/>
          <w:color w:val="000000"/>
          <w:sz w:val="16"/>
          <w:szCs w:val="16"/>
        </w:rPr>
        <w:br/>
      </w:r>
    </w:p>
    <w:p w14:paraId="1DB8FD84" w14:textId="77777777" w:rsidR="00CF4D32" w:rsidRDefault="00CF4D32" w:rsidP="00A4494C">
      <w:pPr>
        <w:rPr>
          <w:rFonts w:ascii="Arial Narrow" w:eastAsia="Times New Roman" w:hAnsi="Arial Narrow"/>
          <w:color w:val="000000"/>
          <w:sz w:val="16"/>
          <w:szCs w:val="16"/>
        </w:rPr>
      </w:pPr>
    </w:p>
    <w:p w14:paraId="5CE28073" w14:textId="77777777" w:rsidR="00CF4D32" w:rsidRDefault="00CF4D32">
      <w:pPr>
        <w:spacing w:after="0"/>
        <w:rPr>
          <w:rFonts w:ascii="Arial Narrow" w:eastAsia="Times New Roman" w:hAnsi="Arial Narrow"/>
          <w:color w:val="000000"/>
          <w:sz w:val="16"/>
          <w:szCs w:val="16"/>
        </w:rPr>
      </w:pPr>
      <w:r>
        <w:rPr>
          <w:rFonts w:ascii="Arial Narrow" w:eastAsia="Times New Roman" w:hAnsi="Arial Narrow"/>
          <w:color w:val="000000"/>
          <w:sz w:val="16"/>
          <w:szCs w:val="16"/>
        </w:rPr>
        <w:br w:type="page"/>
      </w:r>
    </w:p>
    <w:p w14:paraId="581AF63C" w14:textId="77777777" w:rsidR="00C64AF0" w:rsidRPr="00C64AF0" w:rsidRDefault="009B6076" w:rsidP="0060333B">
      <w:pPr>
        <w:pStyle w:val="Kop1"/>
        <w:rPr>
          <w:rFonts w:ascii="Calibri" w:eastAsia="Times New Roman" w:hAnsi="Calibri" w:cs="Times New Roman"/>
          <w:color w:val="000000"/>
          <w:lang w:eastAsia="nl-NL"/>
        </w:rPr>
      </w:pPr>
      <w:bookmarkStart w:id="85" w:name="_Toc500340774"/>
      <w:bookmarkStart w:id="86" w:name="_Toc514311815"/>
      <w:r>
        <w:lastRenderedPageBreak/>
        <w:t xml:space="preserve">Hoofdstuk 4. </w:t>
      </w:r>
      <w:r w:rsidR="00E64204">
        <w:t>Complicaties</w:t>
      </w:r>
      <w:bookmarkEnd w:id="85"/>
      <w:bookmarkEnd w:id="86"/>
      <w:r>
        <w:t xml:space="preserve"> </w:t>
      </w:r>
    </w:p>
    <w:p w14:paraId="63054867" w14:textId="2B8D0D38" w:rsidR="0099061B" w:rsidRDefault="0099061B" w:rsidP="0060333B">
      <w:pPr>
        <w:pStyle w:val="Kop2"/>
        <w:rPr>
          <w:rFonts w:eastAsia="Times New Roman"/>
          <w:lang w:eastAsia="nl-NL"/>
        </w:rPr>
      </w:pPr>
      <w:bookmarkStart w:id="87" w:name="_Toc514311816"/>
      <w:bookmarkStart w:id="88" w:name="_Toc500340775"/>
      <w:r w:rsidRPr="00CC590E">
        <w:rPr>
          <w:rFonts w:eastAsia="Times New Roman"/>
          <w:lang w:eastAsia="nl-NL"/>
        </w:rPr>
        <w:t xml:space="preserve">4.1 </w:t>
      </w:r>
      <w:bookmarkStart w:id="89" w:name="_Hlk509474768"/>
      <w:r w:rsidRPr="00CC590E">
        <w:rPr>
          <w:rFonts w:eastAsia="Times New Roman"/>
          <w:lang w:eastAsia="nl-NL"/>
        </w:rPr>
        <w:t>Wat dient een patiënt bij wie verwijdering van een derde molaar wordt overw</w:t>
      </w:r>
      <w:r w:rsidRPr="00CC590E">
        <w:rPr>
          <w:rFonts w:eastAsia="Times New Roman"/>
          <w:lang w:eastAsia="nl-NL"/>
        </w:rPr>
        <w:t>o</w:t>
      </w:r>
      <w:r w:rsidRPr="00CC590E">
        <w:rPr>
          <w:rFonts w:eastAsia="Times New Roman"/>
          <w:lang w:eastAsia="nl-NL"/>
        </w:rPr>
        <w:t>gen, minimaal te weten?</w:t>
      </w:r>
      <w:bookmarkEnd w:id="87"/>
    </w:p>
    <w:bookmarkEnd w:id="89"/>
    <w:p w14:paraId="5D40F349" w14:textId="49BE69A3" w:rsidR="00D0745B" w:rsidRDefault="00D0745B" w:rsidP="00D0745B">
      <w:pPr>
        <w:rPr>
          <w:lang w:eastAsia="nl-NL"/>
        </w:rPr>
      </w:pPr>
    </w:p>
    <w:p w14:paraId="6B6C28CA" w14:textId="00A2C506" w:rsidR="00D0745B" w:rsidRPr="0047064A" w:rsidRDefault="00D0745B" w:rsidP="00D0745B">
      <w:pPr>
        <w:contextualSpacing/>
        <w:rPr>
          <w:b/>
          <w:lang w:eastAsia="nl-NL"/>
        </w:rPr>
      </w:pPr>
      <w:r w:rsidRPr="0047064A">
        <w:rPr>
          <w:b/>
          <w:lang w:eastAsia="nl-NL"/>
        </w:rPr>
        <w:t>Inleiding</w:t>
      </w:r>
    </w:p>
    <w:p w14:paraId="7822D819" w14:textId="0F1DD237" w:rsidR="00D0745B" w:rsidRDefault="00D0745B" w:rsidP="00D0745B">
      <w:pPr>
        <w:contextualSpacing/>
        <w:rPr>
          <w:rFonts w:cs="Arial"/>
          <w:bCs/>
          <w:szCs w:val="23"/>
        </w:rPr>
      </w:pPr>
      <w:r w:rsidRPr="00565051">
        <w:rPr>
          <w:rFonts w:cs="Arial"/>
          <w:bCs/>
          <w:szCs w:val="23"/>
        </w:rPr>
        <w:t xml:space="preserve">Patiënten behoren </w:t>
      </w:r>
      <w:r>
        <w:rPr>
          <w:rFonts w:cs="Arial"/>
          <w:bCs/>
          <w:szCs w:val="23"/>
        </w:rPr>
        <w:t xml:space="preserve">op wetenschappelijk bewijs gebaseerde </w:t>
      </w:r>
      <w:r w:rsidRPr="00565051">
        <w:rPr>
          <w:rFonts w:cs="Arial"/>
          <w:bCs/>
          <w:szCs w:val="23"/>
        </w:rPr>
        <w:t>informatie</w:t>
      </w:r>
      <w:r>
        <w:rPr>
          <w:rFonts w:cs="Arial"/>
          <w:bCs/>
          <w:szCs w:val="23"/>
        </w:rPr>
        <w:t xml:space="preserve"> </w:t>
      </w:r>
      <w:r w:rsidRPr="00565051">
        <w:rPr>
          <w:rFonts w:cs="Arial"/>
          <w:bCs/>
          <w:szCs w:val="23"/>
        </w:rPr>
        <w:t>te krijgen over de risico</w:t>
      </w:r>
      <w:r>
        <w:rPr>
          <w:rFonts w:cs="Arial"/>
          <w:bCs/>
          <w:szCs w:val="23"/>
        </w:rPr>
        <w:t>’</w:t>
      </w:r>
      <w:r w:rsidRPr="00565051">
        <w:rPr>
          <w:rFonts w:cs="Arial"/>
          <w:bCs/>
          <w:szCs w:val="23"/>
        </w:rPr>
        <w:t xml:space="preserve">s </w:t>
      </w:r>
      <w:r>
        <w:rPr>
          <w:rFonts w:cs="Arial"/>
          <w:bCs/>
          <w:szCs w:val="23"/>
        </w:rPr>
        <w:t>die gepaard gaan met het verwijderen van verstandskiezen. Hiermee kan onder andere een b</w:t>
      </w:r>
      <w:r>
        <w:rPr>
          <w:rFonts w:cs="Arial"/>
          <w:bCs/>
          <w:szCs w:val="23"/>
        </w:rPr>
        <w:t>e</w:t>
      </w:r>
      <w:r>
        <w:rPr>
          <w:rFonts w:cs="Arial"/>
          <w:bCs/>
          <w:szCs w:val="23"/>
        </w:rPr>
        <w:t xml:space="preserve">tere afweging worden gemaakt in het beslisproces om een </w:t>
      </w:r>
      <w:r>
        <w:t>derde molaar</w:t>
      </w:r>
      <w:r>
        <w:rPr>
          <w:rFonts w:cs="Arial"/>
          <w:bCs/>
          <w:szCs w:val="23"/>
        </w:rPr>
        <w:t xml:space="preserve"> wel of niet te verwijd</w:t>
      </w:r>
      <w:r>
        <w:rPr>
          <w:rFonts w:cs="Arial"/>
          <w:bCs/>
          <w:szCs w:val="23"/>
        </w:rPr>
        <w:t>e</w:t>
      </w:r>
      <w:r>
        <w:rPr>
          <w:rFonts w:cs="Arial"/>
          <w:bCs/>
          <w:szCs w:val="23"/>
        </w:rPr>
        <w:t>ren.</w:t>
      </w:r>
    </w:p>
    <w:p w14:paraId="0CE0F5D4" w14:textId="77777777" w:rsidR="0025448D" w:rsidDel="00406029" w:rsidRDefault="0025448D" w:rsidP="00D0745B">
      <w:pPr>
        <w:contextualSpacing/>
        <w:rPr>
          <w:del w:id="90" w:author="Hossein" w:date="2018-01-04T22:26:00Z"/>
          <w:b/>
          <w:lang w:eastAsia="nl-NL"/>
        </w:rPr>
      </w:pPr>
    </w:p>
    <w:p w14:paraId="600EFB78" w14:textId="77777777" w:rsidR="0025448D" w:rsidRDefault="0025448D" w:rsidP="00D0745B">
      <w:pPr>
        <w:contextualSpacing/>
        <w:rPr>
          <w:b/>
          <w:lang w:eastAsia="nl-NL"/>
        </w:rPr>
      </w:pPr>
    </w:p>
    <w:p w14:paraId="06164B92" w14:textId="05D53997" w:rsidR="00D0745B" w:rsidRDefault="00D0745B" w:rsidP="00D0745B">
      <w:pPr>
        <w:contextualSpacing/>
        <w:rPr>
          <w:b/>
          <w:lang w:eastAsia="nl-NL"/>
        </w:rPr>
      </w:pPr>
      <w:r>
        <w:rPr>
          <w:b/>
          <w:lang w:eastAsia="nl-NL"/>
        </w:rPr>
        <w:t>Zoeken en selecteren</w:t>
      </w:r>
    </w:p>
    <w:p w14:paraId="0FAE9A82" w14:textId="77777777" w:rsidR="0025448D" w:rsidRDefault="00D0745B" w:rsidP="00D0745B">
      <w:pPr>
        <w:contextualSpacing/>
        <w:rPr>
          <w:lang w:eastAsia="nl-NL"/>
        </w:rPr>
      </w:pPr>
      <w:r w:rsidRPr="0047064A">
        <w:rPr>
          <w:lang w:eastAsia="nl-NL"/>
        </w:rPr>
        <w:t>Zie hoofdstuk 3</w:t>
      </w:r>
      <w:r w:rsidR="0025448D">
        <w:rPr>
          <w:lang w:eastAsia="nl-NL"/>
        </w:rPr>
        <w:t xml:space="preserve"> onder incidentie/prevalentie en risicofactoren voor postoperatieve complicaties</w:t>
      </w:r>
      <w:r w:rsidR="0025448D" w:rsidRPr="0047064A">
        <w:rPr>
          <w:lang w:eastAsia="nl-NL"/>
        </w:rPr>
        <w:t>.</w:t>
      </w:r>
    </w:p>
    <w:p w14:paraId="38E94A19" w14:textId="77777777" w:rsidR="0025448D" w:rsidRDefault="0025448D" w:rsidP="00D0745B">
      <w:pPr>
        <w:contextualSpacing/>
        <w:rPr>
          <w:b/>
          <w:lang w:eastAsia="nl-NL"/>
        </w:rPr>
      </w:pPr>
    </w:p>
    <w:p w14:paraId="55270A32" w14:textId="77777777" w:rsidR="0025448D" w:rsidRDefault="0025448D" w:rsidP="00D0745B">
      <w:pPr>
        <w:contextualSpacing/>
        <w:rPr>
          <w:b/>
          <w:lang w:eastAsia="nl-NL"/>
        </w:rPr>
      </w:pPr>
    </w:p>
    <w:p w14:paraId="3DFC2322" w14:textId="34E520C6" w:rsidR="00D0745B" w:rsidRDefault="0025448D" w:rsidP="00D0745B">
      <w:pPr>
        <w:contextualSpacing/>
        <w:rPr>
          <w:b/>
          <w:lang w:eastAsia="nl-NL"/>
        </w:rPr>
      </w:pPr>
      <w:r w:rsidRPr="0047064A">
        <w:rPr>
          <w:b/>
          <w:lang w:eastAsia="nl-NL"/>
        </w:rPr>
        <w:t xml:space="preserve">Samenvatting </w:t>
      </w:r>
      <w:r w:rsidRPr="0025448D">
        <w:rPr>
          <w:b/>
          <w:lang w:eastAsia="nl-NL"/>
        </w:rPr>
        <w:t xml:space="preserve"> </w:t>
      </w:r>
      <w:r w:rsidRPr="0047064A">
        <w:rPr>
          <w:b/>
          <w:lang w:eastAsia="nl-NL"/>
        </w:rPr>
        <w:t>literatuur</w:t>
      </w:r>
    </w:p>
    <w:p w14:paraId="19E84955" w14:textId="6F323CE9" w:rsidR="0025448D" w:rsidRPr="0025448D" w:rsidRDefault="0025448D" w:rsidP="00D0745B">
      <w:pPr>
        <w:contextualSpacing/>
        <w:rPr>
          <w:b/>
          <w:lang w:eastAsia="nl-NL"/>
        </w:rPr>
      </w:pPr>
      <w:r w:rsidRPr="00CB659D">
        <w:rPr>
          <w:lang w:eastAsia="nl-NL"/>
        </w:rPr>
        <w:t>Zie hoofdstuk 3</w:t>
      </w:r>
      <w:r>
        <w:rPr>
          <w:lang w:eastAsia="nl-NL"/>
        </w:rPr>
        <w:t xml:space="preserve"> onder incidentie/prevalentie en risicofactoren voor postoperatieve complicaties</w:t>
      </w:r>
      <w:r w:rsidRPr="00CB659D">
        <w:rPr>
          <w:lang w:eastAsia="nl-NL"/>
        </w:rPr>
        <w:t>.</w:t>
      </w:r>
    </w:p>
    <w:p w14:paraId="35794041" w14:textId="77777777" w:rsidR="00244DE5" w:rsidRDefault="00244DE5" w:rsidP="00D0745B">
      <w:pPr>
        <w:contextualSpacing/>
        <w:rPr>
          <w:b/>
          <w:lang w:eastAsia="nl-NL"/>
        </w:rPr>
      </w:pPr>
    </w:p>
    <w:p w14:paraId="2907FFB7" w14:textId="6F694B43" w:rsidR="0025448D" w:rsidRDefault="0025448D" w:rsidP="00D0745B">
      <w:pPr>
        <w:contextualSpacing/>
        <w:rPr>
          <w:b/>
          <w:lang w:eastAsia="nl-NL"/>
        </w:rPr>
      </w:pPr>
      <w:r>
        <w:rPr>
          <w:b/>
          <w:lang w:eastAsia="nl-NL"/>
        </w:rPr>
        <w:t>Conclusies</w:t>
      </w:r>
    </w:p>
    <w:p w14:paraId="40F4C3CA" w14:textId="15926551" w:rsidR="006554FE" w:rsidRPr="0047064A" w:rsidRDefault="006554FE" w:rsidP="00D0745B">
      <w:pPr>
        <w:contextualSpacing/>
        <w:rPr>
          <w:lang w:eastAsia="nl-NL"/>
        </w:rPr>
      </w:pPr>
      <w:r w:rsidRPr="0047064A">
        <w:rPr>
          <w:lang w:eastAsia="nl-NL"/>
        </w:rPr>
        <w:t>Onderstaande conclusies zijn overgenomen uit hoofdstuk 3.</w:t>
      </w:r>
    </w:p>
    <w:p w14:paraId="6C0D8ED2" w14:textId="77777777" w:rsidR="0025448D" w:rsidRDefault="0025448D" w:rsidP="0025448D">
      <w:pPr>
        <w:keepNext/>
        <w:pBdr>
          <w:top w:val="single" w:sz="4" w:space="1" w:color="auto"/>
          <w:left w:val="single" w:sz="4" w:space="4" w:color="auto"/>
          <w:bottom w:val="single" w:sz="4" w:space="1" w:color="auto"/>
          <w:right w:val="single" w:sz="4" w:space="4" w:color="auto"/>
        </w:pBdr>
        <w:spacing w:after="0"/>
        <w:rPr>
          <w:rFonts w:cs="Arial"/>
          <w:bCs/>
          <w:szCs w:val="23"/>
        </w:rPr>
      </w:pPr>
      <w:r>
        <w:rPr>
          <w:rFonts w:cs="Arial"/>
          <w:bCs/>
          <w:szCs w:val="23"/>
        </w:rPr>
        <w:t>Op basis van de verzamelde gegevens over postoperatieve complicaties (tabel 2) kan worden geconcludeerd dat:</w:t>
      </w:r>
    </w:p>
    <w:p w14:paraId="5F2CF58A" w14:textId="77777777" w:rsidR="0025448D" w:rsidRDefault="0025448D" w:rsidP="00D1281F">
      <w:pPr>
        <w:pStyle w:val="Lijstalinea"/>
        <w:keepNext/>
        <w:numPr>
          <w:ilvl w:val="0"/>
          <w:numId w:val="11"/>
        </w:numPr>
        <w:pBdr>
          <w:top w:val="single" w:sz="4" w:space="1" w:color="auto"/>
          <w:left w:val="single" w:sz="4" w:space="4" w:color="auto"/>
          <w:bottom w:val="single" w:sz="4" w:space="1" w:color="auto"/>
          <w:right w:val="single" w:sz="4" w:space="4" w:color="auto"/>
        </w:pBdr>
        <w:spacing w:after="0"/>
        <w:ind w:hanging="720"/>
        <w:rPr>
          <w:rFonts w:cs="Arial"/>
          <w:bCs/>
          <w:szCs w:val="23"/>
        </w:rPr>
      </w:pPr>
      <w:r>
        <w:rPr>
          <w:rFonts w:cs="Arial"/>
          <w:bCs/>
          <w:szCs w:val="23"/>
        </w:rPr>
        <w:t xml:space="preserve">weinig ernstige complicaties zoals pijn, zwelling en trismus en niet-in-staat-tot-normale activiteit van enkele dagen </w:t>
      </w:r>
      <w:r>
        <w:rPr>
          <w:rFonts w:cs="Arial"/>
          <w:bCs/>
          <w:i/>
          <w:szCs w:val="23"/>
        </w:rPr>
        <w:t>zeer vaak</w:t>
      </w:r>
      <w:r>
        <w:rPr>
          <w:rFonts w:cs="Arial"/>
          <w:bCs/>
          <w:szCs w:val="23"/>
        </w:rPr>
        <w:t xml:space="preserve"> (bij meer dan 1 op de 10 patiënten) voorkomen;</w:t>
      </w:r>
    </w:p>
    <w:p w14:paraId="5AD494A9" w14:textId="77777777" w:rsidR="0025448D" w:rsidRDefault="0025448D" w:rsidP="00D1281F">
      <w:pPr>
        <w:pStyle w:val="Lijstalinea"/>
        <w:keepNext/>
        <w:numPr>
          <w:ilvl w:val="0"/>
          <w:numId w:val="11"/>
        </w:numPr>
        <w:pBdr>
          <w:top w:val="single" w:sz="4" w:space="1" w:color="auto"/>
          <w:left w:val="single" w:sz="4" w:space="4" w:color="auto"/>
          <w:bottom w:val="single" w:sz="4" w:space="1" w:color="auto"/>
          <w:right w:val="single" w:sz="4" w:space="4" w:color="auto"/>
        </w:pBdr>
        <w:spacing w:after="0"/>
        <w:ind w:hanging="720"/>
        <w:rPr>
          <w:rFonts w:cs="Arial"/>
          <w:bCs/>
          <w:szCs w:val="23"/>
        </w:rPr>
      </w:pPr>
      <w:r>
        <w:rPr>
          <w:rFonts w:cs="Arial"/>
          <w:bCs/>
          <w:szCs w:val="23"/>
        </w:rPr>
        <w:t>alveolitis M3 inferior*, infectie en tijdelijke paresthesie van nervus alveolaris inferior</w:t>
      </w:r>
      <w:r>
        <w:rPr>
          <w:rFonts w:cs="Arial"/>
          <w:bCs/>
          <w:i/>
          <w:szCs w:val="23"/>
        </w:rPr>
        <w:t xml:space="preserve"> vaak </w:t>
      </w:r>
      <w:r>
        <w:rPr>
          <w:rFonts w:cs="Arial"/>
          <w:bCs/>
          <w:szCs w:val="23"/>
        </w:rPr>
        <w:t xml:space="preserve">(bij meer dan 1 op de 100 en minder dan 1 op de 10 patiënten) voorkomen; </w:t>
      </w:r>
    </w:p>
    <w:p w14:paraId="2857F5F5" w14:textId="492E23E3" w:rsidR="0025448D" w:rsidRDefault="0025448D" w:rsidP="00D1281F">
      <w:pPr>
        <w:pStyle w:val="Lijstalinea"/>
        <w:keepNext/>
        <w:numPr>
          <w:ilvl w:val="0"/>
          <w:numId w:val="11"/>
        </w:numPr>
        <w:pBdr>
          <w:top w:val="single" w:sz="4" w:space="1" w:color="auto"/>
          <w:left w:val="single" w:sz="4" w:space="4" w:color="auto"/>
          <w:bottom w:val="single" w:sz="4" w:space="1" w:color="auto"/>
          <w:right w:val="single" w:sz="4" w:space="4" w:color="auto"/>
        </w:pBdr>
        <w:spacing w:after="0"/>
        <w:ind w:hanging="720"/>
        <w:rPr>
          <w:rFonts w:cs="Arial"/>
          <w:bCs/>
          <w:szCs w:val="23"/>
        </w:rPr>
      </w:pPr>
      <w:r>
        <w:rPr>
          <w:rFonts w:cs="Arial"/>
          <w:bCs/>
          <w:szCs w:val="23"/>
        </w:rPr>
        <w:t>permanente paresthesieën van nervus lingualis en nervus alveolaris inferior, schade aan een buurelement</w:t>
      </w:r>
      <w:r w:rsidR="00406029">
        <w:rPr>
          <w:rFonts w:cs="Arial"/>
          <w:bCs/>
          <w:szCs w:val="23"/>
        </w:rPr>
        <w:t xml:space="preserve">, </w:t>
      </w:r>
      <w:r>
        <w:rPr>
          <w:rFonts w:cs="Arial"/>
          <w:bCs/>
          <w:szCs w:val="23"/>
        </w:rPr>
        <w:t xml:space="preserve">alveolitis M3 superior, kaakfractuur, antrumperforatie </w:t>
      </w:r>
      <w:r>
        <w:rPr>
          <w:rFonts w:cs="Arial"/>
          <w:bCs/>
          <w:i/>
          <w:szCs w:val="23"/>
        </w:rPr>
        <w:t xml:space="preserve">zelden </w:t>
      </w:r>
      <w:r>
        <w:rPr>
          <w:rFonts w:cs="Arial"/>
          <w:bCs/>
          <w:szCs w:val="23"/>
        </w:rPr>
        <w:t xml:space="preserve">(bij meer dan 1 op de 10.000 en minder dan 1 op de 1.000 patiënten) </w:t>
      </w:r>
      <w:r w:rsidRPr="00377AEA">
        <w:rPr>
          <w:rFonts w:cs="Arial"/>
          <w:bCs/>
          <w:szCs w:val="23"/>
        </w:rPr>
        <w:t>of</w:t>
      </w:r>
      <w:r>
        <w:rPr>
          <w:rFonts w:cs="Arial"/>
          <w:bCs/>
          <w:i/>
          <w:szCs w:val="23"/>
        </w:rPr>
        <w:t xml:space="preserve"> soms </w:t>
      </w:r>
      <w:r>
        <w:rPr>
          <w:rFonts w:cs="Arial"/>
          <w:bCs/>
          <w:szCs w:val="23"/>
        </w:rPr>
        <w:t>(bij meer dan 1 op de 1.000 en minder dan 1 op de 100 patiënten) voorkomt.</w:t>
      </w:r>
    </w:p>
    <w:p w14:paraId="51837452" w14:textId="77777777" w:rsidR="0025448D" w:rsidRDefault="0025448D" w:rsidP="0025448D">
      <w:pPr>
        <w:keepNext/>
        <w:pBdr>
          <w:top w:val="single" w:sz="4" w:space="1" w:color="auto"/>
          <w:left w:val="single" w:sz="4" w:space="4" w:color="auto"/>
          <w:bottom w:val="single" w:sz="4" w:space="1" w:color="auto"/>
          <w:right w:val="single" w:sz="4" w:space="4" w:color="auto"/>
        </w:pBdr>
        <w:spacing w:after="0"/>
        <w:rPr>
          <w:rFonts w:cs="Arial"/>
          <w:bCs/>
          <w:szCs w:val="23"/>
        </w:rPr>
      </w:pPr>
    </w:p>
    <w:p w14:paraId="3B125018" w14:textId="77777777" w:rsidR="0025448D" w:rsidRPr="00B02DA4" w:rsidRDefault="0025448D" w:rsidP="0025448D">
      <w:pPr>
        <w:keepNext/>
        <w:pBdr>
          <w:top w:val="single" w:sz="4" w:space="1" w:color="auto"/>
          <w:left w:val="single" w:sz="4" w:space="4" w:color="auto"/>
          <w:bottom w:val="single" w:sz="4" w:space="1" w:color="auto"/>
          <w:right w:val="single" w:sz="4" w:space="4" w:color="auto"/>
        </w:pBdr>
        <w:spacing w:after="0"/>
        <w:rPr>
          <w:rFonts w:cs="Arial"/>
          <w:bCs/>
          <w:szCs w:val="23"/>
        </w:rPr>
      </w:pPr>
      <w:r>
        <w:rPr>
          <w:rFonts w:cs="Arial"/>
          <w:bCs/>
          <w:szCs w:val="23"/>
        </w:rPr>
        <w:t>Hierbij dient te worden aangetekend dat deze cijfers betrekking hebben op studies die mere</w:t>
      </w:r>
      <w:r>
        <w:rPr>
          <w:rFonts w:cs="Arial"/>
          <w:bCs/>
          <w:szCs w:val="23"/>
        </w:rPr>
        <w:t>n</w:t>
      </w:r>
      <w:r>
        <w:rPr>
          <w:rFonts w:cs="Arial"/>
          <w:bCs/>
          <w:szCs w:val="23"/>
        </w:rPr>
        <w:t>deels in Noord-Amerika werden verricht.</w:t>
      </w:r>
    </w:p>
    <w:p w14:paraId="48978E8C" w14:textId="77777777" w:rsidR="0025448D" w:rsidRPr="009C3FB7" w:rsidRDefault="0025448D" w:rsidP="0025448D">
      <w:pPr>
        <w:keepNext/>
        <w:spacing w:after="0"/>
        <w:rPr>
          <w:rFonts w:cs="Arial"/>
          <w:bCs/>
          <w:sz w:val="20"/>
          <w:szCs w:val="20"/>
        </w:rPr>
      </w:pPr>
      <w:r w:rsidRPr="009C3FB7">
        <w:rPr>
          <w:rFonts w:cs="Arial"/>
          <w:bCs/>
          <w:sz w:val="20"/>
          <w:szCs w:val="20"/>
        </w:rPr>
        <w:t>* definitie alveolitis: toename van pijn na dag 3, partieel of volledige afwezigheid van bloedstolsel in de alveole met of zonder halitose.</w:t>
      </w:r>
    </w:p>
    <w:p w14:paraId="2F6BFC34" w14:textId="546D266B" w:rsidR="0025448D" w:rsidRDefault="0025448D" w:rsidP="00D0745B">
      <w:pPr>
        <w:rPr>
          <w:b/>
          <w:lang w:eastAsia="nl-NL"/>
        </w:rPr>
      </w:pPr>
    </w:p>
    <w:tbl>
      <w:tblPr>
        <w:tblStyle w:val="Tabelraster"/>
        <w:tblW w:w="0" w:type="auto"/>
        <w:tblLook w:val="04A0" w:firstRow="1" w:lastRow="0" w:firstColumn="1" w:lastColumn="0" w:noHBand="0" w:noVBand="1"/>
      </w:tblPr>
      <w:tblGrid>
        <w:gridCol w:w="9212"/>
      </w:tblGrid>
      <w:tr w:rsidR="0025448D" w14:paraId="436A60AA" w14:textId="77777777" w:rsidTr="00E12836">
        <w:tc>
          <w:tcPr>
            <w:tcW w:w="9212" w:type="dxa"/>
          </w:tcPr>
          <w:p w14:paraId="7AB6429E" w14:textId="77777777" w:rsidR="0025448D" w:rsidRDefault="0025448D" w:rsidP="00D1281F">
            <w:pPr>
              <w:pStyle w:val="Lijstalinea"/>
              <w:numPr>
                <w:ilvl w:val="0"/>
                <w:numId w:val="5"/>
              </w:numPr>
              <w:spacing w:after="0"/>
              <w:ind w:left="284" w:hanging="284"/>
              <w:rPr>
                <w:rFonts w:cs="Arial"/>
                <w:b/>
                <w:bCs/>
                <w:szCs w:val="23"/>
              </w:rPr>
            </w:pPr>
            <w:r w:rsidRPr="00A13BB8">
              <w:rPr>
                <w:rFonts w:cs="Arial"/>
                <w:bCs/>
                <w:szCs w:val="23"/>
              </w:rPr>
              <w:t xml:space="preserve">De literatuur over </w:t>
            </w:r>
            <w:r>
              <w:rPr>
                <w:rFonts w:cs="Arial"/>
                <w:bCs/>
                <w:szCs w:val="23"/>
              </w:rPr>
              <w:t xml:space="preserve">multivariate analyse van </w:t>
            </w:r>
            <w:r w:rsidRPr="00A13BB8">
              <w:rPr>
                <w:rFonts w:cs="Arial"/>
                <w:bCs/>
                <w:szCs w:val="23"/>
              </w:rPr>
              <w:t xml:space="preserve">risicofactoren voor postoperatieve complicaties bij patiënten die een </w:t>
            </w:r>
            <w:r>
              <w:rPr>
                <w:rFonts w:cs="Arial"/>
                <w:bCs/>
                <w:szCs w:val="23"/>
              </w:rPr>
              <w:t xml:space="preserve">verwijdering </w:t>
            </w:r>
            <w:r w:rsidRPr="00A13BB8">
              <w:rPr>
                <w:rFonts w:cs="Arial"/>
                <w:bCs/>
                <w:szCs w:val="23"/>
              </w:rPr>
              <w:t xml:space="preserve">van de derde molaar ondergaan </w:t>
            </w:r>
            <w:r>
              <w:rPr>
                <w:rFonts w:cs="Arial"/>
                <w:bCs/>
                <w:szCs w:val="23"/>
              </w:rPr>
              <w:t>heeft een</w:t>
            </w:r>
            <w:r w:rsidRPr="00A13BB8">
              <w:rPr>
                <w:rFonts w:cs="Arial"/>
                <w:bCs/>
                <w:szCs w:val="23"/>
              </w:rPr>
              <w:t xml:space="preserve"> </w:t>
            </w:r>
            <w:r w:rsidRPr="000A3864">
              <w:rPr>
                <w:rFonts w:cs="Arial"/>
                <w:bCs/>
                <w:i/>
                <w:szCs w:val="23"/>
              </w:rPr>
              <w:t>beperkt</w:t>
            </w:r>
            <w:r>
              <w:rPr>
                <w:rFonts w:cs="Arial"/>
                <w:bCs/>
                <w:i/>
                <w:szCs w:val="23"/>
              </w:rPr>
              <w:t>e b</w:t>
            </w:r>
            <w:r>
              <w:rPr>
                <w:rFonts w:cs="Arial"/>
                <w:bCs/>
                <w:i/>
                <w:szCs w:val="23"/>
              </w:rPr>
              <w:t>e</w:t>
            </w:r>
            <w:r>
              <w:rPr>
                <w:rFonts w:cs="Arial"/>
                <w:bCs/>
                <w:i/>
                <w:szCs w:val="23"/>
              </w:rPr>
              <w:t>wijskracht</w:t>
            </w:r>
            <w:r w:rsidRPr="00A13BB8">
              <w:rPr>
                <w:rFonts w:cs="Arial"/>
                <w:bCs/>
                <w:szCs w:val="23"/>
              </w:rPr>
              <w:t xml:space="preserve">: </w:t>
            </w:r>
            <w:r>
              <w:rPr>
                <w:rFonts w:cs="Arial"/>
                <w:bCs/>
                <w:szCs w:val="23"/>
              </w:rPr>
              <w:t>voor de meeste postoperatieve complicaties is veelal niet meer dan één studie (die voldoet aan de inclusiecriteria) beschikbaar</w:t>
            </w:r>
            <w:r w:rsidRPr="00A13BB8">
              <w:rPr>
                <w:rFonts w:cs="Arial"/>
                <w:bCs/>
                <w:szCs w:val="23"/>
              </w:rPr>
              <w:t xml:space="preserve"> </w:t>
            </w:r>
            <w:r>
              <w:rPr>
                <w:rFonts w:cs="Arial"/>
                <w:bCs/>
                <w:szCs w:val="23"/>
              </w:rPr>
              <w:t>(tabel 22</w:t>
            </w:r>
            <w:r w:rsidRPr="00A13BB8">
              <w:rPr>
                <w:rFonts w:cs="Arial"/>
                <w:bCs/>
                <w:szCs w:val="23"/>
              </w:rPr>
              <w:t>)</w:t>
            </w:r>
            <w:r>
              <w:rPr>
                <w:rFonts w:cs="Arial"/>
                <w:bCs/>
                <w:szCs w:val="23"/>
              </w:rPr>
              <w:t>:</w:t>
            </w:r>
          </w:p>
          <w:p w14:paraId="3D269791" w14:textId="77777777" w:rsidR="0025448D" w:rsidRDefault="0025448D" w:rsidP="00D1281F">
            <w:pPr>
              <w:pStyle w:val="Lijstalinea"/>
              <w:numPr>
                <w:ilvl w:val="0"/>
                <w:numId w:val="5"/>
              </w:numPr>
              <w:spacing w:after="0"/>
              <w:ind w:left="567" w:hanging="284"/>
              <w:rPr>
                <w:rFonts w:cs="Arial"/>
                <w:b/>
                <w:bCs/>
                <w:szCs w:val="23"/>
              </w:rPr>
            </w:pPr>
            <w:r>
              <w:rPr>
                <w:rFonts w:cs="Arial"/>
                <w:bCs/>
                <w:szCs w:val="23"/>
              </w:rPr>
              <w:t>patiënten met een leeftijd vanaf 25/30 jaar hebben een verhoogd hoger risico op alveol</w:t>
            </w:r>
            <w:r>
              <w:rPr>
                <w:rFonts w:cs="Arial"/>
                <w:bCs/>
                <w:szCs w:val="23"/>
              </w:rPr>
              <w:t>i</w:t>
            </w:r>
            <w:r>
              <w:rPr>
                <w:rFonts w:cs="Arial"/>
                <w:bCs/>
                <w:szCs w:val="23"/>
              </w:rPr>
              <w:t>tis, ernstige trismus én parodontale afbraak van aangrenzende 2</w:t>
            </w:r>
            <w:r w:rsidRPr="007D2C37">
              <w:rPr>
                <w:rFonts w:cs="Arial"/>
                <w:bCs/>
                <w:szCs w:val="23"/>
                <w:vertAlign w:val="superscript"/>
              </w:rPr>
              <w:t>e</w:t>
            </w:r>
            <w:r>
              <w:rPr>
                <w:rFonts w:cs="Arial"/>
                <w:bCs/>
                <w:szCs w:val="23"/>
              </w:rPr>
              <w:t xml:space="preserve"> molaar;</w:t>
            </w:r>
          </w:p>
          <w:p w14:paraId="0C916C5F" w14:textId="77777777" w:rsidR="0025448D" w:rsidRPr="007D2C37" w:rsidRDefault="0025448D" w:rsidP="00D1281F">
            <w:pPr>
              <w:pStyle w:val="Lijstalinea"/>
              <w:numPr>
                <w:ilvl w:val="0"/>
                <w:numId w:val="5"/>
              </w:numPr>
              <w:spacing w:after="0"/>
              <w:ind w:left="567" w:hanging="284"/>
              <w:rPr>
                <w:rFonts w:cs="Arial"/>
                <w:b/>
                <w:bCs/>
                <w:szCs w:val="23"/>
              </w:rPr>
            </w:pPr>
            <w:r>
              <w:rPr>
                <w:rFonts w:cs="Arial"/>
                <w:bCs/>
                <w:szCs w:val="23"/>
              </w:rPr>
              <w:t>vrouwen hebben</w:t>
            </w:r>
            <w:r w:rsidRPr="000A624D">
              <w:rPr>
                <w:rFonts w:cs="Arial"/>
                <w:bCs/>
                <w:szCs w:val="23"/>
              </w:rPr>
              <w:t xml:space="preserve"> een hoger risico op alveolitis</w:t>
            </w:r>
            <w:r>
              <w:rPr>
                <w:rFonts w:cs="Arial"/>
                <w:bCs/>
                <w:szCs w:val="23"/>
              </w:rPr>
              <w:t>*</w:t>
            </w:r>
            <w:r w:rsidRPr="000A624D">
              <w:rPr>
                <w:rFonts w:cs="Arial"/>
                <w:bCs/>
                <w:szCs w:val="23"/>
              </w:rPr>
              <w:t>, ernstige trismus en verminderde kwal</w:t>
            </w:r>
            <w:r w:rsidRPr="000A624D">
              <w:rPr>
                <w:rFonts w:cs="Arial"/>
                <w:bCs/>
                <w:szCs w:val="23"/>
              </w:rPr>
              <w:t>i</w:t>
            </w:r>
            <w:r w:rsidRPr="000A624D">
              <w:rPr>
                <w:rFonts w:cs="Arial"/>
                <w:bCs/>
                <w:szCs w:val="23"/>
              </w:rPr>
              <w:t>teit van leven</w:t>
            </w:r>
            <w:r>
              <w:rPr>
                <w:rFonts w:cs="Arial"/>
                <w:bCs/>
                <w:szCs w:val="23"/>
              </w:rPr>
              <w:t>;</w:t>
            </w:r>
          </w:p>
          <w:p w14:paraId="41F7320F" w14:textId="77777777" w:rsidR="0025448D" w:rsidRPr="007D2C37" w:rsidRDefault="0025448D" w:rsidP="00D1281F">
            <w:pPr>
              <w:pStyle w:val="Lijstalinea"/>
              <w:numPr>
                <w:ilvl w:val="0"/>
                <w:numId w:val="5"/>
              </w:numPr>
              <w:spacing w:after="0"/>
              <w:ind w:left="567" w:hanging="284"/>
              <w:rPr>
                <w:rFonts w:cs="Arial"/>
                <w:b/>
                <w:bCs/>
                <w:szCs w:val="23"/>
              </w:rPr>
            </w:pPr>
            <w:r>
              <w:rPr>
                <w:rFonts w:cs="Arial"/>
                <w:bCs/>
                <w:szCs w:val="23"/>
              </w:rPr>
              <w:t>het verwijderen van bot en dieper geïmpacteerde verstandskiezen veroorzaken een ve</w:t>
            </w:r>
            <w:r>
              <w:rPr>
                <w:rFonts w:cs="Arial"/>
                <w:bCs/>
                <w:szCs w:val="23"/>
              </w:rPr>
              <w:t>r</w:t>
            </w:r>
            <w:r>
              <w:rPr>
                <w:rFonts w:cs="Arial"/>
                <w:bCs/>
                <w:szCs w:val="23"/>
              </w:rPr>
              <w:t xml:space="preserve">hoogd risico op alveolitis en ernstige trismus; </w:t>
            </w:r>
          </w:p>
          <w:p w14:paraId="4348301B" w14:textId="0E00DBC8" w:rsidR="0025448D" w:rsidRPr="006C2865" w:rsidRDefault="0025448D" w:rsidP="00D1281F">
            <w:pPr>
              <w:pStyle w:val="Lijstalinea"/>
              <w:numPr>
                <w:ilvl w:val="0"/>
                <w:numId w:val="5"/>
              </w:numPr>
              <w:spacing w:after="0"/>
              <w:ind w:left="567" w:hanging="284"/>
              <w:rPr>
                <w:rFonts w:cs="Arial"/>
                <w:b/>
                <w:bCs/>
                <w:szCs w:val="23"/>
              </w:rPr>
            </w:pPr>
            <w:r>
              <w:rPr>
                <w:rFonts w:cs="Arial"/>
                <w:bCs/>
                <w:szCs w:val="23"/>
              </w:rPr>
              <w:lastRenderedPageBreak/>
              <w:t xml:space="preserve">patiënten die een nauwe anatomische relatie tussen de </w:t>
            </w:r>
            <w:r w:rsidR="002E6332">
              <w:rPr>
                <w:rFonts w:cs="Arial"/>
                <w:bCs/>
                <w:szCs w:val="23"/>
              </w:rPr>
              <w:t xml:space="preserve">radices </w:t>
            </w:r>
            <w:r>
              <w:rPr>
                <w:rFonts w:cs="Arial"/>
                <w:bCs/>
                <w:szCs w:val="23"/>
              </w:rPr>
              <w:t>van de derde molaar en canalis mandibularis hebben, zoals waargenomen op de OPT en CBCT hebben een ve</w:t>
            </w:r>
            <w:r>
              <w:rPr>
                <w:rFonts w:cs="Arial"/>
                <w:bCs/>
                <w:szCs w:val="23"/>
              </w:rPr>
              <w:t>r</w:t>
            </w:r>
            <w:r>
              <w:rPr>
                <w:rFonts w:cs="Arial"/>
                <w:bCs/>
                <w:szCs w:val="23"/>
              </w:rPr>
              <w:t xml:space="preserve">hoogd risico op schade aan de </w:t>
            </w:r>
            <w:r w:rsidR="003A23B0">
              <w:rPr>
                <w:rFonts w:cs="Arial"/>
                <w:bCs/>
                <w:szCs w:val="23"/>
              </w:rPr>
              <w:t>nervus</w:t>
            </w:r>
            <w:r>
              <w:rPr>
                <w:rFonts w:cs="Arial"/>
                <w:bCs/>
                <w:szCs w:val="23"/>
              </w:rPr>
              <w:t xml:space="preserve"> alveolaris inferior. Daarnaast is ernstige bloeding tijdens verwijdering een teken van verhoogd risico op zenuwschade.</w:t>
            </w:r>
          </w:p>
        </w:tc>
      </w:tr>
    </w:tbl>
    <w:p w14:paraId="7A67C3AA" w14:textId="630B1FF7" w:rsidR="0025448D" w:rsidRDefault="0025448D" w:rsidP="00D0745B">
      <w:pPr>
        <w:rPr>
          <w:b/>
          <w:lang w:eastAsia="nl-NL"/>
        </w:rPr>
      </w:pPr>
      <w:r w:rsidRPr="00340567">
        <w:rPr>
          <w:rFonts w:cs="Arial"/>
          <w:b/>
          <w:bCs/>
          <w:szCs w:val="23"/>
        </w:rPr>
        <w:lastRenderedPageBreak/>
        <w:t>*</w:t>
      </w:r>
      <w:r w:rsidRPr="00340567">
        <w:rPr>
          <w:rFonts w:cs="Arial"/>
          <w:bCs/>
          <w:sz w:val="20"/>
          <w:szCs w:val="20"/>
        </w:rPr>
        <w:t xml:space="preserve"> definitie alveolitis: toename van pijn na dag 3, partieel of volledige afwezigheid van bloedstolsel in de alveole met of zonder halitose.</w:t>
      </w:r>
    </w:p>
    <w:p w14:paraId="66FB68E0" w14:textId="77777777" w:rsidR="0025448D" w:rsidRDefault="0025448D" w:rsidP="00D0745B">
      <w:pPr>
        <w:contextualSpacing/>
        <w:rPr>
          <w:i/>
        </w:rPr>
      </w:pPr>
    </w:p>
    <w:p w14:paraId="09714F28" w14:textId="4620BFD9" w:rsidR="00D0745B" w:rsidRDefault="0025448D" w:rsidP="00D0745B">
      <w:pPr>
        <w:rPr>
          <w:b/>
          <w:lang w:eastAsia="nl-NL"/>
        </w:rPr>
      </w:pPr>
      <w:r>
        <w:rPr>
          <w:b/>
          <w:lang w:eastAsia="nl-NL"/>
        </w:rPr>
        <w:t>Overwegingen</w:t>
      </w:r>
    </w:p>
    <w:p w14:paraId="09D83518" w14:textId="77777777" w:rsidR="0025448D" w:rsidRPr="00FF1920" w:rsidRDefault="0025448D" w:rsidP="0025448D">
      <w:pPr>
        <w:spacing w:after="0"/>
        <w:rPr>
          <w:rFonts w:cs="Arial"/>
          <w:bCs/>
          <w:i/>
          <w:szCs w:val="23"/>
        </w:rPr>
      </w:pPr>
      <w:r w:rsidRPr="00FF1920">
        <w:rPr>
          <w:rFonts w:cs="Arial"/>
          <w:bCs/>
          <w:i/>
          <w:szCs w:val="23"/>
        </w:rPr>
        <w:t>Waarden en voorkeuren</w:t>
      </w:r>
    </w:p>
    <w:p w14:paraId="46799164" w14:textId="7541EF64" w:rsidR="0025448D" w:rsidRDefault="0025448D" w:rsidP="0025448D">
      <w:pPr>
        <w:spacing w:after="160"/>
        <w:contextualSpacing/>
        <w:rPr>
          <w:rFonts w:cs="Arial"/>
          <w:bCs/>
          <w:szCs w:val="23"/>
        </w:rPr>
      </w:pPr>
      <w:r>
        <w:rPr>
          <w:rFonts w:cs="Arial"/>
          <w:bCs/>
          <w:szCs w:val="23"/>
        </w:rPr>
        <w:t>Vrijwel alle patiënten zullen een goed geïnformeerde keuze willen maken (verwijdering en alte</w:t>
      </w:r>
      <w:r>
        <w:rPr>
          <w:rFonts w:cs="Arial"/>
          <w:bCs/>
          <w:szCs w:val="23"/>
        </w:rPr>
        <w:t>r</w:t>
      </w:r>
      <w:r>
        <w:rPr>
          <w:rFonts w:cs="Arial"/>
          <w:bCs/>
          <w:szCs w:val="23"/>
        </w:rPr>
        <w:t>natieve opties), en daarom geïnformeerd willen worden over het risico op (zeer) vaak voork</w:t>
      </w:r>
      <w:r>
        <w:rPr>
          <w:rFonts w:cs="Arial"/>
          <w:bCs/>
          <w:szCs w:val="23"/>
        </w:rPr>
        <w:t>o</w:t>
      </w:r>
      <w:r>
        <w:rPr>
          <w:rFonts w:cs="Arial"/>
          <w:bCs/>
          <w:szCs w:val="23"/>
        </w:rPr>
        <w:t>mende of ernstige postoperatieve complicaties.</w:t>
      </w:r>
    </w:p>
    <w:p w14:paraId="40CB8198" w14:textId="77777777" w:rsidR="0025448D" w:rsidRDefault="0025448D" w:rsidP="0025448D">
      <w:pPr>
        <w:spacing w:after="160"/>
        <w:rPr>
          <w:rFonts w:cs="Arial"/>
          <w:b/>
          <w:bCs/>
          <w:szCs w:val="23"/>
        </w:rPr>
      </w:pPr>
    </w:p>
    <w:p w14:paraId="5A377D02" w14:textId="77777777" w:rsidR="0025448D" w:rsidRPr="00267346" w:rsidRDefault="0025448D" w:rsidP="0025448D">
      <w:pPr>
        <w:spacing w:after="0"/>
        <w:rPr>
          <w:rFonts w:cs="Arial"/>
          <w:bCs/>
          <w:i/>
          <w:szCs w:val="23"/>
        </w:rPr>
      </w:pPr>
      <w:r w:rsidRPr="00267346">
        <w:rPr>
          <w:rFonts w:cs="Arial"/>
          <w:bCs/>
          <w:i/>
          <w:szCs w:val="23"/>
        </w:rPr>
        <w:t>Professioneel perspectief</w:t>
      </w:r>
    </w:p>
    <w:p w14:paraId="1DC398EF" w14:textId="58A2F998" w:rsidR="0025448D" w:rsidRDefault="0025448D" w:rsidP="0025448D">
      <w:pPr>
        <w:spacing w:after="0"/>
        <w:rPr>
          <w:rFonts w:cs="Arial"/>
          <w:bCs/>
          <w:szCs w:val="23"/>
        </w:rPr>
      </w:pPr>
      <w:r>
        <w:rPr>
          <w:rFonts w:cs="Arial"/>
          <w:bCs/>
          <w:szCs w:val="23"/>
        </w:rPr>
        <w:t>De richtlijncommissie meent dat de informatieplicht in het bijzonder geldt voor vaak of zeer vaak optredende complicaties (</w:t>
      </w:r>
      <w:r w:rsidRPr="00267346">
        <w:rPr>
          <w:rFonts w:cs="Arial"/>
          <w:bCs/>
          <w:i/>
          <w:szCs w:val="23"/>
        </w:rPr>
        <w:t>pijn, trismus en zwelling</w:t>
      </w:r>
      <w:r>
        <w:rPr>
          <w:rFonts w:cs="Arial"/>
          <w:bCs/>
          <w:szCs w:val="23"/>
        </w:rPr>
        <w:t xml:space="preserve">) en wanneer sprake is  complicaties die zelden voorkomen maar ernstige gevolgen kunnen hebben, </w:t>
      </w:r>
      <w:r w:rsidRPr="00267346">
        <w:rPr>
          <w:rFonts w:cs="Arial"/>
          <w:bCs/>
          <w:i/>
          <w:szCs w:val="23"/>
        </w:rPr>
        <w:t xml:space="preserve">zoals schade aan de </w:t>
      </w:r>
      <w:r w:rsidR="003A23B0">
        <w:rPr>
          <w:rFonts w:cs="Arial"/>
          <w:bCs/>
          <w:i/>
          <w:szCs w:val="23"/>
        </w:rPr>
        <w:t>nervus</w:t>
      </w:r>
      <w:r w:rsidRPr="00267346">
        <w:rPr>
          <w:rFonts w:cs="Arial"/>
          <w:bCs/>
          <w:i/>
          <w:szCs w:val="23"/>
        </w:rPr>
        <w:t xml:space="preserve"> alveolaris infer</w:t>
      </w:r>
      <w:r w:rsidRPr="00267346">
        <w:rPr>
          <w:rFonts w:cs="Arial"/>
          <w:bCs/>
          <w:i/>
          <w:szCs w:val="23"/>
        </w:rPr>
        <w:t>i</w:t>
      </w:r>
      <w:r w:rsidRPr="00267346">
        <w:rPr>
          <w:rFonts w:cs="Arial"/>
          <w:bCs/>
          <w:i/>
          <w:szCs w:val="23"/>
        </w:rPr>
        <w:t>or</w:t>
      </w:r>
      <w:r>
        <w:rPr>
          <w:rFonts w:cs="Arial"/>
          <w:bCs/>
          <w:szCs w:val="23"/>
        </w:rPr>
        <w:t>, voor patiënten die hierop een verhoogd risico hebben.</w:t>
      </w:r>
    </w:p>
    <w:p w14:paraId="716CC650" w14:textId="6A88EC63" w:rsidR="0025448D" w:rsidRDefault="0025448D" w:rsidP="006554FE">
      <w:pPr>
        <w:rPr>
          <w:b/>
          <w:lang w:eastAsia="nl-NL"/>
        </w:rPr>
      </w:pPr>
    </w:p>
    <w:p w14:paraId="1C72DF27" w14:textId="2CC96D82" w:rsidR="00044B62" w:rsidRDefault="00044B62" w:rsidP="00044B62">
      <w:pPr>
        <w:keepNext/>
        <w:contextualSpacing/>
        <w:rPr>
          <w:b/>
          <w:lang w:eastAsia="nl-NL"/>
        </w:rPr>
      </w:pPr>
      <w:r w:rsidRPr="0047064A">
        <w:rPr>
          <w:b/>
          <w:lang w:eastAsia="nl-NL"/>
        </w:rPr>
        <w:t>Aanbevelingen</w:t>
      </w:r>
    </w:p>
    <w:p w14:paraId="22257597" w14:textId="77777777" w:rsidR="001E155B" w:rsidRPr="00A323C6" w:rsidRDefault="001E155B" w:rsidP="001E155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i/>
          <w:szCs w:val="23"/>
        </w:rPr>
      </w:pPr>
      <w:r w:rsidRPr="00A323C6">
        <w:rPr>
          <w:rFonts w:cs="Arial"/>
          <w:bCs/>
          <w:i/>
          <w:szCs w:val="23"/>
        </w:rPr>
        <w:t>Onderkaak en bovenkaak</w:t>
      </w:r>
    </w:p>
    <w:p w14:paraId="121CEA77" w14:textId="77777777" w:rsidR="001E155B" w:rsidRDefault="001E155B" w:rsidP="001E155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 </w:t>
      </w:r>
    </w:p>
    <w:p w14:paraId="7A5B8B14" w14:textId="77777777" w:rsidR="001E155B" w:rsidRDefault="001E155B" w:rsidP="001E155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sidRPr="00FF1920">
        <w:rPr>
          <w:rFonts w:cs="Arial"/>
          <w:bCs/>
          <w:szCs w:val="23"/>
        </w:rPr>
        <w:t xml:space="preserve">Informeer patiënten bij wie de derde molaar wordt </w:t>
      </w:r>
      <w:r>
        <w:rPr>
          <w:rFonts w:cs="Arial"/>
          <w:bCs/>
          <w:szCs w:val="23"/>
        </w:rPr>
        <w:t>verwijderd</w:t>
      </w:r>
      <w:r w:rsidRPr="00FF1920">
        <w:rPr>
          <w:rFonts w:cs="Arial"/>
          <w:bCs/>
          <w:szCs w:val="23"/>
        </w:rPr>
        <w:t xml:space="preserve"> over </w:t>
      </w:r>
      <w:r>
        <w:rPr>
          <w:rFonts w:cs="Arial"/>
          <w:bCs/>
          <w:szCs w:val="23"/>
        </w:rPr>
        <w:t>p</w:t>
      </w:r>
      <w:r w:rsidRPr="00FF1920">
        <w:rPr>
          <w:rFonts w:cs="Arial"/>
          <w:bCs/>
          <w:szCs w:val="23"/>
        </w:rPr>
        <w:t>ostoperatieve complicaties</w:t>
      </w:r>
      <w:r>
        <w:rPr>
          <w:rFonts w:cs="Arial"/>
          <w:bCs/>
          <w:szCs w:val="23"/>
        </w:rPr>
        <w:t xml:space="preserve"> die vaak of zeer vaak optreden, zoals kortdurende nabezwaren: </w:t>
      </w:r>
    </w:p>
    <w:p w14:paraId="24F372C8" w14:textId="77777777" w:rsidR="001E155B" w:rsidRDefault="001E155B" w:rsidP="001E155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-pijn, </w:t>
      </w:r>
      <w:r>
        <w:rPr>
          <w:rFonts w:cs="Arial"/>
          <w:bCs/>
          <w:szCs w:val="23"/>
        </w:rPr>
        <w:br/>
        <w:t xml:space="preserve">-trismus, </w:t>
      </w:r>
      <w:r>
        <w:rPr>
          <w:rFonts w:cs="Arial"/>
          <w:bCs/>
          <w:szCs w:val="23"/>
        </w:rPr>
        <w:br/>
        <w:t>-zwelling.</w:t>
      </w:r>
    </w:p>
    <w:p w14:paraId="2A872784" w14:textId="77777777" w:rsidR="001E155B" w:rsidRDefault="001E155B" w:rsidP="001E155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Deze zijn maximaal op dag 2-3, daarna vindt afname plaats.</w:t>
      </w:r>
    </w:p>
    <w:p w14:paraId="1269FE35" w14:textId="77777777" w:rsidR="001E155B" w:rsidRDefault="001E155B" w:rsidP="001E155B">
      <w:pPr>
        <w:spacing w:after="0"/>
        <w:rPr>
          <w:rFonts w:cs="Arial"/>
          <w:b/>
          <w:bCs/>
          <w:szCs w:val="23"/>
        </w:rPr>
      </w:pPr>
    </w:p>
    <w:p w14:paraId="0749E94F" w14:textId="77777777" w:rsidR="001E155B" w:rsidRPr="00A323C6" w:rsidRDefault="001E155B" w:rsidP="001E155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i/>
          <w:szCs w:val="23"/>
        </w:rPr>
      </w:pPr>
      <w:r w:rsidRPr="00A323C6">
        <w:rPr>
          <w:rFonts w:cs="Arial"/>
          <w:bCs/>
          <w:i/>
          <w:szCs w:val="23"/>
        </w:rPr>
        <w:t>Onderkaak</w:t>
      </w:r>
    </w:p>
    <w:p w14:paraId="39883C10" w14:textId="77777777" w:rsidR="001E155B" w:rsidRDefault="001E155B" w:rsidP="001E155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p>
    <w:p w14:paraId="3A750CC7" w14:textId="33AEF32B" w:rsidR="001E155B" w:rsidRDefault="001E155B" w:rsidP="001E155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Informeer patiënten bij wie een verwijdering van de derde molaar wordt overwogen, over het risico op (al dan niet blijvend) op schade aan </w:t>
      </w:r>
      <w:r w:rsidR="003A23B0">
        <w:rPr>
          <w:rFonts w:cs="Arial"/>
          <w:bCs/>
          <w:szCs w:val="23"/>
        </w:rPr>
        <w:t>nervus</w:t>
      </w:r>
      <w:r>
        <w:rPr>
          <w:rFonts w:cs="Arial"/>
          <w:bCs/>
          <w:szCs w:val="23"/>
        </w:rPr>
        <w:t xml:space="preserve"> alveolaris inferior met als mogelijk gevolg een verminderde kwaliteit van leven,  in situaties waarin röntgenologisch de volgende tekenen aanwezig zijn:</w:t>
      </w:r>
    </w:p>
    <w:p w14:paraId="3777F567" w14:textId="77777777" w:rsidR="001E155B" w:rsidRDefault="001E155B" w:rsidP="001E155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 een volledige overlap van de canalis mandibularis met de radices van derde molaar op het OPT, en/of </w:t>
      </w:r>
    </w:p>
    <w:p w14:paraId="100E325C" w14:textId="77777777" w:rsidR="001E155B" w:rsidRDefault="001E155B" w:rsidP="001E155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tekenen van een verhoogd risico zoals donkere wortelpunten, onderbreking van de radiopake lijn en deviatie van de canalis mandibularis (zie diagnostiek).</w:t>
      </w:r>
    </w:p>
    <w:p w14:paraId="4ED3A0BC" w14:textId="77777777" w:rsidR="00044B62" w:rsidRDefault="00044B62" w:rsidP="00044B62">
      <w:pPr>
        <w:spacing w:after="0"/>
        <w:contextualSpacing/>
        <w:rPr>
          <w:rFonts w:cs="Arial"/>
          <w:bCs/>
          <w:szCs w:val="23"/>
        </w:rPr>
      </w:pPr>
      <w:r w:rsidRPr="00AD2925">
        <w:rPr>
          <w:rFonts w:cs="Arial"/>
          <w:bCs/>
          <w:i/>
          <w:szCs w:val="23"/>
        </w:rPr>
        <w:t>Rationale</w:t>
      </w:r>
      <w:r>
        <w:rPr>
          <w:rFonts w:cs="Arial"/>
          <w:bCs/>
          <w:i/>
          <w:szCs w:val="23"/>
        </w:rPr>
        <w:t xml:space="preserve"> voor beide aanbevelingen</w:t>
      </w:r>
      <w:r w:rsidRPr="00AD2925">
        <w:rPr>
          <w:rFonts w:cs="Arial"/>
          <w:bCs/>
          <w:i/>
          <w:szCs w:val="23"/>
        </w:rPr>
        <w:t xml:space="preserve">: </w:t>
      </w:r>
      <w:r>
        <w:rPr>
          <w:rFonts w:cs="Arial"/>
          <w:bCs/>
          <w:szCs w:val="23"/>
        </w:rPr>
        <w:t xml:space="preserve">De richtlijncommissie heeft veel gewicht toegekend aan de overweging dat de informatieplicht in het bijzonder geldt voor vaak of zeer vaak optredende nabezwaren en complicaties (&gt; 1%). </w:t>
      </w:r>
    </w:p>
    <w:p w14:paraId="21E17CBD" w14:textId="77777777" w:rsidR="00044B62" w:rsidRPr="006554FE" w:rsidRDefault="00044B62" w:rsidP="006554FE">
      <w:pPr>
        <w:contextualSpacing/>
        <w:rPr>
          <w:b/>
          <w:lang w:eastAsia="nl-NL"/>
        </w:rPr>
      </w:pPr>
    </w:p>
    <w:p w14:paraId="6F05B265" w14:textId="77777777" w:rsidR="00044B62" w:rsidRDefault="00044B62">
      <w:pPr>
        <w:spacing w:after="160" w:line="259" w:lineRule="auto"/>
        <w:contextualSpacing/>
        <w:jc w:val="left"/>
        <w:rPr>
          <w:rFonts w:asciiTheme="majorHAnsi" w:eastAsiaTheme="majorEastAsia" w:hAnsiTheme="majorHAnsi" w:cstheme="majorBidi"/>
          <w:b/>
          <w:bCs/>
          <w:color w:val="2F5496" w:themeColor="accent1" w:themeShade="BF"/>
          <w:sz w:val="28"/>
          <w:szCs w:val="28"/>
        </w:rPr>
      </w:pPr>
      <w:bookmarkStart w:id="91" w:name="_Toc500340780"/>
      <w:bookmarkEnd w:id="88"/>
      <w:r>
        <w:br w:type="page"/>
      </w:r>
    </w:p>
    <w:p w14:paraId="5CFD311F" w14:textId="3488129D" w:rsidR="004D0054" w:rsidRDefault="009B6076" w:rsidP="0091065D">
      <w:pPr>
        <w:pStyle w:val="Kop1"/>
      </w:pPr>
      <w:bookmarkStart w:id="92" w:name="_Toc514311817"/>
      <w:r>
        <w:lastRenderedPageBreak/>
        <w:t>Hoofdstuk 5.</w:t>
      </w:r>
      <w:r w:rsidR="00E64204">
        <w:t xml:space="preserve"> </w:t>
      </w:r>
      <w:r w:rsidR="008A437B">
        <w:t>Beeldvormende d</w:t>
      </w:r>
      <w:r w:rsidR="00E64204">
        <w:t>iagnostiek</w:t>
      </w:r>
      <w:bookmarkEnd w:id="92"/>
    </w:p>
    <w:p w14:paraId="17405585" w14:textId="12ACC088" w:rsidR="00E64204" w:rsidRPr="00C64AF0" w:rsidRDefault="004D0054" w:rsidP="004D0054">
      <w:pPr>
        <w:pStyle w:val="Kop2"/>
        <w:rPr>
          <w:rFonts w:ascii="Calibri" w:eastAsia="Times New Roman" w:hAnsi="Calibri" w:cs="Times New Roman"/>
          <w:color w:val="000000"/>
          <w:lang w:eastAsia="nl-NL"/>
        </w:rPr>
      </w:pPr>
      <w:bookmarkStart w:id="93" w:name="_Toc514311818"/>
      <w:r>
        <w:t>5.1 Wat is</w:t>
      </w:r>
      <w:r w:rsidR="00313BE1">
        <w:t xml:space="preserve"> </w:t>
      </w:r>
      <w:r w:rsidR="00503A9D">
        <w:t>d</w:t>
      </w:r>
      <w:r w:rsidR="00E64204" w:rsidRPr="00C64AF0">
        <w:t>e plaats van een CBCT en OPT bij het v</w:t>
      </w:r>
      <w:r w:rsidR="00E64204">
        <w:t xml:space="preserve">erwijderen van </w:t>
      </w:r>
      <w:r w:rsidR="00313BE1">
        <w:t>derde molaren</w:t>
      </w:r>
      <w:bookmarkEnd w:id="91"/>
      <w:r>
        <w:t>?</w:t>
      </w:r>
      <w:bookmarkEnd w:id="93"/>
    </w:p>
    <w:p w14:paraId="1A1D9EF8" w14:textId="16E84530" w:rsidR="0091065D" w:rsidRDefault="0091065D" w:rsidP="0091065D"/>
    <w:p w14:paraId="7D6846CA" w14:textId="77777777" w:rsidR="00313BE1" w:rsidRDefault="00313BE1" w:rsidP="0091065D">
      <w:pPr>
        <w:contextualSpacing/>
      </w:pPr>
      <w:bookmarkStart w:id="94" w:name="aanbeveling_beeldvormende_diagnostiek"/>
      <w:bookmarkEnd w:id="94"/>
      <w:r w:rsidRPr="0091065D">
        <w:rPr>
          <w:b/>
          <w:szCs w:val="23"/>
        </w:rPr>
        <w:t>Inleiding</w:t>
      </w:r>
    </w:p>
    <w:p w14:paraId="2470A427" w14:textId="1F8BF318" w:rsidR="00313BE1" w:rsidRDefault="00313BE1" w:rsidP="0091065D">
      <w:pPr>
        <w:tabs>
          <w:tab w:val="left" w:pos="0"/>
        </w:tabs>
        <w:spacing w:before="120" w:after="0"/>
        <w:contextualSpacing/>
        <w:rPr>
          <w:rFonts w:cs="Arial"/>
          <w:bCs/>
          <w:szCs w:val="23"/>
        </w:rPr>
      </w:pPr>
      <w:r>
        <w:rPr>
          <w:rFonts w:cs="Arial"/>
          <w:bCs/>
          <w:szCs w:val="23"/>
        </w:rPr>
        <w:t>E</w:t>
      </w:r>
      <w:r w:rsidRPr="001C3B2F">
        <w:rPr>
          <w:rFonts w:cs="Arial"/>
          <w:bCs/>
          <w:szCs w:val="23"/>
        </w:rPr>
        <w:t xml:space="preserve">en van de meest </w:t>
      </w:r>
      <w:r>
        <w:rPr>
          <w:rFonts w:cs="Arial"/>
          <w:bCs/>
          <w:szCs w:val="23"/>
        </w:rPr>
        <w:t>vervelende</w:t>
      </w:r>
      <w:r w:rsidRPr="001C3B2F">
        <w:rPr>
          <w:rFonts w:cs="Arial"/>
          <w:bCs/>
          <w:szCs w:val="23"/>
        </w:rPr>
        <w:t xml:space="preserve"> complicaties na </w:t>
      </w:r>
      <w:r>
        <w:rPr>
          <w:rFonts w:cs="Arial"/>
          <w:bCs/>
          <w:szCs w:val="23"/>
        </w:rPr>
        <w:t xml:space="preserve">verwijdering van de </w:t>
      </w:r>
      <w:r w:rsidR="008B653D">
        <w:t>derde molaar</w:t>
      </w:r>
      <w:r>
        <w:rPr>
          <w:rFonts w:cs="Arial"/>
          <w:bCs/>
          <w:szCs w:val="23"/>
        </w:rPr>
        <w:t xml:space="preserve"> in de onderkaak</w:t>
      </w:r>
      <w:r w:rsidRPr="001C3B2F">
        <w:rPr>
          <w:rFonts w:cs="Arial"/>
          <w:bCs/>
          <w:szCs w:val="23"/>
        </w:rPr>
        <w:t xml:space="preserve"> is schade aan de </w:t>
      </w:r>
      <w:r>
        <w:rPr>
          <w:rFonts w:cs="Arial"/>
          <w:bCs/>
          <w:szCs w:val="23"/>
        </w:rPr>
        <w:t>nervus alveolaris inferior</w:t>
      </w:r>
      <w:r w:rsidRPr="001C3B2F">
        <w:rPr>
          <w:rFonts w:cs="Arial"/>
          <w:bCs/>
          <w:szCs w:val="23"/>
        </w:rPr>
        <w:t xml:space="preserve">, met </w:t>
      </w:r>
      <w:r>
        <w:rPr>
          <w:rFonts w:cs="Arial"/>
          <w:bCs/>
          <w:szCs w:val="23"/>
        </w:rPr>
        <w:t>als gevolg</w:t>
      </w:r>
      <w:r w:rsidRPr="001C3B2F">
        <w:rPr>
          <w:rFonts w:cs="Arial"/>
          <w:bCs/>
          <w:szCs w:val="23"/>
        </w:rPr>
        <w:t xml:space="preserve"> </w:t>
      </w:r>
      <w:r>
        <w:rPr>
          <w:rFonts w:cs="Arial"/>
          <w:bCs/>
          <w:szCs w:val="23"/>
        </w:rPr>
        <w:t>een sensibiliteitsstoornis in het verzo</w:t>
      </w:r>
      <w:r>
        <w:rPr>
          <w:rFonts w:cs="Arial"/>
          <w:bCs/>
          <w:szCs w:val="23"/>
        </w:rPr>
        <w:t>r</w:t>
      </w:r>
      <w:r>
        <w:rPr>
          <w:rFonts w:cs="Arial"/>
          <w:bCs/>
          <w:szCs w:val="23"/>
        </w:rPr>
        <w:t>gingsgebied van de nervus mentalis.</w:t>
      </w:r>
      <w:r w:rsidRPr="001C3B2F">
        <w:rPr>
          <w:rFonts w:cs="Arial"/>
          <w:bCs/>
          <w:szCs w:val="23"/>
        </w:rPr>
        <w:t xml:space="preserve"> </w:t>
      </w:r>
      <w:r>
        <w:rPr>
          <w:rFonts w:cs="Arial"/>
          <w:bCs/>
          <w:szCs w:val="23"/>
        </w:rPr>
        <w:t>Deze sensibiliteitsstoornis kan permanent zijn en heeft</w:t>
      </w:r>
      <w:r w:rsidRPr="001C3B2F">
        <w:rPr>
          <w:rFonts w:cs="Arial"/>
          <w:bCs/>
          <w:szCs w:val="23"/>
        </w:rPr>
        <w:t xml:space="preserve"> een negatie</w:t>
      </w:r>
      <w:r>
        <w:rPr>
          <w:rFonts w:cs="Arial"/>
          <w:bCs/>
          <w:szCs w:val="23"/>
        </w:rPr>
        <w:t>f</w:t>
      </w:r>
      <w:r w:rsidRPr="001C3B2F">
        <w:rPr>
          <w:rFonts w:cs="Arial"/>
          <w:bCs/>
          <w:szCs w:val="23"/>
        </w:rPr>
        <w:t xml:space="preserve"> </w:t>
      </w:r>
      <w:r>
        <w:rPr>
          <w:rFonts w:cs="Arial"/>
          <w:bCs/>
          <w:szCs w:val="23"/>
        </w:rPr>
        <w:t xml:space="preserve">effect </w:t>
      </w:r>
      <w:r w:rsidRPr="001C3B2F">
        <w:rPr>
          <w:rFonts w:cs="Arial"/>
          <w:bCs/>
          <w:szCs w:val="23"/>
        </w:rPr>
        <w:t xml:space="preserve">op de kwaliteit van het leven. </w:t>
      </w:r>
      <w:r>
        <w:rPr>
          <w:rFonts w:cs="Arial"/>
          <w:bCs/>
          <w:szCs w:val="23"/>
        </w:rPr>
        <w:t xml:space="preserve">Dit komt niet vaak voor, maar als er sprake is van een nauwe relatie tussen de </w:t>
      </w:r>
      <w:r w:rsidR="002E6332">
        <w:rPr>
          <w:rFonts w:cs="Arial"/>
          <w:bCs/>
          <w:szCs w:val="23"/>
        </w:rPr>
        <w:t xml:space="preserve">radices </w:t>
      </w:r>
      <w:r>
        <w:rPr>
          <w:rFonts w:cs="Arial"/>
          <w:bCs/>
          <w:szCs w:val="23"/>
        </w:rPr>
        <w:t xml:space="preserve">van de </w:t>
      </w:r>
      <w:r w:rsidR="008B653D">
        <w:t>derde molaar</w:t>
      </w:r>
      <w:r>
        <w:rPr>
          <w:rFonts w:cs="Arial"/>
          <w:bCs/>
          <w:szCs w:val="23"/>
        </w:rPr>
        <w:t xml:space="preserve"> en canalis mandibularis is het risico wel verhoogd. </w:t>
      </w:r>
    </w:p>
    <w:p w14:paraId="10562DE2" w14:textId="7BD00953" w:rsidR="00313BE1" w:rsidRDefault="00313BE1" w:rsidP="00503A9D">
      <w:pPr>
        <w:tabs>
          <w:tab w:val="left" w:pos="0"/>
        </w:tabs>
        <w:spacing w:before="120" w:after="0"/>
        <w:contextualSpacing/>
        <w:rPr>
          <w:rFonts w:cs="Arial"/>
          <w:bCs/>
          <w:szCs w:val="23"/>
        </w:rPr>
      </w:pPr>
      <w:r w:rsidRPr="001C3B2F">
        <w:rPr>
          <w:rFonts w:cs="Arial"/>
          <w:bCs/>
          <w:szCs w:val="23"/>
        </w:rPr>
        <w:t xml:space="preserve">Het is </w:t>
      </w:r>
      <w:r>
        <w:rPr>
          <w:rFonts w:cs="Arial"/>
          <w:bCs/>
          <w:szCs w:val="23"/>
        </w:rPr>
        <w:t xml:space="preserve">daarom </w:t>
      </w:r>
      <w:r w:rsidRPr="001C3B2F">
        <w:rPr>
          <w:rFonts w:cs="Arial"/>
          <w:bCs/>
          <w:szCs w:val="23"/>
        </w:rPr>
        <w:t xml:space="preserve">belangrijk om </w:t>
      </w:r>
      <w:r>
        <w:rPr>
          <w:rFonts w:cs="Arial"/>
          <w:bCs/>
          <w:szCs w:val="23"/>
        </w:rPr>
        <w:t>preoperatief deze relatie goed in te schatten</w:t>
      </w:r>
      <w:r w:rsidRPr="001C3B2F">
        <w:rPr>
          <w:rFonts w:cs="Arial"/>
          <w:bCs/>
          <w:szCs w:val="23"/>
        </w:rPr>
        <w:t xml:space="preserve">. </w:t>
      </w:r>
      <w:r>
        <w:rPr>
          <w:rFonts w:cs="Arial"/>
          <w:bCs/>
          <w:szCs w:val="23"/>
        </w:rPr>
        <w:t xml:space="preserve">Een </w:t>
      </w:r>
      <w:r w:rsidRPr="001C3B2F">
        <w:rPr>
          <w:rFonts w:cs="Arial"/>
          <w:bCs/>
          <w:szCs w:val="23"/>
        </w:rPr>
        <w:t>tweedimension</w:t>
      </w:r>
      <w:r w:rsidRPr="001C3B2F">
        <w:rPr>
          <w:rFonts w:cs="Arial"/>
          <w:bCs/>
          <w:szCs w:val="23"/>
        </w:rPr>
        <w:t>a</w:t>
      </w:r>
      <w:r w:rsidRPr="001C3B2F">
        <w:rPr>
          <w:rFonts w:cs="Arial"/>
          <w:bCs/>
          <w:szCs w:val="23"/>
        </w:rPr>
        <w:t xml:space="preserve">le (2D) </w:t>
      </w:r>
      <w:r>
        <w:rPr>
          <w:rFonts w:cs="Arial"/>
          <w:bCs/>
          <w:szCs w:val="23"/>
        </w:rPr>
        <w:t xml:space="preserve">röntgenfoto waarop de relatie van de canalis mandibularis met de </w:t>
      </w:r>
      <w:r w:rsidR="008B653D">
        <w:t>derde molaar</w:t>
      </w:r>
      <w:r>
        <w:rPr>
          <w:rFonts w:cs="Arial"/>
          <w:bCs/>
          <w:szCs w:val="23"/>
        </w:rPr>
        <w:t xml:space="preserve"> wordt afgebeeld, </w:t>
      </w:r>
      <w:r w:rsidRPr="001C3B2F">
        <w:rPr>
          <w:rFonts w:cs="Arial"/>
          <w:bCs/>
          <w:szCs w:val="23"/>
        </w:rPr>
        <w:t xml:space="preserve">is </w:t>
      </w:r>
      <w:r>
        <w:rPr>
          <w:rFonts w:cs="Arial"/>
          <w:bCs/>
          <w:szCs w:val="23"/>
        </w:rPr>
        <w:t xml:space="preserve">hiervoor </w:t>
      </w:r>
      <w:r w:rsidRPr="001C3B2F">
        <w:rPr>
          <w:rFonts w:cs="Arial"/>
          <w:bCs/>
          <w:szCs w:val="23"/>
        </w:rPr>
        <w:t xml:space="preserve">de standaard diagnostische beeldvormende </w:t>
      </w:r>
      <w:r>
        <w:rPr>
          <w:rFonts w:cs="Arial"/>
          <w:bCs/>
          <w:szCs w:val="23"/>
        </w:rPr>
        <w:t>techniek</w:t>
      </w:r>
      <w:r w:rsidRPr="001C3B2F">
        <w:rPr>
          <w:rFonts w:cs="Arial"/>
          <w:bCs/>
          <w:szCs w:val="23"/>
        </w:rPr>
        <w:t>.</w:t>
      </w:r>
      <w:r>
        <w:rPr>
          <w:rFonts w:cs="Arial"/>
          <w:bCs/>
          <w:szCs w:val="23"/>
        </w:rPr>
        <w:t xml:space="preserve"> Tegenwoordig wordt hiervoor ook steeds meer gebruik gemaakt van driedimensionale (3D) beeldvorming, waarbij vooral de cone beam computer tomografie (</w:t>
      </w:r>
      <w:r w:rsidRPr="00987C85">
        <w:rPr>
          <w:rFonts w:cs="Arial"/>
          <w:bCs/>
          <w:szCs w:val="23"/>
        </w:rPr>
        <w:t>CBCT</w:t>
      </w:r>
      <w:r>
        <w:rPr>
          <w:rFonts w:cs="Arial"/>
          <w:bCs/>
          <w:szCs w:val="23"/>
        </w:rPr>
        <w:t>) in zowel de kaakchirurgische als a</w:t>
      </w:r>
      <w:r>
        <w:rPr>
          <w:rFonts w:cs="Arial"/>
          <w:bCs/>
          <w:szCs w:val="23"/>
        </w:rPr>
        <w:t>l</w:t>
      </w:r>
      <w:r>
        <w:rPr>
          <w:rFonts w:cs="Arial"/>
          <w:bCs/>
          <w:szCs w:val="23"/>
        </w:rPr>
        <w:t>gemeen tandheelkundige praktijk opgang heeft gemaakt</w:t>
      </w:r>
      <w:r w:rsidRPr="00987C85">
        <w:rPr>
          <w:rFonts w:cs="Arial"/>
          <w:bCs/>
          <w:szCs w:val="23"/>
        </w:rPr>
        <w:t xml:space="preserve">. </w:t>
      </w:r>
      <w:r>
        <w:rPr>
          <w:rFonts w:cs="Arial"/>
          <w:bCs/>
          <w:szCs w:val="23"/>
        </w:rPr>
        <w:t xml:space="preserve">Aan deze toepassing </w:t>
      </w:r>
      <w:r w:rsidRPr="00987C85">
        <w:rPr>
          <w:rFonts w:cs="Arial"/>
          <w:bCs/>
          <w:szCs w:val="23"/>
        </w:rPr>
        <w:t xml:space="preserve">ligt de aanname ten grondslag dat 3D visualisatie </w:t>
      </w:r>
      <w:r>
        <w:rPr>
          <w:rFonts w:cs="Arial"/>
          <w:bCs/>
          <w:szCs w:val="23"/>
        </w:rPr>
        <w:t>een beter inzicht geeft in de relatie tussen de derde molaar en de canalis mandibularis en op deze wijze van grote waarde is bij het voorkomen van schade</w:t>
      </w:r>
      <w:r w:rsidR="00A12A58">
        <w:rPr>
          <w:rFonts w:cs="Arial"/>
          <w:bCs/>
          <w:szCs w:val="23"/>
        </w:rPr>
        <w:t xml:space="preserve"> aan</w:t>
      </w:r>
      <w:r w:rsidR="00A12A58" w:rsidRPr="00A12A58">
        <w:rPr>
          <w:rFonts w:cs="Arial"/>
          <w:bCs/>
          <w:szCs w:val="23"/>
        </w:rPr>
        <w:t xml:space="preserve"> de nervus alveolaris inferior</w:t>
      </w:r>
      <w:r w:rsidRPr="00987C85">
        <w:rPr>
          <w:rFonts w:cs="Arial"/>
          <w:bCs/>
          <w:szCs w:val="23"/>
        </w:rPr>
        <w:t xml:space="preserve">. </w:t>
      </w:r>
      <w:r>
        <w:rPr>
          <w:rFonts w:cs="Arial"/>
          <w:bCs/>
          <w:szCs w:val="23"/>
        </w:rPr>
        <w:t xml:space="preserve">De chirurgisch ingreep kan dan meer </w:t>
      </w:r>
      <w:r w:rsidRPr="00935A76">
        <w:rPr>
          <w:rFonts w:cs="Arial"/>
          <w:bCs/>
          <w:i/>
          <w:szCs w:val="23"/>
        </w:rPr>
        <w:t>geleid</w:t>
      </w:r>
      <w:r>
        <w:rPr>
          <w:rFonts w:cs="Arial"/>
          <w:bCs/>
          <w:szCs w:val="23"/>
        </w:rPr>
        <w:t xml:space="preserve"> plaatsvinden. Inherente nadelen van de CBCT zijn de hogere kosten en de hogere stralingsbelasting. Derhalve kan de belangrijke vraag worden opgeworpen of de CBCT inderdaad leidt tot minder morbiditeit voor de patiënt en of de voordelen van CBCT opwegen tegen de hogere kosten en hogere stralingsb</w:t>
      </w:r>
      <w:r>
        <w:rPr>
          <w:rFonts w:cs="Arial"/>
          <w:bCs/>
          <w:szCs w:val="23"/>
        </w:rPr>
        <w:t>e</w:t>
      </w:r>
      <w:r>
        <w:rPr>
          <w:rFonts w:cs="Arial"/>
          <w:bCs/>
          <w:szCs w:val="23"/>
        </w:rPr>
        <w:t>lasting in vergelijking met een OPT (Ghaeminia et al., 2015).</w:t>
      </w:r>
    </w:p>
    <w:p w14:paraId="552AF60A" w14:textId="77777777" w:rsidR="00503A9D" w:rsidRDefault="00503A9D" w:rsidP="00503A9D">
      <w:pPr>
        <w:tabs>
          <w:tab w:val="left" w:pos="0"/>
        </w:tabs>
        <w:spacing w:before="120" w:after="0"/>
        <w:contextualSpacing/>
        <w:rPr>
          <w:rFonts w:cs="Arial"/>
          <w:bCs/>
          <w:szCs w:val="23"/>
        </w:rPr>
      </w:pPr>
    </w:p>
    <w:p w14:paraId="6C2DCDA6" w14:textId="77777777" w:rsidR="000C56D9" w:rsidRDefault="000C56D9" w:rsidP="00503A9D">
      <w:pPr>
        <w:pStyle w:val="Lijstalinea"/>
        <w:tabs>
          <w:tab w:val="left" w:pos="0"/>
        </w:tabs>
        <w:spacing w:before="120" w:after="0"/>
        <w:ind w:left="0"/>
        <w:rPr>
          <w:rFonts w:cs="Arial"/>
          <w:b/>
          <w:bCs/>
          <w:szCs w:val="23"/>
        </w:rPr>
      </w:pPr>
    </w:p>
    <w:p w14:paraId="34374859" w14:textId="77777777" w:rsidR="00313BE1" w:rsidRDefault="00313BE1" w:rsidP="00503A9D">
      <w:pPr>
        <w:pStyle w:val="Lijstalinea"/>
        <w:tabs>
          <w:tab w:val="left" w:pos="0"/>
        </w:tabs>
        <w:spacing w:before="120" w:after="0"/>
        <w:ind w:left="0"/>
        <w:rPr>
          <w:rFonts w:cs="Arial"/>
          <w:b/>
          <w:bCs/>
          <w:szCs w:val="23"/>
        </w:rPr>
      </w:pPr>
      <w:r>
        <w:rPr>
          <w:rFonts w:cs="Arial"/>
          <w:b/>
          <w:bCs/>
          <w:szCs w:val="23"/>
        </w:rPr>
        <w:t xml:space="preserve">Zoeken en selecteren </w:t>
      </w:r>
    </w:p>
    <w:p w14:paraId="47DF5FAA" w14:textId="77777777" w:rsidR="00313BE1" w:rsidRPr="00D2243F" w:rsidRDefault="00313BE1" w:rsidP="00503A9D">
      <w:pPr>
        <w:autoSpaceDE w:val="0"/>
        <w:autoSpaceDN w:val="0"/>
        <w:adjustRightInd w:val="0"/>
        <w:spacing w:after="0"/>
        <w:rPr>
          <w:szCs w:val="23"/>
        </w:rPr>
      </w:pPr>
      <w:r w:rsidRPr="00D2243F">
        <w:rPr>
          <w:rFonts w:cs="Times-Roman"/>
          <w:color w:val="000000"/>
          <w:szCs w:val="23"/>
          <w:lang w:eastAsia="nl-NL"/>
        </w:rPr>
        <w:t xml:space="preserve">Voor het beantwoorden van de vraag ‘Wat </w:t>
      </w:r>
      <w:r w:rsidRPr="00D2243F">
        <w:rPr>
          <w:szCs w:val="23"/>
        </w:rPr>
        <w:t>is de plaats van een CBCT bij het verwijderen van verstandskiezen heeft de richtlijncommissie twee systematische reviews uitgevoerd voor de vo</w:t>
      </w:r>
      <w:r w:rsidRPr="00D2243F">
        <w:rPr>
          <w:szCs w:val="23"/>
        </w:rPr>
        <w:t>l</w:t>
      </w:r>
      <w:r w:rsidRPr="00D2243F">
        <w:rPr>
          <w:szCs w:val="23"/>
        </w:rPr>
        <w:t>gende vragen:</w:t>
      </w:r>
    </w:p>
    <w:p w14:paraId="5F65D4B9" w14:textId="77777777" w:rsidR="00313BE1" w:rsidRDefault="00313BE1" w:rsidP="00D1281F">
      <w:pPr>
        <w:pStyle w:val="Lijstalinea"/>
        <w:numPr>
          <w:ilvl w:val="0"/>
          <w:numId w:val="9"/>
        </w:numPr>
        <w:autoSpaceDE w:val="0"/>
        <w:autoSpaceDN w:val="0"/>
        <w:adjustRightInd w:val="0"/>
        <w:spacing w:after="0"/>
        <w:rPr>
          <w:rFonts w:cs="Times-Roman"/>
          <w:color w:val="000000"/>
          <w:szCs w:val="23"/>
          <w:lang w:eastAsia="nl-NL"/>
        </w:rPr>
      </w:pPr>
      <w:bookmarkStart w:id="95" w:name="_Hlk509474790"/>
      <w:r w:rsidRPr="00AC1A9F">
        <w:rPr>
          <w:szCs w:val="23"/>
        </w:rPr>
        <w:t>Is er</w:t>
      </w:r>
      <w:r>
        <w:rPr>
          <w:szCs w:val="23"/>
        </w:rPr>
        <w:t xml:space="preserve">, </w:t>
      </w:r>
      <w:r w:rsidRPr="002420EA">
        <w:rPr>
          <w:bCs/>
          <w:szCs w:val="23"/>
        </w:rPr>
        <w:t xml:space="preserve">wanneer er op het OPT een verdenking bestaat van een relatie van de </w:t>
      </w:r>
      <w:r w:rsidR="008B653D">
        <w:t>derde molaar</w:t>
      </w:r>
      <w:r w:rsidRPr="002420EA">
        <w:rPr>
          <w:bCs/>
          <w:szCs w:val="23"/>
        </w:rPr>
        <w:t xml:space="preserve"> met de nervus alveolaris inferior,</w:t>
      </w:r>
      <w:r w:rsidRPr="002420EA">
        <w:rPr>
          <w:szCs w:val="23"/>
        </w:rPr>
        <w:t xml:space="preserve"> een </w:t>
      </w:r>
      <w:r w:rsidRPr="00AC1A9F">
        <w:rPr>
          <w:szCs w:val="23"/>
        </w:rPr>
        <w:t xml:space="preserve">verschil in </w:t>
      </w:r>
      <w:r w:rsidRPr="00403D0E">
        <w:rPr>
          <w:szCs w:val="23"/>
        </w:rPr>
        <w:t xml:space="preserve">accuratesse en betrouwbaarheid </w:t>
      </w:r>
      <w:r w:rsidRPr="00AC1A9F">
        <w:rPr>
          <w:szCs w:val="23"/>
        </w:rPr>
        <w:t>tussen CBCT en OPT in het voorspellen van schade aan de nervus alveolaris inferior na het ve</w:t>
      </w:r>
      <w:r w:rsidRPr="00AC1A9F">
        <w:rPr>
          <w:szCs w:val="23"/>
        </w:rPr>
        <w:t>r</w:t>
      </w:r>
      <w:r w:rsidRPr="00AC1A9F">
        <w:rPr>
          <w:szCs w:val="23"/>
        </w:rPr>
        <w:t xml:space="preserve">wijderen van verstandskiezen in de onderkaak? </w:t>
      </w:r>
    </w:p>
    <w:p w14:paraId="609EA07C" w14:textId="77777777" w:rsidR="00313BE1" w:rsidRPr="004E0B7D" w:rsidRDefault="00313BE1" w:rsidP="00D1281F">
      <w:pPr>
        <w:pStyle w:val="Lijstalinea"/>
        <w:numPr>
          <w:ilvl w:val="0"/>
          <w:numId w:val="9"/>
        </w:numPr>
        <w:autoSpaceDE w:val="0"/>
        <w:autoSpaceDN w:val="0"/>
        <w:adjustRightInd w:val="0"/>
        <w:spacing w:after="0"/>
        <w:rPr>
          <w:rFonts w:cs="Times-Roman"/>
          <w:color w:val="000000"/>
          <w:szCs w:val="23"/>
          <w:lang w:eastAsia="nl-NL"/>
        </w:rPr>
      </w:pPr>
      <w:r w:rsidRPr="004E0B7D">
        <w:rPr>
          <w:szCs w:val="23"/>
        </w:rPr>
        <w:t>Is er</w:t>
      </w:r>
      <w:r w:rsidRPr="004E0B7D">
        <w:rPr>
          <w:color w:val="000000"/>
          <w:szCs w:val="23"/>
        </w:rPr>
        <w:t xml:space="preserve">, </w:t>
      </w:r>
      <w:r w:rsidRPr="004E0B7D">
        <w:rPr>
          <w:bCs/>
          <w:szCs w:val="23"/>
        </w:rPr>
        <w:t xml:space="preserve">wanneer er op het OPT een verdenking op een relatie van de </w:t>
      </w:r>
      <w:r w:rsidR="008B653D">
        <w:t>derde molaar</w:t>
      </w:r>
      <w:r w:rsidRPr="004E0B7D">
        <w:rPr>
          <w:bCs/>
          <w:szCs w:val="23"/>
        </w:rPr>
        <w:t xml:space="preserve"> met de nervus alveolaris inferior bestaat, met behulp van informatie uit een aanvullende </w:t>
      </w:r>
      <w:r w:rsidRPr="004E0B7D">
        <w:rPr>
          <w:szCs w:val="23"/>
        </w:rPr>
        <w:t>CBCT schade te voorkomen aan de nervus alveolaris inferior na het verwijderen van de volled</w:t>
      </w:r>
      <w:r w:rsidRPr="004E0B7D">
        <w:rPr>
          <w:szCs w:val="23"/>
        </w:rPr>
        <w:t>i</w:t>
      </w:r>
      <w:r w:rsidRPr="004E0B7D">
        <w:rPr>
          <w:szCs w:val="23"/>
        </w:rPr>
        <w:t xml:space="preserve">ge </w:t>
      </w:r>
      <w:r w:rsidR="008B653D">
        <w:t>derde molaar</w:t>
      </w:r>
      <w:r w:rsidRPr="004E0B7D">
        <w:rPr>
          <w:szCs w:val="23"/>
        </w:rPr>
        <w:t xml:space="preserve"> in de onderkaak, doordat de chirurg beter is geïnformeerd?</w:t>
      </w:r>
    </w:p>
    <w:bookmarkEnd w:id="95"/>
    <w:p w14:paraId="407FA8BD" w14:textId="77777777" w:rsidR="00313BE1" w:rsidRDefault="00313BE1" w:rsidP="00503A9D">
      <w:pPr>
        <w:autoSpaceDE w:val="0"/>
        <w:autoSpaceDN w:val="0"/>
        <w:adjustRightInd w:val="0"/>
        <w:spacing w:after="0"/>
        <w:rPr>
          <w:rFonts w:cs="Times-Roman"/>
          <w:color w:val="000000"/>
          <w:szCs w:val="23"/>
          <w:lang w:eastAsia="nl-NL"/>
        </w:rPr>
      </w:pPr>
    </w:p>
    <w:p w14:paraId="7C791F84" w14:textId="7F30E9E1" w:rsidR="00313BE1" w:rsidRPr="00403D0E" w:rsidRDefault="00313BE1" w:rsidP="00503A9D">
      <w:pPr>
        <w:autoSpaceDE w:val="0"/>
        <w:autoSpaceDN w:val="0"/>
        <w:adjustRightInd w:val="0"/>
        <w:spacing w:after="0"/>
        <w:rPr>
          <w:rFonts w:cs="Times-Roman"/>
          <w:szCs w:val="23"/>
          <w:lang w:eastAsia="nl-NL"/>
        </w:rPr>
      </w:pPr>
      <w:r w:rsidRPr="00403D0E">
        <w:rPr>
          <w:rFonts w:cs="Times-Roman"/>
          <w:szCs w:val="23"/>
          <w:lang w:eastAsia="nl-NL"/>
        </w:rPr>
        <w:t xml:space="preserve">Voor het zoeken naar studies voor zowel de eerste als de tweede vraag werd de zoekstrategie van Guerrero et al. (2011) als uitgangspunt genomen. D.d. 29 november 2016 werd in Medline (via PubMed) een zoekactie verricht. Deze leverde 537 treffers op. </w:t>
      </w:r>
      <w:r w:rsidR="00F762C7">
        <w:rPr>
          <w:rFonts w:cs="Times-Roman"/>
          <w:szCs w:val="23"/>
          <w:lang w:eastAsia="nl-NL"/>
        </w:rPr>
        <w:t>Zie ook bijlage 5.1.</w:t>
      </w:r>
    </w:p>
    <w:p w14:paraId="4DBB0862" w14:textId="77777777" w:rsidR="00313BE1" w:rsidRPr="00403D0E" w:rsidRDefault="00313BE1" w:rsidP="00503A9D">
      <w:pPr>
        <w:autoSpaceDE w:val="0"/>
        <w:autoSpaceDN w:val="0"/>
        <w:adjustRightInd w:val="0"/>
        <w:spacing w:after="0"/>
        <w:rPr>
          <w:rFonts w:cs="Times-Roman"/>
          <w:szCs w:val="23"/>
          <w:lang w:eastAsia="nl-NL"/>
        </w:rPr>
      </w:pPr>
    </w:p>
    <w:p w14:paraId="1B3D7424" w14:textId="77777777" w:rsidR="00313BE1" w:rsidRPr="00403D0E" w:rsidRDefault="00313BE1" w:rsidP="00503A9D">
      <w:pPr>
        <w:autoSpaceDE w:val="0"/>
        <w:autoSpaceDN w:val="0"/>
        <w:adjustRightInd w:val="0"/>
        <w:spacing w:after="0"/>
        <w:rPr>
          <w:rFonts w:cs="Times-Roman"/>
          <w:szCs w:val="23"/>
          <w:lang w:eastAsia="nl-NL"/>
        </w:rPr>
      </w:pPr>
      <w:r w:rsidRPr="00403D0E">
        <w:rPr>
          <w:rFonts w:cs="Times-Roman"/>
          <w:szCs w:val="23"/>
          <w:lang w:eastAsia="nl-NL"/>
        </w:rPr>
        <w:t>Voor de eerste vraag voldeed een recente review (Matzen et al., 2015) aan de inclusiecriteria. De reviewers hanteerden namelijk dezelfde criteria voor inclusie van diagnostische studies die in onderstaande tabel met selectiecriteria staan vermeld.</w:t>
      </w:r>
    </w:p>
    <w:p w14:paraId="1F9D4912" w14:textId="5E46A69A" w:rsidR="00313BE1" w:rsidRPr="00393882" w:rsidRDefault="00313BE1" w:rsidP="00503A9D">
      <w:pPr>
        <w:autoSpaceDE w:val="0"/>
        <w:autoSpaceDN w:val="0"/>
        <w:adjustRightInd w:val="0"/>
        <w:spacing w:after="0"/>
        <w:rPr>
          <w:rFonts w:cs="Times-Roman"/>
          <w:color w:val="FF0000"/>
          <w:szCs w:val="23"/>
          <w:lang w:eastAsia="nl-NL"/>
        </w:rPr>
      </w:pPr>
      <w:r w:rsidRPr="00403D0E">
        <w:rPr>
          <w:rFonts w:cs="Times-Roman"/>
          <w:szCs w:val="23"/>
          <w:lang w:eastAsia="nl-NL"/>
        </w:rPr>
        <w:lastRenderedPageBreak/>
        <w:t xml:space="preserve">Deze review bevat drie studies waarin een klinische ‘gouden’ referentietest (het peroperatief a vue komen van de </w:t>
      </w:r>
      <w:r w:rsidR="003A23B0">
        <w:rPr>
          <w:rFonts w:cs="Times-Roman"/>
          <w:szCs w:val="23"/>
          <w:lang w:eastAsia="nl-NL"/>
        </w:rPr>
        <w:t>nervus</w:t>
      </w:r>
      <w:r>
        <w:rPr>
          <w:rFonts w:cs="Times-Roman"/>
          <w:szCs w:val="23"/>
          <w:lang w:eastAsia="nl-NL"/>
        </w:rPr>
        <w:t xml:space="preserve"> </w:t>
      </w:r>
      <w:r w:rsidRPr="00403D0E">
        <w:rPr>
          <w:rFonts w:cs="Times-Roman"/>
          <w:szCs w:val="23"/>
          <w:lang w:eastAsia="nl-NL"/>
        </w:rPr>
        <w:t>alveolaris inferior) werd gebruikt (Tantanapornkul et al., 2007; Gha</w:t>
      </w:r>
      <w:r w:rsidRPr="00403D0E">
        <w:rPr>
          <w:rFonts w:cs="Times-Roman"/>
          <w:szCs w:val="23"/>
          <w:lang w:eastAsia="nl-NL"/>
        </w:rPr>
        <w:t>e</w:t>
      </w:r>
      <w:r w:rsidRPr="00403D0E">
        <w:rPr>
          <w:rFonts w:cs="Times-Roman"/>
          <w:szCs w:val="23"/>
          <w:lang w:eastAsia="nl-NL"/>
        </w:rPr>
        <w:t>minia et al., 2009; Matzen et al., 2013a). Daarnaast werd één studie met accuratesse-uitkomsten gevonden die na het verschijnen van deze review werd gepubliceerd (Hasani et al., 2015) en aan de inclusiecriteria voldeed. In totaal zijn er vier studies beschikbaar waarin accuratesse-uitkomsten werden gepresenteerd. Van de hiervoor genoemde studies zijn er twee (Tantan</w:t>
      </w:r>
      <w:r w:rsidRPr="00403D0E">
        <w:rPr>
          <w:rFonts w:cs="Times-Roman"/>
          <w:szCs w:val="23"/>
          <w:lang w:eastAsia="nl-NL"/>
        </w:rPr>
        <w:t>a</w:t>
      </w:r>
      <w:r w:rsidRPr="00403D0E">
        <w:rPr>
          <w:rFonts w:cs="Times-Roman"/>
          <w:szCs w:val="23"/>
          <w:lang w:eastAsia="nl-NL"/>
        </w:rPr>
        <w:t xml:space="preserve">pornkul et al., 2007; </w:t>
      </w:r>
      <w:r w:rsidRPr="00403D0E">
        <w:rPr>
          <w:rFonts w:cs="Arial"/>
          <w:bCs/>
          <w:szCs w:val="23"/>
        </w:rPr>
        <w:t xml:space="preserve">Ghaeminia et al., 2009) die </w:t>
      </w:r>
      <w:r w:rsidRPr="00403D0E">
        <w:rPr>
          <w:rFonts w:cs="Times-Roman"/>
          <w:szCs w:val="23"/>
          <w:lang w:eastAsia="nl-NL"/>
        </w:rPr>
        <w:t>zowel accuratesse-uitkomsten als uitkomsten over interwaarnemer betrouwbaarheid presenteerden. De richtlijncommissie droeg nog één studie (Zandi et al., 2015) aan waarin uitkomsten over interwaarnemer betrouwbaarheid werden gerapporteerd. Daarnaast verwijst de review van Matzen et al. (2015) naar een studie (Matzen et al., 2013b) waarin uitkomsten over interwaarnemer betrouwbaarheid werden gerapporteerd. In totaal zijn er vier studies met uitkomsten over interwaarnemerbetrouwbaarheid</w:t>
      </w:r>
      <w:r w:rsidRPr="00257EBA">
        <w:rPr>
          <w:rFonts w:cs="Times-Roman"/>
          <w:color w:val="FF0000"/>
          <w:szCs w:val="23"/>
          <w:lang w:eastAsia="nl-NL"/>
        </w:rPr>
        <w:t>.</w:t>
      </w:r>
      <w:r>
        <w:rPr>
          <w:rFonts w:cs="Times-Roman"/>
          <w:color w:val="FF0000"/>
          <w:szCs w:val="23"/>
          <w:lang w:eastAsia="nl-NL"/>
        </w:rPr>
        <w:t xml:space="preserve"> </w:t>
      </w:r>
    </w:p>
    <w:p w14:paraId="7008EFA8" w14:textId="77777777" w:rsidR="00313BE1" w:rsidRPr="00393882" w:rsidRDefault="00313BE1" w:rsidP="0091065D">
      <w:pPr>
        <w:autoSpaceDE w:val="0"/>
        <w:autoSpaceDN w:val="0"/>
        <w:adjustRightInd w:val="0"/>
        <w:spacing w:after="0"/>
        <w:rPr>
          <w:rFonts w:cs="Times-Roman"/>
          <w:color w:val="FF0000"/>
          <w:szCs w:val="23"/>
          <w:lang w:eastAsia="nl-NL"/>
        </w:rPr>
      </w:pPr>
    </w:p>
    <w:p w14:paraId="21DF021C" w14:textId="77777777" w:rsidR="00313BE1" w:rsidRPr="00403D0E" w:rsidRDefault="00313BE1" w:rsidP="0091065D">
      <w:pPr>
        <w:autoSpaceDE w:val="0"/>
        <w:autoSpaceDN w:val="0"/>
        <w:adjustRightInd w:val="0"/>
        <w:spacing w:after="0"/>
        <w:rPr>
          <w:rFonts w:cs="Times-Roman"/>
          <w:szCs w:val="23"/>
          <w:lang w:eastAsia="nl-NL"/>
        </w:rPr>
      </w:pPr>
      <w:r w:rsidRPr="00403D0E">
        <w:rPr>
          <w:rFonts w:cs="Times-Roman"/>
          <w:szCs w:val="23"/>
          <w:lang w:eastAsia="nl-NL"/>
        </w:rPr>
        <w:t>Voor de tweede vraag voldeed de review van Matzen et al. (2015) aan de inclusiecriteria. De reviewers hanteerden namelijk dezelfde criteria voor inclusie van interventiestudies die in o</w:t>
      </w:r>
      <w:r w:rsidRPr="00403D0E">
        <w:rPr>
          <w:rFonts w:cs="Times-Roman"/>
          <w:szCs w:val="23"/>
          <w:lang w:eastAsia="nl-NL"/>
        </w:rPr>
        <w:t>n</w:t>
      </w:r>
      <w:r w:rsidRPr="00403D0E">
        <w:rPr>
          <w:rFonts w:cs="Times-Roman"/>
          <w:szCs w:val="23"/>
          <w:lang w:eastAsia="nl-NL"/>
        </w:rPr>
        <w:t>derstaande tabel met selectiecriteria staan vermeld. Deze review bevat drie relevante studies (Petersen et al., 2012; Guerrero et al., 2014; Petersen et al., 2014). De studie van Petersen et al. (2012) betreft echter een congresbijdrage die als abstract werd gepubliceerd, en wordt dan ook niet geïncludeerd. Naast deze review werden twee studies gevonden die aan de inclusiecriteria voldeden (Petersen et al., 2016; Ghaeminia et al., 2015). In totaal zijn er dus vier studies waa</w:t>
      </w:r>
      <w:r w:rsidRPr="00403D0E">
        <w:rPr>
          <w:rFonts w:cs="Times-Roman"/>
          <w:szCs w:val="23"/>
          <w:lang w:eastAsia="nl-NL"/>
        </w:rPr>
        <w:t>r</w:t>
      </w:r>
      <w:r w:rsidRPr="00403D0E">
        <w:rPr>
          <w:rFonts w:cs="Times-Roman"/>
          <w:szCs w:val="23"/>
          <w:lang w:eastAsia="nl-NL"/>
        </w:rPr>
        <w:t>mee de tweede vraag kan worden beantwoord.</w:t>
      </w:r>
    </w:p>
    <w:p w14:paraId="0360AC3D" w14:textId="77777777" w:rsidR="00313BE1" w:rsidRDefault="00313BE1" w:rsidP="0091065D">
      <w:pPr>
        <w:keepNext/>
        <w:keepLines/>
        <w:autoSpaceDE w:val="0"/>
        <w:autoSpaceDN w:val="0"/>
        <w:adjustRightInd w:val="0"/>
        <w:spacing w:after="0"/>
        <w:rPr>
          <w:rFonts w:cs="Times-Roman"/>
          <w:color w:val="000000"/>
          <w:szCs w:val="23"/>
          <w:lang w:eastAsia="nl-NL"/>
        </w:rPr>
      </w:pPr>
      <w:r>
        <w:rPr>
          <w:rFonts w:cs="Times-Roman"/>
          <w:color w:val="000000"/>
          <w:szCs w:val="23"/>
          <w:lang w:eastAsia="nl-NL"/>
        </w:rPr>
        <w:t xml:space="preserve"> </w:t>
      </w:r>
    </w:p>
    <w:p w14:paraId="2EBC5F40" w14:textId="77777777" w:rsidR="00313BE1" w:rsidRDefault="00313BE1" w:rsidP="0091065D">
      <w:pPr>
        <w:keepNext/>
        <w:keepLines/>
        <w:autoSpaceDE w:val="0"/>
        <w:autoSpaceDN w:val="0"/>
        <w:adjustRightInd w:val="0"/>
        <w:spacing w:after="0"/>
        <w:rPr>
          <w:rFonts w:cs="Times-Roman"/>
          <w:color w:val="000000"/>
          <w:szCs w:val="23"/>
          <w:lang w:eastAsia="nl-NL"/>
        </w:rPr>
      </w:pPr>
    </w:p>
    <w:p w14:paraId="0B9EF1D8" w14:textId="77777777" w:rsidR="00313BE1" w:rsidRDefault="00313BE1" w:rsidP="0091065D">
      <w:pPr>
        <w:keepNext/>
        <w:keepLines/>
        <w:autoSpaceDE w:val="0"/>
        <w:autoSpaceDN w:val="0"/>
        <w:adjustRightInd w:val="0"/>
        <w:spacing w:after="0"/>
        <w:rPr>
          <w:rFonts w:cs="Times-Roman"/>
          <w:color w:val="000000"/>
          <w:szCs w:val="23"/>
          <w:lang w:eastAsia="nl-NL"/>
        </w:rPr>
      </w:pPr>
      <w:r>
        <w:rPr>
          <w:rFonts w:cs="Times-Roman"/>
          <w:color w:val="000000"/>
          <w:szCs w:val="23"/>
          <w:lang w:eastAsia="nl-NL"/>
        </w:rPr>
        <w:t>Voor het selecteren van de literatuur voor de eerste vraag werden de onderstaande selectiecr</w:t>
      </w:r>
      <w:r>
        <w:rPr>
          <w:rFonts w:cs="Times-Roman"/>
          <w:color w:val="000000"/>
          <w:szCs w:val="23"/>
          <w:lang w:eastAsia="nl-NL"/>
        </w:rPr>
        <w:t>i</w:t>
      </w:r>
      <w:r>
        <w:rPr>
          <w:rFonts w:cs="Times-Roman"/>
          <w:color w:val="000000"/>
          <w:szCs w:val="23"/>
          <w:lang w:eastAsia="nl-NL"/>
        </w:rPr>
        <w:t>teria gebruikt.</w:t>
      </w:r>
    </w:p>
    <w:p w14:paraId="6BB0ABE8" w14:textId="77777777" w:rsidR="00313BE1" w:rsidRDefault="00313BE1" w:rsidP="0091065D">
      <w:pPr>
        <w:keepNext/>
        <w:keepLines/>
        <w:autoSpaceDE w:val="0"/>
        <w:autoSpaceDN w:val="0"/>
        <w:adjustRightInd w:val="0"/>
        <w:spacing w:after="0"/>
        <w:rPr>
          <w:rFonts w:cs="Times-Roman"/>
          <w:color w:val="000000"/>
          <w:szCs w:val="23"/>
          <w:lang w:eastAsia="nl-NL"/>
        </w:rPr>
      </w:pPr>
    </w:p>
    <w:p w14:paraId="73BFC536" w14:textId="77777777" w:rsidR="00313BE1" w:rsidRPr="00393882" w:rsidRDefault="00313BE1" w:rsidP="0091065D">
      <w:pPr>
        <w:keepNext/>
        <w:keepLines/>
        <w:autoSpaceDE w:val="0"/>
        <w:autoSpaceDN w:val="0"/>
        <w:adjustRightInd w:val="0"/>
        <w:spacing w:after="0"/>
        <w:rPr>
          <w:rFonts w:cs="Times-Roman"/>
          <w:b/>
          <w:color w:val="000000"/>
          <w:sz w:val="20"/>
          <w:szCs w:val="20"/>
          <w:lang w:eastAsia="nl-NL"/>
        </w:rPr>
      </w:pPr>
      <w:r w:rsidRPr="00393882">
        <w:rPr>
          <w:rFonts w:cs="Times-Roman"/>
          <w:b/>
          <w:color w:val="000000"/>
          <w:sz w:val="20"/>
          <w:szCs w:val="20"/>
          <w:lang w:eastAsia="nl-NL"/>
        </w:rPr>
        <w:t>Selectiecriteria voor diagnostische studies</w:t>
      </w:r>
      <w:r>
        <w:rPr>
          <w:rFonts w:cs="Times-Roman"/>
          <w:b/>
          <w:color w:val="000000"/>
          <w:sz w:val="20"/>
          <w:szCs w:val="20"/>
          <w:lang w:eastAsia="nl-NL"/>
        </w:rPr>
        <w:t xml:space="preserve"> (vraag 1)</w:t>
      </w:r>
    </w:p>
    <w:tbl>
      <w:tblPr>
        <w:tblStyle w:val="Tabelraster"/>
        <w:tblW w:w="0" w:type="auto"/>
        <w:tblInd w:w="28" w:type="dxa"/>
        <w:tblBorders>
          <w:left w:val="none" w:sz="0" w:space="0" w:color="auto"/>
          <w:right w:val="none" w:sz="0" w:space="0" w:color="auto"/>
          <w:insideV w:val="none" w:sz="0" w:space="0" w:color="auto"/>
        </w:tblBorders>
        <w:shd w:val="clear" w:color="auto" w:fill="DEEAF6" w:themeFill="accent5" w:themeFillTint="33"/>
        <w:tblCellMar>
          <w:top w:w="28" w:type="dxa"/>
          <w:left w:w="28" w:type="dxa"/>
          <w:bottom w:w="28" w:type="dxa"/>
          <w:right w:w="28" w:type="dxa"/>
        </w:tblCellMar>
        <w:tblLook w:val="04A0" w:firstRow="1" w:lastRow="0" w:firstColumn="1" w:lastColumn="0" w:noHBand="0" w:noVBand="1"/>
      </w:tblPr>
      <w:tblGrid>
        <w:gridCol w:w="1720"/>
        <w:gridCol w:w="6813"/>
      </w:tblGrid>
      <w:tr w:rsidR="00313BE1" w:rsidRPr="000C56D9" w14:paraId="0BB444DF" w14:textId="77777777" w:rsidTr="0091065D">
        <w:tc>
          <w:tcPr>
            <w:tcW w:w="1720" w:type="dxa"/>
            <w:tcBorders>
              <w:top w:val="single" w:sz="4" w:space="0" w:color="auto"/>
              <w:left w:val="nil"/>
              <w:bottom w:val="single" w:sz="4" w:space="0" w:color="auto"/>
              <w:right w:val="nil"/>
            </w:tcBorders>
            <w:shd w:val="clear" w:color="auto" w:fill="DEEAF6" w:themeFill="accent5" w:themeFillTint="33"/>
            <w:hideMark/>
          </w:tcPr>
          <w:p w14:paraId="1EFD920B" w14:textId="77777777" w:rsidR="00313BE1" w:rsidRPr="000C56D9" w:rsidRDefault="00313BE1" w:rsidP="009A51B8">
            <w:pPr>
              <w:jc w:val="left"/>
              <w:rPr>
                <w:b/>
                <w:sz w:val="20"/>
                <w:szCs w:val="20"/>
              </w:rPr>
            </w:pPr>
            <w:r w:rsidRPr="000C56D9">
              <w:rPr>
                <w:b/>
                <w:sz w:val="20"/>
                <w:szCs w:val="20"/>
              </w:rPr>
              <w:t>Type studies</w:t>
            </w:r>
          </w:p>
        </w:tc>
        <w:tc>
          <w:tcPr>
            <w:tcW w:w="6813" w:type="dxa"/>
            <w:tcBorders>
              <w:top w:val="single" w:sz="4" w:space="0" w:color="auto"/>
              <w:left w:val="nil"/>
              <w:bottom w:val="single" w:sz="4" w:space="0" w:color="auto"/>
              <w:right w:val="nil"/>
            </w:tcBorders>
            <w:shd w:val="clear" w:color="auto" w:fill="DEEAF6" w:themeFill="accent5" w:themeFillTint="33"/>
            <w:hideMark/>
          </w:tcPr>
          <w:p w14:paraId="00D8795B"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Cross-sectionele studies</w:t>
            </w:r>
          </w:p>
        </w:tc>
      </w:tr>
      <w:tr w:rsidR="00313BE1" w:rsidRPr="000C56D9" w14:paraId="75D21760" w14:textId="77777777" w:rsidTr="0091065D">
        <w:tc>
          <w:tcPr>
            <w:tcW w:w="1720" w:type="dxa"/>
            <w:tcBorders>
              <w:top w:val="single" w:sz="4" w:space="0" w:color="auto"/>
              <w:left w:val="nil"/>
              <w:bottom w:val="single" w:sz="4" w:space="0" w:color="auto"/>
              <w:right w:val="nil"/>
            </w:tcBorders>
            <w:shd w:val="clear" w:color="auto" w:fill="DEEAF6" w:themeFill="accent5" w:themeFillTint="33"/>
            <w:hideMark/>
          </w:tcPr>
          <w:p w14:paraId="1DC2C3F4" w14:textId="77777777" w:rsidR="00313BE1" w:rsidRPr="000C56D9" w:rsidRDefault="00313BE1" w:rsidP="009A51B8">
            <w:pPr>
              <w:jc w:val="left"/>
              <w:rPr>
                <w:b/>
                <w:sz w:val="20"/>
                <w:szCs w:val="20"/>
              </w:rPr>
            </w:pPr>
            <w:r w:rsidRPr="000C56D9">
              <w:rPr>
                <w:b/>
                <w:sz w:val="20"/>
                <w:szCs w:val="20"/>
              </w:rPr>
              <w:t>Type patiënten</w:t>
            </w:r>
          </w:p>
        </w:tc>
        <w:tc>
          <w:tcPr>
            <w:tcW w:w="6813" w:type="dxa"/>
            <w:tcBorders>
              <w:top w:val="single" w:sz="4" w:space="0" w:color="auto"/>
              <w:left w:val="nil"/>
              <w:bottom w:val="single" w:sz="4" w:space="0" w:color="auto"/>
              <w:right w:val="nil"/>
            </w:tcBorders>
            <w:shd w:val="clear" w:color="auto" w:fill="DEEAF6" w:themeFill="accent5" w:themeFillTint="33"/>
            <w:hideMark/>
          </w:tcPr>
          <w:p w14:paraId="53E43BAC"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Mannen en vrouwen van elke leeftijd met verstandskiezen in de onderkaak</w:t>
            </w:r>
          </w:p>
        </w:tc>
      </w:tr>
      <w:tr w:rsidR="00313BE1" w:rsidRPr="000C56D9" w14:paraId="4E058986" w14:textId="77777777" w:rsidTr="0091065D">
        <w:trPr>
          <w:trHeight w:val="246"/>
        </w:trPr>
        <w:tc>
          <w:tcPr>
            <w:tcW w:w="1720" w:type="dxa"/>
            <w:tcBorders>
              <w:top w:val="single" w:sz="4" w:space="0" w:color="auto"/>
              <w:left w:val="nil"/>
              <w:bottom w:val="single" w:sz="4" w:space="0" w:color="auto"/>
              <w:right w:val="nil"/>
            </w:tcBorders>
            <w:shd w:val="clear" w:color="auto" w:fill="DEEAF6" w:themeFill="accent5" w:themeFillTint="33"/>
            <w:hideMark/>
          </w:tcPr>
          <w:p w14:paraId="17D7B6F6" w14:textId="77777777" w:rsidR="00313BE1" w:rsidRPr="000C56D9" w:rsidRDefault="00313BE1" w:rsidP="009A51B8">
            <w:pPr>
              <w:jc w:val="left"/>
              <w:rPr>
                <w:b/>
                <w:sz w:val="20"/>
                <w:szCs w:val="20"/>
              </w:rPr>
            </w:pPr>
            <w:r w:rsidRPr="000C56D9">
              <w:rPr>
                <w:b/>
                <w:sz w:val="20"/>
                <w:szCs w:val="20"/>
              </w:rPr>
              <w:t>Index test</w:t>
            </w:r>
            <w:r w:rsidRPr="000C56D9">
              <w:rPr>
                <w:b/>
                <w:sz w:val="20"/>
                <w:szCs w:val="20"/>
              </w:rPr>
              <w:br/>
            </w:r>
          </w:p>
          <w:p w14:paraId="4992C339" w14:textId="77777777" w:rsidR="00313BE1" w:rsidRPr="000C56D9" w:rsidRDefault="00313BE1" w:rsidP="009A51B8">
            <w:pPr>
              <w:jc w:val="left"/>
              <w:rPr>
                <w:b/>
                <w:sz w:val="20"/>
                <w:szCs w:val="20"/>
              </w:rPr>
            </w:pPr>
            <w:r w:rsidRPr="000C56D9">
              <w:rPr>
                <w:b/>
                <w:sz w:val="20"/>
                <w:szCs w:val="20"/>
              </w:rPr>
              <w:t>Referentietest</w:t>
            </w:r>
          </w:p>
        </w:tc>
        <w:tc>
          <w:tcPr>
            <w:tcW w:w="6813" w:type="dxa"/>
            <w:tcBorders>
              <w:top w:val="single" w:sz="4" w:space="0" w:color="auto"/>
              <w:left w:val="nil"/>
              <w:bottom w:val="single" w:sz="4" w:space="0" w:color="auto"/>
              <w:right w:val="nil"/>
            </w:tcBorders>
            <w:shd w:val="clear" w:color="auto" w:fill="DEEAF6" w:themeFill="accent5" w:themeFillTint="33"/>
            <w:hideMark/>
          </w:tcPr>
          <w:p w14:paraId="1E5842F7"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Orthopantomogram (OPT)</w:t>
            </w:r>
          </w:p>
          <w:p w14:paraId="3B0DCEBB" w14:textId="77777777" w:rsidR="00313BE1" w:rsidRPr="000C56D9" w:rsidRDefault="00313BE1" w:rsidP="00D1281F">
            <w:pPr>
              <w:pStyle w:val="Lijstalinea"/>
              <w:numPr>
                <w:ilvl w:val="0"/>
                <w:numId w:val="5"/>
              </w:numPr>
              <w:spacing w:after="0"/>
              <w:ind w:left="142" w:hanging="142"/>
              <w:rPr>
                <w:sz w:val="20"/>
                <w:szCs w:val="20"/>
                <w:lang w:val="en-US"/>
              </w:rPr>
            </w:pPr>
            <w:r w:rsidRPr="000C56D9">
              <w:rPr>
                <w:sz w:val="20"/>
                <w:szCs w:val="20"/>
                <w:lang w:val="en-US"/>
              </w:rPr>
              <w:t>Cone-beam computed tomography (CBCT)</w:t>
            </w:r>
          </w:p>
          <w:p w14:paraId="1BC09CF9" w14:textId="77777777" w:rsidR="00313BE1" w:rsidRPr="000C56D9" w:rsidRDefault="00313BE1" w:rsidP="0091065D">
            <w:pPr>
              <w:spacing w:after="0"/>
              <w:rPr>
                <w:sz w:val="20"/>
                <w:szCs w:val="20"/>
                <w:lang w:val="en-US"/>
              </w:rPr>
            </w:pPr>
          </w:p>
          <w:p w14:paraId="4752C969"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 xml:space="preserve">Klinische “gouden” standard: het peroperatief a vue komen van de n.alveolaris inferior </w:t>
            </w:r>
          </w:p>
        </w:tc>
      </w:tr>
      <w:tr w:rsidR="00313BE1" w:rsidRPr="000C56D9" w14:paraId="7A058D61" w14:textId="77777777" w:rsidTr="0091065D">
        <w:tc>
          <w:tcPr>
            <w:tcW w:w="1720" w:type="dxa"/>
            <w:tcBorders>
              <w:top w:val="single" w:sz="4" w:space="0" w:color="auto"/>
              <w:left w:val="nil"/>
              <w:bottom w:val="single" w:sz="4" w:space="0" w:color="auto"/>
              <w:right w:val="nil"/>
            </w:tcBorders>
            <w:shd w:val="clear" w:color="auto" w:fill="DEEAF6" w:themeFill="accent5" w:themeFillTint="33"/>
            <w:hideMark/>
          </w:tcPr>
          <w:p w14:paraId="4579C55A" w14:textId="77777777" w:rsidR="00313BE1" w:rsidRPr="000C56D9" w:rsidRDefault="00313BE1" w:rsidP="009A51B8">
            <w:pPr>
              <w:jc w:val="left"/>
              <w:rPr>
                <w:b/>
                <w:sz w:val="20"/>
                <w:szCs w:val="20"/>
              </w:rPr>
            </w:pPr>
            <w:r w:rsidRPr="000C56D9">
              <w:rPr>
                <w:b/>
                <w:sz w:val="20"/>
                <w:szCs w:val="20"/>
              </w:rPr>
              <w:t>Type uitkomstm</w:t>
            </w:r>
            <w:r w:rsidRPr="000C56D9">
              <w:rPr>
                <w:b/>
                <w:sz w:val="20"/>
                <w:szCs w:val="20"/>
              </w:rPr>
              <w:t>a</w:t>
            </w:r>
            <w:r w:rsidRPr="000C56D9">
              <w:rPr>
                <w:b/>
                <w:sz w:val="20"/>
                <w:szCs w:val="20"/>
              </w:rPr>
              <w:t>ten</w:t>
            </w:r>
          </w:p>
        </w:tc>
        <w:tc>
          <w:tcPr>
            <w:tcW w:w="6813" w:type="dxa"/>
            <w:tcBorders>
              <w:top w:val="single" w:sz="4" w:space="0" w:color="auto"/>
              <w:left w:val="nil"/>
              <w:bottom w:val="single" w:sz="4" w:space="0" w:color="auto"/>
              <w:right w:val="nil"/>
            </w:tcBorders>
            <w:shd w:val="clear" w:color="auto" w:fill="DEEAF6" w:themeFill="accent5" w:themeFillTint="33"/>
          </w:tcPr>
          <w:p w14:paraId="6B94E835"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Sensitiviteit</w:t>
            </w:r>
          </w:p>
          <w:p w14:paraId="4A9D2347"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Specificiteit</w:t>
            </w:r>
          </w:p>
          <w:p w14:paraId="095F3589"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Positieve voorspellende waarde</w:t>
            </w:r>
          </w:p>
          <w:p w14:paraId="24957AF9"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Negatieve voorspellende waarde</w:t>
            </w:r>
          </w:p>
          <w:p w14:paraId="159B70C3"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Area under the curve</w:t>
            </w:r>
          </w:p>
          <w:p w14:paraId="07419534"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Interwaarnemerbetrouwbaarheid</w:t>
            </w:r>
          </w:p>
        </w:tc>
      </w:tr>
      <w:tr w:rsidR="00313BE1" w:rsidRPr="000C56D9" w14:paraId="47BF5783" w14:textId="77777777" w:rsidTr="0091065D">
        <w:tc>
          <w:tcPr>
            <w:tcW w:w="1720" w:type="dxa"/>
            <w:tcBorders>
              <w:top w:val="single" w:sz="4" w:space="0" w:color="auto"/>
              <w:left w:val="nil"/>
              <w:bottom w:val="single" w:sz="4" w:space="0" w:color="auto"/>
              <w:right w:val="nil"/>
            </w:tcBorders>
            <w:shd w:val="clear" w:color="auto" w:fill="DEEAF6" w:themeFill="accent5" w:themeFillTint="33"/>
            <w:hideMark/>
          </w:tcPr>
          <w:p w14:paraId="420DC9DC" w14:textId="77777777" w:rsidR="00313BE1" w:rsidRPr="000C56D9" w:rsidRDefault="00313BE1" w:rsidP="009A51B8">
            <w:pPr>
              <w:jc w:val="left"/>
              <w:rPr>
                <w:b/>
                <w:sz w:val="20"/>
                <w:szCs w:val="20"/>
              </w:rPr>
            </w:pPr>
            <w:r w:rsidRPr="000C56D9">
              <w:rPr>
                <w:b/>
                <w:sz w:val="20"/>
                <w:szCs w:val="20"/>
              </w:rPr>
              <w:t>Type setting</w:t>
            </w:r>
          </w:p>
        </w:tc>
        <w:tc>
          <w:tcPr>
            <w:tcW w:w="6813" w:type="dxa"/>
            <w:tcBorders>
              <w:top w:val="single" w:sz="4" w:space="0" w:color="auto"/>
              <w:left w:val="nil"/>
              <w:bottom w:val="single" w:sz="4" w:space="0" w:color="auto"/>
              <w:right w:val="nil"/>
            </w:tcBorders>
            <w:shd w:val="clear" w:color="auto" w:fill="DEEAF6" w:themeFill="accent5" w:themeFillTint="33"/>
            <w:hideMark/>
          </w:tcPr>
          <w:p w14:paraId="2605CE12"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Eerste en tweede lijn</w:t>
            </w:r>
          </w:p>
        </w:tc>
      </w:tr>
      <w:tr w:rsidR="00313BE1" w:rsidRPr="000C56D9" w14:paraId="057F8219" w14:textId="77777777" w:rsidTr="0091065D">
        <w:tc>
          <w:tcPr>
            <w:tcW w:w="1720" w:type="dxa"/>
            <w:tcBorders>
              <w:top w:val="single" w:sz="4" w:space="0" w:color="auto"/>
              <w:left w:val="nil"/>
              <w:bottom w:val="single" w:sz="4" w:space="0" w:color="auto"/>
              <w:right w:val="nil"/>
            </w:tcBorders>
            <w:shd w:val="clear" w:color="auto" w:fill="DEEAF6" w:themeFill="accent5" w:themeFillTint="33"/>
            <w:hideMark/>
          </w:tcPr>
          <w:p w14:paraId="128D27AA" w14:textId="77777777" w:rsidR="00313BE1" w:rsidRPr="000C56D9" w:rsidRDefault="00313BE1" w:rsidP="009A51B8">
            <w:pPr>
              <w:jc w:val="left"/>
              <w:rPr>
                <w:b/>
                <w:sz w:val="20"/>
                <w:szCs w:val="20"/>
              </w:rPr>
            </w:pPr>
            <w:r w:rsidRPr="000C56D9">
              <w:rPr>
                <w:b/>
                <w:sz w:val="20"/>
                <w:szCs w:val="20"/>
              </w:rPr>
              <w:t>Inclusiecriteria</w:t>
            </w:r>
          </w:p>
        </w:tc>
        <w:tc>
          <w:tcPr>
            <w:tcW w:w="6813" w:type="dxa"/>
            <w:tcBorders>
              <w:top w:val="single" w:sz="4" w:space="0" w:color="auto"/>
              <w:left w:val="nil"/>
              <w:bottom w:val="single" w:sz="4" w:space="0" w:color="auto"/>
              <w:right w:val="nil"/>
            </w:tcBorders>
            <w:shd w:val="clear" w:color="auto" w:fill="DEEAF6" w:themeFill="accent5" w:themeFillTint="33"/>
            <w:hideMark/>
          </w:tcPr>
          <w:p w14:paraId="4C376DE3" w14:textId="77777777" w:rsidR="00313BE1" w:rsidRPr="000C56D9" w:rsidRDefault="00313BE1" w:rsidP="00D1281F">
            <w:pPr>
              <w:pStyle w:val="Lijstalinea"/>
              <w:numPr>
                <w:ilvl w:val="0"/>
                <w:numId w:val="5"/>
              </w:numPr>
              <w:spacing w:after="0"/>
              <w:ind w:left="135" w:hanging="135"/>
              <w:rPr>
                <w:sz w:val="20"/>
                <w:szCs w:val="20"/>
              </w:rPr>
            </w:pPr>
            <w:r w:rsidRPr="000C56D9">
              <w:rPr>
                <w:sz w:val="20"/>
                <w:szCs w:val="20"/>
              </w:rPr>
              <w:t>Publicaties in Nederlands, Duits of Engels.</w:t>
            </w:r>
          </w:p>
        </w:tc>
      </w:tr>
    </w:tbl>
    <w:p w14:paraId="07AEAA63" w14:textId="77777777" w:rsidR="00313BE1" w:rsidRDefault="00313BE1" w:rsidP="0091065D">
      <w:pPr>
        <w:keepNext/>
        <w:keepLines/>
        <w:autoSpaceDE w:val="0"/>
        <w:autoSpaceDN w:val="0"/>
        <w:adjustRightInd w:val="0"/>
        <w:spacing w:after="0"/>
        <w:rPr>
          <w:rFonts w:cs="Times-Roman"/>
          <w:color w:val="000000"/>
          <w:szCs w:val="23"/>
          <w:lang w:eastAsia="nl-NL"/>
        </w:rPr>
      </w:pPr>
    </w:p>
    <w:p w14:paraId="52CB5F5F" w14:textId="77777777" w:rsidR="00313BE1" w:rsidRPr="00393882" w:rsidRDefault="00313BE1" w:rsidP="0091065D">
      <w:pPr>
        <w:keepNext/>
        <w:keepLines/>
        <w:tabs>
          <w:tab w:val="left" w:pos="0"/>
        </w:tabs>
        <w:spacing w:before="120" w:after="0"/>
        <w:rPr>
          <w:rFonts w:cs="Arial"/>
          <w:b/>
          <w:sz w:val="20"/>
          <w:szCs w:val="20"/>
        </w:rPr>
      </w:pPr>
      <w:r w:rsidRPr="00393882">
        <w:rPr>
          <w:rFonts w:cs="Arial"/>
          <w:b/>
          <w:sz w:val="20"/>
          <w:szCs w:val="20"/>
        </w:rPr>
        <w:t>Selectiecriteria voor interventiestudies</w:t>
      </w:r>
      <w:r>
        <w:rPr>
          <w:rFonts w:cs="Arial"/>
          <w:b/>
          <w:sz w:val="20"/>
          <w:szCs w:val="20"/>
        </w:rPr>
        <w:t xml:space="preserve"> (vraag 2)</w:t>
      </w:r>
      <w:r w:rsidRPr="00393882">
        <w:rPr>
          <w:rFonts w:cs="Arial"/>
          <w:b/>
          <w:sz w:val="20"/>
          <w:szCs w:val="20"/>
        </w:rPr>
        <w:t>:</w:t>
      </w:r>
    </w:p>
    <w:tbl>
      <w:tblPr>
        <w:tblStyle w:val="Tabelraster"/>
        <w:tblW w:w="0" w:type="auto"/>
        <w:tblBorders>
          <w:left w:val="none" w:sz="0" w:space="0" w:color="auto"/>
          <w:right w:val="none" w:sz="0" w:space="0" w:color="auto"/>
          <w:insideV w:val="none" w:sz="0" w:space="0" w:color="auto"/>
        </w:tblBorders>
        <w:shd w:val="clear" w:color="auto" w:fill="DEEAF6" w:themeFill="accent5" w:themeFillTint="33"/>
        <w:tblCellMar>
          <w:top w:w="28" w:type="dxa"/>
          <w:left w:w="28" w:type="dxa"/>
          <w:bottom w:w="28" w:type="dxa"/>
          <w:right w:w="28" w:type="dxa"/>
        </w:tblCellMar>
        <w:tblLook w:val="04A0" w:firstRow="1" w:lastRow="0" w:firstColumn="1" w:lastColumn="0" w:noHBand="0" w:noVBand="1"/>
      </w:tblPr>
      <w:tblGrid>
        <w:gridCol w:w="1720"/>
        <w:gridCol w:w="6813"/>
      </w:tblGrid>
      <w:tr w:rsidR="00313BE1" w:rsidRPr="000C56D9" w14:paraId="2E8452BF" w14:textId="77777777" w:rsidTr="000C56D9">
        <w:tc>
          <w:tcPr>
            <w:tcW w:w="1720" w:type="dxa"/>
            <w:tcBorders>
              <w:top w:val="single" w:sz="4" w:space="0" w:color="auto"/>
              <w:left w:val="nil"/>
              <w:bottom w:val="single" w:sz="4" w:space="0" w:color="auto"/>
              <w:right w:val="nil"/>
            </w:tcBorders>
            <w:shd w:val="clear" w:color="auto" w:fill="DEEAF6" w:themeFill="accent5" w:themeFillTint="33"/>
            <w:hideMark/>
          </w:tcPr>
          <w:p w14:paraId="5F169D52" w14:textId="77777777" w:rsidR="00313BE1" w:rsidRPr="000C56D9" w:rsidRDefault="00313BE1" w:rsidP="000C56D9">
            <w:pPr>
              <w:keepNext/>
              <w:keepLines/>
              <w:rPr>
                <w:b/>
                <w:sz w:val="20"/>
                <w:szCs w:val="20"/>
              </w:rPr>
            </w:pPr>
            <w:r w:rsidRPr="000C56D9">
              <w:rPr>
                <w:b/>
                <w:sz w:val="20"/>
                <w:szCs w:val="20"/>
              </w:rPr>
              <w:t>Type studies</w:t>
            </w:r>
          </w:p>
        </w:tc>
        <w:tc>
          <w:tcPr>
            <w:tcW w:w="6813" w:type="dxa"/>
            <w:tcBorders>
              <w:top w:val="single" w:sz="4" w:space="0" w:color="auto"/>
              <w:left w:val="nil"/>
              <w:bottom w:val="single" w:sz="4" w:space="0" w:color="auto"/>
              <w:right w:val="nil"/>
            </w:tcBorders>
            <w:shd w:val="clear" w:color="auto" w:fill="DEEAF6" w:themeFill="accent5" w:themeFillTint="33"/>
            <w:hideMark/>
          </w:tcPr>
          <w:p w14:paraId="019E3C84" w14:textId="77777777" w:rsidR="00313BE1" w:rsidRPr="000C56D9" w:rsidRDefault="00313BE1" w:rsidP="00D1281F">
            <w:pPr>
              <w:pStyle w:val="Lijstalinea"/>
              <w:keepNext/>
              <w:keepLines/>
              <w:numPr>
                <w:ilvl w:val="0"/>
                <w:numId w:val="5"/>
              </w:numPr>
              <w:spacing w:after="0"/>
              <w:ind w:left="142" w:hanging="142"/>
              <w:rPr>
                <w:sz w:val="20"/>
                <w:szCs w:val="20"/>
              </w:rPr>
            </w:pPr>
            <w:r w:rsidRPr="000C56D9">
              <w:rPr>
                <w:sz w:val="20"/>
                <w:szCs w:val="20"/>
              </w:rPr>
              <w:t>Randomised controlled trials</w:t>
            </w:r>
          </w:p>
        </w:tc>
      </w:tr>
      <w:tr w:rsidR="00313BE1" w:rsidRPr="000C56D9" w14:paraId="11F71B85" w14:textId="77777777" w:rsidTr="000C56D9">
        <w:tc>
          <w:tcPr>
            <w:tcW w:w="1720" w:type="dxa"/>
            <w:tcBorders>
              <w:top w:val="single" w:sz="4" w:space="0" w:color="auto"/>
              <w:left w:val="nil"/>
              <w:bottom w:val="single" w:sz="4" w:space="0" w:color="auto"/>
              <w:right w:val="nil"/>
            </w:tcBorders>
            <w:shd w:val="clear" w:color="auto" w:fill="DEEAF6" w:themeFill="accent5" w:themeFillTint="33"/>
            <w:hideMark/>
          </w:tcPr>
          <w:p w14:paraId="2567251C" w14:textId="77777777" w:rsidR="00313BE1" w:rsidRPr="000C56D9" w:rsidRDefault="00313BE1" w:rsidP="000C56D9">
            <w:pPr>
              <w:rPr>
                <w:b/>
                <w:sz w:val="20"/>
                <w:szCs w:val="20"/>
              </w:rPr>
            </w:pPr>
            <w:r w:rsidRPr="000C56D9">
              <w:rPr>
                <w:b/>
                <w:sz w:val="20"/>
                <w:szCs w:val="20"/>
              </w:rPr>
              <w:t>Type patiënten</w:t>
            </w:r>
          </w:p>
        </w:tc>
        <w:tc>
          <w:tcPr>
            <w:tcW w:w="6813" w:type="dxa"/>
            <w:tcBorders>
              <w:top w:val="single" w:sz="4" w:space="0" w:color="auto"/>
              <w:left w:val="nil"/>
              <w:bottom w:val="single" w:sz="4" w:space="0" w:color="auto"/>
              <w:right w:val="nil"/>
            </w:tcBorders>
            <w:shd w:val="clear" w:color="auto" w:fill="DEEAF6" w:themeFill="accent5" w:themeFillTint="33"/>
            <w:hideMark/>
          </w:tcPr>
          <w:p w14:paraId="0107593D" w14:textId="77777777" w:rsidR="00313BE1" w:rsidRPr="000C56D9" w:rsidRDefault="00313BE1" w:rsidP="00D1281F">
            <w:pPr>
              <w:pStyle w:val="Lijstalinea"/>
              <w:keepNext/>
              <w:keepLines/>
              <w:numPr>
                <w:ilvl w:val="0"/>
                <w:numId w:val="5"/>
              </w:numPr>
              <w:spacing w:after="0"/>
              <w:ind w:left="142" w:hanging="142"/>
              <w:rPr>
                <w:sz w:val="20"/>
                <w:szCs w:val="20"/>
              </w:rPr>
            </w:pPr>
            <w:r w:rsidRPr="000C56D9">
              <w:rPr>
                <w:sz w:val="20"/>
                <w:szCs w:val="20"/>
              </w:rPr>
              <w:t xml:space="preserve">Mannen en vrouwen vanaf 18 jaar met een </w:t>
            </w:r>
            <w:r w:rsidR="008B653D" w:rsidRPr="008B653D">
              <w:rPr>
                <w:sz w:val="20"/>
                <w:szCs w:val="20"/>
              </w:rPr>
              <w:t>derde molaar</w:t>
            </w:r>
            <w:r w:rsidRPr="000C56D9">
              <w:rPr>
                <w:sz w:val="20"/>
                <w:szCs w:val="20"/>
              </w:rPr>
              <w:t xml:space="preserve"> in de onderkaak met een nauwe relatie met de canalis mandibularis</w:t>
            </w:r>
          </w:p>
        </w:tc>
      </w:tr>
      <w:tr w:rsidR="00313BE1" w:rsidRPr="000C56D9" w14:paraId="209D9740" w14:textId="77777777" w:rsidTr="000C56D9">
        <w:trPr>
          <w:trHeight w:val="408"/>
        </w:trPr>
        <w:tc>
          <w:tcPr>
            <w:tcW w:w="1720" w:type="dxa"/>
            <w:tcBorders>
              <w:top w:val="single" w:sz="4" w:space="0" w:color="auto"/>
              <w:left w:val="nil"/>
              <w:bottom w:val="single" w:sz="4" w:space="0" w:color="auto"/>
              <w:right w:val="nil"/>
            </w:tcBorders>
            <w:shd w:val="clear" w:color="auto" w:fill="DEEAF6" w:themeFill="accent5" w:themeFillTint="33"/>
            <w:hideMark/>
          </w:tcPr>
          <w:p w14:paraId="4FE76870" w14:textId="77777777" w:rsidR="00313BE1" w:rsidRPr="000C56D9" w:rsidRDefault="00313BE1" w:rsidP="000C56D9">
            <w:pPr>
              <w:rPr>
                <w:b/>
                <w:sz w:val="20"/>
                <w:szCs w:val="20"/>
              </w:rPr>
            </w:pPr>
            <w:r w:rsidRPr="000C56D9">
              <w:rPr>
                <w:b/>
                <w:sz w:val="20"/>
                <w:szCs w:val="20"/>
              </w:rPr>
              <w:t>Interventie</w:t>
            </w:r>
            <w:r w:rsidRPr="000C56D9">
              <w:rPr>
                <w:b/>
                <w:sz w:val="20"/>
                <w:szCs w:val="20"/>
              </w:rPr>
              <w:br/>
              <w:t>Controle</w:t>
            </w:r>
          </w:p>
        </w:tc>
        <w:tc>
          <w:tcPr>
            <w:tcW w:w="6813" w:type="dxa"/>
            <w:tcBorders>
              <w:top w:val="single" w:sz="4" w:space="0" w:color="auto"/>
              <w:left w:val="nil"/>
              <w:bottom w:val="single" w:sz="4" w:space="0" w:color="auto"/>
              <w:right w:val="nil"/>
            </w:tcBorders>
            <w:shd w:val="clear" w:color="auto" w:fill="DEEAF6" w:themeFill="accent5" w:themeFillTint="33"/>
            <w:hideMark/>
          </w:tcPr>
          <w:p w14:paraId="7B9E7756" w14:textId="77777777" w:rsidR="00313BE1" w:rsidRPr="000C56D9" w:rsidRDefault="00313BE1" w:rsidP="00D1281F">
            <w:pPr>
              <w:pStyle w:val="Lijstalinea"/>
              <w:keepNext/>
              <w:keepLines/>
              <w:numPr>
                <w:ilvl w:val="0"/>
                <w:numId w:val="5"/>
              </w:numPr>
              <w:spacing w:after="0"/>
              <w:ind w:left="142" w:hanging="142"/>
              <w:rPr>
                <w:sz w:val="20"/>
                <w:szCs w:val="20"/>
              </w:rPr>
            </w:pPr>
            <w:r w:rsidRPr="000C56D9">
              <w:rPr>
                <w:sz w:val="20"/>
                <w:szCs w:val="20"/>
              </w:rPr>
              <w:t xml:space="preserve">OPT en verwijdering </w:t>
            </w:r>
            <w:r w:rsidR="008B653D" w:rsidRPr="008B653D">
              <w:rPr>
                <w:sz w:val="20"/>
                <w:szCs w:val="20"/>
              </w:rPr>
              <w:t>derde molaar</w:t>
            </w:r>
            <w:r w:rsidRPr="000C56D9">
              <w:rPr>
                <w:sz w:val="20"/>
                <w:szCs w:val="20"/>
              </w:rPr>
              <w:t xml:space="preserve"> in de onderkaak</w:t>
            </w:r>
          </w:p>
          <w:p w14:paraId="0955189B" w14:textId="77777777" w:rsidR="00313BE1" w:rsidRPr="000C56D9" w:rsidRDefault="00313BE1" w:rsidP="00D1281F">
            <w:pPr>
              <w:pStyle w:val="Lijstalinea"/>
              <w:keepNext/>
              <w:keepLines/>
              <w:numPr>
                <w:ilvl w:val="0"/>
                <w:numId w:val="5"/>
              </w:numPr>
              <w:spacing w:after="0"/>
              <w:ind w:left="142" w:hanging="142"/>
              <w:rPr>
                <w:sz w:val="20"/>
                <w:szCs w:val="20"/>
              </w:rPr>
            </w:pPr>
            <w:r w:rsidRPr="000C56D9">
              <w:rPr>
                <w:sz w:val="20"/>
                <w:szCs w:val="20"/>
              </w:rPr>
              <w:t xml:space="preserve">Aanvullende CBCT en verwijdering </w:t>
            </w:r>
            <w:r w:rsidR="008B653D" w:rsidRPr="008B653D">
              <w:rPr>
                <w:sz w:val="20"/>
                <w:szCs w:val="20"/>
              </w:rPr>
              <w:t>derde molaar</w:t>
            </w:r>
            <w:r w:rsidRPr="000C56D9">
              <w:rPr>
                <w:sz w:val="20"/>
                <w:szCs w:val="20"/>
              </w:rPr>
              <w:t xml:space="preserve"> in de onderkaak</w:t>
            </w:r>
          </w:p>
        </w:tc>
      </w:tr>
      <w:tr w:rsidR="00313BE1" w:rsidRPr="000C56D9" w14:paraId="440879E8" w14:textId="77777777" w:rsidTr="000C56D9">
        <w:tc>
          <w:tcPr>
            <w:tcW w:w="1720" w:type="dxa"/>
            <w:tcBorders>
              <w:top w:val="single" w:sz="4" w:space="0" w:color="auto"/>
              <w:left w:val="nil"/>
              <w:bottom w:val="single" w:sz="4" w:space="0" w:color="auto"/>
              <w:right w:val="nil"/>
            </w:tcBorders>
            <w:shd w:val="clear" w:color="auto" w:fill="DEEAF6" w:themeFill="accent5" w:themeFillTint="33"/>
            <w:hideMark/>
          </w:tcPr>
          <w:p w14:paraId="58C03AC8" w14:textId="77777777" w:rsidR="00313BE1" w:rsidRPr="000C56D9" w:rsidRDefault="00313BE1" w:rsidP="000C56D9">
            <w:pPr>
              <w:rPr>
                <w:b/>
                <w:sz w:val="20"/>
                <w:szCs w:val="20"/>
              </w:rPr>
            </w:pPr>
            <w:r w:rsidRPr="000C56D9">
              <w:rPr>
                <w:b/>
                <w:sz w:val="20"/>
                <w:szCs w:val="20"/>
              </w:rPr>
              <w:t>Type uitkomstm</w:t>
            </w:r>
            <w:r w:rsidRPr="000C56D9">
              <w:rPr>
                <w:b/>
                <w:sz w:val="20"/>
                <w:szCs w:val="20"/>
              </w:rPr>
              <w:t>a</w:t>
            </w:r>
            <w:r w:rsidRPr="000C56D9">
              <w:rPr>
                <w:b/>
                <w:sz w:val="20"/>
                <w:szCs w:val="20"/>
              </w:rPr>
              <w:t>ten</w:t>
            </w:r>
          </w:p>
        </w:tc>
        <w:tc>
          <w:tcPr>
            <w:tcW w:w="6813" w:type="dxa"/>
            <w:tcBorders>
              <w:top w:val="single" w:sz="4" w:space="0" w:color="auto"/>
              <w:left w:val="nil"/>
              <w:bottom w:val="single" w:sz="4" w:space="0" w:color="auto"/>
              <w:right w:val="nil"/>
            </w:tcBorders>
            <w:shd w:val="clear" w:color="auto" w:fill="DEEAF6" w:themeFill="accent5" w:themeFillTint="33"/>
          </w:tcPr>
          <w:p w14:paraId="619BDDE6"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 xml:space="preserve">Aantal door patiënt gerapporteerde gevoelsveranderingen 1 week na de operatie </w:t>
            </w:r>
          </w:p>
          <w:p w14:paraId="339CB931"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 xml:space="preserve">Aantal patiënten met objectieve schade aan de n alveolaris inferior </w:t>
            </w:r>
          </w:p>
          <w:p w14:paraId="1E795136"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Permanente schade aan de n alveolaris inferior [&gt;6 maanden]</w:t>
            </w:r>
          </w:p>
          <w:p w14:paraId="2F2D583D"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 xml:space="preserve">Incidentie van andere postoperatieve complicaties (wondinfectie, dry socket) </w:t>
            </w:r>
          </w:p>
          <w:p w14:paraId="799EEAE8"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 xml:space="preserve">Mondgezondheid gerelateerde kwaliteit van leven (OHIP-14) </w:t>
            </w:r>
          </w:p>
          <w:p w14:paraId="60A6C2CF"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 xml:space="preserve">Pijnintensiteit (VAS score) </w:t>
            </w:r>
          </w:p>
          <w:p w14:paraId="788C7B34"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Duur van de operatie</w:t>
            </w:r>
          </w:p>
          <w:p w14:paraId="405F6B55"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Aantal spoedbezoeken: extra poliklinische en klinische bezoeken in verband met klachten</w:t>
            </w:r>
          </w:p>
          <w:p w14:paraId="27A57605"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Aantal dagen studie- of werkverzuim</w:t>
            </w:r>
          </w:p>
          <w:p w14:paraId="11AD6500"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Kosten</w:t>
            </w:r>
          </w:p>
        </w:tc>
      </w:tr>
      <w:tr w:rsidR="00313BE1" w:rsidRPr="000C56D9" w14:paraId="70A61BF9" w14:textId="77777777" w:rsidTr="000C56D9">
        <w:tc>
          <w:tcPr>
            <w:tcW w:w="1720" w:type="dxa"/>
            <w:tcBorders>
              <w:top w:val="single" w:sz="4" w:space="0" w:color="auto"/>
              <w:left w:val="nil"/>
              <w:bottom w:val="single" w:sz="4" w:space="0" w:color="auto"/>
              <w:right w:val="nil"/>
            </w:tcBorders>
            <w:shd w:val="clear" w:color="auto" w:fill="DEEAF6" w:themeFill="accent5" w:themeFillTint="33"/>
            <w:hideMark/>
          </w:tcPr>
          <w:p w14:paraId="14398902" w14:textId="77777777" w:rsidR="00313BE1" w:rsidRPr="000C56D9" w:rsidRDefault="00313BE1" w:rsidP="000C56D9">
            <w:pPr>
              <w:rPr>
                <w:b/>
                <w:sz w:val="20"/>
                <w:szCs w:val="20"/>
              </w:rPr>
            </w:pPr>
            <w:r w:rsidRPr="000C56D9">
              <w:rPr>
                <w:b/>
                <w:sz w:val="20"/>
                <w:szCs w:val="20"/>
              </w:rPr>
              <w:t>Type setting</w:t>
            </w:r>
          </w:p>
        </w:tc>
        <w:tc>
          <w:tcPr>
            <w:tcW w:w="6813" w:type="dxa"/>
            <w:tcBorders>
              <w:top w:val="single" w:sz="4" w:space="0" w:color="auto"/>
              <w:left w:val="nil"/>
              <w:bottom w:val="single" w:sz="4" w:space="0" w:color="auto"/>
              <w:right w:val="nil"/>
            </w:tcBorders>
            <w:shd w:val="clear" w:color="auto" w:fill="DEEAF6" w:themeFill="accent5" w:themeFillTint="33"/>
            <w:hideMark/>
          </w:tcPr>
          <w:p w14:paraId="7E49CF64" w14:textId="77777777" w:rsidR="00313BE1" w:rsidRPr="000C56D9" w:rsidRDefault="00313BE1" w:rsidP="00D1281F">
            <w:pPr>
              <w:pStyle w:val="Lijstalinea"/>
              <w:numPr>
                <w:ilvl w:val="0"/>
                <w:numId w:val="5"/>
              </w:numPr>
              <w:spacing w:after="0"/>
              <w:ind w:left="142" w:hanging="142"/>
              <w:rPr>
                <w:sz w:val="20"/>
                <w:szCs w:val="20"/>
              </w:rPr>
            </w:pPr>
            <w:r w:rsidRPr="000C56D9">
              <w:rPr>
                <w:sz w:val="20"/>
                <w:szCs w:val="20"/>
              </w:rPr>
              <w:t>eerste en tweede lijn</w:t>
            </w:r>
          </w:p>
        </w:tc>
      </w:tr>
      <w:tr w:rsidR="00313BE1" w:rsidRPr="000C56D9" w14:paraId="6B6857FC" w14:textId="77777777" w:rsidTr="000C56D9">
        <w:tc>
          <w:tcPr>
            <w:tcW w:w="1720" w:type="dxa"/>
            <w:tcBorders>
              <w:top w:val="single" w:sz="4" w:space="0" w:color="auto"/>
              <w:left w:val="nil"/>
              <w:bottom w:val="single" w:sz="4" w:space="0" w:color="auto"/>
              <w:right w:val="nil"/>
            </w:tcBorders>
            <w:shd w:val="clear" w:color="auto" w:fill="DEEAF6" w:themeFill="accent5" w:themeFillTint="33"/>
            <w:hideMark/>
          </w:tcPr>
          <w:p w14:paraId="2F8C07FC" w14:textId="77777777" w:rsidR="00313BE1" w:rsidRPr="000C56D9" w:rsidRDefault="00313BE1" w:rsidP="000C56D9">
            <w:pPr>
              <w:rPr>
                <w:b/>
                <w:sz w:val="20"/>
                <w:szCs w:val="20"/>
              </w:rPr>
            </w:pPr>
            <w:r w:rsidRPr="000C56D9">
              <w:rPr>
                <w:b/>
                <w:sz w:val="20"/>
                <w:szCs w:val="20"/>
              </w:rPr>
              <w:t>Exclusiecriteria</w:t>
            </w:r>
          </w:p>
        </w:tc>
        <w:tc>
          <w:tcPr>
            <w:tcW w:w="6813" w:type="dxa"/>
            <w:tcBorders>
              <w:top w:val="single" w:sz="4" w:space="0" w:color="auto"/>
              <w:left w:val="nil"/>
              <w:bottom w:val="single" w:sz="4" w:space="0" w:color="auto"/>
              <w:right w:val="nil"/>
            </w:tcBorders>
            <w:shd w:val="clear" w:color="auto" w:fill="DEEAF6" w:themeFill="accent5" w:themeFillTint="33"/>
            <w:hideMark/>
          </w:tcPr>
          <w:p w14:paraId="2A1B1103" w14:textId="77777777" w:rsidR="00313BE1" w:rsidRPr="000C56D9" w:rsidRDefault="00313BE1" w:rsidP="00D1281F">
            <w:pPr>
              <w:pStyle w:val="Lijstalinea"/>
              <w:numPr>
                <w:ilvl w:val="0"/>
                <w:numId w:val="5"/>
              </w:numPr>
              <w:spacing w:after="0"/>
              <w:ind w:left="135" w:hanging="135"/>
              <w:rPr>
                <w:sz w:val="20"/>
                <w:szCs w:val="20"/>
              </w:rPr>
            </w:pPr>
            <w:r w:rsidRPr="000C56D9">
              <w:rPr>
                <w:sz w:val="20"/>
                <w:szCs w:val="20"/>
              </w:rPr>
              <w:t>publicaties in andere talen dan Nederlands, Duits of Engels</w:t>
            </w:r>
          </w:p>
        </w:tc>
      </w:tr>
    </w:tbl>
    <w:p w14:paraId="1D044BB8" w14:textId="77777777" w:rsidR="00313BE1" w:rsidRPr="004E63A2" w:rsidRDefault="00313BE1" w:rsidP="000C56D9">
      <w:pPr>
        <w:pStyle w:val="Lijstalinea"/>
        <w:tabs>
          <w:tab w:val="left" w:pos="567"/>
        </w:tabs>
        <w:spacing w:before="120" w:after="0"/>
        <w:ind w:left="567"/>
        <w:rPr>
          <w:rFonts w:asciiTheme="majorHAnsi" w:hAnsiTheme="majorHAnsi" w:cs="Arial"/>
        </w:rPr>
      </w:pPr>
    </w:p>
    <w:p w14:paraId="48D99E58" w14:textId="77777777" w:rsidR="00313BE1" w:rsidRDefault="00313BE1" w:rsidP="000C56D9">
      <w:pPr>
        <w:pStyle w:val="Lijstalinea"/>
        <w:tabs>
          <w:tab w:val="left" w:pos="0"/>
        </w:tabs>
        <w:spacing w:before="120" w:after="0"/>
        <w:ind w:left="0"/>
        <w:rPr>
          <w:rFonts w:cs="Arial"/>
          <w:b/>
          <w:bCs/>
          <w:szCs w:val="23"/>
        </w:rPr>
      </w:pPr>
    </w:p>
    <w:p w14:paraId="5F9C8144" w14:textId="77777777" w:rsidR="00313BE1" w:rsidRDefault="00313BE1" w:rsidP="000C56D9">
      <w:pPr>
        <w:pStyle w:val="Lijstalinea"/>
        <w:tabs>
          <w:tab w:val="left" w:pos="0"/>
        </w:tabs>
        <w:spacing w:before="120" w:after="0"/>
        <w:ind w:left="0"/>
        <w:rPr>
          <w:rFonts w:cs="Arial"/>
          <w:b/>
          <w:bCs/>
          <w:szCs w:val="23"/>
        </w:rPr>
      </w:pPr>
      <w:r>
        <w:rPr>
          <w:rFonts w:cs="Arial"/>
          <w:b/>
          <w:bCs/>
          <w:szCs w:val="23"/>
        </w:rPr>
        <w:t>Samenvatting literatuur</w:t>
      </w:r>
    </w:p>
    <w:p w14:paraId="1217EBBE" w14:textId="77777777" w:rsidR="00313BE1" w:rsidRPr="007842D4" w:rsidRDefault="00313BE1" w:rsidP="000C56D9">
      <w:pPr>
        <w:keepNext/>
        <w:keepLines/>
        <w:shd w:val="clear" w:color="auto" w:fill="D5DCE4" w:themeFill="text2" w:themeFillTint="33"/>
        <w:autoSpaceDE w:val="0"/>
        <w:autoSpaceDN w:val="0"/>
        <w:adjustRightInd w:val="0"/>
        <w:spacing w:after="0"/>
        <w:rPr>
          <w:rFonts w:cs="Times-Roman"/>
          <w:color w:val="000000"/>
          <w:szCs w:val="23"/>
          <w:lang w:eastAsia="nl-NL"/>
        </w:rPr>
      </w:pPr>
      <w:r w:rsidRPr="007842D4">
        <w:rPr>
          <w:szCs w:val="23"/>
        </w:rPr>
        <w:t xml:space="preserve">Bestaat </w:t>
      </w:r>
      <w:r>
        <w:rPr>
          <w:szCs w:val="23"/>
        </w:rPr>
        <w:t xml:space="preserve">er </w:t>
      </w:r>
      <w:r w:rsidRPr="007842D4">
        <w:rPr>
          <w:szCs w:val="23"/>
        </w:rPr>
        <w:t>een verschil in accuratesse (</w:t>
      </w:r>
      <w:r w:rsidRPr="007842D4">
        <w:rPr>
          <w:iCs/>
          <w:szCs w:val="23"/>
        </w:rPr>
        <w:t>uitkomstmaten: sensitiviteit, specificiteit, positief en n</w:t>
      </w:r>
      <w:r w:rsidRPr="007842D4">
        <w:rPr>
          <w:iCs/>
          <w:szCs w:val="23"/>
        </w:rPr>
        <w:t>e</w:t>
      </w:r>
      <w:r w:rsidRPr="007842D4">
        <w:rPr>
          <w:iCs/>
          <w:szCs w:val="23"/>
        </w:rPr>
        <w:t>gatief voorspellende waarde</w:t>
      </w:r>
      <w:r w:rsidRPr="007842D4">
        <w:rPr>
          <w:szCs w:val="23"/>
        </w:rPr>
        <w:t xml:space="preserve">) en interwaarnemerbetrouwbaarheid tussen CBCT en OPT in het voorspellen van schade aan de nervus alveolaris inferior gerelateerd aan het verwijderen van verstandskiezen in de onderkaak? </w:t>
      </w:r>
    </w:p>
    <w:p w14:paraId="3ABB89ED" w14:textId="77777777" w:rsidR="00313BE1" w:rsidRDefault="00313BE1" w:rsidP="000C56D9">
      <w:pPr>
        <w:autoSpaceDE w:val="0"/>
        <w:autoSpaceDN w:val="0"/>
        <w:adjustRightInd w:val="0"/>
        <w:spacing w:after="0"/>
        <w:rPr>
          <w:rFonts w:cs="Arial"/>
          <w:bCs/>
          <w:szCs w:val="23"/>
        </w:rPr>
      </w:pPr>
    </w:p>
    <w:p w14:paraId="47A721E3" w14:textId="77777777" w:rsidR="00313BE1" w:rsidRDefault="00313BE1" w:rsidP="000C56D9">
      <w:pPr>
        <w:autoSpaceDE w:val="0"/>
        <w:autoSpaceDN w:val="0"/>
        <w:adjustRightInd w:val="0"/>
        <w:spacing w:after="0"/>
        <w:rPr>
          <w:rFonts w:cs="Times-Roman"/>
          <w:color w:val="000000"/>
          <w:szCs w:val="23"/>
          <w:lang w:eastAsia="nl-NL"/>
        </w:rPr>
      </w:pPr>
      <w:r w:rsidRPr="002C6E94">
        <w:rPr>
          <w:rFonts w:cs="Arial"/>
          <w:bCs/>
          <w:szCs w:val="23"/>
        </w:rPr>
        <w:t xml:space="preserve">In vier studies </w:t>
      </w:r>
      <w:r>
        <w:rPr>
          <w:rFonts w:cs="Arial"/>
          <w:bCs/>
          <w:szCs w:val="23"/>
        </w:rPr>
        <w:t xml:space="preserve">met in totaal 402 derde molaren in de onderkaak </w:t>
      </w:r>
      <w:r w:rsidRPr="002C6E94">
        <w:rPr>
          <w:rFonts w:cs="Arial"/>
          <w:bCs/>
          <w:szCs w:val="23"/>
        </w:rPr>
        <w:t xml:space="preserve">werd over </w:t>
      </w:r>
      <w:r>
        <w:rPr>
          <w:rFonts w:cs="Arial"/>
          <w:bCs/>
          <w:szCs w:val="23"/>
        </w:rPr>
        <w:t>de accuratesse van</w:t>
      </w:r>
      <w:r w:rsidRPr="002C6E94">
        <w:rPr>
          <w:rFonts w:cs="Arial"/>
          <w:bCs/>
          <w:szCs w:val="23"/>
        </w:rPr>
        <w:t xml:space="preserve"> </w:t>
      </w:r>
      <w:r>
        <w:rPr>
          <w:rFonts w:cs="Arial"/>
          <w:bCs/>
          <w:szCs w:val="23"/>
        </w:rPr>
        <w:t xml:space="preserve">CBCT en OPT </w:t>
      </w:r>
      <w:r w:rsidRPr="002C6E94">
        <w:rPr>
          <w:rFonts w:cs="Arial"/>
          <w:bCs/>
          <w:szCs w:val="23"/>
        </w:rPr>
        <w:t>gerapporteerd (</w:t>
      </w:r>
      <w:r w:rsidRPr="007E2618">
        <w:rPr>
          <w:rFonts w:cs="Times-Roman"/>
          <w:color w:val="000000"/>
          <w:szCs w:val="23"/>
          <w:lang w:eastAsia="nl-NL"/>
        </w:rPr>
        <w:t>Tantanapornkul</w:t>
      </w:r>
      <w:r>
        <w:rPr>
          <w:rFonts w:cs="Times-Roman"/>
          <w:color w:val="000000"/>
          <w:szCs w:val="23"/>
          <w:lang w:eastAsia="nl-NL"/>
        </w:rPr>
        <w:t xml:space="preserve"> et al., 2007; Ghaeminia et al., 2009; </w:t>
      </w:r>
      <w:r w:rsidRPr="002C6E94">
        <w:rPr>
          <w:rFonts w:cs="Times-Roman"/>
          <w:color w:val="000000"/>
          <w:szCs w:val="23"/>
          <w:lang w:eastAsia="nl-NL"/>
        </w:rPr>
        <w:t>Matzen et al.,</w:t>
      </w:r>
      <w:r>
        <w:rPr>
          <w:rFonts w:cs="Times-Roman"/>
          <w:color w:val="000000"/>
          <w:szCs w:val="23"/>
          <w:lang w:eastAsia="nl-NL"/>
        </w:rPr>
        <w:t xml:space="preserve"> 2013; </w:t>
      </w:r>
      <w:r w:rsidRPr="002C6E94">
        <w:rPr>
          <w:rFonts w:cs="Times-Roman"/>
          <w:color w:val="000000"/>
          <w:szCs w:val="23"/>
          <w:lang w:eastAsia="nl-NL"/>
        </w:rPr>
        <w:t>Hasani et al., 2015</w:t>
      </w:r>
      <w:r>
        <w:rPr>
          <w:rFonts w:cs="Times-Roman"/>
          <w:color w:val="000000"/>
          <w:szCs w:val="23"/>
          <w:lang w:eastAsia="nl-NL"/>
        </w:rPr>
        <w:t xml:space="preserve">). </w:t>
      </w:r>
    </w:p>
    <w:p w14:paraId="71CBE4AB" w14:textId="77777777" w:rsidR="00313BE1" w:rsidRPr="00634EC8" w:rsidRDefault="00313BE1" w:rsidP="000C56D9">
      <w:pPr>
        <w:autoSpaceDE w:val="0"/>
        <w:autoSpaceDN w:val="0"/>
        <w:adjustRightInd w:val="0"/>
        <w:spacing w:after="0"/>
        <w:rPr>
          <w:rFonts w:cs="Times-Roman"/>
          <w:szCs w:val="23"/>
          <w:lang w:eastAsia="nl-NL"/>
        </w:rPr>
      </w:pPr>
      <w:r w:rsidRPr="00634EC8">
        <w:rPr>
          <w:rFonts w:cs="Times-Roman"/>
          <w:szCs w:val="23"/>
          <w:lang w:eastAsia="nl-NL"/>
        </w:rPr>
        <w:t>In vier studies (Tantanapornkul et al., 2007; Ghaeminia et al., 2009; Matzen et al., 2013b, Zandi et al., 2015) werd de interwaarnemerbetrouwbaarheid gerapporteerd.</w:t>
      </w:r>
    </w:p>
    <w:p w14:paraId="361060D8" w14:textId="77777777" w:rsidR="00313BE1" w:rsidRDefault="00313BE1" w:rsidP="000C56D9">
      <w:pPr>
        <w:autoSpaceDE w:val="0"/>
        <w:autoSpaceDN w:val="0"/>
        <w:adjustRightInd w:val="0"/>
        <w:spacing w:after="0"/>
        <w:rPr>
          <w:rFonts w:cs="Times-Roman"/>
          <w:color w:val="000000"/>
          <w:szCs w:val="23"/>
          <w:lang w:eastAsia="nl-NL"/>
        </w:rPr>
      </w:pPr>
    </w:p>
    <w:p w14:paraId="2D600786" w14:textId="77777777" w:rsidR="00313BE1" w:rsidRDefault="00313BE1" w:rsidP="000C56D9">
      <w:pPr>
        <w:spacing w:after="0"/>
        <w:rPr>
          <w:rFonts w:cs="Arial"/>
          <w:bCs/>
          <w:i/>
          <w:szCs w:val="23"/>
        </w:rPr>
      </w:pPr>
      <w:r>
        <w:rPr>
          <w:rFonts w:cs="Arial"/>
          <w:bCs/>
          <w:i/>
          <w:szCs w:val="23"/>
        </w:rPr>
        <w:t>Accuratesseparameters</w:t>
      </w:r>
    </w:p>
    <w:p w14:paraId="580D7D57" w14:textId="3940BAD2" w:rsidR="00313BE1" w:rsidRDefault="00313BE1" w:rsidP="000C56D9">
      <w:pPr>
        <w:autoSpaceDE w:val="0"/>
        <w:autoSpaceDN w:val="0"/>
        <w:adjustRightInd w:val="0"/>
        <w:spacing w:after="0"/>
        <w:rPr>
          <w:rFonts w:cs="Times-Roman"/>
          <w:color w:val="000000"/>
          <w:szCs w:val="23"/>
          <w:lang w:eastAsia="nl-NL"/>
        </w:rPr>
      </w:pPr>
      <w:r>
        <w:rPr>
          <w:rFonts w:cs="Times-Roman"/>
          <w:color w:val="000000"/>
          <w:szCs w:val="23"/>
          <w:lang w:eastAsia="nl-NL"/>
        </w:rPr>
        <w:t xml:space="preserve">De voornaamste karakteristieken van de studies die accuratesse-uitkomsten presenteerden zijn samengevat in tabel </w:t>
      </w:r>
      <w:r w:rsidR="00C3197C">
        <w:rPr>
          <w:rFonts w:cs="Times-Roman"/>
          <w:color w:val="000000"/>
          <w:szCs w:val="23"/>
          <w:lang w:eastAsia="nl-NL"/>
        </w:rPr>
        <w:t>5.</w:t>
      </w:r>
      <w:r>
        <w:rPr>
          <w:rFonts w:cs="Times-Roman"/>
          <w:color w:val="000000"/>
          <w:szCs w:val="23"/>
          <w:lang w:eastAsia="nl-NL"/>
        </w:rPr>
        <w:t>1.</w:t>
      </w:r>
    </w:p>
    <w:p w14:paraId="188E4E65" w14:textId="77777777" w:rsidR="00E54A5A" w:rsidRDefault="00E54A5A" w:rsidP="00E54A5A">
      <w:pPr>
        <w:autoSpaceDE w:val="0"/>
        <w:autoSpaceDN w:val="0"/>
        <w:adjustRightInd w:val="0"/>
        <w:spacing w:after="0"/>
        <w:contextualSpacing/>
        <w:rPr>
          <w:rFonts w:cs="Arial"/>
          <w:b/>
          <w:bCs/>
          <w:sz w:val="20"/>
          <w:szCs w:val="20"/>
        </w:rPr>
      </w:pPr>
    </w:p>
    <w:p w14:paraId="26623FBA" w14:textId="77777777" w:rsidR="00E54A5A" w:rsidRDefault="00E54A5A" w:rsidP="00E54A5A">
      <w:pPr>
        <w:autoSpaceDE w:val="0"/>
        <w:autoSpaceDN w:val="0"/>
        <w:adjustRightInd w:val="0"/>
        <w:spacing w:after="0"/>
        <w:contextualSpacing/>
        <w:rPr>
          <w:rFonts w:cs="Arial"/>
          <w:b/>
          <w:bCs/>
          <w:sz w:val="20"/>
          <w:szCs w:val="20"/>
        </w:rPr>
      </w:pPr>
    </w:p>
    <w:p w14:paraId="22337D8B" w14:textId="4F2585D1" w:rsidR="00313BE1" w:rsidRPr="000C56D9" w:rsidRDefault="00313BE1" w:rsidP="00E54A5A">
      <w:pPr>
        <w:autoSpaceDE w:val="0"/>
        <w:autoSpaceDN w:val="0"/>
        <w:adjustRightInd w:val="0"/>
        <w:spacing w:after="0"/>
        <w:contextualSpacing/>
        <w:rPr>
          <w:rFonts w:cs="Arial"/>
          <w:b/>
          <w:bCs/>
          <w:sz w:val="20"/>
          <w:szCs w:val="20"/>
        </w:rPr>
      </w:pPr>
      <w:r w:rsidRPr="000C56D9">
        <w:rPr>
          <w:rFonts w:cs="Arial"/>
          <w:b/>
          <w:bCs/>
          <w:sz w:val="20"/>
          <w:szCs w:val="20"/>
        </w:rPr>
        <w:t xml:space="preserve">Tabel </w:t>
      </w:r>
      <w:r w:rsidR="00C3197C">
        <w:rPr>
          <w:rFonts w:cs="Arial"/>
          <w:b/>
          <w:bCs/>
          <w:sz w:val="20"/>
          <w:szCs w:val="20"/>
        </w:rPr>
        <w:t>5.</w:t>
      </w:r>
      <w:r w:rsidRPr="000C56D9">
        <w:rPr>
          <w:rFonts w:cs="Arial"/>
          <w:b/>
          <w:bCs/>
          <w:sz w:val="20"/>
          <w:szCs w:val="20"/>
        </w:rPr>
        <w:t>1. Studies waarin de diagnostische accuratesse van OPT en CBCT werd vergeleken met een klinische ‘gouden standaard’ voor het bepalen van de relatie tussen de derde molaar in de onderkaak en de canalis mandibularis</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1731"/>
        <w:gridCol w:w="2572"/>
        <w:gridCol w:w="2921"/>
      </w:tblGrid>
      <w:tr w:rsidR="00313BE1" w:rsidRPr="00286345" w14:paraId="4B1A5EDD" w14:textId="77777777" w:rsidTr="0091065D">
        <w:tc>
          <w:tcPr>
            <w:tcW w:w="1110" w:type="pct"/>
            <w:tcBorders>
              <w:top w:val="single" w:sz="4" w:space="0" w:color="auto"/>
              <w:bottom w:val="single" w:sz="4" w:space="0" w:color="auto"/>
            </w:tcBorders>
          </w:tcPr>
          <w:p w14:paraId="2C63EF1A" w14:textId="77777777" w:rsidR="00313BE1" w:rsidRPr="00286345" w:rsidRDefault="00313BE1" w:rsidP="00E54A5A">
            <w:pPr>
              <w:autoSpaceDE w:val="0"/>
              <w:autoSpaceDN w:val="0"/>
              <w:adjustRightInd w:val="0"/>
              <w:spacing w:after="0"/>
              <w:contextualSpacing/>
              <w:rPr>
                <w:rFonts w:cs="Arial"/>
                <w:b/>
                <w:bCs/>
                <w:sz w:val="20"/>
                <w:szCs w:val="20"/>
                <w:lang w:val="en-US"/>
              </w:rPr>
            </w:pPr>
            <w:r w:rsidRPr="00286345">
              <w:rPr>
                <w:rFonts w:cs="Arial"/>
                <w:b/>
                <w:bCs/>
                <w:sz w:val="20"/>
                <w:szCs w:val="20"/>
                <w:lang w:val="en-US"/>
              </w:rPr>
              <w:t>Studie</w:t>
            </w:r>
          </w:p>
        </w:tc>
        <w:tc>
          <w:tcPr>
            <w:tcW w:w="932" w:type="pct"/>
            <w:tcBorders>
              <w:top w:val="single" w:sz="4" w:space="0" w:color="auto"/>
              <w:bottom w:val="single" w:sz="4" w:space="0" w:color="auto"/>
            </w:tcBorders>
          </w:tcPr>
          <w:p w14:paraId="10D8755D" w14:textId="77777777" w:rsidR="00313BE1" w:rsidRPr="00286345" w:rsidRDefault="00313BE1" w:rsidP="00E54A5A">
            <w:pPr>
              <w:autoSpaceDE w:val="0"/>
              <w:autoSpaceDN w:val="0"/>
              <w:adjustRightInd w:val="0"/>
              <w:spacing w:after="0"/>
              <w:contextualSpacing/>
              <w:rPr>
                <w:rFonts w:cs="Arial"/>
                <w:b/>
                <w:bCs/>
                <w:sz w:val="20"/>
                <w:szCs w:val="20"/>
                <w:lang w:val="en-US"/>
              </w:rPr>
            </w:pPr>
            <w:r w:rsidRPr="00286345">
              <w:rPr>
                <w:rFonts w:cs="Arial"/>
                <w:b/>
                <w:bCs/>
                <w:sz w:val="20"/>
                <w:szCs w:val="20"/>
                <w:lang w:val="en-US"/>
              </w:rPr>
              <w:t xml:space="preserve">Studieomvang </w:t>
            </w:r>
          </w:p>
          <w:p w14:paraId="5B1B3E1C" w14:textId="77777777" w:rsidR="00313BE1" w:rsidRPr="00286345" w:rsidRDefault="00313BE1" w:rsidP="00E54A5A">
            <w:pPr>
              <w:autoSpaceDE w:val="0"/>
              <w:autoSpaceDN w:val="0"/>
              <w:adjustRightInd w:val="0"/>
              <w:spacing w:after="0"/>
              <w:contextualSpacing/>
              <w:rPr>
                <w:rFonts w:cs="Arial"/>
                <w:b/>
                <w:bCs/>
                <w:sz w:val="20"/>
                <w:szCs w:val="20"/>
                <w:lang w:val="en-US"/>
              </w:rPr>
            </w:pPr>
            <w:r w:rsidRPr="00286345">
              <w:rPr>
                <w:rFonts w:cs="Arial"/>
                <w:b/>
                <w:bCs/>
                <w:sz w:val="20"/>
                <w:szCs w:val="20"/>
                <w:lang w:val="en-US"/>
              </w:rPr>
              <w:t>(aantal molaren)</w:t>
            </w:r>
          </w:p>
        </w:tc>
        <w:tc>
          <w:tcPr>
            <w:tcW w:w="1385" w:type="pct"/>
            <w:tcBorders>
              <w:top w:val="single" w:sz="4" w:space="0" w:color="auto"/>
              <w:bottom w:val="single" w:sz="4" w:space="0" w:color="auto"/>
            </w:tcBorders>
          </w:tcPr>
          <w:p w14:paraId="3F2AA365" w14:textId="77777777" w:rsidR="00313BE1" w:rsidRPr="00286345" w:rsidRDefault="00313BE1" w:rsidP="00E54A5A">
            <w:pPr>
              <w:autoSpaceDE w:val="0"/>
              <w:autoSpaceDN w:val="0"/>
              <w:adjustRightInd w:val="0"/>
              <w:spacing w:after="0"/>
              <w:contextualSpacing/>
              <w:rPr>
                <w:rFonts w:cs="Arial"/>
                <w:b/>
                <w:bCs/>
                <w:sz w:val="20"/>
                <w:szCs w:val="20"/>
              </w:rPr>
            </w:pPr>
            <w:r w:rsidRPr="00286345">
              <w:rPr>
                <w:rFonts w:cs="Arial"/>
                <w:b/>
                <w:bCs/>
                <w:sz w:val="20"/>
                <w:szCs w:val="20"/>
              </w:rPr>
              <w:t xml:space="preserve">Prevalentie </w:t>
            </w:r>
            <w:r w:rsidRPr="00286345">
              <w:rPr>
                <w:rFonts w:cs="Arial"/>
                <w:b/>
                <w:bCs/>
                <w:i/>
                <w:sz w:val="20"/>
                <w:szCs w:val="20"/>
              </w:rPr>
              <w:t>a vue</w:t>
            </w:r>
            <w:r w:rsidRPr="00286345">
              <w:rPr>
                <w:rFonts w:cs="Arial"/>
                <w:b/>
                <w:bCs/>
                <w:sz w:val="20"/>
                <w:szCs w:val="20"/>
              </w:rPr>
              <w:t xml:space="preserve"> komen van de nervus alveolaris inferior tijdens de operatie</w:t>
            </w:r>
          </w:p>
        </w:tc>
        <w:tc>
          <w:tcPr>
            <w:tcW w:w="1573" w:type="pct"/>
            <w:tcBorders>
              <w:top w:val="single" w:sz="4" w:space="0" w:color="auto"/>
              <w:bottom w:val="single" w:sz="4" w:space="0" w:color="auto"/>
            </w:tcBorders>
          </w:tcPr>
          <w:p w14:paraId="61CB30C2" w14:textId="77777777" w:rsidR="00313BE1" w:rsidRPr="00286345" w:rsidRDefault="00313BE1" w:rsidP="00E54A5A">
            <w:pPr>
              <w:autoSpaceDE w:val="0"/>
              <w:autoSpaceDN w:val="0"/>
              <w:adjustRightInd w:val="0"/>
              <w:spacing w:after="0"/>
              <w:contextualSpacing/>
              <w:rPr>
                <w:rFonts w:cs="Arial"/>
                <w:b/>
                <w:bCs/>
                <w:sz w:val="20"/>
                <w:szCs w:val="20"/>
              </w:rPr>
            </w:pPr>
            <w:r w:rsidRPr="00286345">
              <w:rPr>
                <w:rFonts w:cs="Arial"/>
                <w:b/>
                <w:bCs/>
                <w:sz w:val="20"/>
                <w:szCs w:val="20"/>
              </w:rPr>
              <w:t>Tekenen van direct/nauw co</w:t>
            </w:r>
            <w:r w:rsidRPr="00286345">
              <w:rPr>
                <w:rFonts w:cs="Arial"/>
                <w:b/>
                <w:bCs/>
                <w:sz w:val="20"/>
                <w:szCs w:val="20"/>
              </w:rPr>
              <w:t>n</w:t>
            </w:r>
            <w:r w:rsidRPr="00286345">
              <w:rPr>
                <w:rFonts w:cs="Arial"/>
                <w:b/>
                <w:bCs/>
                <w:sz w:val="20"/>
                <w:szCs w:val="20"/>
              </w:rPr>
              <w:t>tact</w:t>
            </w:r>
          </w:p>
        </w:tc>
      </w:tr>
      <w:tr w:rsidR="00313BE1" w:rsidRPr="006F7D99" w14:paraId="2E31CAD0" w14:textId="77777777" w:rsidTr="0091065D">
        <w:tc>
          <w:tcPr>
            <w:tcW w:w="1110" w:type="pct"/>
            <w:tcBorders>
              <w:top w:val="single" w:sz="4" w:space="0" w:color="auto"/>
            </w:tcBorders>
          </w:tcPr>
          <w:p w14:paraId="4DB61CB3" w14:textId="77777777" w:rsidR="00313BE1" w:rsidRPr="00AC7E6D" w:rsidRDefault="00313BE1" w:rsidP="00E54A5A">
            <w:pPr>
              <w:autoSpaceDE w:val="0"/>
              <w:autoSpaceDN w:val="0"/>
              <w:adjustRightInd w:val="0"/>
              <w:spacing w:after="0"/>
              <w:contextualSpacing/>
              <w:rPr>
                <w:rFonts w:cs="Arial"/>
                <w:bCs/>
                <w:sz w:val="20"/>
                <w:szCs w:val="20"/>
                <w:lang w:val="en-US"/>
              </w:rPr>
            </w:pPr>
            <w:r w:rsidRPr="00AC7E6D">
              <w:rPr>
                <w:rFonts w:cs="Arial"/>
                <w:bCs/>
                <w:sz w:val="20"/>
                <w:szCs w:val="20"/>
                <w:lang w:val="en-US"/>
              </w:rPr>
              <w:t>Tantanapornkul et al</w:t>
            </w:r>
            <w:r>
              <w:rPr>
                <w:rFonts w:cs="Arial"/>
                <w:bCs/>
                <w:sz w:val="20"/>
                <w:szCs w:val="20"/>
                <w:lang w:val="en-US"/>
              </w:rPr>
              <w:t>.</w:t>
            </w:r>
          </w:p>
        </w:tc>
        <w:tc>
          <w:tcPr>
            <w:tcW w:w="932" w:type="pct"/>
            <w:tcBorders>
              <w:top w:val="single" w:sz="4" w:space="0" w:color="auto"/>
            </w:tcBorders>
          </w:tcPr>
          <w:p w14:paraId="5E77E5C1" w14:textId="77777777" w:rsidR="00313BE1" w:rsidRPr="00AC7E6D" w:rsidRDefault="00313BE1" w:rsidP="00E54A5A">
            <w:pPr>
              <w:autoSpaceDE w:val="0"/>
              <w:autoSpaceDN w:val="0"/>
              <w:adjustRightInd w:val="0"/>
              <w:spacing w:after="0"/>
              <w:contextualSpacing/>
              <w:rPr>
                <w:rFonts w:cs="Arial"/>
                <w:bCs/>
                <w:sz w:val="20"/>
                <w:szCs w:val="20"/>
                <w:lang w:val="en-US"/>
              </w:rPr>
            </w:pPr>
            <w:r w:rsidRPr="00AC7E6D">
              <w:rPr>
                <w:rFonts w:cs="Arial"/>
                <w:bCs/>
                <w:sz w:val="20"/>
                <w:szCs w:val="20"/>
                <w:lang w:val="en-US"/>
              </w:rPr>
              <w:t xml:space="preserve">142 </w:t>
            </w:r>
          </w:p>
        </w:tc>
        <w:tc>
          <w:tcPr>
            <w:tcW w:w="1385" w:type="pct"/>
            <w:tcBorders>
              <w:top w:val="single" w:sz="4" w:space="0" w:color="auto"/>
            </w:tcBorders>
          </w:tcPr>
          <w:p w14:paraId="38B5F814" w14:textId="77777777" w:rsidR="00313BE1" w:rsidRPr="00AC7E6D" w:rsidRDefault="00313BE1" w:rsidP="00E54A5A">
            <w:pPr>
              <w:autoSpaceDE w:val="0"/>
              <w:autoSpaceDN w:val="0"/>
              <w:adjustRightInd w:val="0"/>
              <w:spacing w:after="0"/>
              <w:contextualSpacing/>
              <w:rPr>
                <w:rFonts w:cs="Arial"/>
                <w:bCs/>
                <w:sz w:val="20"/>
                <w:szCs w:val="20"/>
                <w:lang w:val="en-US"/>
              </w:rPr>
            </w:pPr>
            <w:r>
              <w:rPr>
                <w:rFonts w:cs="Arial"/>
                <w:bCs/>
                <w:sz w:val="20"/>
                <w:szCs w:val="20"/>
                <w:lang w:val="en-US"/>
              </w:rPr>
              <w:t>19%</w:t>
            </w:r>
          </w:p>
        </w:tc>
        <w:tc>
          <w:tcPr>
            <w:tcW w:w="1573" w:type="pct"/>
            <w:tcBorders>
              <w:top w:val="single" w:sz="4" w:space="0" w:color="auto"/>
            </w:tcBorders>
          </w:tcPr>
          <w:p w14:paraId="37FADE60" w14:textId="77777777" w:rsidR="00313BE1" w:rsidRPr="002B4E04" w:rsidRDefault="00313BE1" w:rsidP="00E54A5A">
            <w:pPr>
              <w:autoSpaceDE w:val="0"/>
              <w:autoSpaceDN w:val="0"/>
              <w:adjustRightInd w:val="0"/>
              <w:spacing w:after="0"/>
              <w:contextualSpacing/>
              <w:rPr>
                <w:rFonts w:cs="Arial"/>
                <w:bCs/>
                <w:sz w:val="20"/>
                <w:szCs w:val="20"/>
              </w:rPr>
            </w:pPr>
            <w:r w:rsidRPr="002B4E04">
              <w:rPr>
                <w:rFonts w:cs="Arial"/>
                <w:bCs/>
                <w:sz w:val="20"/>
                <w:szCs w:val="20"/>
              </w:rPr>
              <w:t xml:space="preserve">OPT: </w:t>
            </w:r>
            <w:r>
              <w:rPr>
                <w:rFonts w:cs="Arial"/>
                <w:bCs/>
                <w:sz w:val="20"/>
                <w:szCs w:val="20"/>
              </w:rPr>
              <w:t>ond</w:t>
            </w:r>
            <w:r w:rsidRPr="002B4E04">
              <w:rPr>
                <w:rFonts w:cs="Arial"/>
                <w:bCs/>
                <w:sz w:val="20"/>
                <w:szCs w:val="20"/>
              </w:rPr>
              <w:t>, d</w:t>
            </w:r>
            <w:r>
              <w:rPr>
                <w:rFonts w:cs="Arial"/>
                <w:bCs/>
                <w:sz w:val="20"/>
                <w:szCs w:val="20"/>
              </w:rPr>
              <w:t>on</w:t>
            </w:r>
            <w:r w:rsidRPr="002B4E04">
              <w:rPr>
                <w:rFonts w:cs="Arial"/>
                <w:bCs/>
                <w:sz w:val="20"/>
                <w:szCs w:val="20"/>
              </w:rPr>
              <w:t>, d</w:t>
            </w:r>
            <w:r>
              <w:rPr>
                <w:rFonts w:cs="Arial"/>
                <w:bCs/>
                <w:sz w:val="20"/>
                <w:szCs w:val="20"/>
              </w:rPr>
              <w:t>ev</w:t>
            </w:r>
            <w:r w:rsidRPr="002B4E04">
              <w:rPr>
                <w:rFonts w:cs="Arial"/>
                <w:bCs/>
                <w:sz w:val="20"/>
                <w:szCs w:val="20"/>
              </w:rPr>
              <w:t xml:space="preserve">, </w:t>
            </w:r>
            <w:r>
              <w:rPr>
                <w:rFonts w:cs="Arial"/>
                <w:bCs/>
                <w:sz w:val="20"/>
                <w:szCs w:val="20"/>
              </w:rPr>
              <w:t>vern</w:t>
            </w:r>
          </w:p>
        </w:tc>
      </w:tr>
      <w:tr w:rsidR="00313BE1" w:rsidRPr="00AC7E6D" w14:paraId="1BFDDD45" w14:textId="77777777" w:rsidTr="0091065D">
        <w:tc>
          <w:tcPr>
            <w:tcW w:w="1110" w:type="pct"/>
          </w:tcPr>
          <w:p w14:paraId="473E6168" w14:textId="77777777" w:rsidR="00313BE1" w:rsidRPr="002B4E04" w:rsidRDefault="00313BE1" w:rsidP="00E54A5A">
            <w:pPr>
              <w:autoSpaceDE w:val="0"/>
              <w:autoSpaceDN w:val="0"/>
              <w:adjustRightInd w:val="0"/>
              <w:spacing w:after="0"/>
              <w:contextualSpacing/>
              <w:rPr>
                <w:rFonts w:cs="Arial"/>
                <w:bCs/>
                <w:sz w:val="20"/>
                <w:szCs w:val="20"/>
              </w:rPr>
            </w:pPr>
          </w:p>
        </w:tc>
        <w:tc>
          <w:tcPr>
            <w:tcW w:w="932" w:type="pct"/>
          </w:tcPr>
          <w:p w14:paraId="3F2BB670" w14:textId="77777777" w:rsidR="00313BE1" w:rsidRPr="002B4E04" w:rsidRDefault="00313BE1" w:rsidP="00E54A5A">
            <w:pPr>
              <w:autoSpaceDE w:val="0"/>
              <w:autoSpaceDN w:val="0"/>
              <w:adjustRightInd w:val="0"/>
              <w:spacing w:after="0"/>
              <w:contextualSpacing/>
              <w:rPr>
                <w:rFonts w:cs="Arial"/>
                <w:bCs/>
                <w:sz w:val="20"/>
                <w:szCs w:val="20"/>
              </w:rPr>
            </w:pPr>
          </w:p>
        </w:tc>
        <w:tc>
          <w:tcPr>
            <w:tcW w:w="1385" w:type="pct"/>
          </w:tcPr>
          <w:p w14:paraId="0B02B07F" w14:textId="77777777" w:rsidR="00313BE1" w:rsidRPr="002B4E04" w:rsidRDefault="00313BE1" w:rsidP="00E54A5A">
            <w:pPr>
              <w:autoSpaceDE w:val="0"/>
              <w:autoSpaceDN w:val="0"/>
              <w:adjustRightInd w:val="0"/>
              <w:spacing w:after="0"/>
              <w:contextualSpacing/>
              <w:rPr>
                <w:rFonts w:cs="Arial"/>
                <w:bCs/>
                <w:sz w:val="20"/>
                <w:szCs w:val="20"/>
              </w:rPr>
            </w:pPr>
          </w:p>
        </w:tc>
        <w:tc>
          <w:tcPr>
            <w:tcW w:w="1573" w:type="pct"/>
          </w:tcPr>
          <w:p w14:paraId="0139A865" w14:textId="77777777" w:rsidR="00313BE1" w:rsidRPr="00AC7E6D" w:rsidRDefault="00313BE1" w:rsidP="00E54A5A">
            <w:pPr>
              <w:autoSpaceDE w:val="0"/>
              <w:autoSpaceDN w:val="0"/>
              <w:adjustRightInd w:val="0"/>
              <w:spacing w:after="0"/>
              <w:contextualSpacing/>
              <w:rPr>
                <w:rFonts w:cs="Arial"/>
                <w:bCs/>
                <w:sz w:val="20"/>
                <w:szCs w:val="20"/>
                <w:lang w:val="en-US"/>
              </w:rPr>
            </w:pPr>
            <w:r w:rsidRPr="00AC7E6D">
              <w:rPr>
                <w:rFonts w:cs="Arial"/>
                <w:bCs/>
                <w:sz w:val="20"/>
                <w:szCs w:val="20"/>
                <w:lang w:val="en-US"/>
              </w:rPr>
              <w:t xml:space="preserve">CBCT: </w:t>
            </w:r>
            <w:r>
              <w:rPr>
                <w:rFonts w:cs="Arial"/>
                <w:bCs/>
                <w:sz w:val="20"/>
                <w:szCs w:val="20"/>
                <w:lang w:val="en-US"/>
              </w:rPr>
              <w:t>onderbreking corticale lijn</w:t>
            </w:r>
          </w:p>
        </w:tc>
      </w:tr>
      <w:tr w:rsidR="00313BE1" w:rsidRPr="00311EE8" w14:paraId="1DA4C9E6" w14:textId="77777777" w:rsidTr="0091065D">
        <w:tc>
          <w:tcPr>
            <w:tcW w:w="1110" w:type="pct"/>
          </w:tcPr>
          <w:p w14:paraId="751E6AD8" w14:textId="77777777" w:rsidR="00313BE1" w:rsidRPr="00AC7E6D" w:rsidRDefault="00313BE1" w:rsidP="00E54A5A">
            <w:pPr>
              <w:autoSpaceDE w:val="0"/>
              <w:autoSpaceDN w:val="0"/>
              <w:adjustRightInd w:val="0"/>
              <w:spacing w:after="0"/>
              <w:contextualSpacing/>
              <w:rPr>
                <w:rFonts w:cs="Arial"/>
                <w:bCs/>
                <w:sz w:val="20"/>
                <w:szCs w:val="20"/>
                <w:lang w:val="en-US"/>
              </w:rPr>
            </w:pPr>
            <w:r w:rsidRPr="00AC7E6D">
              <w:rPr>
                <w:rFonts w:cs="Arial"/>
                <w:bCs/>
                <w:sz w:val="20"/>
                <w:szCs w:val="20"/>
                <w:lang w:val="en-US"/>
              </w:rPr>
              <w:t>Ghaeminia et al</w:t>
            </w:r>
            <w:r>
              <w:rPr>
                <w:rFonts w:cs="Arial"/>
                <w:bCs/>
                <w:sz w:val="20"/>
                <w:szCs w:val="20"/>
                <w:lang w:val="en-US"/>
              </w:rPr>
              <w:t>.</w:t>
            </w:r>
          </w:p>
        </w:tc>
        <w:tc>
          <w:tcPr>
            <w:tcW w:w="932" w:type="pct"/>
          </w:tcPr>
          <w:p w14:paraId="2AF5D073" w14:textId="77777777" w:rsidR="00313BE1" w:rsidRPr="00AC7E6D" w:rsidRDefault="00313BE1" w:rsidP="00E54A5A">
            <w:pPr>
              <w:autoSpaceDE w:val="0"/>
              <w:autoSpaceDN w:val="0"/>
              <w:adjustRightInd w:val="0"/>
              <w:spacing w:after="0"/>
              <w:contextualSpacing/>
              <w:rPr>
                <w:rFonts w:cs="Arial"/>
                <w:bCs/>
                <w:sz w:val="20"/>
                <w:szCs w:val="20"/>
                <w:lang w:val="en-US"/>
              </w:rPr>
            </w:pPr>
            <w:r w:rsidRPr="00AC7E6D">
              <w:rPr>
                <w:rFonts w:cs="Arial"/>
                <w:bCs/>
                <w:sz w:val="20"/>
                <w:szCs w:val="20"/>
                <w:lang w:val="en-US"/>
              </w:rPr>
              <w:t>53</w:t>
            </w:r>
          </w:p>
        </w:tc>
        <w:tc>
          <w:tcPr>
            <w:tcW w:w="1385" w:type="pct"/>
          </w:tcPr>
          <w:p w14:paraId="334AA445" w14:textId="77777777" w:rsidR="00313BE1" w:rsidRPr="00AC7E6D" w:rsidRDefault="00313BE1" w:rsidP="00E54A5A">
            <w:pPr>
              <w:autoSpaceDE w:val="0"/>
              <w:autoSpaceDN w:val="0"/>
              <w:adjustRightInd w:val="0"/>
              <w:spacing w:after="0"/>
              <w:contextualSpacing/>
              <w:rPr>
                <w:rFonts w:cs="Arial"/>
                <w:bCs/>
                <w:sz w:val="20"/>
                <w:szCs w:val="20"/>
                <w:lang w:val="en-US"/>
              </w:rPr>
            </w:pPr>
            <w:r>
              <w:rPr>
                <w:rFonts w:cs="Arial"/>
                <w:bCs/>
                <w:sz w:val="20"/>
                <w:szCs w:val="20"/>
                <w:lang w:val="en-US"/>
              </w:rPr>
              <w:t>43%</w:t>
            </w:r>
          </w:p>
        </w:tc>
        <w:tc>
          <w:tcPr>
            <w:tcW w:w="1573" w:type="pct"/>
          </w:tcPr>
          <w:p w14:paraId="518CB266" w14:textId="77777777" w:rsidR="00313BE1" w:rsidRPr="00AA6A88" w:rsidRDefault="00313BE1" w:rsidP="00E54A5A">
            <w:pPr>
              <w:autoSpaceDE w:val="0"/>
              <w:autoSpaceDN w:val="0"/>
              <w:adjustRightInd w:val="0"/>
              <w:spacing w:after="0"/>
              <w:contextualSpacing/>
              <w:rPr>
                <w:rFonts w:cs="Arial"/>
                <w:bCs/>
                <w:sz w:val="20"/>
                <w:szCs w:val="20"/>
              </w:rPr>
            </w:pPr>
            <w:r w:rsidRPr="00AA6A88">
              <w:rPr>
                <w:rFonts w:cs="Arial"/>
                <w:bCs/>
                <w:sz w:val="20"/>
                <w:szCs w:val="20"/>
              </w:rPr>
              <w:t xml:space="preserve">OPT: ond, don, dev, afb, vern, </w:t>
            </w:r>
          </w:p>
        </w:tc>
      </w:tr>
      <w:tr w:rsidR="00313BE1" w:rsidRPr="00AC7E6D" w14:paraId="6E115CC0" w14:textId="77777777" w:rsidTr="0091065D">
        <w:tc>
          <w:tcPr>
            <w:tcW w:w="1110" w:type="pct"/>
          </w:tcPr>
          <w:p w14:paraId="55E24409" w14:textId="77777777" w:rsidR="00313BE1" w:rsidRPr="00AA6A88" w:rsidRDefault="00313BE1" w:rsidP="00E54A5A">
            <w:pPr>
              <w:autoSpaceDE w:val="0"/>
              <w:autoSpaceDN w:val="0"/>
              <w:adjustRightInd w:val="0"/>
              <w:spacing w:after="0"/>
              <w:contextualSpacing/>
              <w:rPr>
                <w:rFonts w:cs="Arial"/>
                <w:bCs/>
                <w:sz w:val="20"/>
                <w:szCs w:val="20"/>
              </w:rPr>
            </w:pPr>
          </w:p>
        </w:tc>
        <w:tc>
          <w:tcPr>
            <w:tcW w:w="932" w:type="pct"/>
          </w:tcPr>
          <w:p w14:paraId="6458F20C" w14:textId="77777777" w:rsidR="00313BE1" w:rsidRPr="00AA6A88" w:rsidRDefault="00313BE1" w:rsidP="00E54A5A">
            <w:pPr>
              <w:autoSpaceDE w:val="0"/>
              <w:autoSpaceDN w:val="0"/>
              <w:adjustRightInd w:val="0"/>
              <w:spacing w:after="0"/>
              <w:contextualSpacing/>
              <w:rPr>
                <w:rFonts w:cs="Arial"/>
                <w:bCs/>
                <w:sz w:val="20"/>
                <w:szCs w:val="20"/>
              </w:rPr>
            </w:pPr>
          </w:p>
        </w:tc>
        <w:tc>
          <w:tcPr>
            <w:tcW w:w="1385" w:type="pct"/>
          </w:tcPr>
          <w:p w14:paraId="434A9BF6" w14:textId="77777777" w:rsidR="00313BE1" w:rsidRPr="00AA6A88" w:rsidRDefault="00313BE1" w:rsidP="00E54A5A">
            <w:pPr>
              <w:autoSpaceDE w:val="0"/>
              <w:autoSpaceDN w:val="0"/>
              <w:adjustRightInd w:val="0"/>
              <w:spacing w:after="0"/>
              <w:contextualSpacing/>
              <w:rPr>
                <w:rFonts w:cs="Arial"/>
                <w:bCs/>
                <w:sz w:val="20"/>
                <w:szCs w:val="20"/>
              </w:rPr>
            </w:pPr>
          </w:p>
        </w:tc>
        <w:tc>
          <w:tcPr>
            <w:tcW w:w="1573" w:type="pct"/>
          </w:tcPr>
          <w:p w14:paraId="204E11E6" w14:textId="77777777" w:rsidR="00313BE1" w:rsidRPr="00AC7E6D" w:rsidRDefault="00313BE1" w:rsidP="00E54A5A">
            <w:pPr>
              <w:autoSpaceDE w:val="0"/>
              <w:autoSpaceDN w:val="0"/>
              <w:adjustRightInd w:val="0"/>
              <w:spacing w:after="0"/>
              <w:contextualSpacing/>
              <w:rPr>
                <w:rFonts w:cs="Arial"/>
                <w:bCs/>
                <w:sz w:val="20"/>
                <w:szCs w:val="20"/>
                <w:lang w:val="en-US"/>
              </w:rPr>
            </w:pPr>
            <w:r w:rsidRPr="00AC7E6D">
              <w:rPr>
                <w:rFonts w:cs="Arial"/>
                <w:bCs/>
                <w:sz w:val="20"/>
                <w:szCs w:val="20"/>
                <w:lang w:val="en-US"/>
              </w:rPr>
              <w:t xml:space="preserve">CBCT: </w:t>
            </w:r>
            <w:r>
              <w:rPr>
                <w:rFonts w:cs="Arial"/>
                <w:bCs/>
                <w:sz w:val="20"/>
                <w:szCs w:val="20"/>
                <w:lang w:val="en-US"/>
              </w:rPr>
              <w:t>onderbreking corticale lijn</w:t>
            </w:r>
          </w:p>
        </w:tc>
      </w:tr>
      <w:tr w:rsidR="00313BE1" w:rsidRPr="00AC7E6D" w14:paraId="31F71BB8" w14:textId="77777777" w:rsidTr="0091065D">
        <w:tc>
          <w:tcPr>
            <w:tcW w:w="1110" w:type="pct"/>
          </w:tcPr>
          <w:p w14:paraId="2B20146F" w14:textId="77777777" w:rsidR="00313BE1" w:rsidRPr="00AC7E6D" w:rsidRDefault="00313BE1" w:rsidP="00E54A5A">
            <w:pPr>
              <w:autoSpaceDE w:val="0"/>
              <w:autoSpaceDN w:val="0"/>
              <w:adjustRightInd w:val="0"/>
              <w:spacing w:after="0"/>
              <w:contextualSpacing/>
              <w:rPr>
                <w:rFonts w:cs="Arial"/>
                <w:bCs/>
                <w:sz w:val="20"/>
                <w:szCs w:val="20"/>
                <w:lang w:val="en-US"/>
              </w:rPr>
            </w:pPr>
            <w:r w:rsidRPr="00AC7E6D">
              <w:rPr>
                <w:rFonts w:cs="Arial"/>
                <w:bCs/>
                <w:sz w:val="20"/>
                <w:szCs w:val="20"/>
                <w:lang w:val="en-US"/>
              </w:rPr>
              <w:t>Matzen et al</w:t>
            </w:r>
            <w:r>
              <w:rPr>
                <w:rFonts w:cs="Arial"/>
                <w:bCs/>
                <w:sz w:val="20"/>
                <w:szCs w:val="20"/>
                <w:lang w:val="en-US"/>
              </w:rPr>
              <w:t>.</w:t>
            </w:r>
          </w:p>
        </w:tc>
        <w:tc>
          <w:tcPr>
            <w:tcW w:w="932" w:type="pct"/>
          </w:tcPr>
          <w:p w14:paraId="08BCA258" w14:textId="77777777" w:rsidR="00313BE1" w:rsidRPr="00AC7E6D" w:rsidRDefault="00313BE1" w:rsidP="00E54A5A">
            <w:pPr>
              <w:autoSpaceDE w:val="0"/>
              <w:autoSpaceDN w:val="0"/>
              <w:adjustRightInd w:val="0"/>
              <w:spacing w:after="0"/>
              <w:contextualSpacing/>
              <w:rPr>
                <w:rFonts w:cs="Arial"/>
                <w:bCs/>
                <w:sz w:val="20"/>
                <w:szCs w:val="20"/>
                <w:lang w:val="en-US"/>
              </w:rPr>
            </w:pPr>
            <w:r w:rsidRPr="00AC7E6D">
              <w:rPr>
                <w:rFonts w:cs="Arial"/>
                <w:bCs/>
                <w:sz w:val="20"/>
                <w:szCs w:val="20"/>
                <w:lang w:val="en-US"/>
              </w:rPr>
              <w:t xml:space="preserve">147 </w:t>
            </w:r>
          </w:p>
        </w:tc>
        <w:tc>
          <w:tcPr>
            <w:tcW w:w="1385" w:type="pct"/>
          </w:tcPr>
          <w:p w14:paraId="47ACD067" w14:textId="77777777" w:rsidR="00313BE1" w:rsidRPr="00AC7E6D" w:rsidRDefault="00313BE1" w:rsidP="00E54A5A">
            <w:pPr>
              <w:autoSpaceDE w:val="0"/>
              <w:autoSpaceDN w:val="0"/>
              <w:adjustRightInd w:val="0"/>
              <w:spacing w:after="0"/>
              <w:contextualSpacing/>
              <w:rPr>
                <w:rFonts w:cs="Arial"/>
                <w:bCs/>
                <w:sz w:val="20"/>
                <w:szCs w:val="20"/>
                <w:lang w:val="en-US"/>
              </w:rPr>
            </w:pPr>
            <w:r>
              <w:rPr>
                <w:rFonts w:cs="Arial"/>
                <w:bCs/>
                <w:sz w:val="20"/>
                <w:szCs w:val="20"/>
                <w:lang w:val="en-US"/>
              </w:rPr>
              <w:t>14%</w:t>
            </w:r>
          </w:p>
        </w:tc>
        <w:tc>
          <w:tcPr>
            <w:tcW w:w="1573" w:type="pct"/>
          </w:tcPr>
          <w:p w14:paraId="4BC3CF5E" w14:textId="77777777" w:rsidR="00313BE1" w:rsidRPr="00AC7E6D" w:rsidRDefault="00313BE1" w:rsidP="00E54A5A">
            <w:pPr>
              <w:autoSpaceDE w:val="0"/>
              <w:autoSpaceDN w:val="0"/>
              <w:adjustRightInd w:val="0"/>
              <w:spacing w:after="0"/>
              <w:contextualSpacing/>
              <w:rPr>
                <w:rFonts w:cs="Arial"/>
                <w:bCs/>
                <w:sz w:val="20"/>
                <w:szCs w:val="20"/>
                <w:lang w:val="en-US"/>
              </w:rPr>
            </w:pPr>
            <w:r>
              <w:rPr>
                <w:rFonts w:cs="Arial"/>
                <w:bCs/>
                <w:sz w:val="20"/>
                <w:szCs w:val="20"/>
                <w:lang w:val="en-US"/>
              </w:rPr>
              <w:t>OPT</w:t>
            </w:r>
            <w:r w:rsidRPr="00AC7E6D">
              <w:rPr>
                <w:rFonts w:cs="Arial"/>
                <w:bCs/>
                <w:sz w:val="20"/>
                <w:szCs w:val="20"/>
                <w:lang w:val="en-US"/>
              </w:rPr>
              <w:t xml:space="preserve">: </w:t>
            </w:r>
            <w:r>
              <w:rPr>
                <w:rFonts w:cs="Arial"/>
                <w:bCs/>
                <w:sz w:val="20"/>
                <w:szCs w:val="20"/>
                <w:lang w:val="en-US"/>
              </w:rPr>
              <w:t>ond</w:t>
            </w:r>
            <w:r w:rsidRPr="00AC7E6D">
              <w:rPr>
                <w:rFonts w:cs="Arial"/>
                <w:bCs/>
                <w:sz w:val="20"/>
                <w:szCs w:val="20"/>
                <w:lang w:val="en-US"/>
              </w:rPr>
              <w:t xml:space="preserve">, </w:t>
            </w:r>
            <w:r>
              <w:rPr>
                <w:rFonts w:cs="Arial"/>
                <w:bCs/>
                <w:sz w:val="20"/>
                <w:szCs w:val="20"/>
                <w:lang w:val="en-US"/>
              </w:rPr>
              <w:t>dev</w:t>
            </w:r>
            <w:r w:rsidRPr="00AC7E6D">
              <w:rPr>
                <w:rFonts w:cs="Arial"/>
                <w:bCs/>
                <w:sz w:val="20"/>
                <w:szCs w:val="20"/>
                <w:lang w:val="en-US"/>
              </w:rPr>
              <w:t>, d</w:t>
            </w:r>
            <w:r>
              <w:rPr>
                <w:rFonts w:cs="Arial"/>
                <w:bCs/>
                <w:sz w:val="20"/>
                <w:szCs w:val="20"/>
                <w:lang w:val="en-US"/>
              </w:rPr>
              <w:t>on</w:t>
            </w:r>
          </w:p>
        </w:tc>
      </w:tr>
      <w:tr w:rsidR="00313BE1" w:rsidRPr="00AC7E6D" w14:paraId="330FCB4E" w14:textId="77777777" w:rsidTr="0091065D">
        <w:tc>
          <w:tcPr>
            <w:tcW w:w="1110" w:type="pct"/>
          </w:tcPr>
          <w:p w14:paraId="6FEF4220" w14:textId="77777777" w:rsidR="00313BE1" w:rsidRPr="00AC7E6D" w:rsidRDefault="00313BE1" w:rsidP="00E54A5A">
            <w:pPr>
              <w:autoSpaceDE w:val="0"/>
              <w:autoSpaceDN w:val="0"/>
              <w:adjustRightInd w:val="0"/>
              <w:spacing w:after="0"/>
              <w:contextualSpacing/>
              <w:rPr>
                <w:rFonts w:cs="Arial"/>
                <w:bCs/>
                <w:sz w:val="20"/>
                <w:szCs w:val="20"/>
                <w:lang w:val="en-US"/>
              </w:rPr>
            </w:pPr>
          </w:p>
        </w:tc>
        <w:tc>
          <w:tcPr>
            <w:tcW w:w="932" w:type="pct"/>
          </w:tcPr>
          <w:p w14:paraId="48C8AF20" w14:textId="77777777" w:rsidR="00313BE1" w:rsidRPr="00AC7E6D" w:rsidRDefault="00313BE1" w:rsidP="00E54A5A">
            <w:pPr>
              <w:autoSpaceDE w:val="0"/>
              <w:autoSpaceDN w:val="0"/>
              <w:adjustRightInd w:val="0"/>
              <w:spacing w:after="0"/>
              <w:contextualSpacing/>
              <w:rPr>
                <w:rFonts w:cs="Arial"/>
                <w:bCs/>
                <w:sz w:val="20"/>
                <w:szCs w:val="20"/>
                <w:lang w:val="en-US"/>
              </w:rPr>
            </w:pPr>
          </w:p>
        </w:tc>
        <w:tc>
          <w:tcPr>
            <w:tcW w:w="1385" w:type="pct"/>
          </w:tcPr>
          <w:p w14:paraId="55F32EDF" w14:textId="77777777" w:rsidR="00313BE1" w:rsidRPr="00AC7E6D" w:rsidRDefault="00313BE1" w:rsidP="00E54A5A">
            <w:pPr>
              <w:autoSpaceDE w:val="0"/>
              <w:autoSpaceDN w:val="0"/>
              <w:adjustRightInd w:val="0"/>
              <w:spacing w:after="0"/>
              <w:contextualSpacing/>
              <w:rPr>
                <w:rFonts w:cs="Arial"/>
                <w:bCs/>
                <w:sz w:val="20"/>
                <w:szCs w:val="20"/>
                <w:lang w:val="en-US"/>
              </w:rPr>
            </w:pPr>
          </w:p>
        </w:tc>
        <w:tc>
          <w:tcPr>
            <w:tcW w:w="1573" w:type="pct"/>
          </w:tcPr>
          <w:p w14:paraId="6D5A0F74" w14:textId="77777777" w:rsidR="00313BE1" w:rsidRPr="00AC7E6D" w:rsidRDefault="00313BE1" w:rsidP="00E54A5A">
            <w:pPr>
              <w:autoSpaceDE w:val="0"/>
              <w:autoSpaceDN w:val="0"/>
              <w:adjustRightInd w:val="0"/>
              <w:spacing w:after="0"/>
              <w:contextualSpacing/>
              <w:rPr>
                <w:rFonts w:cs="Arial"/>
                <w:bCs/>
                <w:sz w:val="20"/>
                <w:szCs w:val="20"/>
                <w:lang w:val="en-US"/>
              </w:rPr>
            </w:pPr>
            <w:r w:rsidRPr="00AC7E6D">
              <w:rPr>
                <w:rFonts w:cs="Arial"/>
                <w:bCs/>
                <w:sz w:val="20"/>
                <w:szCs w:val="20"/>
                <w:lang w:val="en-US"/>
              </w:rPr>
              <w:t xml:space="preserve">CBCT: </w:t>
            </w:r>
            <w:r>
              <w:rPr>
                <w:rFonts w:cs="Arial"/>
                <w:bCs/>
                <w:sz w:val="20"/>
                <w:szCs w:val="20"/>
                <w:lang w:val="en-US"/>
              </w:rPr>
              <w:t>onderbreking corticale lijn</w:t>
            </w:r>
          </w:p>
        </w:tc>
      </w:tr>
      <w:tr w:rsidR="00313BE1" w:rsidRPr="00C83757" w14:paraId="3E9AE961" w14:textId="77777777" w:rsidTr="0091065D">
        <w:tc>
          <w:tcPr>
            <w:tcW w:w="1110" w:type="pct"/>
          </w:tcPr>
          <w:p w14:paraId="7FF7340B" w14:textId="77777777" w:rsidR="00313BE1" w:rsidRPr="00AC7E6D" w:rsidRDefault="00313BE1" w:rsidP="00E54A5A">
            <w:pPr>
              <w:keepLines/>
              <w:spacing w:after="0"/>
              <w:contextualSpacing/>
              <w:rPr>
                <w:rFonts w:cs="Arial"/>
                <w:bCs/>
                <w:sz w:val="20"/>
                <w:szCs w:val="20"/>
                <w:lang w:val="en-US"/>
              </w:rPr>
            </w:pPr>
            <w:r w:rsidRPr="00AC7E6D">
              <w:rPr>
                <w:rFonts w:cs="Arial"/>
                <w:bCs/>
                <w:sz w:val="20"/>
                <w:szCs w:val="20"/>
                <w:lang w:val="en-US"/>
              </w:rPr>
              <w:t>Hasani et al</w:t>
            </w:r>
            <w:r>
              <w:rPr>
                <w:rFonts w:cs="Arial"/>
                <w:bCs/>
                <w:sz w:val="20"/>
                <w:szCs w:val="20"/>
                <w:lang w:val="en-US"/>
              </w:rPr>
              <w:t>.</w:t>
            </w:r>
          </w:p>
        </w:tc>
        <w:tc>
          <w:tcPr>
            <w:tcW w:w="932" w:type="pct"/>
          </w:tcPr>
          <w:p w14:paraId="4994797D" w14:textId="77777777" w:rsidR="00313BE1" w:rsidRPr="00AC7E6D" w:rsidRDefault="00313BE1" w:rsidP="00E54A5A">
            <w:pPr>
              <w:keepLines/>
              <w:spacing w:after="0"/>
              <w:contextualSpacing/>
              <w:rPr>
                <w:rFonts w:cs="Arial"/>
                <w:bCs/>
                <w:sz w:val="20"/>
                <w:szCs w:val="20"/>
                <w:lang w:val="en-US"/>
              </w:rPr>
            </w:pPr>
            <w:r w:rsidRPr="00AC7E6D">
              <w:rPr>
                <w:rFonts w:cs="Arial"/>
                <w:bCs/>
                <w:sz w:val="20"/>
                <w:szCs w:val="20"/>
                <w:lang w:val="en-US"/>
              </w:rPr>
              <w:t>60</w:t>
            </w:r>
          </w:p>
        </w:tc>
        <w:tc>
          <w:tcPr>
            <w:tcW w:w="1385" w:type="pct"/>
          </w:tcPr>
          <w:p w14:paraId="6005950A" w14:textId="77777777" w:rsidR="00313BE1" w:rsidRPr="00AC7E6D" w:rsidRDefault="00313BE1" w:rsidP="00E54A5A">
            <w:pPr>
              <w:keepLines/>
              <w:spacing w:after="0"/>
              <w:contextualSpacing/>
              <w:rPr>
                <w:sz w:val="20"/>
                <w:szCs w:val="20"/>
                <w:lang w:val="en-US"/>
              </w:rPr>
            </w:pPr>
            <w:r>
              <w:rPr>
                <w:rFonts w:cs="Arial"/>
                <w:bCs/>
                <w:sz w:val="20"/>
                <w:szCs w:val="20"/>
                <w:lang w:val="en-US"/>
              </w:rPr>
              <w:t>68%</w:t>
            </w:r>
          </w:p>
        </w:tc>
        <w:tc>
          <w:tcPr>
            <w:tcW w:w="1573" w:type="pct"/>
          </w:tcPr>
          <w:p w14:paraId="5133784C" w14:textId="77777777" w:rsidR="00313BE1" w:rsidRPr="00C83757" w:rsidRDefault="00313BE1" w:rsidP="00E54A5A">
            <w:pPr>
              <w:keepLines/>
              <w:spacing w:after="0"/>
              <w:contextualSpacing/>
              <w:rPr>
                <w:sz w:val="20"/>
                <w:szCs w:val="20"/>
              </w:rPr>
            </w:pPr>
            <w:r w:rsidRPr="00C83757">
              <w:rPr>
                <w:sz w:val="20"/>
                <w:szCs w:val="20"/>
              </w:rPr>
              <w:t xml:space="preserve">OPT: </w:t>
            </w:r>
            <w:r>
              <w:rPr>
                <w:sz w:val="20"/>
                <w:szCs w:val="20"/>
              </w:rPr>
              <w:t>ond</w:t>
            </w:r>
            <w:r w:rsidRPr="00C83757">
              <w:rPr>
                <w:sz w:val="20"/>
                <w:szCs w:val="20"/>
              </w:rPr>
              <w:t>, d</w:t>
            </w:r>
            <w:r>
              <w:rPr>
                <w:sz w:val="20"/>
                <w:szCs w:val="20"/>
              </w:rPr>
              <w:t>on</w:t>
            </w:r>
            <w:r w:rsidRPr="00C83757">
              <w:rPr>
                <w:sz w:val="20"/>
                <w:szCs w:val="20"/>
              </w:rPr>
              <w:t xml:space="preserve"> d</w:t>
            </w:r>
            <w:r>
              <w:rPr>
                <w:sz w:val="20"/>
                <w:szCs w:val="20"/>
              </w:rPr>
              <w:t>ev,</w:t>
            </w:r>
            <w:r w:rsidRPr="00C83757">
              <w:rPr>
                <w:sz w:val="20"/>
                <w:szCs w:val="20"/>
              </w:rPr>
              <w:t xml:space="preserve"> </w:t>
            </w:r>
            <w:r>
              <w:rPr>
                <w:sz w:val="20"/>
                <w:szCs w:val="20"/>
              </w:rPr>
              <w:t>dil</w:t>
            </w:r>
            <w:r w:rsidRPr="00C83757">
              <w:rPr>
                <w:sz w:val="20"/>
                <w:szCs w:val="20"/>
              </w:rPr>
              <w:t xml:space="preserve">, </w:t>
            </w:r>
            <w:r>
              <w:rPr>
                <w:sz w:val="20"/>
                <w:szCs w:val="20"/>
              </w:rPr>
              <w:t>vern</w:t>
            </w:r>
            <w:r w:rsidRPr="00C83757">
              <w:rPr>
                <w:sz w:val="20"/>
                <w:szCs w:val="20"/>
              </w:rPr>
              <w:t xml:space="preserve">, </w:t>
            </w:r>
          </w:p>
        </w:tc>
      </w:tr>
      <w:tr w:rsidR="00313BE1" w:rsidRPr="00E051BF" w14:paraId="08DF8996" w14:textId="77777777" w:rsidTr="0091065D">
        <w:tc>
          <w:tcPr>
            <w:tcW w:w="1110" w:type="pct"/>
            <w:tcBorders>
              <w:bottom w:val="single" w:sz="4" w:space="0" w:color="auto"/>
            </w:tcBorders>
          </w:tcPr>
          <w:p w14:paraId="57F80C0C" w14:textId="77777777" w:rsidR="00313BE1" w:rsidRPr="00C83757" w:rsidRDefault="00313BE1" w:rsidP="00E54A5A">
            <w:pPr>
              <w:keepLines/>
              <w:spacing w:after="0"/>
              <w:contextualSpacing/>
              <w:rPr>
                <w:rFonts w:cs="Arial"/>
                <w:bCs/>
                <w:sz w:val="20"/>
                <w:szCs w:val="20"/>
              </w:rPr>
            </w:pPr>
          </w:p>
        </w:tc>
        <w:tc>
          <w:tcPr>
            <w:tcW w:w="932" w:type="pct"/>
            <w:tcBorders>
              <w:bottom w:val="single" w:sz="4" w:space="0" w:color="auto"/>
            </w:tcBorders>
          </w:tcPr>
          <w:p w14:paraId="61F31215" w14:textId="77777777" w:rsidR="00313BE1" w:rsidRPr="00C83757" w:rsidRDefault="00313BE1" w:rsidP="00E54A5A">
            <w:pPr>
              <w:keepLines/>
              <w:spacing w:after="0"/>
              <w:contextualSpacing/>
              <w:rPr>
                <w:rFonts w:cs="Arial"/>
                <w:bCs/>
                <w:sz w:val="20"/>
                <w:szCs w:val="20"/>
              </w:rPr>
            </w:pPr>
          </w:p>
        </w:tc>
        <w:tc>
          <w:tcPr>
            <w:tcW w:w="1385" w:type="pct"/>
            <w:tcBorders>
              <w:bottom w:val="single" w:sz="4" w:space="0" w:color="auto"/>
            </w:tcBorders>
          </w:tcPr>
          <w:p w14:paraId="450994C8" w14:textId="77777777" w:rsidR="00313BE1" w:rsidRPr="00C83757" w:rsidRDefault="00313BE1" w:rsidP="00E54A5A">
            <w:pPr>
              <w:keepLines/>
              <w:spacing w:after="0"/>
              <w:contextualSpacing/>
              <w:rPr>
                <w:sz w:val="20"/>
                <w:szCs w:val="20"/>
              </w:rPr>
            </w:pPr>
          </w:p>
        </w:tc>
        <w:tc>
          <w:tcPr>
            <w:tcW w:w="1573" w:type="pct"/>
            <w:tcBorders>
              <w:bottom w:val="single" w:sz="4" w:space="0" w:color="auto"/>
            </w:tcBorders>
          </w:tcPr>
          <w:p w14:paraId="1B9D9EBD" w14:textId="77777777" w:rsidR="00313BE1" w:rsidRPr="00AA6A88" w:rsidRDefault="00313BE1" w:rsidP="00E54A5A">
            <w:pPr>
              <w:keepLines/>
              <w:spacing w:after="0"/>
              <w:contextualSpacing/>
              <w:rPr>
                <w:sz w:val="20"/>
                <w:szCs w:val="20"/>
                <w:lang w:val="en-US"/>
              </w:rPr>
            </w:pPr>
            <w:r w:rsidRPr="00AA6A88">
              <w:rPr>
                <w:sz w:val="20"/>
                <w:szCs w:val="20"/>
                <w:lang w:val="en-US"/>
              </w:rPr>
              <w:t xml:space="preserve">CBCT: ond; dev; dil, vern </w:t>
            </w:r>
          </w:p>
        </w:tc>
      </w:tr>
    </w:tbl>
    <w:p w14:paraId="02ADF991" w14:textId="40ECBA95" w:rsidR="00313BE1" w:rsidRPr="000C56D9" w:rsidRDefault="00313BE1" w:rsidP="00E54A5A">
      <w:pPr>
        <w:autoSpaceDE w:val="0"/>
        <w:autoSpaceDN w:val="0"/>
        <w:adjustRightInd w:val="0"/>
        <w:spacing w:after="0"/>
        <w:contextualSpacing/>
        <w:rPr>
          <w:rFonts w:cs="Arial"/>
          <w:bCs/>
          <w:sz w:val="20"/>
          <w:szCs w:val="20"/>
        </w:rPr>
      </w:pPr>
      <w:r w:rsidRPr="000C56D9">
        <w:rPr>
          <w:rFonts w:cs="Arial"/>
          <w:bCs/>
          <w:sz w:val="20"/>
          <w:szCs w:val="20"/>
        </w:rPr>
        <w:t xml:space="preserve">Opm: Don = donkerkleuring </w:t>
      </w:r>
      <w:r w:rsidR="009314C2">
        <w:rPr>
          <w:rFonts w:cs="Arial"/>
          <w:bCs/>
          <w:sz w:val="20"/>
          <w:szCs w:val="20"/>
        </w:rPr>
        <w:t>radices</w:t>
      </w:r>
      <w:r w:rsidR="009314C2" w:rsidRPr="000C56D9">
        <w:rPr>
          <w:rFonts w:cs="Arial"/>
          <w:bCs/>
          <w:sz w:val="20"/>
          <w:szCs w:val="20"/>
        </w:rPr>
        <w:t xml:space="preserve"> </w:t>
      </w:r>
      <w:r w:rsidRPr="000C56D9">
        <w:rPr>
          <w:rFonts w:cs="Arial"/>
          <w:bCs/>
          <w:sz w:val="20"/>
          <w:szCs w:val="20"/>
        </w:rPr>
        <w:t xml:space="preserve">bij overlap canalis mandibularis; can = canalis mandibularis afb = afbuiging van de </w:t>
      </w:r>
      <w:r w:rsidR="002E6332">
        <w:rPr>
          <w:rFonts w:cs="Arial"/>
          <w:bCs/>
          <w:sz w:val="20"/>
          <w:szCs w:val="20"/>
        </w:rPr>
        <w:t>radices</w:t>
      </w:r>
      <w:r w:rsidRPr="000C56D9">
        <w:rPr>
          <w:rFonts w:cs="Arial"/>
          <w:bCs/>
          <w:sz w:val="20"/>
          <w:szCs w:val="20"/>
        </w:rPr>
        <w:t>; dev= afbuiging van canalis mandibularis ond = onderbreking van de witte lijn van canalis ma</w:t>
      </w:r>
      <w:r w:rsidRPr="000C56D9">
        <w:rPr>
          <w:rFonts w:cs="Arial"/>
          <w:bCs/>
          <w:sz w:val="20"/>
          <w:szCs w:val="20"/>
        </w:rPr>
        <w:t>n</w:t>
      </w:r>
      <w:r w:rsidRPr="000C56D9">
        <w:rPr>
          <w:rFonts w:cs="Arial"/>
          <w:bCs/>
          <w:sz w:val="20"/>
          <w:szCs w:val="20"/>
        </w:rPr>
        <w:t xml:space="preserve">dibularis; vern = vernauwing </w:t>
      </w:r>
      <w:r w:rsidR="002E6332">
        <w:rPr>
          <w:rFonts w:cs="Arial"/>
          <w:bCs/>
          <w:sz w:val="20"/>
          <w:szCs w:val="20"/>
        </w:rPr>
        <w:t>radices</w:t>
      </w:r>
      <w:r w:rsidRPr="000C56D9">
        <w:rPr>
          <w:rFonts w:cs="Arial"/>
          <w:bCs/>
          <w:sz w:val="20"/>
          <w:szCs w:val="20"/>
        </w:rPr>
        <w:t xml:space="preserve">. Dil= dilaceratie </w:t>
      </w:r>
      <w:r w:rsidR="009314C2">
        <w:rPr>
          <w:rFonts w:cs="Arial"/>
          <w:bCs/>
          <w:sz w:val="20"/>
          <w:szCs w:val="20"/>
        </w:rPr>
        <w:t>radices</w:t>
      </w:r>
    </w:p>
    <w:p w14:paraId="0A12F359" w14:textId="77777777" w:rsidR="00C3197C" w:rsidRDefault="00C3197C" w:rsidP="000C56D9">
      <w:pPr>
        <w:spacing w:after="0"/>
        <w:rPr>
          <w:rFonts w:cs="Arial"/>
          <w:bCs/>
          <w:szCs w:val="23"/>
        </w:rPr>
      </w:pPr>
    </w:p>
    <w:p w14:paraId="4477F250" w14:textId="77777777" w:rsidR="00C3197C" w:rsidRDefault="00C3197C" w:rsidP="000C56D9">
      <w:pPr>
        <w:spacing w:after="0"/>
        <w:rPr>
          <w:rFonts w:cs="Arial"/>
          <w:bCs/>
          <w:szCs w:val="23"/>
        </w:rPr>
      </w:pPr>
    </w:p>
    <w:p w14:paraId="674BDA62" w14:textId="0DA290EF" w:rsidR="00313BE1" w:rsidRPr="000C56D9" w:rsidRDefault="00313BE1" w:rsidP="000C56D9">
      <w:pPr>
        <w:spacing w:after="0"/>
        <w:rPr>
          <w:rFonts w:cs="Arial"/>
          <w:bCs/>
          <w:szCs w:val="23"/>
        </w:rPr>
      </w:pPr>
      <w:r w:rsidRPr="000C56D9">
        <w:rPr>
          <w:rFonts w:cs="Arial"/>
          <w:bCs/>
          <w:szCs w:val="23"/>
        </w:rPr>
        <w:t xml:space="preserve">Figuur </w:t>
      </w:r>
      <w:r w:rsidR="00C3197C">
        <w:rPr>
          <w:rFonts w:cs="Arial"/>
          <w:bCs/>
          <w:szCs w:val="23"/>
        </w:rPr>
        <w:t>5.</w:t>
      </w:r>
      <w:r w:rsidRPr="000C56D9">
        <w:rPr>
          <w:rFonts w:cs="Arial"/>
          <w:bCs/>
          <w:szCs w:val="23"/>
        </w:rPr>
        <w:t xml:space="preserve">1 geeft een overzicht van de sensitiviteit en specificiteit van beide beeldvormende technieken. De sensitiviteit en specificiteit van beide methoden varieert sterk tussen de studies. Deze variatie lijkt samen te hangen met de selectiecriteria en verschil in prevalentie van het a vue komen van de </w:t>
      </w:r>
      <w:r w:rsidR="00A12A58">
        <w:rPr>
          <w:rFonts w:cs="Arial"/>
          <w:bCs/>
          <w:szCs w:val="23"/>
        </w:rPr>
        <w:t>nervus alveolaris inferior</w:t>
      </w:r>
      <w:r w:rsidR="00A12A58" w:rsidRPr="000C56D9">
        <w:rPr>
          <w:rFonts w:cs="Arial"/>
          <w:bCs/>
          <w:szCs w:val="23"/>
        </w:rPr>
        <w:t xml:space="preserve"> </w:t>
      </w:r>
      <w:r w:rsidRPr="000C56D9">
        <w:rPr>
          <w:rFonts w:cs="Arial"/>
          <w:bCs/>
          <w:szCs w:val="23"/>
        </w:rPr>
        <w:t>na verwijdering van de derde molaar. (tabel 1). Deze variatie is het grootst voor een OPT. Dit is mede te verklaren door hoge interwaarnemer variab</w:t>
      </w:r>
      <w:r w:rsidRPr="000C56D9">
        <w:rPr>
          <w:rFonts w:cs="Arial"/>
          <w:bCs/>
          <w:szCs w:val="23"/>
        </w:rPr>
        <w:t>i</w:t>
      </w:r>
      <w:r w:rsidRPr="000C56D9">
        <w:rPr>
          <w:rFonts w:cs="Arial"/>
          <w:bCs/>
          <w:szCs w:val="23"/>
        </w:rPr>
        <w:t xml:space="preserve">liteit en daarmee lage betrouwbaarheid van het OPT in het beoordelen van de relatie van de derde molaar met canalis mandibularis. CBCT lijkt het peroperatief a vue komen van de </w:t>
      </w:r>
      <w:r w:rsidR="00A12A58">
        <w:rPr>
          <w:rFonts w:cs="Arial"/>
          <w:bCs/>
          <w:szCs w:val="23"/>
        </w:rPr>
        <w:t>nervus alveolaris inferior</w:t>
      </w:r>
      <w:r w:rsidRPr="000C56D9">
        <w:rPr>
          <w:rFonts w:cs="Arial"/>
          <w:bCs/>
          <w:szCs w:val="23"/>
        </w:rPr>
        <w:t xml:space="preserve"> beter te kunnen voorspellen in vergelijking met het OPT (figuur </w:t>
      </w:r>
      <w:r w:rsidR="00C3197C">
        <w:rPr>
          <w:rFonts w:cs="Arial"/>
          <w:bCs/>
          <w:szCs w:val="23"/>
        </w:rPr>
        <w:t>5.</w:t>
      </w:r>
      <w:r w:rsidRPr="000C56D9">
        <w:rPr>
          <w:rFonts w:cs="Arial"/>
          <w:bCs/>
          <w:szCs w:val="23"/>
        </w:rPr>
        <w:t xml:space="preserve">1 en figuur </w:t>
      </w:r>
      <w:r w:rsidR="00C3197C">
        <w:rPr>
          <w:rFonts w:cs="Arial"/>
          <w:bCs/>
          <w:szCs w:val="23"/>
        </w:rPr>
        <w:t>5.</w:t>
      </w:r>
      <w:r w:rsidRPr="000C56D9">
        <w:rPr>
          <w:rFonts w:cs="Arial"/>
          <w:bCs/>
          <w:szCs w:val="23"/>
        </w:rPr>
        <w:t>2).</w:t>
      </w:r>
    </w:p>
    <w:p w14:paraId="6405CFF9" w14:textId="77777777" w:rsidR="00313BE1" w:rsidRDefault="00313BE1" w:rsidP="0091065D">
      <w:pPr>
        <w:spacing w:after="0"/>
        <w:rPr>
          <w:rFonts w:cs="Arial"/>
          <w:bCs/>
          <w:szCs w:val="23"/>
        </w:rPr>
      </w:pPr>
    </w:p>
    <w:p w14:paraId="4E08634A" w14:textId="77777777" w:rsidR="00313BE1" w:rsidRDefault="00313BE1" w:rsidP="0091065D">
      <w:pPr>
        <w:spacing w:after="0"/>
        <w:rPr>
          <w:rFonts w:cs="Arial"/>
          <w:bCs/>
          <w:szCs w:val="23"/>
        </w:rPr>
      </w:pPr>
    </w:p>
    <w:p w14:paraId="32D5F3F0" w14:textId="2B764F48" w:rsidR="00313BE1" w:rsidRPr="004E0B7D" w:rsidRDefault="00313BE1" w:rsidP="003D0A2D">
      <w:pPr>
        <w:keepNext/>
        <w:spacing w:after="0"/>
        <w:rPr>
          <w:rFonts w:cs="Arial"/>
          <w:b/>
          <w:bCs/>
          <w:sz w:val="20"/>
          <w:szCs w:val="20"/>
        </w:rPr>
      </w:pPr>
      <w:r w:rsidRPr="004E0B7D">
        <w:rPr>
          <w:rFonts w:cs="Arial"/>
          <w:b/>
          <w:bCs/>
          <w:sz w:val="20"/>
          <w:szCs w:val="20"/>
        </w:rPr>
        <w:t xml:space="preserve">Figuur </w:t>
      </w:r>
      <w:r w:rsidR="00C3197C">
        <w:rPr>
          <w:rFonts w:cs="Arial"/>
          <w:b/>
          <w:bCs/>
          <w:sz w:val="20"/>
          <w:szCs w:val="20"/>
        </w:rPr>
        <w:t>5.</w:t>
      </w:r>
      <w:r w:rsidRPr="004E0B7D">
        <w:rPr>
          <w:rFonts w:cs="Arial"/>
          <w:b/>
          <w:bCs/>
          <w:sz w:val="20"/>
          <w:szCs w:val="20"/>
        </w:rPr>
        <w:t xml:space="preserve">1 Forest plots van sensitiviteit en specificiteit van OPT en CBCT m.b.t. voorspellen van </w:t>
      </w:r>
      <w:r w:rsidR="00A12A58">
        <w:rPr>
          <w:rFonts w:cs="Arial"/>
          <w:b/>
          <w:bCs/>
          <w:sz w:val="20"/>
          <w:szCs w:val="20"/>
        </w:rPr>
        <w:t>nervus alve</w:t>
      </w:r>
      <w:r w:rsidR="00A12A58">
        <w:rPr>
          <w:rFonts w:cs="Arial"/>
          <w:b/>
          <w:bCs/>
          <w:sz w:val="20"/>
          <w:szCs w:val="20"/>
        </w:rPr>
        <w:t>o</w:t>
      </w:r>
      <w:r w:rsidR="00A12A58">
        <w:rPr>
          <w:rFonts w:cs="Arial"/>
          <w:b/>
          <w:bCs/>
          <w:sz w:val="20"/>
          <w:szCs w:val="20"/>
        </w:rPr>
        <w:t>laris inferior</w:t>
      </w:r>
      <w:r w:rsidRPr="004E0B7D">
        <w:rPr>
          <w:rFonts w:cs="Arial"/>
          <w:b/>
          <w:bCs/>
          <w:sz w:val="20"/>
          <w:szCs w:val="20"/>
        </w:rPr>
        <w:t>-exponatie.</w:t>
      </w:r>
    </w:p>
    <w:p w14:paraId="54FC00CC" w14:textId="77777777" w:rsidR="00313BE1" w:rsidRPr="00512990" w:rsidRDefault="00313BE1" w:rsidP="003D0A2D">
      <w:pPr>
        <w:keepNext/>
        <w:spacing w:after="0"/>
        <w:rPr>
          <w:rFonts w:cs="Arial"/>
          <w:bCs/>
          <w:szCs w:val="23"/>
        </w:rPr>
      </w:pPr>
      <w:r w:rsidRPr="00512990">
        <w:rPr>
          <w:rFonts w:cs="Arial"/>
          <w:bCs/>
          <w:noProof/>
          <w:szCs w:val="23"/>
          <w:lang w:eastAsia="nl-NL"/>
        </w:rPr>
        <w:drawing>
          <wp:inline distT="0" distB="0" distL="0" distR="0" wp14:anchorId="2A2D1560" wp14:editId="1E99CB5C">
            <wp:extent cx="5619750" cy="234564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619750" cy="2345645"/>
                    </a:xfrm>
                    <a:prstGeom prst="rect">
                      <a:avLst/>
                    </a:prstGeom>
                  </pic:spPr>
                </pic:pic>
              </a:graphicData>
            </a:graphic>
          </wp:inline>
        </w:drawing>
      </w:r>
    </w:p>
    <w:p w14:paraId="62B77E4E" w14:textId="77777777" w:rsidR="00313BE1" w:rsidRDefault="00313BE1" w:rsidP="0091065D">
      <w:pPr>
        <w:spacing w:after="0"/>
        <w:rPr>
          <w:rFonts w:cs="Arial"/>
          <w:bCs/>
          <w:i/>
          <w:szCs w:val="23"/>
        </w:rPr>
      </w:pPr>
    </w:p>
    <w:p w14:paraId="34755B44" w14:textId="77777777" w:rsidR="00313BE1" w:rsidRDefault="00313BE1" w:rsidP="0091065D">
      <w:pPr>
        <w:spacing w:after="0"/>
        <w:rPr>
          <w:rFonts w:cs="Arial"/>
          <w:bCs/>
          <w:sz w:val="20"/>
          <w:szCs w:val="20"/>
        </w:rPr>
      </w:pPr>
    </w:p>
    <w:p w14:paraId="153B0CE2" w14:textId="61C5D0CD" w:rsidR="00313BE1" w:rsidRPr="00910643" w:rsidRDefault="00313BE1" w:rsidP="0091065D">
      <w:pPr>
        <w:keepNext/>
        <w:keepLines/>
        <w:spacing w:after="0"/>
        <w:rPr>
          <w:rFonts w:cs="Arial"/>
          <w:bCs/>
          <w:sz w:val="20"/>
          <w:szCs w:val="20"/>
        </w:rPr>
      </w:pPr>
      <w:r w:rsidRPr="00910643">
        <w:rPr>
          <w:rFonts w:cs="Arial"/>
          <w:bCs/>
          <w:sz w:val="20"/>
          <w:szCs w:val="20"/>
        </w:rPr>
        <w:lastRenderedPageBreak/>
        <w:t xml:space="preserve">Figuur </w:t>
      </w:r>
      <w:r w:rsidR="00C3197C">
        <w:rPr>
          <w:rFonts w:cs="Arial"/>
          <w:bCs/>
          <w:sz w:val="20"/>
          <w:szCs w:val="20"/>
        </w:rPr>
        <w:t>5.</w:t>
      </w:r>
      <w:r w:rsidRPr="00910643">
        <w:rPr>
          <w:rFonts w:cs="Arial"/>
          <w:bCs/>
          <w:sz w:val="20"/>
          <w:szCs w:val="20"/>
        </w:rPr>
        <w:t>2 Summary ROC plot van OPT en CBCT</w:t>
      </w:r>
    </w:p>
    <w:p w14:paraId="1569F107" w14:textId="77777777" w:rsidR="00313BE1" w:rsidRDefault="00313BE1" w:rsidP="0091065D">
      <w:pPr>
        <w:keepNext/>
        <w:keepLines/>
        <w:spacing w:after="0"/>
        <w:rPr>
          <w:rFonts w:cs="Arial"/>
          <w:bCs/>
          <w:i/>
          <w:szCs w:val="23"/>
        </w:rPr>
      </w:pPr>
      <w:r w:rsidRPr="00616DCB">
        <w:rPr>
          <w:rFonts w:cs="Arial"/>
          <w:bCs/>
          <w:i/>
          <w:noProof/>
          <w:szCs w:val="23"/>
          <w:lang w:eastAsia="nl-NL"/>
        </w:rPr>
        <w:drawing>
          <wp:inline distT="0" distB="0" distL="0" distR="0" wp14:anchorId="0D1B46D7" wp14:editId="6A796558">
            <wp:extent cx="4572000" cy="4932000"/>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572000" cy="4932000"/>
                    </a:xfrm>
                    <a:prstGeom prst="rect">
                      <a:avLst/>
                    </a:prstGeom>
                  </pic:spPr>
                </pic:pic>
              </a:graphicData>
            </a:graphic>
          </wp:inline>
        </w:drawing>
      </w:r>
    </w:p>
    <w:p w14:paraId="1C50527E" w14:textId="77777777" w:rsidR="00313BE1" w:rsidRDefault="00313BE1" w:rsidP="000C56D9">
      <w:pPr>
        <w:keepNext/>
        <w:keepLines/>
        <w:spacing w:after="0"/>
        <w:rPr>
          <w:rFonts w:cs="Arial"/>
          <w:bCs/>
          <w:i/>
          <w:szCs w:val="23"/>
        </w:rPr>
      </w:pPr>
    </w:p>
    <w:p w14:paraId="5079610C" w14:textId="77777777" w:rsidR="00313BE1" w:rsidRDefault="00313BE1" w:rsidP="000C56D9">
      <w:pPr>
        <w:spacing w:after="0"/>
        <w:rPr>
          <w:rFonts w:cs="Arial"/>
          <w:bCs/>
          <w:i/>
          <w:szCs w:val="23"/>
        </w:rPr>
      </w:pPr>
    </w:p>
    <w:p w14:paraId="5B8CE8D1" w14:textId="77777777" w:rsidR="00313BE1" w:rsidRPr="00CF2AB7" w:rsidRDefault="00313BE1" w:rsidP="003D0A2D">
      <w:pPr>
        <w:keepNext/>
        <w:spacing w:after="0"/>
        <w:rPr>
          <w:rFonts w:cs="Arial"/>
          <w:bCs/>
          <w:i/>
          <w:szCs w:val="23"/>
        </w:rPr>
      </w:pPr>
      <w:r w:rsidRPr="00CF2AB7">
        <w:rPr>
          <w:rFonts w:cs="Arial"/>
          <w:bCs/>
          <w:i/>
          <w:szCs w:val="23"/>
        </w:rPr>
        <w:t>Interwaarnemer betrouwbaarheid</w:t>
      </w:r>
    </w:p>
    <w:p w14:paraId="47CC8380" w14:textId="4FCFB474" w:rsidR="00313BE1" w:rsidRPr="00CF2AB7" w:rsidRDefault="00313BE1" w:rsidP="003D0A2D">
      <w:pPr>
        <w:keepNext/>
        <w:spacing w:after="0"/>
        <w:rPr>
          <w:rFonts w:cs="Arial"/>
          <w:bCs/>
          <w:szCs w:val="23"/>
        </w:rPr>
      </w:pPr>
      <w:r w:rsidRPr="00CF2AB7">
        <w:rPr>
          <w:rFonts w:cs="Times-Roman"/>
          <w:szCs w:val="23"/>
          <w:lang w:eastAsia="nl-NL"/>
        </w:rPr>
        <w:t>Tantanapornkul et al. (2007),</w:t>
      </w:r>
      <w:r w:rsidRPr="00CF2AB7">
        <w:rPr>
          <w:rFonts w:cs="Arial"/>
          <w:bCs/>
          <w:szCs w:val="23"/>
        </w:rPr>
        <w:t xml:space="preserve">  Ghaeminia et al. (2009), Matzen et al. (2013b) en Zandi et al. (2015) rapporteerden kappa-waarden voor de interwaarnemer betrouwbaarheid (tabel </w:t>
      </w:r>
      <w:r w:rsidR="00C3197C">
        <w:rPr>
          <w:rFonts w:cs="Arial"/>
          <w:bCs/>
          <w:szCs w:val="23"/>
        </w:rPr>
        <w:t>5.</w:t>
      </w:r>
      <w:r w:rsidRPr="00CF2AB7">
        <w:rPr>
          <w:rFonts w:cs="Arial"/>
          <w:bCs/>
          <w:szCs w:val="23"/>
        </w:rPr>
        <w:t>2). Toepassen van CBCT geeft globaal minder variabiliteit in de beoordeling door verschillende op</w:t>
      </w:r>
      <w:r w:rsidRPr="00CF2AB7">
        <w:rPr>
          <w:rFonts w:cs="Arial"/>
          <w:bCs/>
          <w:szCs w:val="23"/>
        </w:rPr>
        <w:t>e</w:t>
      </w:r>
      <w:r w:rsidRPr="00CF2AB7">
        <w:rPr>
          <w:rFonts w:cs="Arial"/>
          <w:bCs/>
          <w:szCs w:val="23"/>
        </w:rPr>
        <w:t xml:space="preserve">rators. </w:t>
      </w:r>
    </w:p>
    <w:p w14:paraId="0BDD9CB8" w14:textId="77777777" w:rsidR="00313BE1" w:rsidRPr="00CF2AB7" w:rsidRDefault="00313BE1" w:rsidP="000C56D9">
      <w:pPr>
        <w:spacing w:after="0"/>
        <w:rPr>
          <w:rFonts w:cs="Arial"/>
          <w:bCs/>
          <w:szCs w:val="23"/>
        </w:rPr>
      </w:pPr>
    </w:p>
    <w:p w14:paraId="4FD202CE" w14:textId="2C8B610F" w:rsidR="00313BE1" w:rsidRPr="000C56D9" w:rsidRDefault="00313BE1" w:rsidP="000C56D9">
      <w:pPr>
        <w:keepNext/>
        <w:keepLines/>
        <w:spacing w:after="0"/>
        <w:rPr>
          <w:rFonts w:cs="Arial"/>
          <w:b/>
          <w:bCs/>
          <w:sz w:val="20"/>
          <w:szCs w:val="20"/>
        </w:rPr>
      </w:pPr>
      <w:r w:rsidRPr="000C56D9">
        <w:rPr>
          <w:rFonts w:cs="Arial"/>
          <w:b/>
          <w:bCs/>
          <w:sz w:val="20"/>
          <w:szCs w:val="20"/>
        </w:rPr>
        <w:t xml:space="preserve">Tabel </w:t>
      </w:r>
      <w:r w:rsidR="00C3197C">
        <w:rPr>
          <w:rFonts w:cs="Arial"/>
          <w:b/>
          <w:bCs/>
          <w:sz w:val="20"/>
          <w:szCs w:val="20"/>
        </w:rPr>
        <w:t>5.</w:t>
      </w:r>
      <w:r w:rsidRPr="000C56D9">
        <w:rPr>
          <w:rFonts w:cs="Arial"/>
          <w:b/>
          <w:bCs/>
          <w:sz w:val="20"/>
          <w:szCs w:val="20"/>
        </w:rPr>
        <w:t xml:space="preserve">2: interwaarnemer betrouwbaarheid (kappa-waarden: </w:t>
      </w:r>
      <w:r w:rsidRPr="000C56D9">
        <w:rPr>
          <w:rFonts w:cstheme="minorHAnsi"/>
          <w:b/>
          <w:bCs/>
          <w:sz w:val="20"/>
          <w:szCs w:val="20"/>
        </w:rPr>
        <w:t>κ)</w:t>
      </w:r>
      <w:r w:rsidRPr="000C56D9">
        <w:rPr>
          <w:rFonts w:cs="Arial"/>
          <w:b/>
          <w:bCs/>
          <w:sz w:val="20"/>
          <w:szCs w:val="20"/>
        </w:rPr>
        <w:t xml:space="preserve"> OPT en CBCT met betrekking tot relatie derde molaar tot de canalis mandibularis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4488"/>
        <w:gridCol w:w="869"/>
        <w:gridCol w:w="873"/>
      </w:tblGrid>
      <w:tr w:rsidR="00313BE1" w:rsidRPr="00403D0E" w14:paraId="2E4B0256" w14:textId="77777777" w:rsidTr="00286345">
        <w:trPr>
          <w:tblHeader/>
        </w:trPr>
        <w:tc>
          <w:tcPr>
            <w:tcW w:w="0" w:type="auto"/>
            <w:tcBorders>
              <w:top w:val="single" w:sz="4" w:space="0" w:color="auto"/>
              <w:bottom w:val="single" w:sz="4" w:space="0" w:color="auto"/>
            </w:tcBorders>
          </w:tcPr>
          <w:p w14:paraId="46C26902" w14:textId="77777777" w:rsidR="00313BE1" w:rsidRPr="00403D0E" w:rsidRDefault="00313BE1" w:rsidP="000C56D9">
            <w:pPr>
              <w:spacing w:after="0"/>
              <w:rPr>
                <w:rFonts w:cs="Arial"/>
                <w:bCs/>
                <w:sz w:val="20"/>
                <w:szCs w:val="20"/>
              </w:rPr>
            </w:pPr>
          </w:p>
        </w:tc>
        <w:tc>
          <w:tcPr>
            <w:tcW w:w="4488" w:type="dxa"/>
            <w:tcBorders>
              <w:top w:val="single" w:sz="4" w:space="0" w:color="auto"/>
              <w:bottom w:val="single" w:sz="4" w:space="0" w:color="auto"/>
            </w:tcBorders>
          </w:tcPr>
          <w:p w14:paraId="2B435934" w14:textId="77777777" w:rsidR="00313BE1" w:rsidRPr="00403D0E" w:rsidRDefault="00313BE1" w:rsidP="000C56D9">
            <w:pPr>
              <w:spacing w:after="0"/>
              <w:rPr>
                <w:rFonts w:cs="Arial"/>
                <w:bCs/>
                <w:sz w:val="20"/>
                <w:szCs w:val="20"/>
              </w:rPr>
            </w:pPr>
            <w:r w:rsidRPr="00403D0E">
              <w:rPr>
                <w:rFonts w:cs="Arial"/>
                <w:bCs/>
                <w:sz w:val="20"/>
                <w:szCs w:val="20"/>
              </w:rPr>
              <w:t>Tekenen op OPT of CBCT en buccolinguale positie van canalis mandibularis (CM)</w:t>
            </w:r>
          </w:p>
        </w:tc>
        <w:tc>
          <w:tcPr>
            <w:tcW w:w="869" w:type="dxa"/>
            <w:tcBorders>
              <w:top w:val="single" w:sz="4" w:space="0" w:color="auto"/>
              <w:bottom w:val="single" w:sz="4" w:space="0" w:color="auto"/>
            </w:tcBorders>
          </w:tcPr>
          <w:p w14:paraId="51C1F3CF" w14:textId="77777777" w:rsidR="00313BE1" w:rsidRPr="00403D0E" w:rsidRDefault="00313BE1" w:rsidP="000C56D9">
            <w:pPr>
              <w:spacing w:after="0"/>
              <w:jc w:val="center"/>
              <w:rPr>
                <w:rFonts w:cs="Arial"/>
                <w:bCs/>
                <w:sz w:val="20"/>
                <w:szCs w:val="20"/>
              </w:rPr>
            </w:pPr>
            <w:r w:rsidRPr="00403D0E">
              <w:rPr>
                <w:rFonts w:cs="Arial"/>
                <w:bCs/>
                <w:sz w:val="20"/>
                <w:szCs w:val="20"/>
              </w:rPr>
              <w:t>OPT</w:t>
            </w:r>
          </w:p>
        </w:tc>
        <w:tc>
          <w:tcPr>
            <w:tcW w:w="0" w:type="auto"/>
            <w:tcBorders>
              <w:top w:val="single" w:sz="4" w:space="0" w:color="auto"/>
              <w:bottom w:val="single" w:sz="4" w:space="0" w:color="auto"/>
            </w:tcBorders>
          </w:tcPr>
          <w:p w14:paraId="18B336D3" w14:textId="77777777" w:rsidR="00313BE1" w:rsidRPr="00403D0E" w:rsidRDefault="00313BE1" w:rsidP="000C56D9">
            <w:pPr>
              <w:spacing w:after="0"/>
              <w:jc w:val="center"/>
              <w:rPr>
                <w:rFonts w:cs="Arial"/>
                <w:bCs/>
                <w:sz w:val="20"/>
                <w:szCs w:val="20"/>
              </w:rPr>
            </w:pPr>
            <w:r w:rsidRPr="00403D0E">
              <w:rPr>
                <w:rFonts w:cs="Arial"/>
                <w:bCs/>
                <w:sz w:val="20"/>
                <w:szCs w:val="20"/>
              </w:rPr>
              <w:t>CBCT</w:t>
            </w:r>
          </w:p>
        </w:tc>
      </w:tr>
      <w:tr w:rsidR="00313BE1" w:rsidRPr="00403D0E" w14:paraId="1196E1B2" w14:textId="77777777" w:rsidTr="00286345">
        <w:tc>
          <w:tcPr>
            <w:tcW w:w="0" w:type="auto"/>
            <w:tcBorders>
              <w:top w:val="single" w:sz="4" w:space="0" w:color="auto"/>
            </w:tcBorders>
          </w:tcPr>
          <w:p w14:paraId="0EA5743D" w14:textId="77777777" w:rsidR="00313BE1" w:rsidRPr="00403D0E" w:rsidRDefault="00313BE1" w:rsidP="000C56D9">
            <w:pPr>
              <w:spacing w:after="0"/>
              <w:rPr>
                <w:rFonts w:cs="Arial"/>
                <w:bCs/>
                <w:sz w:val="20"/>
                <w:szCs w:val="20"/>
              </w:rPr>
            </w:pPr>
          </w:p>
        </w:tc>
        <w:tc>
          <w:tcPr>
            <w:tcW w:w="4488" w:type="dxa"/>
            <w:tcBorders>
              <w:top w:val="single" w:sz="4" w:space="0" w:color="auto"/>
            </w:tcBorders>
          </w:tcPr>
          <w:p w14:paraId="7C68F736" w14:textId="77777777" w:rsidR="00313BE1" w:rsidRPr="00403D0E" w:rsidRDefault="00313BE1" w:rsidP="000C56D9">
            <w:pPr>
              <w:spacing w:after="0"/>
              <w:rPr>
                <w:rFonts w:cs="Arial"/>
                <w:bCs/>
                <w:sz w:val="20"/>
                <w:szCs w:val="20"/>
              </w:rPr>
            </w:pPr>
          </w:p>
        </w:tc>
        <w:tc>
          <w:tcPr>
            <w:tcW w:w="869" w:type="dxa"/>
            <w:tcBorders>
              <w:top w:val="single" w:sz="4" w:space="0" w:color="auto"/>
            </w:tcBorders>
          </w:tcPr>
          <w:p w14:paraId="61E0D584" w14:textId="77777777" w:rsidR="00313BE1" w:rsidRPr="00403D0E" w:rsidRDefault="00313BE1" w:rsidP="000C56D9">
            <w:pPr>
              <w:spacing w:after="0"/>
              <w:rPr>
                <w:rFonts w:cs="Arial"/>
                <w:bCs/>
                <w:sz w:val="20"/>
                <w:szCs w:val="20"/>
              </w:rPr>
            </w:pPr>
          </w:p>
        </w:tc>
        <w:tc>
          <w:tcPr>
            <w:tcW w:w="0" w:type="auto"/>
            <w:tcBorders>
              <w:top w:val="single" w:sz="4" w:space="0" w:color="auto"/>
            </w:tcBorders>
          </w:tcPr>
          <w:p w14:paraId="096C0F62" w14:textId="77777777" w:rsidR="00313BE1" w:rsidRPr="00403D0E" w:rsidRDefault="00313BE1" w:rsidP="000C56D9">
            <w:pPr>
              <w:spacing w:after="0"/>
              <w:rPr>
                <w:rFonts w:cs="Arial"/>
                <w:bCs/>
                <w:sz w:val="20"/>
                <w:szCs w:val="20"/>
              </w:rPr>
            </w:pPr>
          </w:p>
        </w:tc>
      </w:tr>
      <w:tr w:rsidR="00313BE1" w:rsidRPr="00403D0E" w14:paraId="56B95804" w14:textId="77777777" w:rsidTr="00286345">
        <w:tc>
          <w:tcPr>
            <w:tcW w:w="0" w:type="auto"/>
          </w:tcPr>
          <w:p w14:paraId="645D1AE4" w14:textId="77777777" w:rsidR="00313BE1" w:rsidRPr="00403D0E" w:rsidRDefault="00313BE1" w:rsidP="000C56D9">
            <w:pPr>
              <w:spacing w:after="0"/>
              <w:rPr>
                <w:rFonts w:cs="Arial"/>
                <w:bCs/>
                <w:sz w:val="20"/>
                <w:szCs w:val="20"/>
              </w:rPr>
            </w:pPr>
            <w:r w:rsidRPr="00403D0E">
              <w:rPr>
                <w:rFonts w:cs="Times-Roman"/>
                <w:sz w:val="20"/>
                <w:szCs w:val="20"/>
                <w:lang w:eastAsia="nl-NL"/>
              </w:rPr>
              <w:t>Tantanapornkul et al. (2007)</w:t>
            </w:r>
          </w:p>
        </w:tc>
        <w:tc>
          <w:tcPr>
            <w:tcW w:w="4488" w:type="dxa"/>
          </w:tcPr>
          <w:p w14:paraId="62DD83A1" w14:textId="7663180B" w:rsidR="00313BE1" w:rsidRPr="00403D0E" w:rsidRDefault="00313BE1" w:rsidP="000C56D9">
            <w:pPr>
              <w:spacing w:after="0"/>
              <w:rPr>
                <w:rFonts w:cs="Arial"/>
                <w:bCs/>
                <w:sz w:val="20"/>
                <w:szCs w:val="20"/>
              </w:rPr>
            </w:pPr>
            <w:r w:rsidRPr="00403D0E">
              <w:rPr>
                <w:rFonts w:cs="Arial"/>
                <w:bCs/>
                <w:sz w:val="20"/>
                <w:szCs w:val="20"/>
              </w:rPr>
              <w:t xml:space="preserve">Vernauwing </w:t>
            </w:r>
            <w:r w:rsidR="002E6332">
              <w:rPr>
                <w:rFonts w:cs="Arial"/>
                <w:bCs/>
                <w:sz w:val="20"/>
                <w:szCs w:val="20"/>
              </w:rPr>
              <w:t>radix</w:t>
            </w:r>
          </w:p>
        </w:tc>
        <w:tc>
          <w:tcPr>
            <w:tcW w:w="869" w:type="dxa"/>
          </w:tcPr>
          <w:p w14:paraId="670F996B" w14:textId="77777777" w:rsidR="00313BE1" w:rsidRPr="00403D0E" w:rsidRDefault="00313BE1" w:rsidP="000C56D9">
            <w:pPr>
              <w:spacing w:after="0"/>
              <w:rPr>
                <w:rFonts w:cstheme="minorHAnsi"/>
                <w:bCs/>
                <w:sz w:val="20"/>
                <w:szCs w:val="20"/>
              </w:rPr>
            </w:pPr>
            <w:r w:rsidRPr="00403D0E">
              <w:rPr>
                <w:rFonts w:cstheme="minorHAnsi"/>
                <w:bCs/>
                <w:sz w:val="20"/>
                <w:szCs w:val="20"/>
              </w:rPr>
              <w:t>κ</w:t>
            </w:r>
            <w:r w:rsidRPr="00403D0E">
              <w:rPr>
                <w:rFonts w:cs="Arial"/>
                <w:bCs/>
                <w:sz w:val="20"/>
                <w:szCs w:val="20"/>
              </w:rPr>
              <w:t>: 0,56</w:t>
            </w:r>
          </w:p>
        </w:tc>
        <w:tc>
          <w:tcPr>
            <w:tcW w:w="0" w:type="auto"/>
          </w:tcPr>
          <w:p w14:paraId="5C7D8738" w14:textId="77777777" w:rsidR="00313BE1" w:rsidRPr="00403D0E" w:rsidRDefault="00313BE1" w:rsidP="000C56D9">
            <w:pPr>
              <w:spacing w:after="0"/>
              <w:rPr>
                <w:rFonts w:cs="Arial"/>
                <w:bCs/>
                <w:sz w:val="20"/>
                <w:szCs w:val="20"/>
              </w:rPr>
            </w:pPr>
          </w:p>
        </w:tc>
      </w:tr>
      <w:tr w:rsidR="00313BE1" w:rsidRPr="00403D0E" w14:paraId="64ACF8FD" w14:textId="77777777" w:rsidTr="00286345">
        <w:tc>
          <w:tcPr>
            <w:tcW w:w="0" w:type="auto"/>
          </w:tcPr>
          <w:p w14:paraId="1F728824" w14:textId="77777777" w:rsidR="00313BE1" w:rsidRPr="00403D0E" w:rsidRDefault="00313BE1" w:rsidP="000C56D9">
            <w:pPr>
              <w:spacing w:after="0"/>
              <w:rPr>
                <w:rFonts w:cs="Times-Roman"/>
                <w:sz w:val="20"/>
                <w:szCs w:val="20"/>
                <w:lang w:eastAsia="nl-NL"/>
              </w:rPr>
            </w:pPr>
          </w:p>
        </w:tc>
        <w:tc>
          <w:tcPr>
            <w:tcW w:w="4488" w:type="dxa"/>
          </w:tcPr>
          <w:p w14:paraId="07DD9C22" w14:textId="578A96AF" w:rsidR="00313BE1" w:rsidRPr="00403D0E" w:rsidDel="0083622D" w:rsidRDefault="00313BE1" w:rsidP="000C56D9">
            <w:pPr>
              <w:spacing w:after="0"/>
              <w:rPr>
                <w:rFonts w:cstheme="minorHAnsi"/>
                <w:bCs/>
                <w:sz w:val="20"/>
                <w:szCs w:val="20"/>
              </w:rPr>
            </w:pPr>
            <w:r w:rsidRPr="00403D0E">
              <w:rPr>
                <w:rFonts w:cs="Arial"/>
                <w:bCs/>
                <w:sz w:val="20"/>
                <w:szCs w:val="20"/>
              </w:rPr>
              <w:t xml:space="preserve">Donkerkleuring </w:t>
            </w:r>
            <w:r w:rsidR="002E6332">
              <w:rPr>
                <w:rFonts w:cs="Arial"/>
                <w:bCs/>
                <w:sz w:val="20"/>
                <w:szCs w:val="20"/>
              </w:rPr>
              <w:t>radix</w:t>
            </w:r>
            <w:r w:rsidR="002E6332" w:rsidRPr="00403D0E">
              <w:rPr>
                <w:rFonts w:cs="Arial"/>
                <w:bCs/>
                <w:sz w:val="20"/>
                <w:szCs w:val="20"/>
              </w:rPr>
              <w:t xml:space="preserve"> </w:t>
            </w:r>
            <w:r w:rsidRPr="00403D0E">
              <w:rPr>
                <w:rFonts w:cs="Arial"/>
                <w:bCs/>
                <w:sz w:val="20"/>
                <w:szCs w:val="20"/>
              </w:rPr>
              <w:t>bij overlap CM</w:t>
            </w:r>
          </w:p>
        </w:tc>
        <w:tc>
          <w:tcPr>
            <w:tcW w:w="869" w:type="dxa"/>
          </w:tcPr>
          <w:p w14:paraId="5BBB69AA" w14:textId="77777777" w:rsidR="00313BE1" w:rsidRPr="00403D0E" w:rsidRDefault="00313BE1" w:rsidP="000C56D9">
            <w:pPr>
              <w:spacing w:after="0"/>
              <w:rPr>
                <w:rFonts w:cstheme="minorHAnsi"/>
                <w:bCs/>
                <w:sz w:val="20"/>
                <w:szCs w:val="20"/>
              </w:rPr>
            </w:pPr>
            <w:r w:rsidRPr="00403D0E">
              <w:rPr>
                <w:rFonts w:cstheme="minorHAnsi"/>
                <w:bCs/>
                <w:sz w:val="20"/>
                <w:szCs w:val="20"/>
              </w:rPr>
              <w:t>κ</w:t>
            </w:r>
            <w:r w:rsidRPr="00403D0E">
              <w:rPr>
                <w:rFonts w:cs="Arial"/>
                <w:bCs/>
                <w:sz w:val="20"/>
                <w:szCs w:val="20"/>
              </w:rPr>
              <w:t>: 0,87</w:t>
            </w:r>
          </w:p>
        </w:tc>
        <w:tc>
          <w:tcPr>
            <w:tcW w:w="0" w:type="auto"/>
          </w:tcPr>
          <w:p w14:paraId="3FD18A21" w14:textId="77777777" w:rsidR="00313BE1" w:rsidRPr="00403D0E" w:rsidRDefault="00313BE1" w:rsidP="000C56D9">
            <w:pPr>
              <w:spacing w:after="0"/>
              <w:rPr>
                <w:rFonts w:cstheme="minorHAnsi"/>
                <w:bCs/>
                <w:sz w:val="20"/>
                <w:szCs w:val="20"/>
              </w:rPr>
            </w:pPr>
          </w:p>
        </w:tc>
      </w:tr>
      <w:tr w:rsidR="00313BE1" w:rsidRPr="00403D0E" w14:paraId="2DB8C355" w14:textId="77777777" w:rsidTr="00286345">
        <w:tc>
          <w:tcPr>
            <w:tcW w:w="0" w:type="auto"/>
          </w:tcPr>
          <w:p w14:paraId="5AD8FC6B" w14:textId="77777777" w:rsidR="00313BE1" w:rsidRPr="00403D0E" w:rsidRDefault="00313BE1" w:rsidP="000C56D9">
            <w:pPr>
              <w:spacing w:after="0"/>
              <w:rPr>
                <w:rFonts w:cs="Times-Roman"/>
                <w:sz w:val="20"/>
                <w:szCs w:val="20"/>
                <w:lang w:eastAsia="nl-NL"/>
              </w:rPr>
            </w:pPr>
          </w:p>
        </w:tc>
        <w:tc>
          <w:tcPr>
            <w:tcW w:w="4488" w:type="dxa"/>
          </w:tcPr>
          <w:p w14:paraId="51586E09" w14:textId="77777777" w:rsidR="00313BE1" w:rsidRPr="00403D0E" w:rsidRDefault="00313BE1" w:rsidP="000C56D9">
            <w:pPr>
              <w:spacing w:after="0"/>
              <w:rPr>
                <w:rFonts w:cs="Arial"/>
                <w:bCs/>
                <w:sz w:val="20"/>
                <w:szCs w:val="20"/>
              </w:rPr>
            </w:pPr>
            <w:r w:rsidRPr="00403D0E">
              <w:rPr>
                <w:rFonts w:cs="Arial"/>
                <w:bCs/>
                <w:sz w:val="20"/>
                <w:szCs w:val="20"/>
              </w:rPr>
              <w:t>Onderbreking van de witte lijn CM</w:t>
            </w:r>
          </w:p>
        </w:tc>
        <w:tc>
          <w:tcPr>
            <w:tcW w:w="869" w:type="dxa"/>
          </w:tcPr>
          <w:p w14:paraId="48822EF4" w14:textId="77777777" w:rsidR="00313BE1" w:rsidRPr="00403D0E" w:rsidRDefault="00313BE1" w:rsidP="000C56D9">
            <w:pPr>
              <w:spacing w:after="0"/>
              <w:rPr>
                <w:rFonts w:cstheme="minorHAnsi"/>
                <w:bCs/>
                <w:sz w:val="20"/>
                <w:szCs w:val="20"/>
              </w:rPr>
            </w:pPr>
            <w:r w:rsidRPr="00403D0E">
              <w:rPr>
                <w:rFonts w:cstheme="minorHAnsi"/>
                <w:bCs/>
                <w:sz w:val="20"/>
                <w:szCs w:val="20"/>
              </w:rPr>
              <w:t>κ</w:t>
            </w:r>
            <w:r w:rsidRPr="00403D0E">
              <w:rPr>
                <w:rFonts w:cs="Arial"/>
                <w:bCs/>
                <w:sz w:val="20"/>
                <w:szCs w:val="20"/>
              </w:rPr>
              <w:t>: 0,69</w:t>
            </w:r>
          </w:p>
        </w:tc>
        <w:tc>
          <w:tcPr>
            <w:tcW w:w="0" w:type="auto"/>
          </w:tcPr>
          <w:p w14:paraId="45501EC2" w14:textId="77777777" w:rsidR="00313BE1" w:rsidRPr="00403D0E" w:rsidRDefault="00313BE1" w:rsidP="000C56D9">
            <w:pPr>
              <w:spacing w:after="0"/>
              <w:rPr>
                <w:rFonts w:cstheme="minorHAnsi"/>
                <w:bCs/>
                <w:sz w:val="20"/>
                <w:szCs w:val="20"/>
              </w:rPr>
            </w:pPr>
          </w:p>
        </w:tc>
      </w:tr>
      <w:tr w:rsidR="00313BE1" w:rsidRPr="00403D0E" w14:paraId="6013E0B4" w14:textId="77777777" w:rsidTr="00286345">
        <w:tc>
          <w:tcPr>
            <w:tcW w:w="0" w:type="auto"/>
          </w:tcPr>
          <w:p w14:paraId="242A58F7" w14:textId="77777777" w:rsidR="00313BE1" w:rsidRPr="00403D0E" w:rsidRDefault="00313BE1" w:rsidP="000C56D9">
            <w:pPr>
              <w:spacing w:after="0"/>
              <w:rPr>
                <w:rFonts w:cs="Times-Roman"/>
                <w:sz w:val="20"/>
                <w:szCs w:val="20"/>
                <w:lang w:eastAsia="nl-NL"/>
              </w:rPr>
            </w:pPr>
          </w:p>
        </w:tc>
        <w:tc>
          <w:tcPr>
            <w:tcW w:w="4488" w:type="dxa"/>
          </w:tcPr>
          <w:p w14:paraId="07A3C158" w14:textId="77777777" w:rsidR="00313BE1" w:rsidRPr="00403D0E" w:rsidRDefault="00313BE1" w:rsidP="000C56D9">
            <w:pPr>
              <w:spacing w:after="0"/>
              <w:rPr>
                <w:rFonts w:cs="Arial"/>
                <w:bCs/>
                <w:sz w:val="20"/>
                <w:szCs w:val="20"/>
              </w:rPr>
            </w:pPr>
            <w:r w:rsidRPr="00403D0E">
              <w:rPr>
                <w:rFonts w:cstheme="minorHAnsi"/>
                <w:bCs/>
                <w:sz w:val="20"/>
                <w:szCs w:val="20"/>
              </w:rPr>
              <w:t>Deviatie van de CM</w:t>
            </w:r>
          </w:p>
        </w:tc>
        <w:tc>
          <w:tcPr>
            <w:tcW w:w="869" w:type="dxa"/>
          </w:tcPr>
          <w:p w14:paraId="303CF6A1" w14:textId="77777777" w:rsidR="00313BE1" w:rsidRPr="00403D0E" w:rsidRDefault="00313BE1" w:rsidP="000C56D9">
            <w:pPr>
              <w:spacing w:after="0"/>
              <w:rPr>
                <w:rFonts w:cstheme="minorHAnsi"/>
                <w:bCs/>
                <w:sz w:val="20"/>
                <w:szCs w:val="20"/>
              </w:rPr>
            </w:pPr>
            <w:r w:rsidRPr="00403D0E">
              <w:rPr>
                <w:rFonts w:cstheme="minorHAnsi"/>
                <w:bCs/>
                <w:sz w:val="20"/>
                <w:szCs w:val="20"/>
              </w:rPr>
              <w:t>κ</w:t>
            </w:r>
            <w:r w:rsidRPr="00403D0E">
              <w:rPr>
                <w:rFonts w:cs="Arial"/>
                <w:bCs/>
                <w:sz w:val="20"/>
                <w:szCs w:val="20"/>
              </w:rPr>
              <w:t>: 0,78</w:t>
            </w:r>
          </w:p>
        </w:tc>
        <w:tc>
          <w:tcPr>
            <w:tcW w:w="0" w:type="auto"/>
          </w:tcPr>
          <w:p w14:paraId="2DCE5807" w14:textId="77777777" w:rsidR="00313BE1" w:rsidRPr="00403D0E" w:rsidRDefault="00313BE1" w:rsidP="000C56D9">
            <w:pPr>
              <w:spacing w:after="0"/>
              <w:rPr>
                <w:rFonts w:cstheme="minorHAnsi"/>
                <w:bCs/>
                <w:sz w:val="20"/>
                <w:szCs w:val="20"/>
              </w:rPr>
            </w:pPr>
          </w:p>
        </w:tc>
      </w:tr>
      <w:tr w:rsidR="00313BE1" w:rsidRPr="00403D0E" w14:paraId="340EE7D5" w14:textId="77777777" w:rsidTr="00286345">
        <w:tc>
          <w:tcPr>
            <w:tcW w:w="0" w:type="auto"/>
          </w:tcPr>
          <w:p w14:paraId="75A04343" w14:textId="77777777" w:rsidR="00313BE1" w:rsidRPr="00403D0E" w:rsidRDefault="00313BE1" w:rsidP="000C56D9">
            <w:pPr>
              <w:spacing w:after="0"/>
              <w:rPr>
                <w:rFonts w:cs="Times-Roman"/>
                <w:sz w:val="20"/>
                <w:szCs w:val="20"/>
                <w:lang w:eastAsia="nl-NL"/>
              </w:rPr>
            </w:pPr>
          </w:p>
        </w:tc>
        <w:tc>
          <w:tcPr>
            <w:tcW w:w="4488" w:type="dxa"/>
          </w:tcPr>
          <w:p w14:paraId="2041546F" w14:textId="77777777" w:rsidR="00313BE1" w:rsidRPr="00403D0E" w:rsidRDefault="00313BE1" w:rsidP="000C56D9">
            <w:pPr>
              <w:spacing w:after="0"/>
              <w:rPr>
                <w:rFonts w:cs="Arial"/>
                <w:bCs/>
                <w:sz w:val="20"/>
                <w:szCs w:val="20"/>
              </w:rPr>
            </w:pPr>
            <w:r w:rsidRPr="00403D0E">
              <w:rPr>
                <w:rFonts w:cs="Arial"/>
                <w:bCs/>
                <w:sz w:val="20"/>
                <w:szCs w:val="20"/>
              </w:rPr>
              <w:t>Buccolinguale positie</w:t>
            </w:r>
            <w:r w:rsidRPr="00403D0E">
              <w:rPr>
                <w:rFonts w:cstheme="minorHAnsi"/>
                <w:bCs/>
                <w:sz w:val="20"/>
                <w:szCs w:val="20"/>
              </w:rPr>
              <w:t xml:space="preserve"> CM </w:t>
            </w:r>
          </w:p>
        </w:tc>
        <w:tc>
          <w:tcPr>
            <w:tcW w:w="869" w:type="dxa"/>
          </w:tcPr>
          <w:p w14:paraId="0550D9CE" w14:textId="77777777" w:rsidR="00313BE1" w:rsidRPr="00403D0E" w:rsidRDefault="00313BE1" w:rsidP="000C56D9">
            <w:pPr>
              <w:spacing w:after="0"/>
              <w:rPr>
                <w:rFonts w:cstheme="minorHAnsi"/>
                <w:bCs/>
                <w:sz w:val="20"/>
                <w:szCs w:val="20"/>
              </w:rPr>
            </w:pPr>
          </w:p>
        </w:tc>
        <w:tc>
          <w:tcPr>
            <w:tcW w:w="0" w:type="auto"/>
          </w:tcPr>
          <w:p w14:paraId="09C05F26" w14:textId="77777777" w:rsidR="00313BE1" w:rsidRPr="00403D0E" w:rsidRDefault="00313BE1" w:rsidP="000C56D9">
            <w:pPr>
              <w:spacing w:after="0"/>
              <w:rPr>
                <w:rFonts w:cstheme="minorHAnsi"/>
                <w:bCs/>
                <w:sz w:val="20"/>
                <w:szCs w:val="20"/>
              </w:rPr>
            </w:pPr>
            <w:r w:rsidRPr="00403D0E">
              <w:rPr>
                <w:rFonts w:cstheme="minorHAnsi"/>
                <w:bCs/>
                <w:sz w:val="20"/>
                <w:szCs w:val="20"/>
              </w:rPr>
              <w:t>κ</w:t>
            </w:r>
            <w:r w:rsidRPr="00403D0E">
              <w:rPr>
                <w:rFonts w:cs="Arial"/>
                <w:bCs/>
                <w:sz w:val="20"/>
                <w:szCs w:val="20"/>
              </w:rPr>
              <w:t>: 0,75</w:t>
            </w:r>
          </w:p>
        </w:tc>
      </w:tr>
      <w:tr w:rsidR="00313BE1" w:rsidRPr="00403D0E" w14:paraId="78484E38" w14:textId="77777777" w:rsidTr="00286345">
        <w:tc>
          <w:tcPr>
            <w:tcW w:w="0" w:type="auto"/>
          </w:tcPr>
          <w:p w14:paraId="3AE0A49B" w14:textId="77777777" w:rsidR="00313BE1" w:rsidRPr="00403D0E" w:rsidRDefault="00313BE1" w:rsidP="0091065D">
            <w:pPr>
              <w:spacing w:after="0"/>
              <w:rPr>
                <w:rFonts w:cs="Arial"/>
                <w:bCs/>
                <w:sz w:val="20"/>
                <w:szCs w:val="20"/>
              </w:rPr>
            </w:pPr>
            <w:r w:rsidRPr="00403D0E">
              <w:rPr>
                <w:rFonts w:cs="Arial"/>
                <w:bCs/>
                <w:sz w:val="20"/>
                <w:szCs w:val="20"/>
              </w:rPr>
              <w:t>Ghaeminia et al. (2009)</w:t>
            </w:r>
          </w:p>
        </w:tc>
        <w:tc>
          <w:tcPr>
            <w:tcW w:w="4488" w:type="dxa"/>
          </w:tcPr>
          <w:p w14:paraId="57179A0F" w14:textId="1FB3CE28" w:rsidR="00313BE1" w:rsidRPr="00403D0E" w:rsidRDefault="00313BE1" w:rsidP="0091065D">
            <w:pPr>
              <w:spacing w:after="0"/>
              <w:rPr>
                <w:rFonts w:cs="Arial"/>
                <w:bCs/>
                <w:sz w:val="20"/>
                <w:szCs w:val="20"/>
              </w:rPr>
            </w:pPr>
            <w:r w:rsidRPr="00403D0E">
              <w:rPr>
                <w:rFonts w:cs="Arial"/>
                <w:bCs/>
                <w:sz w:val="20"/>
                <w:szCs w:val="20"/>
              </w:rPr>
              <w:t xml:space="preserve">Donkerkleuring </w:t>
            </w:r>
            <w:r w:rsidR="002E6332">
              <w:rPr>
                <w:rFonts w:cs="Arial"/>
                <w:bCs/>
                <w:sz w:val="20"/>
                <w:szCs w:val="20"/>
              </w:rPr>
              <w:t>radix</w:t>
            </w:r>
            <w:r w:rsidR="002E6332" w:rsidRPr="00403D0E">
              <w:rPr>
                <w:rFonts w:cs="Arial"/>
                <w:bCs/>
                <w:sz w:val="20"/>
                <w:szCs w:val="20"/>
              </w:rPr>
              <w:t xml:space="preserve"> </w:t>
            </w:r>
            <w:r w:rsidRPr="00403D0E">
              <w:rPr>
                <w:rFonts w:cs="Arial"/>
                <w:bCs/>
                <w:sz w:val="20"/>
                <w:szCs w:val="20"/>
              </w:rPr>
              <w:t>bij overlap CM</w:t>
            </w:r>
          </w:p>
        </w:tc>
        <w:tc>
          <w:tcPr>
            <w:tcW w:w="869" w:type="dxa"/>
          </w:tcPr>
          <w:p w14:paraId="3F7E23CA" w14:textId="77777777" w:rsidR="00313BE1" w:rsidRPr="00403D0E" w:rsidRDefault="00313BE1" w:rsidP="0091065D">
            <w:pPr>
              <w:spacing w:after="0"/>
              <w:rPr>
                <w:rFonts w:cstheme="minorHAnsi"/>
                <w:bCs/>
                <w:sz w:val="20"/>
                <w:szCs w:val="20"/>
              </w:rPr>
            </w:pPr>
            <w:r w:rsidRPr="00403D0E">
              <w:rPr>
                <w:rFonts w:cstheme="minorHAnsi"/>
                <w:bCs/>
                <w:sz w:val="20"/>
                <w:szCs w:val="20"/>
              </w:rPr>
              <w:t>κ</w:t>
            </w:r>
            <w:r w:rsidRPr="00403D0E">
              <w:rPr>
                <w:rFonts w:cs="Arial"/>
                <w:bCs/>
                <w:sz w:val="20"/>
                <w:szCs w:val="20"/>
              </w:rPr>
              <w:t>: 0,35</w:t>
            </w:r>
          </w:p>
        </w:tc>
        <w:tc>
          <w:tcPr>
            <w:tcW w:w="0" w:type="auto"/>
          </w:tcPr>
          <w:p w14:paraId="652FDD43" w14:textId="77777777" w:rsidR="00313BE1" w:rsidRPr="00403D0E" w:rsidRDefault="00313BE1" w:rsidP="0091065D">
            <w:pPr>
              <w:spacing w:after="0"/>
              <w:rPr>
                <w:rFonts w:cs="Arial"/>
                <w:bCs/>
                <w:sz w:val="20"/>
                <w:szCs w:val="20"/>
              </w:rPr>
            </w:pPr>
          </w:p>
        </w:tc>
      </w:tr>
      <w:tr w:rsidR="00313BE1" w:rsidRPr="00403D0E" w14:paraId="58152288" w14:textId="77777777" w:rsidTr="00286345">
        <w:tc>
          <w:tcPr>
            <w:tcW w:w="0" w:type="auto"/>
          </w:tcPr>
          <w:p w14:paraId="08EDB65B" w14:textId="77777777" w:rsidR="00313BE1" w:rsidRPr="00403D0E" w:rsidRDefault="00313BE1" w:rsidP="0091065D">
            <w:pPr>
              <w:spacing w:after="0"/>
              <w:rPr>
                <w:rFonts w:cs="Arial"/>
                <w:bCs/>
                <w:sz w:val="20"/>
                <w:szCs w:val="20"/>
              </w:rPr>
            </w:pPr>
          </w:p>
        </w:tc>
        <w:tc>
          <w:tcPr>
            <w:tcW w:w="4488" w:type="dxa"/>
          </w:tcPr>
          <w:p w14:paraId="227965DA" w14:textId="77777777" w:rsidR="00313BE1" w:rsidRPr="00403D0E" w:rsidRDefault="00313BE1" w:rsidP="0091065D">
            <w:pPr>
              <w:spacing w:after="0"/>
              <w:rPr>
                <w:rFonts w:cs="Arial"/>
                <w:bCs/>
                <w:sz w:val="20"/>
                <w:szCs w:val="20"/>
              </w:rPr>
            </w:pPr>
            <w:r w:rsidRPr="00403D0E">
              <w:rPr>
                <w:rFonts w:cs="Arial"/>
                <w:bCs/>
                <w:sz w:val="20"/>
                <w:szCs w:val="20"/>
              </w:rPr>
              <w:t>Onderbreking van de witte lijn CM</w:t>
            </w:r>
          </w:p>
        </w:tc>
        <w:tc>
          <w:tcPr>
            <w:tcW w:w="869" w:type="dxa"/>
          </w:tcPr>
          <w:p w14:paraId="264516CB" w14:textId="77777777" w:rsidR="00313BE1" w:rsidRPr="00403D0E" w:rsidRDefault="00313BE1" w:rsidP="0091065D">
            <w:pPr>
              <w:spacing w:after="0"/>
              <w:rPr>
                <w:rFonts w:cstheme="minorHAnsi"/>
                <w:bCs/>
                <w:sz w:val="20"/>
                <w:szCs w:val="20"/>
              </w:rPr>
            </w:pPr>
            <w:r w:rsidRPr="00403D0E">
              <w:rPr>
                <w:rFonts w:cstheme="minorHAnsi"/>
                <w:bCs/>
                <w:sz w:val="20"/>
                <w:szCs w:val="20"/>
              </w:rPr>
              <w:t>κ</w:t>
            </w:r>
            <w:r w:rsidRPr="00403D0E">
              <w:rPr>
                <w:rFonts w:cs="Arial"/>
                <w:bCs/>
                <w:sz w:val="20"/>
                <w:szCs w:val="20"/>
              </w:rPr>
              <w:t xml:space="preserve">: </w:t>
            </w:r>
            <w:r w:rsidRPr="00403D0E">
              <w:rPr>
                <w:rFonts w:cstheme="minorHAnsi"/>
                <w:bCs/>
                <w:sz w:val="20"/>
                <w:szCs w:val="20"/>
              </w:rPr>
              <w:t>0,52</w:t>
            </w:r>
          </w:p>
        </w:tc>
        <w:tc>
          <w:tcPr>
            <w:tcW w:w="0" w:type="auto"/>
          </w:tcPr>
          <w:p w14:paraId="43881EDF" w14:textId="77777777" w:rsidR="00313BE1" w:rsidRPr="00403D0E" w:rsidRDefault="00313BE1" w:rsidP="0091065D">
            <w:pPr>
              <w:spacing w:after="0"/>
              <w:rPr>
                <w:rFonts w:cstheme="minorHAnsi"/>
                <w:bCs/>
                <w:sz w:val="20"/>
                <w:szCs w:val="20"/>
              </w:rPr>
            </w:pPr>
          </w:p>
        </w:tc>
      </w:tr>
      <w:tr w:rsidR="00313BE1" w:rsidRPr="00403D0E" w14:paraId="0A41B637" w14:textId="77777777" w:rsidTr="00286345">
        <w:tc>
          <w:tcPr>
            <w:tcW w:w="0" w:type="auto"/>
          </w:tcPr>
          <w:p w14:paraId="3DDAAD39" w14:textId="77777777" w:rsidR="00313BE1" w:rsidRPr="00403D0E" w:rsidRDefault="00313BE1" w:rsidP="0091065D">
            <w:pPr>
              <w:spacing w:after="0"/>
              <w:rPr>
                <w:rFonts w:cs="Arial"/>
                <w:bCs/>
                <w:sz w:val="20"/>
                <w:szCs w:val="20"/>
              </w:rPr>
            </w:pPr>
          </w:p>
        </w:tc>
        <w:tc>
          <w:tcPr>
            <w:tcW w:w="4488" w:type="dxa"/>
          </w:tcPr>
          <w:p w14:paraId="09343A2E" w14:textId="198AAF94" w:rsidR="00313BE1" w:rsidRPr="00403D0E" w:rsidRDefault="00313BE1" w:rsidP="0091065D">
            <w:pPr>
              <w:spacing w:after="0"/>
              <w:rPr>
                <w:rFonts w:cs="Arial"/>
                <w:bCs/>
                <w:sz w:val="20"/>
                <w:szCs w:val="20"/>
              </w:rPr>
            </w:pPr>
            <w:r w:rsidRPr="00403D0E">
              <w:rPr>
                <w:rFonts w:cstheme="minorHAnsi"/>
                <w:bCs/>
                <w:sz w:val="20"/>
                <w:szCs w:val="20"/>
              </w:rPr>
              <w:t xml:space="preserve">Contact </w:t>
            </w:r>
            <w:r w:rsidR="002E6332">
              <w:rPr>
                <w:rFonts w:cstheme="minorHAnsi"/>
                <w:bCs/>
                <w:sz w:val="20"/>
                <w:szCs w:val="20"/>
              </w:rPr>
              <w:t>radix</w:t>
            </w:r>
            <w:r w:rsidR="002E6332" w:rsidRPr="00403D0E">
              <w:rPr>
                <w:rFonts w:cstheme="minorHAnsi"/>
                <w:bCs/>
                <w:sz w:val="20"/>
                <w:szCs w:val="20"/>
              </w:rPr>
              <w:t xml:space="preserve"> </w:t>
            </w:r>
            <w:r w:rsidRPr="00403D0E">
              <w:rPr>
                <w:rFonts w:cstheme="minorHAnsi"/>
                <w:bCs/>
                <w:sz w:val="20"/>
                <w:szCs w:val="20"/>
              </w:rPr>
              <w:t>met CM</w:t>
            </w:r>
          </w:p>
        </w:tc>
        <w:tc>
          <w:tcPr>
            <w:tcW w:w="869" w:type="dxa"/>
          </w:tcPr>
          <w:p w14:paraId="33A89B5A" w14:textId="77777777" w:rsidR="00313BE1" w:rsidRPr="00403D0E" w:rsidRDefault="00313BE1" w:rsidP="0091065D">
            <w:pPr>
              <w:spacing w:after="0"/>
              <w:rPr>
                <w:rFonts w:cstheme="minorHAnsi"/>
                <w:bCs/>
                <w:sz w:val="20"/>
                <w:szCs w:val="20"/>
              </w:rPr>
            </w:pPr>
          </w:p>
        </w:tc>
        <w:tc>
          <w:tcPr>
            <w:tcW w:w="0" w:type="auto"/>
          </w:tcPr>
          <w:p w14:paraId="665C9EB7" w14:textId="77777777" w:rsidR="00313BE1" w:rsidRPr="00403D0E" w:rsidRDefault="00313BE1" w:rsidP="0091065D">
            <w:pPr>
              <w:spacing w:after="0"/>
              <w:rPr>
                <w:rFonts w:cstheme="minorHAnsi"/>
                <w:bCs/>
                <w:sz w:val="20"/>
                <w:szCs w:val="20"/>
              </w:rPr>
            </w:pPr>
            <w:r w:rsidRPr="00403D0E">
              <w:rPr>
                <w:rFonts w:cstheme="minorHAnsi"/>
                <w:bCs/>
                <w:sz w:val="20"/>
                <w:szCs w:val="20"/>
              </w:rPr>
              <w:t>κ</w:t>
            </w:r>
            <w:r w:rsidRPr="00403D0E">
              <w:rPr>
                <w:rFonts w:cs="Arial"/>
                <w:bCs/>
                <w:sz w:val="20"/>
                <w:szCs w:val="20"/>
              </w:rPr>
              <w:t>: 0,78</w:t>
            </w:r>
          </w:p>
        </w:tc>
      </w:tr>
      <w:tr w:rsidR="00313BE1" w:rsidRPr="00403D0E" w14:paraId="5D2B34A4" w14:textId="77777777" w:rsidTr="00286345">
        <w:tc>
          <w:tcPr>
            <w:tcW w:w="0" w:type="auto"/>
          </w:tcPr>
          <w:p w14:paraId="15F80665" w14:textId="77777777" w:rsidR="00313BE1" w:rsidRPr="00403D0E" w:rsidRDefault="00313BE1" w:rsidP="0091065D">
            <w:pPr>
              <w:spacing w:after="0"/>
              <w:rPr>
                <w:rFonts w:cs="Arial"/>
                <w:bCs/>
                <w:sz w:val="20"/>
                <w:szCs w:val="20"/>
              </w:rPr>
            </w:pPr>
          </w:p>
        </w:tc>
        <w:tc>
          <w:tcPr>
            <w:tcW w:w="4488" w:type="dxa"/>
          </w:tcPr>
          <w:p w14:paraId="6719FCD2" w14:textId="77777777" w:rsidR="00313BE1" w:rsidRPr="00403D0E" w:rsidRDefault="00313BE1" w:rsidP="0091065D">
            <w:pPr>
              <w:spacing w:after="0"/>
              <w:rPr>
                <w:rFonts w:cstheme="minorHAnsi"/>
                <w:bCs/>
                <w:sz w:val="20"/>
                <w:szCs w:val="20"/>
              </w:rPr>
            </w:pPr>
            <w:r w:rsidRPr="00403D0E">
              <w:rPr>
                <w:rFonts w:cs="Arial"/>
                <w:bCs/>
                <w:sz w:val="20"/>
                <w:szCs w:val="20"/>
              </w:rPr>
              <w:t>Buccolinguale positie</w:t>
            </w:r>
            <w:r w:rsidRPr="00403D0E">
              <w:rPr>
                <w:rFonts w:cstheme="minorHAnsi"/>
                <w:bCs/>
                <w:sz w:val="20"/>
                <w:szCs w:val="20"/>
              </w:rPr>
              <w:t xml:space="preserve"> CM</w:t>
            </w:r>
          </w:p>
        </w:tc>
        <w:tc>
          <w:tcPr>
            <w:tcW w:w="869" w:type="dxa"/>
          </w:tcPr>
          <w:p w14:paraId="6B0503F7" w14:textId="77777777" w:rsidR="00313BE1" w:rsidRPr="00403D0E" w:rsidRDefault="00313BE1" w:rsidP="0091065D">
            <w:pPr>
              <w:spacing w:after="0"/>
              <w:rPr>
                <w:rFonts w:cstheme="minorHAnsi"/>
                <w:bCs/>
                <w:sz w:val="20"/>
                <w:szCs w:val="20"/>
              </w:rPr>
            </w:pPr>
          </w:p>
        </w:tc>
        <w:tc>
          <w:tcPr>
            <w:tcW w:w="0" w:type="auto"/>
          </w:tcPr>
          <w:p w14:paraId="3A76085A" w14:textId="77777777" w:rsidR="00313BE1" w:rsidRPr="00403D0E" w:rsidRDefault="00313BE1" w:rsidP="0091065D">
            <w:pPr>
              <w:spacing w:after="0"/>
              <w:rPr>
                <w:rFonts w:cstheme="minorHAnsi"/>
                <w:bCs/>
                <w:sz w:val="20"/>
                <w:szCs w:val="20"/>
              </w:rPr>
            </w:pPr>
            <w:r w:rsidRPr="00403D0E">
              <w:rPr>
                <w:rFonts w:cstheme="minorHAnsi"/>
                <w:bCs/>
                <w:sz w:val="20"/>
                <w:szCs w:val="20"/>
              </w:rPr>
              <w:t>κ</w:t>
            </w:r>
            <w:r w:rsidRPr="00403D0E">
              <w:rPr>
                <w:rFonts w:cs="Arial"/>
                <w:bCs/>
                <w:sz w:val="20"/>
                <w:szCs w:val="20"/>
              </w:rPr>
              <w:t>: 0,80</w:t>
            </w:r>
          </w:p>
        </w:tc>
      </w:tr>
      <w:tr w:rsidR="00313BE1" w:rsidRPr="00403D0E" w14:paraId="1A555F3D" w14:textId="77777777" w:rsidTr="00286345">
        <w:tc>
          <w:tcPr>
            <w:tcW w:w="0" w:type="auto"/>
          </w:tcPr>
          <w:p w14:paraId="5D8F7083" w14:textId="77777777" w:rsidR="00313BE1" w:rsidRPr="00403D0E" w:rsidRDefault="00313BE1" w:rsidP="0091065D">
            <w:pPr>
              <w:spacing w:after="0"/>
              <w:rPr>
                <w:rFonts w:cs="Arial"/>
                <w:bCs/>
                <w:sz w:val="20"/>
                <w:szCs w:val="20"/>
              </w:rPr>
            </w:pPr>
            <w:r w:rsidRPr="00403D0E">
              <w:rPr>
                <w:rFonts w:cs="Arial"/>
                <w:bCs/>
                <w:sz w:val="20"/>
                <w:szCs w:val="20"/>
              </w:rPr>
              <w:t>Matzen et al. (2013b)</w:t>
            </w:r>
          </w:p>
        </w:tc>
        <w:tc>
          <w:tcPr>
            <w:tcW w:w="4488" w:type="dxa"/>
          </w:tcPr>
          <w:p w14:paraId="62DC31DF" w14:textId="2B2BA38C" w:rsidR="00313BE1" w:rsidRPr="00403D0E" w:rsidRDefault="00313BE1" w:rsidP="0091065D">
            <w:pPr>
              <w:spacing w:after="0"/>
              <w:rPr>
                <w:rFonts w:cstheme="minorHAnsi"/>
                <w:bCs/>
                <w:sz w:val="20"/>
                <w:szCs w:val="20"/>
              </w:rPr>
            </w:pPr>
            <w:r w:rsidRPr="00403D0E">
              <w:rPr>
                <w:rFonts w:cstheme="minorHAnsi"/>
                <w:bCs/>
                <w:sz w:val="20"/>
                <w:szCs w:val="20"/>
              </w:rPr>
              <w:t xml:space="preserve">Contact </w:t>
            </w:r>
            <w:r w:rsidR="002E6332">
              <w:rPr>
                <w:rFonts w:cstheme="minorHAnsi"/>
                <w:bCs/>
                <w:sz w:val="20"/>
                <w:szCs w:val="20"/>
              </w:rPr>
              <w:t>radix</w:t>
            </w:r>
            <w:r w:rsidR="002E6332" w:rsidRPr="00403D0E">
              <w:rPr>
                <w:rFonts w:cstheme="minorHAnsi"/>
                <w:bCs/>
                <w:sz w:val="20"/>
                <w:szCs w:val="20"/>
              </w:rPr>
              <w:t xml:space="preserve"> </w:t>
            </w:r>
            <w:r w:rsidRPr="00403D0E">
              <w:rPr>
                <w:rFonts w:cstheme="minorHAnsi"/>
                <w:bCs/>
                <w:sz w:val="20"/>
                <w:szCs w:val="20"/>
              </w:rPr>
              <w:t>met CM</w:t>
            </w:r>
          </w:p>
        </w:tc>
        <w:tc>
          <w:tcPr>
            <w:tcW w:w="869" w:type="dxa"/>
          </w:tcPr>
          <w:p w14:paraId="34722183" w14:textId="77777777" w:rsidR="00313BE1" w:rsidRPr="00403D0E" w:rsidRDefault="00313BE1" w:rsidP="0091065D">
            <w:pPr>
              <w:spacing w:after="0"/>
              <w:rPr>
                <w:rFonts w:cstheme="minorHAnsi"/>
                <w:bCs/>
                <w:sz w:val="20"/>
                <w:szCs w:val="20"/>
              </w:rPr>
            </w:pPr>
          </w:p>
        </w:tc>
        <w:tc>
          <w:tcPr>
            <w:tcW w:w="0" w:type="auto"/>
          </w:tcPr>
          <w:p w14:paraId="197C6ED7" w14:textId="77777777" w:rsidR="00313BE1" w:rsidRPr="00403D0E" w:rsidRDefault="00313BE1" w:rsidP="0091065D">
            <w:pPr>
              <w:spacing w:after="0"/>
              <w:rPr>
                <w:rFonts w:cs="Arial"/>
                <w:bCs/>
                <w:sz w:val="20"/>
                <w:szCs w:val="20"/>
              </w:rPr>
            </w:pPr>
            <w:r w:rsidRPr="00403D0E">
              <w:rPr>
                <w:rFonts w:cstheme="minorHAnsi"/>
                <w:bCs/>
                <w:sz w:val="20"/>
                <w:szCs w:val="20"/>
              </w:rPr>
              <w:t>κ</w:t>
            </w:r>
            <w:r w:rsidRPr="00403D0E">
              <w:rPr>
                <w:rFonts w:cs="Arial"/>
                <w:bCs/>
                <w:sz w:val="20"/>
                <w:szCs w:val="20"/>
              </w:rPr>
              <w:t>: 0,93*</w:t>
            </w:r>
          </w:p>
          <w:p w14:paraId="55B4F62F" w14:textId="77777777" w:rsidR="00313BE1" w:rsidRPr="00403D0E" w:rsidRDefault="00313BE1" w:rsidP="0091065D">
            <w:pPr>
              <w:spacing w:after="0"/>
              <w:rPr>
                <w:rFonts w:cstheme="minorHAnsi"/>
                <w:bCs/>
                <w:sz w:val="20"/>
                <w:szCs w:val="20"/>
              </w:rPr>
            </w:pPr>
            <w:r w:rsidRPr="00403D0E">
              <w:rPr>
                <w:rFonts w:cstheme="minorHAnsi"/>
                <w:bCs/>
                <w:sz w:val="20"/>
                <w:szCs w:val="20"/>
              </w:rPr>
              <w:t>K</w:t>
            </w:r>
            <w:r w:rsidRPr="00403D0E">
              <w:rPr>
                <w:rFonts w:cs="Arial"/>
                <w:bCs/>
                <w:sz w:val="20"/>
                <w:szCs w:val="20"/>
              </w:rPr>
              <w:t>: 0,96*</w:t>
            </w:r>
          </w:p>
        </w:tc>
      </w:tr>
      <w:tr w:rsidR="00313BE1" w:rsidRPr="00403D0E" w14:paraId="27798A59" w14:textId="77777777" w:rsidTr="00286345">
        <w:tc>
          <w:tcPr>
            <w:tcW w:w="0" w:type="auto"/>
          </w:tcPr>
          <w:p w14:paraId="58336BCB" w14:textId="77777777" w:rsidR="00313BE1" w:rsidRPr="00403D0E" w:rsidRDefault="00313BE1" w:rsidP="0091065D">
            <w:pPr>
              <w:spacing w:after="0"/>
              <w:rPr>
                <w:rFonts w:cs="Arial"/>
                <w:bCs/>
                <w:sz w:val="20"/>
                <w:szCs w:val="20"/>
              </w:rPr>
            </w:pPr>
          </w:p>
        </w:tc>
        <w:tc>
          <w:tcPr>
            <w:tcW w:w="4488" w:type="dxa"/>
          </w:tcPr>
          <w:p w14:paraId="47BB3345" w14:textId="77777777" w:rsidR="00313BE1" w:rsidRPr="00403D0E" w:rsidRDefault="00313BE1" w:rsidP="0091065D">
            <w:pPr>
              <w:spacing w:after="0"/>
              <w:rPr>
                <w:rFonts w:cstheme="minorHAnsi"/>
                <w:bCs/>
                <w:sz w:val="20"/>
                <w:szCs w:val="20"/>
              </w:rPr>
            </w:pPr>
            <w:r w:rsidRPr="00403D0E">
              <w:rPr>
                <w:rFonts w:cs="Arial"/>
                <w:bCs/>
                <w:sz w:val="20"/>
                <w:szCs w:val="20"/>
              </w:rPr>
              <w:t xml:space="preserve">Buccolinguale positie </w:t>
            </w:r>
            <w:r w:rsidRPr="00403D0E">
              <w:rPr>
                <w:rFonts w:cstheme="minorHAnsi"/>
                <w:bCs/>
                <w:sz w:val="20"/>
                <w:szCs w:val="20"/>
              </w:rPr>
              <w:t>CM</w:t>
            </w:r>
            <w:r w:rsidRPr="00403D0E">
              <w:rPr>
                <w:rFonts w:cs="Arial"/>
                <w:bCs/>
                <w:sz w:val="20"/>
                <w:szCs w:val="20"/>
              </w:rPr>
              <w:t xml:space="preserve"> </w:t>
            </w:r>
          </w:p>
        </w:tc>
        <w:tc>
          <w:tcPr>
            <w:tcW w:w="869" w:type="dxa"/>
          </w:tcPr>
          <w:p w14:paraId="73AAC6D0" w14:textId="77777777" w:rsidR="00313BE1" w:rsidRPr="00403D0E" w:rsidRDefault="00313BE1" w:rsidP="0091065D">
            <w:pPr>
              <w:spacing w:after="0"/>
              <w:rPr>
                <w:rFonts w:cstheme="minorHAnsi"/>
                <w:bCs/>
                <w:sz w:val="20"/>
                <w:szCs w:val="20"/>
              </w:rPr>
            </w:pPr>
          </w:p>
        </w:tc>
        <w:tc>
          <w:tcPr>
            <w:tcW w:w="0" w:type="auto"/>
          </w:tcPr>
          <w:p w14:paraId="799A1737" w14:textId="77777777" w:rsidR="00313BE1" w:rsidRPr="00403D0E" w:rsidRDefault="00313BE1" w:rsidP="0091065D">
            <w:pPr>
              <w:spacing w:after="0"/>
              <w:rPr>
                <w:rFonts w:cs="Arial"/>
                <w:bCs/>
                <w:sz w:val="20"/>
                <w:szCs w:val="20"/>
              </w:rPr>
            </w:pPr>
            <w:r w:rsidRPr="00403D0E">
              <w:rPr>
                <w:rFonts w:cstheme="minorHAnsi"/>
                <w:bCs/>
                <w:sz w:val="20"/>
                <w:szCs w:val="20"/>
              </w:rPr>
              <w:t>K: 0,65</w:t>
            </w:r>
          </w:p>
        </w:tc>
      </w:tr>
      <w:tr w:rsidR="00313BE1" w:rsidRPr="00403D0E" w14:paraId="49E8618F" w14:textId="77777777" w:rsidTr="00286345">
        <w:tc>
          <w:tcPr>
            <w:tcW w:w="0" w:type="auto"/>
          </w:tcPr>
          <w:p w14:paraId="7CBD4B6D" w14:textId="77777777" w:rsidR="00313BE1" w:rsidRPr="00403D0E" w:rsidRDefault="00313BE1" w:rsidP="0091065D">
            <w:pPr>
              <w:spacing w:after="0"/>
              <w:rPr>
                <w:rFonts w:cs="Arial"/>
                <w:bCs/>
                <w:sz w:val="20"/>
                <w:szCs w:val="20"/>
              </w:rPr>
            </w:pPr>
            <w:r w:rsidRPr="00403D0E">
              <w:rPr>
                <w:rFonts w:cs="Arial"/>
                <w:bCs/>
                <w:sz w:val="20"/>
                <w:szCs w:val="20"/>
              </w:rPr>
              <w:t>Zandi et al. (2015)</w:t>
            </w:r>
          </w:p>
        </w:tc>
        <w:tc>
          <w:tcPr>
            <w:tcW w:w="4488" w:type="dxa"/>
          </w:tcPr>
          <w:p w14:paraId="05037F4D" w14:textId="41C471C0" w:rsidR="00313BE1" w:rsidRPr="00403D0E" w:rsidRDefault="00313BE1" w:rsidP="0091065D">
            <w:pPr>
              <w:spacing w:after="0"/>
              <w:rPr>
                <w:rFonts w:cstheme="minorHAnsi"/>
                <w:bCs/>
                <w:sz w:val="20"/>
                <w:szCs w:val="20"/>
              </w:rPr>
            </w:pPr>
            <w:r w:rsidRPr="00403D0E">
              <w:rPr>
                <w:rFonts w:cstheme="minorHAnsi"/>
                <w:bCs/>
                <w:sz w:val="20"/>
                <w:szCs w:val="20"/>
              </w:rPr>
              <w:t xml:space="preserve">Donkerkleuring van de </w:t>
            </w:r>
            <w:r w:rsidR="002E6332">
              <w:rPr>
                <w:rFonts w:cstheme="minorHAnsi"/>
                <w:bCs/>
                <w:sz w:val="20"/>
                <w:szCs w:val="20"/>
              </w:rPr>
              <w:t>radix</w:t>
            </w:r>
            <w:r w:rsidR="002E6332" w:rsidRPr="00403D0E">
              <w:rPr>
                <w:rFonts w:cstheme="minorHAnsi"/>
                <w:bCs/>
                <w:sz w:val="20"/>
                <w:szCs w:val="20"/>
              </w:rPr>
              <w:t xml:space="preserve"> </w:t>
            </w:r>
            <w:r w:rsidRPr="00403D0E">
              <w:rPr>
                <w:rFonts w:cstheme="minorHAnsi"/>
                <w:bCs/>
                <w:sz w:val="20"/>
                <w:szCs w:val="20"/>
              </w:rPr>
              <w:t>bij overlap CM</w:t>
            </w:r>
          </w:p>
        </w:tc>
        <w:tc>
          <w:tcPr>
            <w:tcW w:w="869" w:type="dxa"/>
          </w:tcPr>
          <w:p w14:paraId="72375342" w14:textId="77777777" w:rsidR="00313BE1" w:rsidRPr="00403D0E" w:rsidRDefault="00313BE1" w:rsidP="0091065D">
            <w:pPr>
              <w:spacing w:after="0"/>
              <w:rPr>
                <w:rFonts w:cstheme="minorHAnsi"/>
                <w:bCs/>
                <w:sz w:val="20"/>
                <w:szCs w:val="20"/>
              </w:rPr>
            </w:pPr>
            <w:r w:rsidRPr="00403D0E">
              <w:rPr>
                <w:rFonts w:cstheme="minorHAnsi"/>
                <w:bCs/>
                <w:sz w:val="20"/>
                <w:szCs w:val="20"/>
              </w:rPr>
              <w:t>κ</w:t>
            </w:r>
            <w:r w:rsidRPr="00403D0E">
              <w:rPr>
                <w:rFonts w:cs="Arial"/>
                <w:bCs/>
                <w:sz w:val="20"/>
                <w:szCs w:val="20"/>
              </w:rPr>
              <w:t>: 0,15</w:t>
            </w:r>
          </w:p>
        </w:tc>
        <w:tc>
          <w:tcPr>
            <w:tcW w:w="0" w:type="auto"/>
          </w:tcPr>
          <w:p w14:paraId="4F820436" w14:textId="77777777" w:rsidR="00313BE1" w:rsidRPr="00403D0E" w:rsidRDefault="00313BE1" w:rsidP="0091065D">
            <w:pPr>
              <w:spacing w:after="0"/>
              <w:rPr>
                <w:rFonts w:cstheme="minorHAnsi"/>
                <w:bCs/>
                <w:sz w:val="20"/>
                <w:szCs w:val="20"/>
              </w:rPr>
            </w:pPr>
          </w:p>
        </w:tc>
      </w:tr>
      <w:tr w:rsidR="00313BE1" w:rsidRPr="00403D0E" w14:paraId="580AA113" w14:textId="77777777" w:rsidTr="00286345">
        <w:tc>
          <w:tcPr>
            <w:tcW w:w="0" w:type="auto"/>
          </w:tcPr>
          <w:p w14:paraId="72F391E6" w14:textId="77777777" w:rsidR="00313BE1" w:rsidRPr="00403D0E" w:rsidRDefault="00313BE1" w:rsidP="0091065D">
            <w:pPr>
              <w:spacing w:after="0"/>
              <w:rPr>
                <w:rFonts w:cs="Arial"/>
                <w:bCs/>
                <w:sz w:val="20"/>
                <w:szCs w:val="20"/>
              </w:rPr>
            </w:pPr>
          </w:p>
        </w:tc>
        <w:tc>
          <w:tcPr>
            <w:tcW w:w="4488" w:type="dxa"/>
          </w:tcPr>
          <w:p w14:paraId="0531146D" w14:textId="7EA1646A" w:rsidR="00313BE1" w:rsidRPr="00403D0E" w:rsidRDefault="00313BE1" w:rsidP="0091065D">
            <w:pPr>
              <w:spacing w:after="0"/>
              <w:rPr>
                <w:rFonts w:cstheme="minorHAnsi"/>
                <w:bCs/>
                <w:sz w:val="20"/>
                <w:szCs w:val="20"/>
              </w:rPr>
            </w:pPr>
            <w:r w:rsidRPr="00403D0E">
              <w:rPr>
                <w:rFonts w:cstheme="minorHAnsi"/>
                <w:bCs/>
                <w:sz w:val="20"/>
                <w:szCs w:val="20"/>
              </w:rPr>
              <w:t xml:space="preserve">Vernauwing van de </w:t>
            </w:r>
            <w:r w:rsidR="002E6332">
              <w:rPr>
                <w:rFonts w:cstheme="minorHAnsi"/>
                <w:bCs/>
                <w:sz w:val="20"/>
                <w:szCs w:val="20"/>
              </w:rPr>
              <w:t>radix</w:t>
            </w:r>
          </w:p>
        </w:tc>
        <w:tc>
          <w:tcPr>
            <w:tcW w:w="869" w:type="dxa"/>
          </w:tcPr>
          <w:p w14:paraId="46E9546B" w14:textId="77777777" w:rsidR="00313BE1" w:rsidRPr="00403D0E" w:rsidRDefault="00313BE1" w:rsidP="0091065D">
            <w:pPr>
              <w:spacing w:after="0"/>
              <w:rPr>
                <w:rFonts w:cstheme="minorHAnsi"/>
                <w:bCs/>
                <w:sz w:val="20"/>
                <w:szCs w:val="20"/>
              </w:rPr>
            </w:pPr>
            <w:r w:rsidRPr="00403D0E">
              <w:rPr>
                <w:rFonts w:cstheme="minorHAnsi"/>
                <w:bCs/>
                <w:sz w:val="20"/>
                <w:szCs w:val="20"/>
              </w:rPr>
              <w:t>κ</w:t>
            </w:r>
            <w:r w:rsidRPr="00403D0E">
              <w:rPr>
                <w:rFonts w:cs="Arial"/>
                <w:bCs/>
                <w:sz w:val="20"/>
                <w:szCs w:val="20"/>
              </w:rPr>
              <w:t>: 0,07</w:t>
            </w:r>
          </w:p>
        </w:tc>
        <w:tc>
          <w:tcPr>
            <w:tcW w:w="0" w:type="auto"/>
          </w:tcPr>
          <w:p w14:paraId="005856E8" w14:textId="77777777" w:rsidR="00313BE1" w:rsidRPr="00403D0E" w:rsidRDefault="00313BE1" w:rsidP="0091065D">
            <w:pPr>
              <w:spacing w:after="0"/>
              <w:rPr>
                <w:rFonts w:cstheme="minorHAnsi"/>
                <w:bCs/>
                <w:sz w:val="20"/>
                <w:szCs w:val="20"/>
              </w:rPr>
            </w:pPr>
          </w:p>
        </w:tc>
      </w:tr>
      <w:tr w:rsidR="00313BE1" w:rsidRPr="00403D0E" w14:paraId="7398B65B" w14:textId="77777777" w:rsidTr="00286345">
        <w:tc>
          <w:tcPr>
            <w:tcW w:w="0" w:type="auto"/>
          </w:tcPr>
          <w:p w14:paraId="2AD248D8" w14:textId="77777777" w:rsidR="00313BE1" w:rsidRPr="00403D0E" w:rsidRDefault="00313BE1" w:rsidP="0091065D">
            <w:pPr>
              <w:spacing w:after="0"/>
              <w:rPr>
                <w:rFonts w:cs="Arial"/>
                <w:bCs/>
                <w:sz w:val="20"/>
                <w:szCs w:val="20"/>
              </w:rPr>
            </w:pPr>
          </w:p>
        </w:tc>
        <w:tc>
          <w:tcPr>
            <w:tcW w:w="4488" w:type="dxa"/>
          </w:tcPr>
          <w:p w14:paraId="604160C1" w14:textId="77777777" w:rsidR="00313BE1" w:rsidRPr="00403D0E" w:rsidRDefault="00313BE1" w:rsidP="0091065D">
            <w:pPr>
              <w:spacing w:after="0"/>
              <w:rPr>
                <w:rFonts w:cstheme="minorHAnsi"/>
                <w:bCs/>
                <w:sz w:val="20"/>
                <w:szCs w:val="20"/>
              </w:rPr>
            </w:pPr>
            <w:r w:rsidRPr="00403D0E">
              <w:rPr>
                <w:rFonts w:cstheme="minorHAnsi"/>
                <w:bCs/>
                <w:sz w:val="20"/>
                <w:szCs w:val="20"/>
              </w:rPr>
              <w:t>Donkere en gespleten wortelpunt</w:t>
            </w:r>
          </w:p>
        </w:tc>
        <w:tc>
          <w:tcPr>
            <w:tcW w:w="869" w:type="dxa"/>
          </w:tcPr>
          <w:p w14:paraId="4729C798" w14:textId="77777777" w:rsidR="00313BE1" w:rsidRPr="00403D0E" w:rsidRDefault="00313BE1" w:rsidP="0091065D">
            <w:pPr>
              <w:spacing w:after="0"/>
              <w:rPr>
                <w:rFonts w:cstheme="minorHAnsi"/>
                <w:bCs/>
                <w:sz w:val="20"/>
                <w:szCs w:val="20"/>
              </w:rPr>
            </w:pPr>
            <w:r w:rsidRPr="00403D0E">
              <w:rPr>
                <w:rFonts w:cstheme="minorHAnsi"/>
                <w:bCs/>
                <w:sz w:val="20"/>
                <w:szCs w:val="20"/>
              </w:rPr>
              <w:t>κ</w:t>
            </w:r>
            <w:r w:rsidRPr="00403D0E">
              <w:rPr>
                <w:rFonts w:cs="Arial"/>
                <w:bCs/>
                <w:sz w:val="20"/>
                <w:szCs w:val="20"/>
              </w:rPr>
              <w:t>: 0,00</w:t>
            </w:r>
          </w:p>
        </w:tc>
        <w:tc>
          <w:tcPr>
            <w:tcW w:w="0" w:type="auto"/>
          </w:tcPr>
          <w:p w14:paraId="28DAF93F" w14:textId="77777777" w:rsidR="00313BE1" w:rsidRPr="00403D0E" w:rsidRDefault="00313BE1" w:rsidP="0091065D">
            <w:pPr>
              <w:spacing w:after="0"/>
              <w:rPr>
                <w:rFonts w:cstheme="minorHAnsi"/>
                <w:bCs/>
                <w:sz w:val="20"/>
                <w:szCs w:val="20"/>
              </w:rPr>
            </w:pPr>
          </w:p>
        </w:tc>
      </w:tr>
      <w:tr w:rsidR="00313BE1" w:rsidRPr="00403D0E" w14:paraId="425BB119" w14:textId="77777777" w:rsidTr="00286345">
        <w:tc>
          <w:tcPr>
            <w:tcW w:w="0" w:type="auto"/>
          </w:tcPr>
          <w:p w14:paraId="4498C468" w14:textId="77777777" w:rsidR="00313BE1" w:rsidRPr="00403D0E" w:rsidRDefault="00313BE1" w:rsidP="0091065D">
            <w:pPr>
              <w:spacing w:after="0"/>
              <w:rPr>
                <w:rFonts w:cs="Arial"/>
                <w:bCs/>
                <w:sz w:val="20"/>
                <w:szCs w:val="20"/>
              </w:rPr>
            </w:pPr>
          </w:p>
        </w:tc>
        <w:tc>
          <w:tcPr>
            <w:tcW w:w="4488" w:type="dxa"/>
          </w:tcPr>
          <w:p w14:paraId="33B3B3A8" w14:textId="77777777" w:rsidR="00313BE1" w:rsidRPr="00403D0E" w:rsidRDefault="00313BE1" w:rsidP="0091065D">
            <w:pPr>
              <w:spacing w:after="0"/>
              <w:rPr>
                <w:rFonts w:cstheme="minorHAnsi"/>
                <w:bCs/>
                <w:sz w:val="20"/>
                <w:szCs w:val="20"/>
              </w:rPr>
            </w:pPr>
            <w:r w:rsidRPr="00403D0E">
              <w:rPr>
                <w:rFonts w:cstheme="minorHAnsi"/>
                <w:bCs/>
                <w:sz w:val="20"/>
                <w:szCs w:val="20"/>
              </w:rPr>
              <w:t>Onderbreking van de witte lijn van de CM</w:t>
            </w:r>
          </w:p>
        </w:tc>
        <w:tc>
          <w:tcPr>
            <w:tcW w:w="869" w:type="dxa"/>
          </w:tcPr>
          <w:p w14:paraId="100000C3" w14:textId="77777777" w:rsidR="00313BE1" w:rsidRPr="00403D0E" w:rsidRDefault="00313BE1" w:rsidP="0091065D">
            <w:pPr>
              <w:spacing w:after="0"/>
              <w:rPr>
                <w:rFonts w:cstheme="minorHAnsi"/>
                <w:bCs/>
                <w:sz w:val="20"/>
                <w:szCs w:val="20"/>
              </w:rPr>
            </w:pPr>
            <w:r w:rsidRPr="00403D0E">
              <w:rPr>
                <w:rFonts w:cstheme="minorHAnsi"/>
                <w:bCs/>
                <w:sz w:val="20"/>
                <w:szCs w:val="20"/>
              </w:rPr>
              <w:t>κ</w:t>
            </w:r>
            <w:r w:rsidRPr="00403D0E">
              <w:rPr>
                <w:rFonts w:cs="Arial"/>
                <w:bCs/>
                <w:sz w:val="20"/>
                <w:szCs w:val="20"/>
              </w:rPr>
              <w:t>: 0,17</w:t>
            </w:r>
          </w:p>
        </w:tc>
        <w:tc>
          <w:tcPr>
            <w:tcW w:w="0" w:type="auto"/>
          </w:tcPr>
          <w:p w14:paraId="6B29EC50" w14:textId="77777777" w:rsidR="00313BE1" w:rsidRPr="00403D0E" w:rsidRDefault="00313BE1" w:rsidP="0091065D">
            <w:pPr>
              <w:spacing w:after="0"/>
              <w:rPr>
                <w:rFonts w:cstheme="minorHAnsi"/>
                <w:bCs/>
                <w:sz w:val="20"/>
                <w:szCs w:val="20"/>
              </w:rPr>
            </w:pPr>
          </w:p>
        </w:tc>
      </w:tr>
      <w:tr w:rsidR="00313BE1" w:rsidRPr="00403D0E" w14:paraId="12439AE6" w14:textId="77777777" w:rsidTr="00286345">
        <w:tc>
          <w:tcPr>
            <w:tcW w:w="0" w:type="auto"/>
          </w:tcPr>
          <w:p w14:paraId="52A5E59F" w14:textId="77777777" w:rsidR="00313BE1" w:rsidRPr="00403D0E" w:rsidRDefault="00313BE1" w:rsidP="0091065D">
            <w:pPr>
              <w:spacing w:after="0"/>
              <w:rPr>
                <w:rFonts w:cs="Arial"/>
                <w:bCs/>
                <w:sz w:val="20"/>
                <w:szCs w:val="20"/>
              </w:rPr>
            </w:pPr>
          </w:p>
        </w:tc>
        <w:tc>
          <w:tcPr>
            <w:tcW w:w="4488" w:type="dxa"/>
          </w:tcPr>
          <w:p w14:paraId="4166E0EC" w14:textId="77777777" w:rsidR="00313BE1" w:rsidRPr="00403D0E" w:rsidRDefault="00313BE1" w:rsidP="0091065D">
            <w:pPr>
              <w:spacing w:after="0"/>
              <w:rPr>
                <w:rFonts w:cstheme="minorHAnsi"/>
                <w:bCs/>
                <w:sz w:val="20"/>
                <w:szCs w:val="20"/>
              </w:rPr>
            </w:pPr>
            <w:r w:rsidRPr="00403D0E">
              <w:rPr>
                <w:rFonts w:cstheme="minorHAnsi"/>
                <w:bCs/>
                <w:sz w:val="20"/>
                <w:szCs w:val="20"/>
              </w:rPr>
              <w:t>Vernauwing van de CM</w:t>
            </w:r>
          </w:p>
        </w:tc>
        <w:tc>
          <w:tcPr>
            <w:tcW w:w="869" w:type="dxa"/>
          </w:tcPr>
          <w:p w14:paraId="22CFA79C" w14:textId="77777777" w:rsidR="00313BE1" w:rsidRPr="00403D0E" w:rsidRDefault="00313BE1" w:rsidP="0091065D">
            <w:pPr>
              <w:spacing w:after="0"/>
              <w:rPr>
                <w:rFonts w:cstheme="minorHAnsi"/>
                <w:bCs/>
                <w:sz w:val="20"/>
                <w:szCs w:val="20"/>
              </w:rPr>
            </w:pPr>
            <w:r w:rsidRPr="00403D0E">
              <w:rPr>
                <w:rFonts w:cstheme="minorHAnsi"/>
                <w:bCs/>
                <w:sz w:val="20"/>
                <w:szCs w:val="20"/>
              </w:rPr>
              <w:t>κ</w:t>
            </w:r>
            <w:r w:rsidRPr="00403D0E">
              <w:rPr>
                <w:rFonts w:cs="Arial"/>
                <w:bCs/>
                <w:sz w:val="20"/>
                <w:szCs w:val="20"/>
              </w:rPr>
              <w:t>: 0,07</w:t>
            </w:r>
          </w:p>
        </w:tc>
        <w:tc>
          <w:tcPr>
            <w:tcW w:w="0" w:type="auto"/>
          </w:tcPr>
          <w:p w14:paraId="135DD867" w14:textId="77777777" w:rsidR="00313BE1" w:rsidRPr="00403D0E" w:rsidRDefault="00313BE1" w:rsidP="0091065D">
            <w:pPr>
              <w:spacing w:after="0"/>
              <w:rPr>
                <w:rFonts w:cstheme="minorHAnsi"/>
                <w:bCs/>
                <w:sz w:val="20"/>
                <w:szCs w:val="20"/>
              </w:rPr>
            </w:pPr>
          </w:p>
        </w:tc>
      </w:tr>
      <w:tr w:rsidR="00313BE1" w:rsidRPr="00403D0E" w14:paraId="58588702" w14:textId="77777777" w:rsidTr="00286345">
        <w:tc>
          <w:tcPr>
            <w:tcW w:w="0" w:type="auto"/>
          </w:tcPr>
          <w:p w14:paraId="469A14DD" w14:textId="77777777" w:rsidR="00313BE1" w:rsidRPr="00403D0E" w:rsidRDefault="00313BE1" w:rsidP="0091065D">
            <w:pPr>
              <w:spacing w:after="0"/>
              <w:rPr>
                <w:rFonts w:cs="Arial"/>
                <w:bCs/>
                <w:sz w:val="20"/>
                <w:szCs w:val="20"/>
              </w:rPr>
            </w:pPr>
          </w:p>
        </w:tc>
        <w:tc>
          <w:tcPr>
            <w:tcW w:w="4488" w:type="dxa"/>
          </w:tcPr>
          <w:p w14:paraId="201F3BAD" w14:textId="77777777" w:rsidR="00313BE1" w:rsidRPr="00403D0E" w:rsidRDefault="00313BE1" w:rsidP="0091065D">
            <w:pPr>
              <w:spacing w:after="0"/>
              <w:rPr>
                <w:rFonts w:cstheme="minorHAnsi"/>
                <w:bCs/>
                <w:sz w:val="20"/>
                <w:szCs w:val="20"/>
              </w:rPr>
            </w:pPr>
            <w:r w:rsidRPr="00403D0E">
              <w:rPr>
                <w:rFonts w:cstheme="minorHAnsi"/>
                <w:bCs/>
                <w:sz w:val="20"/>
                <w:szCs w:val="20"/>
              </w:rPr>
              <w:t>Deviatie van de CM</w:t>
            </w:r>
          </w:p>
        </w:tc>
        <w:tc>
          <w:tcPr>
            <w:tcW w:w="869" w:type="dxa"/>
          </w:tcPr>
          <w:p w14:paraId="69412A12" w14:textId="77777777" w:rsidR="00313BE1" w:rsidRPr="00403D0E" w:rsidRDefault="00313BE1" w:rsidP="0091065D">
            <w:pPr>
              <w:spacing w:after="0"/>
              <w:rPr>
                <w:rFonts w:cstheme="minorHAnsi"/>
                <w:bCs/>
                <w:sz w:val="20"/>
                <w:szCs w:val="20"/>
              </w:rPr>
            </w:pPr>
            <w:r w:rsidRPr="00403D0E">
              <w:rPr>
                <w:rFonts w:cstheme="minorHAnsi"/>
                <w:bCs/>
                <w:sz w:val="20"/>
                <w:szCs w:val="20"/>
              </w:rPr>
              <w:t>κ</w:t>
            </w:r>
            <w:r w:rsidRPr="00403D0E">
              <w:rPr>
                <w:rFonts w:cs="Arial"/>
                <w:bCs/>
                <w:sz w:val="20"/>
                <w:szCs w:val="20"/>
              </w:rPr>
              <w:t>: 0,05</w:t>
            </w:r>
          </w:p>
        </w:tc>
        <w:tc>
          <w:tcPr>
            <w:tcW w:w="0" w:type="auto"/>
          </w:tcPr>
          <w:p w14:paraId="03F7E6A9" w14:textId="77777777" w:rsidR="00313BE1" w:rsidRPr="00403D0E" w:rsidRDefault="00313BE1" w:rsidP="0091065D">
            <w:pPr>
              <w:spacing w:after="0"/>
              <w:rPr>
                <w:rFonts w:cstheme="minorHAnsi"/>
                <w:bCs/>
                <w:sz w:val="20"/>
                <w:szCs w:val="20"/>
              </w:rPr>
            </w:pPr>
          </w:p>
        </w:tc>
      </w:tr>
      <w:tr w:rsidR="00313BE1" w:rsidRPr="00403D0E" w14:paraId="315D31C3" w14:textId="77777777" w:rsidTr="00286345">
        <w:tc>
          <w:tcPr>
            <w:tcW w:w="0" w:type="auto"/>
          </w:tcPr>
          <w:p w14:paraId="5740389C" w14:textId="77777777" w:rsidR="00313BE1" w:rsidRPr="00403D0E" w:rsidRDefault="00313BE1" w:rsidP="0091065D">
            <w:pPr>
              <w:spacing w:after="0"/>
              <w:rPr>
                <w:rFonts w:cs="Arial"/>
                <w:bCs/>
                <w:sz w:val="20"/>
                <w:szCs w:val="20"/>
              </w:rPr>
            </w:pPr>
          </w:p>
        </w:tc>
        <w:tc>
          <w:tcPr>
            <w:tcW w:w="4488" w:type="dxa"/>
          </w:tcPr>
          <w:p w14:paraId="55C88D31" w14:textId="77777777" w:rsidR="00313BE1" w:rsidRPr="00403D0E" w:rsidRDefault="00313BE1" w:rsidP="0091065D">
            <w:pPr>
              <w:spacing w:after="0"/>
              <w:rPr>
                <w:rFonts w:cstheme="minorHAnsi"/>
                <w:bCs/>
                <w:sz w:val="20"/>
                <w:szCs w:val="20"/>
              </w:rPr>
            </w:pPr>
            <w:r w:rsidRPr="00403D0E">
              <w:rPr>
                <w:rFonts w:cstheme="minorHAnsi"/>
                <w:bCs/>
                <w:sz w:val="20"/>
                <w:szCs w:val="20"/>
              </w:rPr>
              <w:t>‘Omleiding’ van de CM</w:t>
            </w:r>
          </w:p>
        </w:tc>
        <w:tc>
          <w:tcPr>
            <w:tcW w:w="869" w:type="dxa"/>
          </w:tcPr>
          <w:p w14:paraId="09DD6673" w14:textId="77777777" w:rsidR="00313BE1" w:rsidRPr="00403D0E" w:rsidRDefault="00313BE1" w:rsidP="0091065D">
            <w:pPr>
              <w:spacing w:after="0"/>
              <w:rPr>
                <w:rFonts w:cstheme="minorHAnsi"/>
                <w:bCs/>
                <w:sz w:val="20"/>
                <w:szCs w:val="20"/>
              </w:rPr>
            </w:pPr>
            <w:r w:rsidRPr="00403D0E">
              <w:rPr>
                <w:rFonts w:cstheme="minorHAnsi"/>
                <w:bCs/>
                <w:sz w:val="20"/>
                <w:szCs w:val="20"/>
              </w:rPr>
              <w:t>κ</w:t>
            </w:r>
            <w:r w:rsidRPr="00403D0E">
              <w:rPr>
                <w:rFonts w:cs="Arial"/>
                <w:bCs/>
                <w:sz w:val="20"/>
                <w:szCs w:val="20"/>
              </w:rPr>
              <w:t>: 0,07</w:t>
            </w:r>
          </w:p>
        </w:tc>
        <w:tc>
          <w:tcPr>
            <w:tcW w:w="0" w:type="auto"/>
          </w:tcPr>
          <w:p w14:paraId="0DAFEE7F" w14:textId="77777777" w:rsidR="00313BE1" w:rsidRPr="00403D0E" w:rsidRDefault="00313BE1" w:rsidP="0091065D">
            <w:pPr>
              <w:spacing w:after="0"/>
              <w:rPr>
                <w:rFonts w:cstheme="minorHAnsi"/>
                <w:bCs/>
                <w:sz w:val="20"/>
                <w:szCs w:val="20"/>
              </w:rPr>
            </w:pPr>
          </w:p>
        </w:tc>
      </w:tr>
      <w:tr w:rsidR="00313BE1" w:rsidRPr="00403D0E" w14:paraId="2794B52B" w14:textId="77777777" w:rsidTr="00286345">
        <w:tc>
          <w:tcPr>
            <w:tcW w:w="0" w:type="auto"/>
            <w:tcBorders>
              <w:bottom w:val="single" w:sz="4" w:space="0" w:color="auto"/>
            </w:tcBorders>
          </w:tcPr>
          <w:p w14:paraId="5F4AE572" w14:textId="77777777" w:rsidR="00313BE1" w:rsidRPr="00403D0E" w:rsidRDefault="00313BE1" w:rsidP="0091065D">
            <w:pPr>
              <w:spacing w:after="0"/>
              <w:rPr>
                <w:rFonts w:cs="Arial"/>
                <w:bCs/>
                <w:sz w:val="20"/>
                <w:szCs w:val="20"/>
              </w:rPr>
            </w:pPr>
          </w:p>
        </w:tc>
        <w:tc>
          <w:tcPr>
            <w:tcW w:w="4488" w:type="dxa"/>
            <w:tcBorders>
              <w:bottom w:val="single" w:sz="4" w:space="0" w:color="auto"/>
            </w:tcBorders>
          </w:tcPr>
          <w:p w14:paraId="57513DEC" w14:textId="5025C0E2" w:rsidR="00313BE1" w:rsidRPr="00403D0E" w:rsidRDefault="00313BE1" w:rsidP="0091065D">
            <w:pPr>
              <w:spacing w:after="0"/>
              <w:rPr>
                <w:rFonts w:cstheme="minorHAnsi"/>
                <w:bCs/>
                <w:sz w:val="20"/>
                <w:szCs w:val="20"/>
              </w:rPr>
            </w:pPr>
            <w:r w:rsidRPr="00403D0E">
              <w:rPr>
                <w:rFonts w:cstheme="minorHAnsi"/>
                <w:bCs/>
                <w:sz w:val="20"/>
                <w:szCs w:val="20"/>
              </w:rPr>
              <w:t xml:space="preserve">Contact of overlap </w:t>
            </w:r>
            <w:r w:rsidR="002E6332">
              <w:rPr>
                <w:rFonts w:cstheme="minorHAnsi"/>
                <w:bCs/>
                <w:sz w:val="20"/>
                <w:szCs w:val="20"/>
              </w:rPr>
              <w:t>radix</w:t>
            </w:r>
            <w:r w:rsidR="002E6332" w:rsidRPr="00403D0E">
              <w:rPr>
                <w:rFonts w:cstheme="minorHAnsi"/>
                <w:bCs/>
                <w:sz w:val="20"/>
                <w:szCs w:val="20"/>
              </w:rPr>
              <w:t xml:space="preserve"> </w:t>
            </w:r>
            <w:r w:rsidRPr="00403D0E">
              <w:rPr>
                <w:rFonts w:cstheme="minorHAnsi"/>
                <w:bCs/>
                <w:sz w:val="20"/>
                <w:szCs w:val="20"/>
              </w:rPr>
              <w:t>en CM</w:t>
            </w:r>
          </w:p>
        </w:tc>
        <w:tc>
          <w:tcPr>
            <w:tcW w:w="869" w:type="dxa"/>
            <w:tcBorders>
              <w:bottom w:val="single" w:sz="4" w:space="0" w:color="auto"/>
            </w:tcBorders>
          </w:tcPr>
          <w:p w14:paraId="62C17C12" w14:textId="77777777" w:rsidR="00313BE1" w:rsidRPr="00403D0E" w:rsidRDefault="00313BE1" w:rsidP="0091065D">
            <w:pPr>
              <w:spacing w:after="0"/>
              <w:rPr>
                <w:rFonts w:cstheme="minorHAnsi"/>
                <w:bCs/>
                <w:sz w:val="20"/>
                <w:szCs w:val="20"/>
              </w:rPr>
            </w:pPr>
            <w:r w:rsidRPr="00403D0E">
              <w:rPr>
                <w:rFonts w:cstheme="minorHAnsi"/>
                <w:bCs/>
                <w:sz w:val="20"/>
                <w:szCs w:val="20"/>
              </w:rPr>
              <w:t>κ</w:t>
            </w:r>
            <w:r w:rsidRPr="00403D0E">
              <w:rPr>
                <w:rFonts w:cs="Arial"/>
                <w:bCs/>
                <w:sz w:val="20"/>
                <w:szCs w:val="20"/>
              </w:rPr>
              <w:t>: 0,18</w:t>
            </w:r>
          </w:p>
        </w:tc>
        <w:tc>
          <w:tcPr>
            <w:tcW w:w="0" w:type="auto"/>
            <w:tcBorders>
              <w:bottom w:val="single" w:sz="4" w:space="0" w:color="auto"/>
            </w:tcBorders>
          </w:tcPr>
          <w:p w14:paraId="33C1A99D" w14:textId="77777777" w:rsidR="00313BE1" w:rsidRPr="00403D0E" w:rsidRDefault="00313BE1" w:rsidP="0091065D">
            <w:pPr>
              <w:spacing w:after="0"/>
              <w:rPr>
                <w:rFonts w:cstheme="minorHAnsi"/>
                <w:bCs/>
                <w:sz w:val="20"/>
                <w:szCs w:val="20"/>
              </w:rPr>
            </w:pPr>
          </w:p>
        </w:tc>
      </w:tr>
      <w:tr w:rsidR="00313BE1" w:rsidRPr="00403D0E" w14:paraId="32840C22" w14:textId="77777777" w:rsidTr="00286345">
        <w:tc>
          <w:tcPr>
            <w:tcW w:w="0" w:type="auto"/>
            <w:gridSpan w:val="4"/>
          </w:tcPr>
          <w:p w14:paraId="0EF6F0E4" w14:textId="77777777" w:rsidR="00313BE1" w:rsidRPr="00403D0E" w:rsidRDefault="00313BE1" w:rsidP="0091065D">
            <w:pPr>
              <w:spacing w:after="0"/>
              <w:rPr>
                <w:rFonts w:cstheme="minorHAnsi"/>
                <w:bCs/>
                <w:sz w:val="20"/>
                <w:szCs w:val="20"/>
              </w:rPr>
            </w:pPr>
            <w:r w:rsidRPr="00403D0E">
              <w:rPr>
                <w:rFonts w:cs="Arial"/>
                <w:bCs/>
                <w:sz w:val="20"/>
                <w:szCs w:val="20"/>
              </w:rPr>
              <w:t xml:space="preserve">* </w:t>
            </w:r>
            <w:r w:rsidRPr="00403D0E">
              <w:rPr>
                <w:rFonts w:cstheme="minorHAnsi"/>
                <w:bCs/>
                <w:sz w:val="20"/>
                <w:szCs w:val="20"/>
              </w:rPr>
              <w:t>Waarden voor twee verschillende CBCT units</w:t>
            </w:r>
          </w:p>
        </w:tc>
      </w:tr>
    </w:tbl>
    <w:p w14:paraId="0ED23BC3" w14:textId="77777777" w:rsidR="00313BE1" w:rsidRDefault="00313BE1" w:rsidP="000C56D9">
      <w:pPr>
        <w:keepNext/>
        <w:keepLines/>
        <w:spacing w:after="0"/>
        <w:rPr>
          <w:rFonts w:cs="Arial"/>
          <w:bCs/>
          <w:i/>
          <w:szCs w:val="23"/>
        </w:rPr>
      </w:pPr>
    </w:p>
    <w:p w14:paraId="324B5F4A" w14:textId="77777777" w:rsidR="00313BE1" w:rsidRDefault="00313BE1" w:rsidP="000C56D9">
      <w:pPr>
        <w:keepNext/>
        <w:keepLines/>
        <w:spacing w:after="0"/>
        <w:rPr>
          <w:rFonts w:cs="Arial"/>
          <w:bCs/>
          <w:i/>
          <w:szCs w:val="23"/>
        </w:rPr>
      </w:pPr>
    </w:p>
    <w:p w14:paraId="10935D3F" w14:textId="77777777" w:rsidR="00313BE1" w:rsidRDefault="00313BE1" w:rsidP="000C56D9">
      <w:pPr>
        <w:keepNext/>
        <w:keepLines/>
        <w:spacing w:after="0"/>
        <w:rPr>
          <w:rFonts w:cs="Arial"/>
          <w:bCs/>
          <w:i/>
          <w:szCs w:val="23"/>
        </w:rPr>
      </w:pPr>
      <w:r>
        <w:rPr>
          <w:rFonts w:cs="Arial"/>
          <w:bCs/>
          <w:i/>
          <w:szCs w:val="23"/>
        </w:rPr>
        <w:t>Kwaliteit van bewijs</w:t>
      </w:r>
    </w:p>
    <w:p w14:paraId="006CF8AE" w14:textId="46CED107" w:rsidR="00313BE1" w:rsidRDefault="00313BE1" w:rsidP="000C56D9">
      <w:pPr>
        <w:keepNext/>
        <w:keepLines/>
        <w:spacing w:after="0"/>
        <w:rPr>
          <w:rFonts w:cs="Arial"/>
          <w:bCs/>
          <w:szCs w:val="23"/>
        </w:rPr>
      </w:pPr>
      <w:r>
        <w:rPr>
          <w:rFonts w:cs="Arial"/>
          <w:bCs/>
          <w:szCs w:val="23"/>
        </w:rPr>
        <w:t>De mate van zekerheid van de accuratesse van beide beeldvormende technieken is zeer</w:t>
      </w:r>
      <w:r w:rsidDel="00981CCC">
        <w:rPr>
          <w:rFonts w:cs="Arial"/>
          <w:bCs/>
          <w:szCs w:val="23"/>
        </w:rPr>
        <w:t xml:space="preserve"> </w:t>
      </w:r>
      <w:r>
        <w:rPr>
          <w:rFonts w:cs="Arial"/>
          <w:bCs/>
          <w:szCs w:val="23"/>
        </w:rPr>
        <w:t xml:space="preserve">gering. Er is sprake van ernstige risk of bias en van zeer ernstige heterogeniteit voor zowel sensitiviteit als specificiteit van beide beeldvormende technieken. Nadere details worden in bijlage </w:t>
      </w:r>
      <w:r w:rsidR="00C3197C">
        <w:rPr>
          <w:rFonts w:cs="Arial"/>
          <w:bCs/>
          <w:szCs w:val="23"/>
        </w:rPr>
        <w:t>5.</w:t>
      </w:r>
      <w:r>
        <w:rPr>
          <w:rFonts w:cs="Arial"/>
          <w:bCs/>
          <w:szCs w:val="23"/>
        </w:rPr>
        <w:t xml:space="preserve">3 </w:t>
      </w:r>
      <w:r w:rsidRPr="00CF2AB7">
        <w:rPr>
          <w:rFonts w:cs="Arial"/>
          <w:bCs/>
          <w:szCs w:val="23"/>
        </w:rPr>
        <w:t>geg</w:t>
      </w:r>
      <w:r w:rsidRPr="00CF2AB7">
        <w:rPr>
          <w:rFonts w:cs="Arial"/>
          <w:bCs/>
          <w:szCs w:val="23"/>
        </w:rPr>
        <w:t>e</w:t>
      </w:r>
      <w:r w:rsidRPr="00CF2AB7">
        <w:rPr>
          <w:rFonts w:cs="Arial"/>
          <w:bCs/>
          <w:szCs w:val="23"/>
        </w:rPr>
        <w:t>ven. De kwaliteit van bewijs met betrekking tot de interwaarnemer betrouwbaarheid werd niet gegradeerd, omdat GRADE hierin niet voorziet.</w:t>
      </w:r>
    </w:p>
    <w:p w14:paraId="6F8CE6ED" w14:textId="77777777" w:rsidR="00313BE1" w:rsidRDefault="00313BE1" w:rsidP="000C56D9">
      <w:pPr>
        <w:spacing w:after="0"/>
        <w:rPr>
          <w:rFonts w:cs="Arial"/>
          <w:bCs/>
          <w:szCs w:val="23"/>
        </w:rPr>
      </w:pPr>
    </w:p>
    <w:p w14:paraId="0B840963" w14:textId="77777777" w:rsidR="00313BE1" w:rsidRDefault="00313BE1" w:rsidP="000C56D9">
      <w:pPr>
        <w:spacing w:after="0"/>
        <w:rPr>
          <w:rFonts w:cs="Arial"/>
          <w:b/>
          <w:bCs/>
          <w:szCs w:val="23"/>
        </w:rPr>
      </w:pPr>
    </w:p>
    <w:p w14:paraId="6368E092" w14:textId="77777777" w:rsidR="00313BE1" w:rsidRDefault="00313BE1" w:rsidP="000C56D9">
      <w:pPr>
        <w:keepNext/>
        <w:keepLines/>
        <w:spacing w:after="0"/>
        <w:rPr>
          <w:rFonts w:cs="Arial"/>
          <w:b/>
          <w:bCs/>
          <w:szCs w:val="23"/>
        </w:rPr>
      </w:pPr>
      <w:bookmarkStart w:id="96" w:name="conclusie_diag_accuratess_opt_cbct"/>
      <w:bookmarkEnd w:id="96"/>
      <w:r>
        <w:rPr>
          <w:rFonts w:cs="Arial"/>
          <w:b/>
          <w:bCs/>
          <w:szCs w:val="23"/>
        </w:rPr>
        <w:t>Conclusies</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7790"/>
      </w:tblGrid>
      <w:tr w:rsidR="00313BE1" w:rsidRPr="00D83D44" w14:paraId="72115B75" w14:textId="77777777" w:rsidTr="0091065D">
        <w:tc>
          <w:tcPr>
            <w:tcW w:w="13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7C376D" w14:textId="77777777" w:rsidR="00313BE1" w:rsidRDefault="00313BE1" w:rsidP="000C56D9">
            <w:pPr>
              <w:keepNext/>
              <w:keepLines/>
              <w:spacing w:after="0"/>
              <w:outlineLvl w:val="7"/>
              <w:rPr>
                <w:rFonts w:cs="Arial"/>
                <w:b/>
                <w:bCs/>
                <w:szCs w:val="23"/>
              </w:rPr>
            </w:pPr>
            <w:r>
              <w:rPr>
                <w:rFonts w:cs="Arial"/>
                <w:b/>
                <w:bCs/>
                <w:szCs w:val="23"/>
              </w:rPr>
              <w:t xml:space="preserve">Zeer laag </w:t>
            </w:r>
          </w:p>
          <w:p w14:paraId="3D672A23" w14:textId="77777777" w:rsidR="00313BE1" w:rsidRDefault="00313BE1" w:rsidP="000C56D9">
            <w:pPr>
              <w:keepNext/>
              <w:keepLines/>
              <w:spacing w:after="0"/>
              <w:rPr>
                <w:rFonts w:cs="Calibri"/>
                <w:bCs/>
                <w:szCs w:val="23"/>
                <w:lang w:eastAsia="nl-NL"/>
              </w:rPr>
            </w:pPr>
            <w:r>
              <w:rPr>
                <w:rFonts w:cs="Arial"/>
                <w:b/>
                <w:bCs/>
                <w:i/>
                <w:szCs w:val="23"/>
              </w:rPr>
              <w:t>GRADE</w:t>
            </w:r>
          </w:p>
        </w:tc>
        <w:tc>
          <w:tcPr>
            <w:tcW w:w="7796" w:type="dxa"/>
            <w:tcBorders>
              <w:top w:val="single" w:sz="4" w:space="0" w:color="auto"/>
              <w:left w:val="single" w:sz="4" w:space="0" w:color="auto"/>
              <w:bottom w:val="single" w:sz="4" w:space="0" w:color="auto"/>
              <w:right w:val="single" w:sz="4" w:space="0" w:color="auto"/>
            </w:tcBorders>
          </w:tcPr>
          <w:p w14:paraId="39C85CE1" w14:textId="77777777" w:rsidR="00313BE1" w:rsidRDefault="00313BE1" w:rsidP="000C56D9">
            <w:pPr>
              <w:keepNext/>
              <w:keepLines/>
              <w:spacing w:after="0"/>
              <w:rPr>
                <w:rFonts w:cs="Arial"/>
                <w:i/>
                <w:sz w:val="20"/>
                <w:szCs w:val="20"/>
              </w:rPr>
            </w:pPr>
            <w:r w:rsidRPr="00984342">
              <w:rPr>
                <w:rFonts w:cs="Arial"/>
                <w:i/>
                <w:sz w:val="20"/>
                <w:szCs w:val="20"/>
              </w:rPr>
              <w:t>Diagnostische accuratesse OPT en CBCT</w:t>
            </w:r>
          </w:p>
          <w:p w14:paraId="569FE73F" w14:textId="77777777" w:rsidR="00313BE1" w:rsidRDefault="00313BE1" w:rsidP="000C56D9">
            <w:pPr>
              <w:keepNext/>
              <w:keepLines/>
              <w:spacing w:after="0"/>
              <w:rPr>
                <w:rFonts w:cs="Arial"/>
                <w:i/>
                <w:szCs w:val="23"/>
              </w:rPr>
            </w:pPr>
          </w:p>
          <w:p w14:paraId="4F774EFA" w14:textId="77777777" w:rsidR="00313BE1" w:rsidRDefault="00313BE1" w:rsidP="000C56D9">
            <w:pPr>
              <w:keepNext/>
              <w:keepLines/>
              <w:spacing w:after="0"/>
              <w:rPr>
                <w:rFonts w:cs="Arial"/>
                <w:bCs/>
                <w:szCs w:val="23"/>
              </w:rPr>
            </w:pPr>
          </w:p>
          <w:p w14:paraId="2F1DA6A9" w14:textId="77777777" w:rsidR="00313BE1" w:rsidRDefault="00313BE1" w:rsidP="000C56D9">
            <w:pPr>
              <w:keepNext/>
              <w:keepLines/>
              <w:spacing w:after="0"/>
              <w:rPr>
                <w:rFonts w:cs="Arial"/>
                <w:bCs/>
                <w:szCs w:val="23"/>
              </w:rPr>
            </w:pPr>
            <w:r>
              <w:rPr>
                <w:rFonts w:cs="Arial"/>
                <w:bCs/>
                <w:szCs w:val="23"/>
              </w:rPr>
              <w:t xml:space="preserve">CBCT lijkt een hogere specificiteit dan OPT te hebben en voorspelt daardoor bij een positieve testuitslag mogelijk beter het a vue komen van de nervus alveolaris inferior tijdens de ingreep. </w:t>
            </w:r>
          </w:p>
          <w:p w14:paraId="1F8F7312" w14:textId="77777777" w:rsidR="00313BE1" w:rsidRDefault="00313BE1" w:rsidP="000C56D9">
            <w:pPr>
              <w:keepNext/>
              <w:keepLines/>
              <w:spacing w:after="0"/>
              <w:rPr>
                <w:rFonts w:cs="Arial"/>
                <w:bCs/>
                <w:szCs w:val="23"/>
              </w:rPr>
            </w:pPr>
          </w:p>
          <w:p w14:paraId="5D3E2C90" w14:textId="77777777" w:rsidR="00313BE1" w:rsidRDefault="00313BE1" w:rsidP="000C56D9">
            <w:pPr>
              <w:keepNext/>
              <w:keepLines/>
              <w:spacing w:after="0"/>
              <w:rPr>
                <w:rFonts w:cs="Arial"/>
                <w:bCs/>
                <w:szCs w:val="23"/>
              </w:rPr>
            </w:pPr>
            <w:r>
              <w:rPr>
                <w:rFonts w:cs="Arial"/>
                <w:bCs/>
                <w:szCs w:val="23"/>
              </w:rPr>
              <w:t xml:space="preserve">CBCT lijkt sensitiever dan het OPT, en voorspelt daardoor mogelijk beter het </w:t>
            </w:r>
            <w:r>
              <w:rPr>
                <w:rFonts w:cs="Arial"/>
                <w:bCs/>
                <w:i/>
                <w:szCs w:val="23"/>
              </w:rPr>
              <w:t xml:space="preserve">niet </w:t>
            </w:r>
            <w:r>
              <w:rPr>
                <w:rFonts w:cs="Arial"/>
                <w:bCs/>
                <w:szCs w:val="23"/>
              </w:rPr>
              <w:t xml:space="preserve">a vue komen van de nervus alveolaris inferior bij een negatieve testuitslag, maar gezien de kwaliteit van de studies zijn we hier onzeker over. </w:t>
            </w:r>
          </w:p>
          <w:p w14:paraId="354084E7" w14:textId="77777777" w:rsidR="00313BE1" w:rsidRDefault="00313BE1" w:rsidP="000C56D9">
            <w:pPr>
              <w:keepNext/>
              <w:keepLines/>
              <w:spacing w:after="0"/>
              <w:rPr>
                <w:rFonts w:cs="Arial"/>
                <w:bCs/>
                <w:szCs w:val="23"/>
              </w:rPr>
            </w:pPr>
          </w:p>
          <w:p w14:paraId="07375DAD" w14:textId="77777777" w:rsidR="00313BE1" w:rsidRPr="00C83279" w:rsidRDefault="00313BE1" w:rsidP="000C56D9">
            <w:pPr>
              <w:keepNext/>
              <w:keepLines/>
              <w:spacing w:after="0"/>
              <w:rPr>
                <w:rFonts w:cs="Arial"/>
                <w:szCs w:val="23"/>
                <w:lang w:val="fr-FR"/>
              </w:rPr>
            </w:pPr>
            <w:r w:rsidRPr="00C83279">
              <w:rPr>
                <w:sz w:val="20"/>
                <w:szCs w:val="20"/>
                <w:lang w:val="fr-FR"/>
              </w:rPr>
              <w:t>Tantanapornkul et al., 2007</w:t>
            </w:r>
            <w:r>
              <w:rPr>
                <w:sz w:val="20"/>
                <w:szCs w:val="20"/>
                <w:lang w:val="fr-FR"/>
              </w:rPr>
              <w:t xml:space="preserve">; </w:t>
            </w:r>
            <w:r w:rsidRPr="00C83279">
              <w:rPr>
                <w:sz w:val="20"/>
                <w:szCs w:val="20"/>
                <w:lang w:val="fr-FR"/>
              </w:rPr>
              <w:t xml:space="preserve">Ghaeminia et al., 2009; </w:t>
            </w:r>
            <w:r>
              <w:rPr>
                <w:sz w:val="20"/>
                <w:szCs w:val="20"/>
                <w:lang w:val="fr-FR"/>
              </w:rPr>
              <w:t xml:space="preserve">Matzen et al., 2013 ; </w:t>
            </w:r>
            <w:r w:rsidRPr="00C83279">
              <w:rPr>
                <w:sz w:val="20"/>
                <w:szCs w:val="20"/>
                <w:lang w:val="fr-FR"/>
              </w:rPr>
              <w:t>Hasani et al., 2015</w:t>
            </w:r>
          </w:p>
        </w:tc>
      </w:tr>
    </w:tbl>
    <w:p w14:paraId="434D0058" w14:textId="77777777" w:rsidR="00313BE1" w:rsidRDefault="00313BE1" w:rsidP="0091065D">
      <w:pPr>
        <w:autoSpaceDE w:val="0"/>
        <w:autoSpaceDN w:val="0"/>
        <w:adjustRightInd w:val="0"/>
        <w:spacing w:after="0"/>
        <w:rPr>
          <w:rFonts w:cs="Times-Roman"/>
          <w:color w:val="000000"/>
          <w:szCs w:val="23"/>
          <w:u w:val="single"/>
          <w:lang w:val="fr-FR" w:eastAsia="nl-NL"/>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7790"/>
      </w:tblGrid>
      <w:tr w:rsidR="00313BE1" w:rsidRPr="00180D1C" w14:paraId="771B2CBA" w14:textId="77777777" w:rsidTr="00CB4D10">
        <w:tc>
          <w:tcPr>
            <w:tcW w:w="13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130C94" w14:textId="77777777" w:rsidR="00313BE1" w:rsidRPr="00180D1C" w:rsidRDefault="00313BE1" w:rsidP="0091065D">
            <w:pPr>
              <w:keepNext/>
              <w:keepLines/>
              <w:spacing w:after="0"/>
              <w:rPr>
                <w:rFonts w:cs="Calibri"/>
                <w:bCs/>
                <w:szCs w:val="23"/>
                <w:lang w:val="fr-FR" w:eastAsia="nl-NL"/>
              </w:rPr>
            </w:pPr>
            <w:r w:rsidRPr="00180D1C">
              <w:rPr>
                <w:rFonts w:cs="Calibri"/>
                <w:bCs/>
                <w:szCs w:val="23"/>
                <w:lang w:val="fr-FR" w:eastAsia="nl-NL"/>
              </w:rPr>
              <w:t>------------</w:t>
            </w:r>
          </w:p>
        </w:tc>
        <w:tc>
          <w:tcPr>
            <w:tcW w:w="7790" w:type="dxa"/>
            <w:tcBorders>
              <w:top w:val="single" w:sz="4" w:space="0" w:color="auto"/>
              <w:left w:val="single" w:sz="4" w:space="0" w:color="auto"/>
              <w:bottom w:val="single" w:sz="4" w:space="0" w:color="auto"/>
              <w:right w:val="single" w:sz="4" w:space="0" w:color="auto"/>
            </w:tcBorders>
          </w:tcPr>
          <w:p w14:paraId="01D67717" w14:textId="77777777" w:rsidR="00313BE1" w:rsidRPr="00180D1C" w:rsidRDefault="00313BE1" w:rsidP="000C56D9">
            <w:pPr>
              <w:keepNext/>
              <w:keepLines/>
              <w:spacing w:after="0"/>
              <w:rPr>
                <w:rFonts w:cs="Arial"/>
                <w:i/>
                <w:sz w:val="20"/>
                <w:szCs w:val="20"/>
              </w:rPr>
            </w:pPr>
            <w:r w:rsidRPr="00180D1C">
              <w:rPr>
                <w:rFonts w:cs="Arial"/>
                <w:i/>
                <w:sz w:val="20"/>
                <w:szCs w:val="20"/>
              </w:rPr>
              <w:t>Interwaarnemer betrouwbaarheid van OPT en CBCT</w:t>
            </w:r>
          </w:p>
          <w:p w14:paraId="1BA3616F" w14:textId="77777777" w:rsidR="00313BE1" w:rsidRPr="00180D1C" w:rsidRDefault="00313BE1" w:rsidP="003E61C3"/>
          <w:p w14:paraId="01B73B3F" w14:textId="77777777" w:rsidR="00313BE1" w:rsidRPr="00180D1C" w:rsidRDefault="00313BE1" w:rsidP="003E61C3">
            <w:pPr>
              <w:rPr>
                <w:bCs/>
              </w:rPr>
            </w:pPr>
            <w:bookmarkStart w:id="97" w:name="_Toc499629079"/>
            <w:bookmarkStart w:id="98" w:name="_Toc499631801"/>
            <w:r w:rsidRPr="00180D1C">
              <w:rPr>
                <w:bCs/>
              </w:rPr>
              <w:t>CBCT lijkt een betrouwbaarder onderzoeksmethode in het beoordelen van de relatie van de derde molaar en canalis mandibularis dan een OPT.</w:t>
            </w:r>
            <w:bookmarkEnd w:id="97"/>
            <w:bookmarkEnd w:id="98"/>
            <w:r w:rsidRPr="00180D1C">
              <w:rPr>
                <w:bCs/>
              </w:rPr>
              <w:t xml:space="preserve"> </w:t>
            </w:r>
          </w:p>
          <w:p w14:paraId="0C3562C7" w14:textId="77777777" w:rsidR="00313BE1" w:rsidRPr="00180D1C" w:rsidRDefault="00313BE1" w:rsidP="000C56D9">
            <w:pPr>
              <w:keepNext/>
              <w:keepLines/>
              <w:spacing w:after="0"/>
              <w:rPr>
                <w:rFonts w:cs="Arial"/>
                <w:szCs w:val="23"/>
                <w:lang w:val="fr-FR"/>
              </w:rPr>
            </w:pPr>
            <w:r w:rsidRPr="00180D1C">
              <w:rPr>
                <w:sz w:val="20"/>
                <w:szCs w:val="20"/>
                <w:lang w:val="fr-FR"/>
              </w:rPr>
              <w:t>Tantanapornkul et al., 2007; Ghaeminia et al., 2009;</w:t>
            </w:r>
            <w:r w:rsidRPr="00180D1C">
              <w:t xml:space="preserve"> </w:t>
            </w:r>
            <w:r w:rsidRPr="00180D1C">
              <w:rPr>
                <w:sz w:val="20"/>
                <w:szCs w:val="20"/>
                <w:lang w:val="fr-FR"/>
              </w:rPr>
              <w:t>Matzen et al. (2013b) en Zandi et al. (2015)</w:t>
            </w:r>
          </w:p>
        </w:tc>
      </w:tr>
    </w:tbl>
    <w:p w14:paraId="688FE3DD" w14:textId="6600CEA1" w:rsidR="00313BE1" w:rsidRDefault="00313BE1" w:rsidP="000C56D9">
      <w:pPr>
        <w:autoSpaceDE w:val="0"/>
        <w:autoSpaceDN w:val="0"/>
        <w:adjustRightInd w:val="0"/>
        <w:spacing w:after="0"/>
        <w:rPr>
          <w:szCs w:val="23"/>
        </w:rPr>
      </w:pPr>
    </w:p>
    <w:p w14:paraId="45B23384" w14:textId="77777777" w:rsidR="00C3197C" w:rsidRPr="00181CAF" w:rsidRDefault="00C3197C" w:rsidP="000C56D9">
      <w:pPr>
        <w:autoSpaceDE w:val="0"/>
        <w:autoSpaceDN w:val="0"/>
        <w:adjustRightInd w:val="0"/>
        <w:spacing w:after="0"/>
        <w:rPr>
          <w:rFonts w:cs="Times-Roman"/>
          <w:color w:val="000000"/>
          <w:szCs w:val="23"/>
          <w:u w:val="single"/>
          <w:lang w:eastAsia="nl-NL"/>
        </w:rPr>
      </w:pPr>
    </w:p>
    <w:p w14:paraId="73257EB5" w14:textId="77777777" w:rsidR="00313BE1" w:rsidRPr="00181CAF" w:rsidRDefault="00313BE1" w:rsidP="000C56D9">
      <w:pPr>
        <w:spacing w:after="0"/>
        <w:rPr>
          <w:rFonts w:cs="Arial"/>
          <w:b/>
          <w:bCs/>
          <w:szCs w:val="23"/>
        </w:rPr>
      </w:pPr>
    </w:p>
    <w:p w14:paraId="007AD567" w14:textId="77777777" w:rsidR="00313BE1" w:rsidRPr="003262C7" w:rsidRDefault="00313BE1" w:rsidP="000C56D9">
      <w:pPr>
        <w:keepNext/>
        <w:keepLines/>
        <w:shd w:val="clear" w:color="auto" w:fill="D5DCE4" w:themeFill="text2" w:themeFillTint="33"/>
        <w:autoSpaceDE w:val="0"/>
        <w:autoSpaceDN w:val="0"/>
        <w:adjustRightInd w:val="0"/>
        <w:spacing w:after="0"/>
        <w:rPr>
          <w:rFonts w:cs="Times-Roman"/>
          <w:color w:val="000000"/>
          <w:szCs w:val="23"/>
          <w:lang w:eastAsia="nl-NL"/>
        </w:rPr>
      </w:pPr>
      <w:r w:rsidRPr="003262C7">
        <w:rPr>
          <w:szCs w:val="23"/>
        </w:rPr>
        <w:lastRenderedPageBreak/>
        <w:t>Is er</w:t>
      </w:r>
      <w:r w:rsidRPr="003262C7">
        <w:rPr>
          <w:color w:val="000000"/>
          <w:szCs w:val="23"/>
        </w:rPr>
        <w:t xml:space="preserve">, </w:t>
      </w:r>
      <w:r w:rsidRPr="003262C7">
        <w:rPr>
          <w:bCs/>
          <w:szCs w:val="23"/>
        </w:rPr>
        <w:t xml:space="preserve">wanneer er op het OPT een verdenking op een relatie van de </w:t>
      </w:r>
      <w:r w:rsidR="008B653D">
        <w:t>derde molaar</w:t>
      </w:r>
      <w:r w:rsidRPr="003262C7">
        <w:rPr>
          <w:bCs/>
          <w:szCs w:val="23"/>
        </w:rPr>
        <w:t xml:space="preserve"> met de nervus alveolaris inferior bestaat, met behulp van informatie uit een aanvullende </w:t>
      </w:r>
      <w:r w:rsidRPr="003262C7">
        <w:rPr>
          <w:szCs w:val="23"/>
        </w:rPr>
        <w:t>CBCT schade te voo</w:t>
      </w:r>
      <w:r w:rsidRPr="003262C7">
        <w:rPr>
          <w:szCs w:val="23"/>
        </w:rPr>
        <w:t>r</w:t>
      </w:r>
      <w:r w:rsidRPr="003262C7">
        <w:rPr>
          <w:szCs w:val="23"/>
        </w:rPr>
        <w:t>komen aan de nervus alveolaris inferior na het verwijderen van verstandskiezen in de onderkaak, doordat de chirurg beter is geïnformeerd?</w:t>
      </w:r>
    </w:p>
    <w:p w14:paraId="03597669" w14:textId="77777777" w:rsidR="00313BE1" w:rsidRDefault="00313BE1" w:rsidP="000C56D9">
      <w:pPr>
        <w:spacing w:after="0"/>
        <w:rPr>
          <w:rFonts w:cs="Times-Roman"/>
          <w:color w:val="000000"/>
          <w:szCs w:val="23"/>
          <w:lang w:eastAsia="nl-NL"/>
        </w:rPr>
      </w:pPr>
    </w:p>
    <w:p w14:paraId="1A205125" w14:textId="77777777" w:rsidR="00313BE1" w:rsidRDefault="00313BE1" w:rsidP="000C56D9">
      <w:pPr>
        <w:spacing w:after="0"/>
        <w:rPr>
          <w:rFonts w:cs="Times-Roman"/>
          <w:color w:val="000000"/>
          <w:szCs w:val="23"/>
          <w:lang w:eastAsia="nl-NL"/>
        </w:rPr>
      </w:pPr>
      <w:r>
        <w:rPr>
          <w:rFonts w:cs="Times-Roman"/>
          <w:color w:val="000000"/>
          <w:szCs w:val="23"/>
          <w:lang w:eastAsia="nl-NL"/>
        </w:rPr>
        <w:t>In drie studies (Guerrero et al., 2014; Petersen et al., 2016; Ghaeminia et al., 2015) werden in totaal 910 verstandskiezen in de onderkaak en 705 patiënten geïncludeerd. In de studie van P</w:t>
      </w:r>
      <w:r>
        <w:rPr>
          <w:rFonts w:cs="Times-Roman"/>
          <w:color w:val="000000"/>
          <w:szCs w:val="23"/>
          <w:lang w:eastAsia="nl-NL"/>
        </w:rPr>
        <w:t>e</w:t>
      </w:r>
      <w:r>
        <w:rPr>
          <w:rFonts w:cs="Times-Roman"/>
          <w:color w:val="000000"/>
          <w:szCs w:val="23"/>
          <w:lang w:eastAsia="nl-NL"/>
        </w:rPr>
        <w:t xml:space="preserve">tersen et al. (2016) betrof het één molaar per patiënt. Guerrero et al. (2014) sloten patiënten met een hoog risico op IAN-schade uit, omdat zij </w:t>
      </w:r>
      <w:r>
        <w:t xml:space="preserve">het ethisch niet verantwoord vonden om bij deze hoog risico patiënten de CBCT ‘achterwege’ te laten. Dit is methodologisch een </w:t>
      </w:r>
      <w:r w:rsidRPr="00A33EDE">
        <w:rPr>
          <w:u w:val="single"/>
        </w:rPr>
        <w:t>zeer zwak</w:t>
      </w:r>
      <w:r>
        <w:t xml:space="preserve"> punt van deze studie</w:t>
      </w:r>
      <w:r>
        <w:rPr>
          <w:rFonts w:cs="Times-Roman"/>
          <w:color w:val="000000"/>
          <w:szCs w:val="23"/>
          <w:lang w:eastAsia="nl-NL"/>
        </w:rPr>
        <w:t>. De patiëntengroepen zijn daardoor niet geheel vergelijkbaar.</w:t>
      </w:r>
    </w:p>
    <w:p w14:paraId="64D5C3DA" w14:textId="77777777" w:rsidR="00313BE1" w:rsidRDefault="00313BE1" w:rsidP="000C56D9">
      <w:pPr>
        <w:spacing w:after="0"/>
        <w:rPr>
          <w:rFonts w:cs="Times-Roman"/>
          <w:color w:val="000000"/>
          <w:szCs w:val="23"/>
          <w:lang w:eastAsia="nl-NL"/>
        </w:rPr>
      </w:pPr>
      <w:r>
        <w:rPr>
          <w:rFonts w:cs="Times-Roman"/>
          <w:color w:val="000000"/>
          <w:szCs w:val="23"/>
          <w:lang w:eastAsia="nl-NL"/>
        </w:rPr>
        <w:t>De leeftijd van de patiënten varieerde van 18 tot circa 65 jaar. In twee studies werd het aantal mannen en vrouwen gerapporteerd. Vrouwen blijken hierin oververtegenwoordigd: 357 vro</w:t>
      </w:r>
      <w:r>
        <w:rPr>
          <w:rFonts w:cs="Times-Roman"/>
          <w:color w:val="000000"/>
          <w:szCs w:val="23"/>
          <w:lang w:eastAsia="nl-NL"/>
        </w:rPr>
        <w:t>u</w:t>
      </w:r>
      <w:r>
        <w:rPr>
          <w:rFonts w:cs="Times-Roman"/>
          <w:color w:val="000000"/>
          <w:szCs w:val="23"/>
          <w:lang w:eastAsia="nl-NL"/>
        </w:rPr>
        <w:t>wen en 193 mannen.</w:t>
      </w:r>
    </w:p>
    <w:p w14:paraId="77C760BC" w14:textId="77777777" w:rsidR="00313BE1" w:rsidRDefault="00313BE1" w:rsidP="000C56D9">
      <w:pPr>
        <w:spacing w:after="0"/>
        <w:rPr>
          <w:rFonts w:cs="Times-Roman"/>
          <w:color w:val="000000"/>
          <w:szCs w:val="23"/>
          <w:lang w:eastAsia="nl-NL"/>
        </w:rPr>
      </w:pPr>
      <w:r w:rsidRPr="00E72BFF">
        <w:rPr>
          <w:rFonts w:cs="Times-Roman"/>
          <w:color w:val="000000"/>
          <w:szCs w:val="23"/>
          <w:lang w:eastAsia="nl-NL"/>
        </w:rPr>
        <w:t>De volgende uitkomstmaten werden gerapporteerd:</w:t>
      </w:r>
    </w:p>
    <w:p w14:paraId="36D6F6D9" w14:textId="77777777" w:rsidR="00313BE1" w:rsidRDefault="00313BE1" w:rsidP="00D1281F">
      <w:pPr>
        <w:pStyle w:val="Lijstalinea"/>
        <w:numPr>
          <w:ilvl w:val="0"/>
          <w:numId w:val="5"/>
        </w:numPr>
        <w:spacing w:after="0"/>
        <w:rPr>
          <w:rFonts w:cs="Times-Roman"/>
          <w:color w:val="000000"/>
          <w:szCs w:val="23"/>
          <w:lang w:eastAsia="nl-NL"/>
        </w:rPr>
      </w:pPr>
      <w:r w:rsidRPr="00E72BFF">
        <w:rPr>
          <w:rFonts w:cs="Times-Roman"/>
          <w:color w:val="000000"/>
          <w:szCs w:val="23"/>
          <w:lang w:eastAsia="nl-NL"/>
        </w:rPr>
        <w:t>door patiënt gerapporteerde gevoelsveranderingen 1 week na de operatie</w:t>
      </w:r>
    </w:p>
    <w:p w14:paraId="6FC8A1B2" w14:textId="77777777" w:rsidR="00313BE1" w:rsidRDefault="00313BE1" w:rsidP="00D1281F">
      <w:pPr>
        <w:pStyle w:val="Lijstalinea"/>
        <w:numPr>
          <w:ilvl w:val="0"/>
          <w:numId w:val="5"/>
        </w:numPr>
        <w:spacing w:after="0"/>
        <w:rPr>
          <w:rFonts w:cs="Times-Roman"/>
          <w:color w:val="000000"/>
          <w:szCs w:val="23"/>
          <w:lang w:eastAsia="nl-NL"/>
        </w:rPr>
      </w:pPr>
      <w:r w:rsidRPr="00E72BFF">
        <w:rPr>
          <w:rFonts w:cs="Times-Roman"/>
          <w:color w:val="000000"/>
          <w:szCs w:val="23"/>
          <w:lang w:eastAsia="nl-NL"/>
        </w:rPr>
        <w:t xml:space="preserve">aantal patiënten met objectieve IAN schade </w:t>
      </w:r>
    </w:p>
    <w:p w14:paraId="7EF012B6" w14:textId="6BCC44F5" w:rsidR="00313BE1" w:rsidRDefault="00313BE1" w:rsidP="00D1281F">
      <w:pPr>
        <w:pStyle w:val="Lijstalinea"/>
        <w:numPr>
          <w:ilvl w:val="0"/>
          <w:numId w:val="5"/>
        </w:numPr>
        <w:spacing w:after="0"/>
        <w:rPr>
          <w:rFonts w:cs="Times-Roman"/>
          <w:color w:val="000000"/>
          <w:szCs w:val="23"/>
          <w:lang w:eastAsia="nl-NL"/>
        </w:rPr>
      </w:pPr>
      <w:r w:rsidRPr="00E72BFF">
        <w:rPr>
          <w:rFonts w:cs="Times-Roman"/>
          <w:color w:val="000000"/>
          <w:szCs w:val="23"/>
          <w:lang w:eastAsia="nl-NL"/>
        </w:rPr>
        <w:t xml:space="preserve">permanent schade </w:t>
      </w:r>
      <w:r w:rsidR="00A12A58">
        <w:rPr>
          <w:rFonts w:cs="Times-Roman"/>
          <w:color w:val="000000"/>
          <w:szCs w:val="23"/>
          <w:lang w:eastAsia="nl-NL"/>
        </w:rPr>
        <w:t xml:space="preserve">aan de nervus alveolaris inferior </w:t>
      </w:r>
      <w:r w:rsidRPr="00E72BFF">
        <w:rPr>
          <w:rFonts w:cs="Times-Roman"/>
          <w:color w:val="000000"/>
          <w:szCs w:val="23"/>
          <w:lang w:eastAsia="nl-NL"/>
        </w:rPr>
        <w:t xml:space="preserve">(&gt;6 maanden) </w:t>
      </w:r>
    </w:p>
    <w:p w14:paraId="5B0AC36E" w14:textId="77777777" w:rsidR="00313BE1" w:rsidRDefault="00313BE1" w:rsidP="00D1281F">
      <w:pPr>
        <w:pStyle w:val="Lijstalinea"/>
        <w:numPr>
          <w:ilvl w:val="0"/>
          <w:numId w:val="5"/>
        </w:numPr>
        <w:spacing w:after="0"/>
        <w:rPr>
          <w:rFonts w:cs="Times-Roman"/>
          <w:color w:val="000000"/>
          <w:szCs w:val="23"/>
          <w:lang w:eastAsia="nl-NL"/>
        </w:rPr>
      </w:pPr>
      <w:r w:rsidRPr="00E72BFF">
        <w:rPr>
          <w:rFonts w:cs="Times-Roman"/>
          <w:color w:val="000000"/>
          <w:szCs w:val="23"/>
          <w:lang w:eastAsia="nl-NL"/>
        </w:rPr>
        <w:t>wondinfecties</w:t>
      </w:r>
    </w:p>
    <w:p w14:paraId="46F841C8" w14:textId="77777777" w:rsidR="00313BE1" w:rsidRDefault="00313BE1" w:rsidP="00D1281F">
      <w:pPr>
        <w:pStyle w:val="Lijstalinea"/>
        <w:numPr>
          <w:ilvl w:val="0"/>
          <w:numId w:val="5"/>
        </w:numPr>
        <w:spacing w:after="0"/>
        <w:rPr>
          <w:rFonts w:cs="Times-Roman"/>
          <w:color w:val="000000"/>
          <w:szCs w:val="23"/>
          <w:lang w:eastAsia="nl-NL"/>
        </w:rPr>
      </w:pPr>
      <w:r w:rsidRPr="00E72BFF">
        <w:rPr>
          <w:rFonts w:cs="Times-Roman"/>
          <w:color w:val="000000"/>
          <w:szCs w:val="23"/>
          <w:lang w:eastAsia="nl-NL"/>
        </w:rPr>
        <w:t>dry socket</w:t>
      </w:r>
    </w:p>
    <w:p w14:paraId="3D0061EF" w14:textId="77777777" w:rsidR="00313BE1" w:rsidRDefault="00313BE1" w:rsidP="00D1281F">
      <w:pPr>
        <w:pStyle w:val="Lijstalinea"/>
        <w:numPr>
          <w:ilvl w:val="0"/>
          <w:numId w:val="5"/>
        </w:numPr>
        <w:spacing w:after="0"/>
        <w:rPr>
          <w:rFonts w:cs="Times-Roman"/>
          <w:color w:val="000000"/>
          <w:szCs w:val="23"/>
          <w:lang w:eastAsia="nl-NL"/>
        </w:rPr>
      </w:pPr>
      <w:r w:rsidRPr="00E72BFF">
        <w:rPr>
          <w:rFonts w:cs="Times-Roman"/>
          <w:color w:val="000000"/>
          <w:szCs w:val="23"/>
          <w:lang w:eastAsia="nl-NL"/>
        </w:rPr>
        <w:t>bloedingen</w:t>
      </w:r>
    </w:p>
    <w:p w14:paraId="52B9E437" w14:textId="77777777" w:rsidR="00313BE1" w:rsidRDefault="00313BE1" w:rsidP="00D1281F">
      <w:pPr>
        <w:pStyle w:val="Lijstalinea"/>
        <w:numPr>
          <w:ilvl w:val="0"/>
          <w:numId w:val="5"/>
        </w:numPr>
        <w:spacing w:after="0"/>
        <w:rPr>
          <w:rFonts w:cs="Times-Roman"/>
          <w:color w:val="000000"/>
          <w:szCs w:val="23"/>
          <w:lang w:eastAsia="nl-NL"/>
        </w:rPr>
      </w:pPr>
      <w:r w:rsidRPr="00E72BFF">
        <w:rPr>
          <w:rFonts w:cs="Times-Roman"/>
          <w:color w:val="000000"/>
          <w:szCs w:val="23"/>
          <w:lang w:eastAsia="nl-NL"/>
        </w:rPr>
        <w:t>zwellingen</w:t>
      </w:r>
    </w:p>
    <w:p w14:paraId="4074FC61" w14:textId="77777777" w:rsidR="00313BE1" w:rsidRDefault="00313BE1" w:rsidP="00D1281F">
      <w:pPr>
        <w:pStyle w:val="Lijstalinea"/>
        <w:numPr>
          <w:ilvl w:val="0"/>
          <w:numId w:val="5"/>
        </w:numPr>
        <w:spacing w:after="0"/>
        <w:rPr>
          <w:rFonts w:cs="Times-Roman"/>
          <w:color w:val="000000"/>
          <w:szCs w:val="23"/>
          <w:lang w:eastAsia="nl-NL"/>
        </w:rPr>
      </w:pPr>
      <w:r w:rsidRPr="00E72BFF">
        <w:rPr>
          <w:rFonts w:cs="Times-Roman"/>
          <w:color w:val="000000"/>
          <w:szCs w:val="23"/>
          <w:lang w:eastAsia="nl-NL"/>
        </w:rPr>
        <w:t>ecchymose</w:t>
      </w:r>
    </w:p>
    <w:p w14:paraId="6302EC61" w14:textId="77777777" w:rsidR="00313BE1" w:rsidRDefault="00313BE1" w:rsidP="00D1281F">
      <w:pPr>
        <w:pStyle w:val="Lijstalinea"/>
        <w:numPr>
          <w:ilvl w:val="0"/>
          <w:numId w:val="5"/>
        </w:numPr>
        <w:spacing w:after="0"/>
        <w:rPr>
          <w:rFonts w:cs="Times-Roman"/>
          <w:color w:val="000000"/>
          <w:szCs w:val="23"/>
          <w:lang w:eastAsia="nl-NL"/>
        </w:rPr>
      </w:pPr>
      <w:r w:rsidRPr="00E72BFF">
        <w:rPr>
          <w:rFonts w:cs="Times-Roman"/>
          <w:color w:val="000000"/>
          <w:szCs w:val="23"/>
          <w:lang w:eastAsia="nl-NL"/>
        </w:rPr>
        <w:t>trismus</w:t>
      </w:r>
    </w:p>
    <w:p w14:paraId="02332899" w14:textId="77777777" w:rsidR="00313BE1" w:rsidRDefault="00313BE1" w:rsidP="00D1281F">
      <w:pPr>
        <w:pStyle w:val="Lijstalinea"/>
        <w:numPr>
          <w:ilvl w:val="0"/>
          <w:numId w:val="5"/>
        </w:numPr>
        <w:spacing w:after="0"/>
        <w:rPr>
          <w:rFonts w:cs="Times-Roman"/>
          <w:color w:val="000000"/>
          <w:szCs w:val="23"/>
          <w:lang w:eastAsia="nl-NL"/>
        </w:rPr>
      </w:pPr>
      <w:r w:rsidRPr="00E72BFF">
        <w:rPr>
          <w:rFonts w:cs="Times-Roman"/>
          <w:color w:val="000000"/>
          <w:szCs w:val="23"/>
          <w:lang w:eastAsia="nl-NL"/>
        </w:rPr>
        <w:t>mondgezondheid gerelateerde kwaliteit van leven</w:t>
      </w:r>
    </w:p>
    <w:p w14:paraId="7FA92382" w14:textId="77777777" w:rsidR="00313BE1" w:rsidRDefault="00313BE1" w:rsidP="00D1281F">
      <w:pPr>
        <w:pStyle w:val="Lijstalinea"/>
        <w:numPr>
          <w:ilvl w:val="0"/>
          <w:numId w:val="5"/>
        </w:numPr>
        <w:spacing w:after="0"/>
        <w:rPr>
          <w:rFonts w:cs="Times-Roman"/>
          <w:color w:val="000000"/>
          <w:szCs w:val="23"/>
          <w:lang w:eastAsia="nl-NL"/>
        </w:rPr>
      </w:pPr>
      <w:r w:rsidRPr="00E72BFF">
        <w:rPr>
          <w:rFonts w:cs="Times-Roman"/>
          <w:color w:val="000000"/>
          <w:szCs w:val="23"/>
          <w:lang w:eastAsia="nl-NL"/>
        </w:rPr>
        <w:t xml:space="preserve">pijn (VAS score) </w:t>
      </w:r>
    </w:p>
    <w:p w14:paraId="16C43FB2" w14:textId="77777777" w:rsidR="00313BE1" w:rsidRPr="00E72BFF" w:rsidRDefault="00313BE1" w:rsidP="00D1281F">
      <w:pPr>
        <w:pStyle w:val="Lijstalinea"/>
        <w:numPr>
          <w:ilvl w:val="0"/>
          <w:numId w:val="5"/>
        </w:numPr>
        <w:spacing w:after="0"/>
        <w:rPr>
          <w:rFonts w:cs="Times-Roman"/>
          <w:color w:val="000000"/>
          <w:szCs w:val="23"/>
          <w:lang w:eastAsia="nl-NL"/>
        </w:rPr>
      </w:pPr>
      <w:r w:rsidRPr="00E72BFF">
        <w:rPr>
          <w:rFonts w:cs="Times-Roman"/>
          <w:color w:val="000000"/>
          <w:szCs w:val="23"/>
          <w:lang w:eastAsia="nl-NL"/>
        </w:rPr>
        <w:t>duur chirurgie</w:t>
      </w:r>
    </w:p>
    <w:p w14:paraId="01CC57D3" w14:textId="77777777" w:rsidR="00313BE1" w:rsidRPr="00E72BFF" w:rsidRDefault="00313BE1" w:rsidP="00D1281F">
      <w:pPr>
        <w:pStyle w:val="Lijstalinea"/>
        <w:numPr>
          <w:ilvl w:val="0"/>
          <w:numId w:val="5"/>
        </w:numPr>
        <w:spacing w:after="0"/>
        <w:rPr>
          <w:rFonts w:cs="Times-Roman"/>
          <w:color w:val="000000"/>
          <w:szCs w:val="23"/>
          <w:lang w:eastAsia="nl-NL"/>
        </w:rPr>
      </w:pPr>
      <w:r w:rsidRPr="00E72BFF">
        <w:rPr>
          <w:rFonts w:cs="Times-Roman"/>
          <w:color w:val="000000"/>
          <w:szCs w:val="23"/>
          <w:lang w:eastAsia="nl-NL"/>
        </w:rPr>
        <w:t xml:space="preserve">aantal SHE-bezoeken </w:t>
      </w:r>
    </w:p>
    <w:p w14:paraId="1751EA0F" w14:textId="77777777" w:rsidR="00313BE1" w:rsidRPr="00337596" w:rsidRDefault="00313BE1" w:rsidP="00D1281F">
      <w:pPr>
        <w:pStyle w:val="Lijstalinea"/>
        <w:numPr>
          <w:ilvl w:val="0"/>
          <w:numId w:val="5"/>
        </w:numPr>
        <w:spacing w:after="0"/>
        <w:rPr>
          <w:rFonts w:cs="Times-Roman"/>
          <w:color w:val="000000"/>
          <w:szCs w:val="23"/>
          <w:lang w:eastAsia="nl-NL"/>
        </w:rPr>
      </w:pPr>
      <w:r w:rsidRPr="00E72BFF">
        <w:rPr>
          <w:rFonts w:cs="Times-Roman"/>
          <w:color w:val="000000"/>
          <w:szCs w:val="23"/>
          <w:lang w:eastAsia="nl-NL"/>
        </w:rPr>
        <w:t xml:space="preserve">aantal dagen werk- of studieverzuim. </w:t>
      </w:r>
    </w:p>
    <w:p w14:paraId="3C8D01F7" w14:textId="77777777" w:rsidR="00313BE1" w:rsidRPr="00337596" w:rsidRDefault="00313BE1" w:rsidP="00D1281F">
      <w:pPr>
        <w:pStyle w:val="Lijstalinea"/>
        <w:numPr>
          <w:ilvl w:val="0"/>
          <w:numId w:val="5"/>
        </w:numPr>
        <w:spacing w:after="0"/>
        <w:rPr>
          <w:rFonts w:cs="Times-Roman"/>
          <w:color w:val="000000"/>
          <w:szCs w:val="23"/>
          <w:lang w:eastAsia="nl-NL"/>
        </w:rPr>
      </w:pPr>
    </w:p>
    <w:p w14:paraId="08913A46" w14:textId="7AEE3B4A" w:rsidR="00313BE1" w:rsidRDefault="00313BE1" w:rsidP="0091065D">
      <w:pPr>
        <w:spacing w:after="0"/>
        <w:rPr>
          <w:rFonts w:cs="Times-Roman"/>
          <w:color w:val="000000"/>
          <w:szCs w:val="23"/>
          <w:lang w:eastAsia="nl-NL"/>
        </w:rPr>
      </w:pPr>
      <w:r>
        <w:rPr>
          <w:rFonts w:cs="Times-Roman"/>
          <w:color w:val="000000"/>
          <w:szCs w:val="23"/>
          <w:lang w:eastAsia="nl-NL"/>
        </w:rPr>
        <w:t xml:space="preserve">Bijlage </w:t>
      </w:r>
      <w:r w:rsidR="00C3197C">
        <w:rPr>
          <w:rFonts w:cs="Times-Roman"/>
          <w:color w:val="000000"/>
          <w:szCs w:val="23"/>
          <w:lang w:eastAsia="nl-NL"/>
        </w:rPr>
        <w:t>3.</w:t>
      </w:r>
      <w:r>
        <w:rPr>
          <w:rFonts w:cs="Times-Roman"/>
          <w:color w:val="000000"/>
          <w:szCs w:val="23"/>
          <w:lang w:eastAsia="nl-NL"/>
        </w:rPr>
        <w:t>2 verschaft nadere details over de karakteristieken van de vermelde studies.</w:t>
      </w:r>
    </w:p>
    <w:p w14:paraId="4675453A" w14:textId="77777777" w:rsidR="00313BE1" w:rsidRDefault="00313BE1" w:rsidP="000C56D9">
      <w:pPr>
        <w:spacing w:after="0"/>
        <w:rPr>
          <w:rFonts w:cs="Arial"/>
          <w:bCs/>
          <w:szCs w:val="23"/>
        </w:rPr>
      </w:pPr>
    </w:p>
    <w:p w14:paraId="1BEDABF2" w14:textId="77777777" w:rsidR="00313BE1" w:rsidRDefault="00313BE1" w:rsidP="000C56D9">
      <w:pPr>
        <w:spacing w:after="0"/>
        <w:rPr>
          <w:rFonts w:cs="Times-Roman"/>
          <w:color w:val="000000"/>
          <w:szCs w:val="23"/>
          <w:lang w:eastAsia="nl-NL"/>
        </w:rPr>
      </w:pPr>
    </w:p>
    <w:p w14:paraId="07EA2FA5" w14:textId="77777777" w:rsidR="00313BE1" w:rsidRDefault="00313BE1" w:rsidP="000C56D9">
      <w:pPr>
        <w:spacing w:after="0"/>
        <w:rPr>
          <w:rFonts w:cs="Times-Roman"/>
          <w:i/>
          <w:color w:val="000000"/>
          <w:szCs w:val="23"/>
          <w:lang w:eastAsia="nl-NL"/>
        </w:rPr>
      </w:pPr>
      <w:r>
        <w:rPr>
          <w:rFonts w:cs="Times-Roman"/>
          <w:i/>
          <w:color w:val="000000"/>
          <w:szCs w:val="23"/>
          <w:lang w:eastAsia="nl-NL"/>
        </w:rPr>
        <w:t>Percentage</w:t>
      </w:r>
      <w:r w:rsidRPr="00053230">
        <w:rPr>
          <w:rFonts w:cs="Times-Roman"/>
          <w:i/>
          <w:color w:val="000000"/>
          <w:szCs w:val="23"/>
          <w:lang w:eastAsia="nl-NL"/>
        </w:rPr>
        <w:t xml:space="preserve"> door patiënt gerapporteerde gevoelsveranderingen 1 week na de operatie</w:t>
      </w:r>
    </w:p>
    <w:p w14:paraId="3E32806B" w14:textId="4DFA4C59" w:rsidR="00313BE1" w:rsidRDefault="00313BE1" w:rsidP="000C56D9">
      <w:pPr>
        <w:spacing w:after="0"/>
        <w:rPr>
          <w:rFonts w:cs="Arial"/>
          <w:bCs/>
          <w:szCs w:val="23"/>
        </w:rPr>
      </w:pPr>
      <w:r>
        <w:rPr>
          <w:rFonts w:cs="Arial"/>
          <w:bCs/>
          <w:szCs w:val="23"/>
        </w:rPr>
        <w:t>Combineren van de uitkomsten van de drie vermelde studies levert een statistisch niet signif</w:t>
      </w:r>
      <w:r>
        <w:rPr>
          <w:rFonts w:cs="Arial"/>
          <w:bCs/>
          <w:szCs w:val="23"/>
        </w:rPr>
        <w:t>i</w:t>
      </w:r>
      <w:r>
        <w:rPr>
          <w:rFonts w:cs="Arial"/>
          <w:bCs/>
          <w:szCs w:val="23"/>
        </w:rPr>
        <w:t xml:space="preserve">cant verschil op tussen CBCT en OPT (figuur </w:t>
      </w:r>
      <w:r w:rsidR="00C3197C">
        <w:rPr>
          <w:rFonts w:cs="Arial"/>
          <w:bCs/>
          <w:szCs w:val="23"/>
        </w:rPr>
        <w:t>5.</w:t>
      </w:r>
      <w:r>
        <w:rPr>
          <w:rFonts w:cs="Arial"/>
          <w:bCs/>
          <w:szCs w:val="23"/>
        </w:rPr>
        <w:t>3). Gezien het brede betrouwbaarheidsinterval kan zowel OPT als CBCT tot een gunstiger effect, dat wil zeggen: minder risico op NAI-letsel, leiden.</w:t>
      </w:r>
    </w:p>
    <w:p w14:paraId="32755A8B" w14:textId="326589F4" w:rsidR="00313BE1" w:rsidRDefault="00313BE1" w:rsidP="000C56D9">
      <w:pPr>
        <w:spacing w:after="0"/>
        <w:rPr>
          <w:rFonts w:cs="Arial"/>
          <w:bCs/>
          <w:szCs w:val="23"/>
        </w:rPr>
      </w:pPr>
    </w:p>
    <w:p w14:paraId="7C6A26C9" w14:textId="77777777" w:rsidR="00C3197C" w:rsidRDefault="00C3197C" w:rsidP="000C56D9">
      <w:pPr>
        <w:spacing w:after="0"/>
        <w:rPr>
          <w:rFonts w:cs="Arial"/>
          <w:bCs/>
          <w:szCs w:val="23"/>
        </w:rPr>
      </w:pPr>
    </w:p>
    <w:p w14:paraId="5B1F5FE2" w14:textId="0D1B3C51" w:rsidR="00313BE1" w:rsidRPr="00595056" w:rsidRDefault="00313BE1" w:rsidP="000C56D9">
      <w:pPr>
        <w:keepNext/>
        <w:keepLines/>
        <w:spacing w:after="0"/>
        <w:rPr>
          <w:rFonts w:cs="Arial"/>
          <w:bCs/>
          <w:sz w:val="20"/>
          <w:szCs w:val="20"/>
          <w:lang w:val="en-US"/>
        </w:rPr>
      </w:pPr>
      <w:r w:rsidRPr="000C56D9">
        <w:rPr>
          <w:rFonts w:cs="Arial"/>
          <w:b/>
          <w:bCs/>
          <w:sz w:val="20"/>
          <w:szCs w:val="20"/>
          <w:lang w:val="en-US"/>
        </w:rPr>
        <w:lastRenderedPageBreak/>
        <w:t xml:space="preserve">Figuur </w:t>
      </w:r>
      <w:r w:rsidR="00C3197C">
        <w:rPr>
          <w:rFonts w:cs="Arial"/>
          <w:b/>
          <w:bCs/>
          <w:sz w:val="20"/>
          <w:szCs w:val="20"/>
          <w:lang w:val="en-US"/>
        </w:rPr>
        <w:t>5.</w:t>
      </w:r>
      <w:r w:rsidRPr="000C56D9">
        <w:rPr>
          <w:rFonts w:cs="Arial"/>
          <w:b/>
          <w:bCs/>
          <w:sz w:val="20"/>
          <w:szCs w:val="20"/>
          <w:lang w:val="en-US"/>
        </w:rPr>
        <w:t>3. Forest plot of comparison: 1 OPT versus CBCT, outcome: 1.1 Overall incidence of IAN injury 1 week after surgery</w:t>
      </w:r>
    </w:p>
    <w:p w14:paraId="5DAE55B0" w14:textId="77777777" w:rsidR="00313BE1" w:rsidRDefault="00313BE1" w:rsidP="000C56D9">
      <w:pPr>
        <w:keepNext/>
        <w:keepLines/>
        <w:spacing w:after="0"/>
        <w:rPr>
          <w:rFonts w:cs="Arial"/>
          <w:bCs/>
          <w:szCs w:val="23"/>
        </w:rPr>
      </w:pPr>
      <w:r w:rsidRPr="00595056">
        <w:rPr>
          <w:rFonts w:cs="Arial"/>
          <w:bCs/>
          <w:noProof/>
          <w:szCs w:val="23"/>
          <w:lang w:eastAsia="nl-NL"/>
        </w:rPr>
        <w:drawing>
          <wp:inline distT="0" distB="0" distL="0" distR="0" wp14:anchorId="4E31C67F" wp14:editId="6698D4B2">
            <wp:extent cx="5760720" cy="1330325"/>
            <wp:effectExtent l="0" t="0" r="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760720" cy="1330325"/>
                    </a:xfrm>
                    <a:prstGeom prst="rect">
                      <a:avLst/>
                    </a:prstGeom>
                  </pic:spPr>
                </pic:pic>
              </a:graphicData>
            </a:graphic>
          </wp:inline>
        </w:drawing>
      </w:r>
    </w:p>
    <w:p w14:paraId="041A330F" w14:textId="77777777" w:rsidR="00313BE1" w:rsidRDefault="00313BE1" w:rsidP="000C56D9">
      <w:pPr>
        <w:keepNext/>
        <w:keepLines/>
        <w:spacing w:after="0"/>
        <w:rPr>
          <w:rFonts w:cs="Arial"/>
          <w:bCs/>
          <w:i/>
          <w:szCs w:val="23"/>
        </w:rPr>
      </w:pPr>
    </w:p>
    <w:p w14:paraId="7C256C0F" w14:textId="77777777" w:rsidR="00313BE1" w:rsidRDefault="00313BE1" w:rsidP="000C56D9">
      <w:pPr>
        <w:spacing w:after="0"/>
        <w:rPr>
          <w:rFonts w:cs="Arial"/>
          <w:bCs/>
          <w:i/>
          <w:szCs w:val="23"/>
        </w:rPr>
      </w:pPr>
    </w:p>
    <w:p w14:paraId="42AF82B2" w14:textId="77777777" w:rsidR="00313BE1" w:rsidRDefault="00313BE1" w:rsidP="000C56D9">
      <w:pPr>
        <w:spacing w:after="0"/>
        <w:rPr>
          <w:rFonts w:cs="Arial"/>
          <w:bCs/>
          <w:i/>
          <w:szCs w:val="23"/>
        </w:rPr>
      </w:pPr>
      <w:r>
        <w:rPr>
          <w:rFonts w:cs="Arial"/>
          <w:bCs/>
          <w:i/>
          <w:szCs w:val="23"/>
        </w:rPr>
        <w:t>Overige uitkomstmaten</w:t>
      </w:r>
    </w:p>
    <w:p w14:paraId="6235BB42" w14:textId="3507516B" w:rsidR="00313BE1" w:rsidRDefault="00313BE1" w:rsidP="000C56D9">
      <w:pPr>
        <w:spacing w:after="0"/>
        <w:rPr>
          <w:rFonts w:cs="Arial"/>
          <w:bCs/>
          <w:szCs w:val="23"/>
        </w:rPr>
      </w:pPr>
      <w:r>
        <w:rPr>
          <w:rFonts w:cs="Arial"/>
          <w:bCs/>
          <w:szCs w:val="23"/>
        </w:rPr>
        <w:t xml:space="preserve">Geen van de andere dichotome uitkomstmaten dan schade </w:t>
      </w:r>
      <w:r w:rsidR="00A12A58">
        <w:rPr>
          <w:rFonts w:cs="Arial"/>
          <w:bCs/>
          <w:szCs w:val="23"/>
        </w:rPr>
        <w:t xml:space="preserve">aan de </w:t>
      </w:r>
      <w:r w:rsidR="00A12A58" w:rsidRPr="00A12A58">
        <w:rPr>
          <w:rFonts w:cs="Arial"/>
          <w:bCs/>
          <w:szCs w:val="23"/>
        </w:rPr>
        <w:t xml:space="preserve">nervus alveolaris inferior </w:t>
      </w:r>
      <w:r>
        <w:rPr>
          <w:rFonts w:cs="Arial"/>
          <w:bCs/>
          <w:szCs w:val="23"/>
        </w:rPr>
        <w:t xml:space="preserve">laat een statistisch significant verschil zien (tabel 3), ofschoon er wel een trend is dat gebruik van informatie uit een aanvullend CBCT tot gunstiger effecten leidt. </w:t>
      </w:r>
    </w:p>
    <w:p w14:paraId="425DAF97" w14:textId="77777777" w:rsidR="00313BE1" w:rsidRDefault="00313BE1" w:rsidP="000C56D9">
      <w:pPr>
        <w:spacing w:after="0"/>
        <w:rPr>
          <w:rFonts w:cs="Arial"/>
          <w:bCs/>
          <w:szCs w:val="23"/>
        </w:rPr>
      </w:pPr>
    </w:p>
    <w:p w14:paraId="1F25FAD1" w14:textId="4ADF28C1" w:rsidR="00313BE1" w:rsidRDefault="00313BE1" w:rsidP="000C56D9">
      <w:pPr>
        <w:spacing w:after="0"/>
        <w:rPr>
          <w:rFonts w:cs="Arial"/>
          <w:bCs/>
          <w:szCs w:val="23"/>
        </w:rPr>
      </w:pPr>
      <w:r>
        <w:rPr>
          <w:rFonts w:cs="Arial"/>
          <w:bCs/>
          <w:szCs w:val="23"/>
        </w:rPr>
        <w:t xml:space="preserve">Houden we voor de operatieduur een toename of vermindering met 3 minuten als een relevant effect aan, dan lijkt er geen klinisch relevant verschil te zijn (tabel </w:t>
      </w:r>
      <w:r w:rsidR="00C3197C">
        <w:rPr>
          <w:rFonts w:cs="Arial"/>
          <w:bCs/>
          <w:szCs w:val="23"/>
        </w:rPr>
        <w:t>5.</w:t>
      </w:r>
      <w:r>
        <w:rPr>
          <w:rFonts w:cs="Arial"/>
          <w:bCs/>
          <w:szCs w:val="23"/>
        </w:rPr>
        <w:t xml:space="preserve">3). </w:t>
      </w:r>
    </w:p>
    <w:p w14:paraId="0F13D7EE" w14:textId="77777777" w:rsidR="00313BE1" w:rsidRDefault="00313BE1" w:rsidP="000C56D9">
      <w:pPr>
        <w:spacing w:after="0"/>
        <w:rPr>
          <w:rFonts w:cs="Arial"/>
          <w:bCs/>
          <w:szCs w:val="23"/>
        </w:rPr>
      </w:pPr>
      <w:r>
        <w:rPr>
          <w:rFonts w:cs="Arial"/>
          <w:bCs/>
          <w:szCs w:val="23"/>
        </w:rPr>
        <w:t>Voor een klinisch relevante vermindering van de pijn wordt doorgaans minimaal 15% aangeho</w:t>
      </w:r>
      <w:r>
        <w:rPr>
          <w:rFonts w:cs="Arial"/>
          <w:bCs/>
          <w:szCs w:val="23"/>
        </w:rPr>
        <w:t>u</w:t>
      </w:r>
      <w:r>
        <w:rPr>
          <w:rFonts w:cs="Arial"/>
          <w:bCs/>
          <w:szCs w:val="23"/>
        </w:rPr>
        <w:t xml:space="preserve">den, ofwel 1.5 mm op een 0-10 mm schaal. Ook wat pijn betreft lijkt er geen klinisch relevant verschil te zijn (tabel </w:t>
      </w:r>
      <w:r w:rsidR="00D852E1">
        <w:rPr>
          <w:rFonts w:cs="Arial"/>
          <w:bCs/>
          <w:szCs w:val="23"/>
        </w:rPr>
        <w:t>3</w:t>
      </w:r>
      <w:r>
        <w:rPr>
          <w:rFonts w:cs="Arial"/>
          <w:bCs/>
          <w:szCs w:val="23"/>
        </w:rPr>
        <w:t xml:space="preserve">). </w:t>
      </w:r>
    </w:p>
    <w:p w14:paraId="074F7B30" w14:textId="3805D45C" w:rsidR="00313BE1" w:rsidRDefault="00313BE1" w:rsidP="000C56D9">
      <w:pPr>
        <w:spacing w:after="0"/>
        <w:rPr>
          <w:rFonts w:cs="Arial"/>
          <w:bCs/>
          <w:szCs w:val="23"/>
        </w:rPr>
      </w:pPr>
      <w:r>
        <w:rPr>
          <w:rFonts w:cs="Arial"/>
          <w:bCs/>
          <w:szCs w:val="23"/>
        </w:rPr>
        <w:t xml:space="preserve">Voor de OHIP-14 zou een verandering van 5 als een klinisch relevant verschil kunnen worden opgevat. Ook hiervoor is er geen klinisch relevant verschil waar te nemen (tabel </w:t>
      </w:r>
      <w:r w:rsidR="00C3197C">
        <w:rPr>
          <w:rFonts w:cs="Arial"/>
          <w:bCs/>
          <w:szCs w:val="23"/>
        </w:rPr>
        <w:t>5.</w:t>
      </w:r>
      <w:r>
        <w:rPr>
          <w:rFonts w:cs="Arial"/>
          <w:bCs/>
          <w:szCs w:val="23"/>
        </w:rPr>
        <w:t xml:space="preserve">3). </w:t>
      </w:r>
    </w:p>
    <w:p w14:paraId="0F359CFC" w14:textId="77777777" w:rsidR="00313BE1" w:rsidRPr="00F73241" w:rsidRDefault="00313BE1" w:rsidP="000C56D9">
      <w:pPr>
        <w:spacing w:after="0"/>
        <w:rPr>
          <w:rFonts w:cs="Arial"/>
          <w:bCs/>
          <w:color w:val="FF0000"/>
          <w:szCs w:val="23"/>
        </w:rPr>
      </w:pPr>
      <w:r>
        <w:rPr>
          <w:rFonts w:cs="Arial"/>
          <w:bCs/>
          <w:szCs w:val="23"/>
        </w:rPr>
        <w:t>Als 2 dagen wordt aangehouden als een klinisch relevant verschil voor studie- en werkverzuim, dan is er ook hier geen klinisch relevant verschil waar te nemen.</w:t>
      </w:r>
    </w:p>
    <w:p w14:paraId="16D41A09" w14:textId="77777777" w:rsidR="00313BE1" w:rsidRDefault="00313BE1" w:rsidP="000C56D9">
      <w:pPr>
        <w:spacing w:after="0"/>
        <w:rPr>
          <w:rFonts w:cs="Arial"/>
          <w:bCs/>
          <w:szCs w:val="23"/>
        </w:rPr>
      </w:pPr>
    </w:p>
    <w:p w14:paraId="61F77E5E" w14:textId="77777777" w:rsidR="000C56D9" w:rsidRDefault="000C56D9" w:rsidP="000C56D9">
      <w:pPr>
        <w:spacing w:after="0"/>
        <w:rPr>
          <w:rFonts w:cs="Arial"/>
          <w:bCs/>
          <w:sz w:val="20"/>
          <w:szCs w:val="20"/>
        </w:rPr>
      </w:pPr>
    </w:p>
    <w:p w14:paraId="6EB7D7B4" w14:textId="313AB8F6" w:rsidR="00313BE1" w:rsidRPr="000C56D9" w:rsidRDefault="00313BE1" w:rsidP="000C56D9">
      <w:pPr>
        <w:spacing w:after="0"/>
        <w:rPr>
          <w:rFonts w:cs="Arial"/>
          <w:b/>
          <w:bCs/>
          <w:sz w:val="20"/>
          <w:szCs w:val="20"/>
        </w:rPr>
      </w:pPr>
      <w:r w:rsidRPr="000C56D9">
        <w:rPr>
          <w:rFonts w:cs="Arial"/>
          <w:b/>
          <w:bCs/>
          <w:sz w:val="20"/>
          <w:szCs w:val="20"/>
        </w:rPr>
        <w:t>Tabel</w:t>
      </w:r>
      <w:r w:rsidR="00C3197C">
        <w:rPr>
          <w:rFonts w:cs="Arial"/>
          <w:b/>
          <w:bCs/>
          <w:sz w:val="20"/>
          <w:szCs w:val="20"/>
        </w:rPr>
        <w:t xml:space="preserve"> 5</w:t>
      </w:r>
      <w:r w:rsidR="00F762C7">
        <w:rPr>
          <w:rFonts w:cs="Arial"/>
          <w:b/>
          <w:bCs/>
          <w:sz w:val="20"/>
          <w:szCs w:val="20"/>
        </w:rPr>
        <w:t>.</w:t>
      </w:r>
      <w:r w:rsidRPr="000C56D9">
        <w:rPr>
          <w:rFonts w:cs="Arial"/>
          <w:b/>
          <w:bCs/>
          <w:sz w:val="20"/>
          <w:szCs w:val="20"/>
        </w:rPr>
        <w:t xml:space="preserve">3 Uitkomsten van diagnostische strategie met en zonder additionele CBCT na extractie van </w:t>
      </w:r>
      <w:r w:rsidR="008B653D" w:rsidRPr="008B653D">
        <w:rPr>
          <w:rFonts w:cs="Arial"/>
          <w:b/>
          <w:bCs/>
          <w:sz w:val="20"/>
          <w:szCs w:val="20"/>
        </w:rPr>
        <w:t>derde molaar</w:t>
      </w:r>
      <w:r w:rsidRPr="000C56D9">
        <w:rPr>
          <w:rFonts w:cs="Arial"/>
          <w:b/>
          <w:bCs/>
          <w:sz w:val="20"/>
          <w:szCs w:val="20"/>
        </w:rPr>
        <w:t xml:space="preserve"> in de onderkaak</w:t>
      </w:r>
    </w:p>
    <w:tbl>
      <w:tblPr>
        <w:tblStyle w:val="Tabel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1155"/>
        <w:gridCol w:w="2377"/>
        <w:gridCol w:w="2282"/>
        <w:gridCol w:w="1020"/>
      </w:tblGrid>
      <w:tr w:rsidR="00313BE1" w:rsidRPr="00692D45" w14:paraId="1F18F73E" w14:textId="77777777" w:rsidTr="00286345">
        <w:trPr>
          <w:tblHeader/>
        </w:trPr>
        <w:tc>
          <w:tcPr>
            <w:tcW w:w="0" w:type="auto"/>
            <w:tcBorders>
              <w:top w:val="single" w:sz="4" w:space="0" w:color="auto"/>
              <w:bottom w:val="single" w:sz="4" w:space="0" w:color="auto"/>
            </w:tcBorders>
          </w:tcPr>
          <w:p w14:paraId="1DDB0263" w14:textId="77777777" w:rsidR="00313BE1" w:rsidRPr="00692D45" w:rsidRDefault="00313BE1" w:rsidP="000C56D9">
            <w:pPr>
              <w:spacing w:after="0"/>
              <w:jc w:val="center"/>
              <w:rPr>
                <w:rFonts w:cs="Arial"/>
                <w:b/>
                <w:bCs/>
                <w:sz w:val="20"/>
                <w:szCs w:val="20"/>
              </w:rPr>
            </w:pPr>
            <w:r w:rsidRPr="00692D45">
              <w:rPr>
                <w:rFonts w:cs="Arial"/>
                <w:b/>
                <w:bCs/>
                <w:sz w:val="20"/>
                <w:szCs w:val="20"/>
              </w:rPr>
              <w:t>Uitkomstmaat</w:t>
            </w:r>
          </w:p>
        </w:tc>
        <w:tc>
          <w:tcPr>
            <w:tcW w:w="0" w:type="auto"/>
            <w:tcBorders>
              <w:top w:val="single" w:sz="4" w:space="0" w:color="auto"/>
              <w:bottom w:val="single" w:sz="4" w:space="0" w:color="auto"/>
            </w:tcBorders>
          </w:tcPr>
          <w:p w14:paraId="75F75C50" w14:textId="77777777" w:rsidR="00313BE1" w:rsidRPr="00692D45" w:rsidRDefault="00313BE1" w:rsidP="000C56D9">
            <w:pPr>
              <w:spacing w:after="0"/>
              <w:rPr>
                <w:rFonts w:cs="Arial"/>
                <w:b/>
                <w:bCs/>
                <w:sz w:val="20"/>
                <w:szCs w:val="20"/>
              </w:rPr>
            </w:pPr>
            <w:r w:rsidRPr="00692D45">
              <w:rPr>
                <w:rFonts w:cs="Arial"/>
                <w:b/>
                <w:bCs/>
                <w:sz w:val="20"/>
                <w:szCs w:val="20"/>
              </w:rPr>
              <w:t>Studie</w:t>
            </w:r>
          </w:p>
        </w:tc>
        <w:tc>
          <w:tcPr>
            <w:tcW w:w="0" w:type="auto"/>
            <w:tcBorders>
              <w:top w:val="single" w:sz="4" w:space="0" w:color="auto"/>
              <w:bottom w:val="single" w:sz="4" w:space="0" w:color="auto"/>
            </w:tcBorders>
          </w:tcPr>
          <w:p w14:paraId="2D9D6CCA" w14:textId="77777777" w:rsidR="00313BE1" w:rsidRPr="00692D45" w:rsidRDefault="00313BE1" w:rsidP="000C56D9">
            <w:pPr>
              <w:spacing w:after="0"/>
              <w:rPr>
                <w:rFonts w:cs="Arial"/>
                <w:b/>
                <w:bCs/>
                <w:sz w:val="20"/>
                <w:szCs w:val="20"/>
              </w:rPr>
            </w:pPr>
            <w:r>
              <w:rPr>
                <w:rFonts w:cs="Arial"/>
                <w:b/>
                <w:bCs/>
                <w:sz w:val="20"/>
                <w:szCs w:val="20"/>
              </w:rPr>
              <w:t>Diagnostische en beha</w:t>
            </w:r>
            <w:r>
              <w:rPr>
                <w:rFonts w:cs="Arial"/>
                <w:b/>
                <w:bCs/>
                <w:sz w:val="20"/>
                <w:szCs w:val="20"/>
              </w:rPr>
              <w:t>n</w:t>
            </w:r>
            <w:r>
              <w:rPr>
                <w:rFonts w:cs="Arial"/>
                <w:b/>
                <w:bCs/>
                <w:sz w:val="20"/>
                <w:szCs w:val="20"/>
              </w:rPr>
              <w:t xml:space="preserve">delstrategie gebaseerd op informatie uit OPT en </w:t>
            </w:r>
            <w:r w:rsidRPr="00692D45">
              <w:rPr>
                <w:rFonts w:cs="Arial"/>
                <w:b/>
                <w:bCs/>
                <w:sz w:val="20"/>
                <w:szCs w:val="20"/>
              </w:rPr>
              <w:t>CBCT</w:t>
            </w:r>
          </w:p>
        </w:tc>
        <w:tc>
          <w:tcPr>
            <w:tcW w:w="0" w:type="auto"/>
            <w:tcBorders>
              <w:top w:val="single" w:sz="4" w:space="0" w:color="auto"/>
              <w:bottom w:val="single" w:sz="4" w:space="0" w:color="auto"/>
            </w:tcBorders>
          </w:tcPr>
          <w:p w14:paraId="0B634173" w14:textId="77777777" w:rsidR="00313BE1" w:rsidRPr="00692D45" w:rsidRDefault="00313BE1" w:rsidP="000C56D9">
            <w:pPr>
              <w:spacing w:after="0"/>
              <w:rPr>
                <w:rFonts w:cs="Arial"/>
                <w:b/>
                <w:bCs/>
                <w:sz w:val="20"/>
                <w:szCs w:val="20"/>
              </w:rPr>
            </w:pPr>
            <w:r>
              <w:rPr>
                <w:rFonts w:cs="Arial"/>
                <w:b/>
                <w:bCs/>
                <w:sz w:val="20"/>
                <w:szCs w:val="20"/>
              </w:rPr>
              <w:t>Diagnostische en b</w:t>
            </w:r>
            <w:r>
              <w:rPr>
                <w:rFonts w:cs="Arial"/>
                <w:b/>
                <w:bCs/>
                <w:sz w:val="20"/>
                <w:szCs w:val="20"/>
              </w:rPr>
              <w:t>e</w:t>
            </w:r>
            <w:r>
              <w:rPr>
                <w:rFonts w:cs="Arial"/>
                <w:b/>
                <w:bCs/>
                <w:sz w:val="20"/>
                <w:szCs w:val="20"/>
              </w:rPr>
              <w:t>handelstrategie geb</w:t>
            </w:r>
            <w:r>
              <w:rPr>
                <w:rFonts w:cs="Arial"/>
                <w:b/>
                <w:bCs/>
                <w:sz w:val="20"/>
                <w:szCs w:val="20"/>
              </w:rPr>
              <w:t>a</w:t>
            </w:r>
            <w:r>
              <w:rPr>
                <w:rFonts w:cs="Arial"/>
                <w:b/>
                <w:bCs/>
                <w:sz w:val="20"/>
                <w:szCs w:val="20"/>
              </w:rPr>
              <w:t>seerd op informatie uit OPT</w:t>
            </w:r>
          </w:p>
        </w:tc>
        <w:tc>
          <w:tcPr>
            <w:tcW w:w="0" w:type="auto"/>
            <w:tcBorders>
              <w:top w:val="single" w:sz="4" w:space="0" w:color="auto"/>
              <w:bottom w:val="single" w:sz="4" w:space="0" w:color="auto"/>
            </w:tcBorders>
          </w:tcPr>
          <w:p w14:paraId="79D297DD" w14:textId="77777777" w:rsidR="00313BE1" w:rsidRPr="00692D45" w:rsidRDefault="00313BE1" w:rsidP="000C56D9">
            <w:pPr>
              <w:spacing w:after="0"/>
              <w:rPr>
                <w:rFonts w:cs="Arial"/>
                <w:b/>
                <w:bCs/>
                <w:sz w:val="20"/>
                <w:szCs w:val="20"/>
              </w:rPr>
            </w:pPr>
            <w:r w:rsidRPr="00692D45">
              <w:rPr>
                <w:rFonts w:cs="Arial"/>
                <w:b/>
                <w:bCs/>
                <w:sz w:val="20"/>
                <w:szCs w:val="20"/>
              </w:rPr>
              <w:t xml:space="preserve">Relatief risico (95% BI) </w:t>
            </w:r>
          </w:p>
        </w:tc>
      </w:tr>
      <w:tr w:rsidR="00313BE1" w:rsidRPr="006113E1" w14:paraId="59A7302B" w14:textId="77777777" w:rsidTr="00286345">
        <w:tc>
          <w:tcPr>
            <w:tcW w:w="9250" w:type="dxa"/>
            <w:gridSpan w:val="5"/>
            <w:tcBorders>
              <w:top w:val="single" w:sz="4" w:space="0" w:color="auto"/>
            </w:tcBorders>
            <w:shd w:val="clear" w:color="auto" w:fill="BFBFBF" w:themeFill="background1" w:themeFillShade="BF"/>
          </w:tcPr>
          <w:p w14:paraId="1BD1C60A" w14:textId="77777777" w:rsidR="00313BE1" w:rsidRPr="006113E1" w:rsidRDefault="00313BE1" w:rsidP="000C56D9">
            <w:pPr>
              <w:spacing w:after="0"/>
              <w:jc w:val="center"/>
              <w:rPr>
                <w:rFonts w:cs="Arial"/>
                <w:b/>
                <w:bCs/>
                <w:sz w:val="20"/>
                <w:szCs w:val="20"/>
              </w:rPr>
            </w:pPr>
            <w:r w:rsidRPr="006113E1">
              <w:rPr>
                <w:rFonts w:cs="Arial"/>
                <w:b/>
                <w:bCs/>
                <w:sz w:val="20"/>
                <w:szCs w:val="20"/>
              </w:rPr>
              <w:t>Dichotome uitkomstmaten</w:t>
            </w:r>
          </w:p>
        </w:tc>
      </w:tr>
      <w:tr w:rsidR="00313BE1" w:rsidRPr="00692D45" w14:paraId="53C1ED52" w14:textId="77777777" w:rsidTr="00286345">
        <w:tc>
          <w:tcPr>
            <w:tcW w:w="0" w:type="auto"/>
            <w:vMerge w:val="restart"/>
          </w:tcPr>
          <w:p w14:paraId="7DEFC6D9" w14:textId="77777777" w:rsidR="00313BE1" w:rsidRPr="00692D45" w:rsidRDefault="00313BE1" w:rsidP="000C56D9">
            <w:pPr>
              <w:spacing w:after="0"/>
              <w:rPr>
                <w:rFonts w:cs="Arial"/>
                <w:bCs/>
                <w:i/>
                <w:sz w:val="20"/>
                <w:szCs w:val="20"/>
              </w:rPr>
            </w:pPr>
            <w:r w:rsidRPr="00692D45">
              <w:rPr>
                <w:rFonts w:cs="Arial"/>
                <w:bCs/>
                <w:i/>
                <w:sz w:val="20"/>
                <w:szCs w:val="20"/>
              </w:rPr>
              <w:t>Percentage permanente schade aan de n alveolaris inferior [&gt;6 maanden]</w:t>
            </w:r>
          </w:p>
        </w:tc>
        <w:tc>
          <w:tcPr>
            <w:tcW w:w="0" w:type="auto"/>
          </w:tcPr>
          <w:p w14:paraId="72AC5BE1" w14:textId="77777777" w:rsidR="00313BE1" w:rsidRPr="00692D45" w:rsidRDefault="00313BE1" w:rsidP="000C56D9">
            <w:pPr>
              <w:spacing w:after="0"/>
              <w:rPr>
                <w:rFonts w:cs="Arial"/>
                <w:bCs/>
                <w:sz w:val="20"/>
                <w:szCs w:val="20"/>
              </w:rPr>
            </w:pPr>
            <w:r w:rsidRPr="00692D45">
              <w:rPr>
                <w:rFonts w:cs="Arial"/>
                <w:bCs/>
                <w:sz w:val="20"/>
                <w:szCs w:val="20"/>
              </w:rPr>
              <w:t>Ghaeminia 2015</w:t>
            </w:r>
          </w:p>
        </w:tc>
        <w:tc>
          <w:tcPr>
            <w:tcW w:w="0" w:type="auto"/>
          </w:tcPr>
          <w:p w14:paraId="594DBA0D" w14:textId="77777777" w:rsidR="00313BE1" w:rsidRPr="00692D45" w:rsidRDefault="00313BE1" w:rsidP="000C56D9">
            <w:pPr>
              <w:spacing w:after="0"/>
              <w:rPr>
                <w:rFonts w:cs="Arial"/>
                <w:bCs/>
                <w:sz w:val="20"/>
                <w:szCs w:val="20"/>
              </w:rPr>
            </w:pPr>
            <w:r w:rsidRPr="00692D45">
              <w:rPr>
                <w:rFonts w:cs="Arial"/>
                <w:bCs/>
                <w:sz w:val="20"/>
                <w:szCs w:val="20"/>
              </w:rPr>
              <w:t>3,2% (5/156)</w:t>
            </w:r>
          </w:p>
        </w:tc>
        <w:tc>
          <w:tcPr>
            <w:tcW w:w="0" w:type="auto"/>
          </w:tcPr>
          <w:p w14:paraId="15E7738B" w14:textId="77777777" w:rsidR="00313BE1" w:rsidRPr="00692D45" w:rsidRDefault="00313BE1" w:rsidP="000C56D9">
            <w:pPr>
              <w:spacing w:after="0"/>
              <w:rPr>
                <w:rFonts w:cs="Arial"/>
                <w:bCs/>
                <w:sz w:val="20"/>
                <w:szCs w:val="20"/>
              </w:rPr>
            </w:pPr>
            <w:r w:rsidRPr="00692D45">
              <w:rPr>
                <w:rFonts w:cs="Arial"/>
                <w:bCs/>
                <w:sz w:val="20"/>
                <w:szCs w:val="20"/>
              </w:rPr>
              <w:t>1,2 % (2/164)</w:t>
            </w:r>
          </w:p>
        </w:tc>
        <w:tc>
          <w:tcPr>
            <w:tcW w:w="0" w:type="auto"/>
          </w:tcPr>
          <w:p w14:paraId="6B4867C5" w14:textId="77777777" w:rsidR="00313BE1" w:rsidRPr="00692D45" w:rsidRDefault="00313BE1" w:rsidP="000C56D9">
            <w:pPr>
              <w:spacing w:after="0"/>
              <w:rPr>
                <w:rFonts w:cs="Arial"/>
                <w:bCs/>
                <w:sz w:val="20"/>
                <w:szCs w:val="20"/>
              </w:rPr>
            </w:pPr>
            <w:r w:rsidRPr="00692D45">
              <w:rPr>
                <w:rFonts w:cs="Arial"/>
                <w:bCs/>
                <w:sz w:val="20"/>
                <w:szCs w:val="20"/>
              </w:rPr>
              <w:t>2,63 (0,52 – 13,35)</w:t>
            </w:r>
          </w:p>
        </w:tc>
      </w:tr>
      <w:tr w:rsidR="00313BE1" w:rsidRPr="00692D45" w14:paraId="18AED82E" w14:textId="77777777" w:rsidTr="00286345">
        <w:tc>
          <w:tcPr>
            <w:tcW w:w="0" w:type="auto"/>
            <w:vMerge/>
          </w:tcPr>
          <w:p w14:paraId="51BA4D43" w14:textId="77777777" w:rsidR="00313BE1" w:rsidRPr="00692D45" w:rsidRDefault="00313BE1" w:rsidP="000C56D9">
            <w:pPr>
              <w:spacing w:after="0"/>
              <w:rPr>
                <w:rFonts w:cs="Arial"/>
                <w:bCs/>
                <w:sz w:val="20"/>
                <w:szCs w:val="20"/>
              </w:rPr>
            </w:pPr>
          </w:p>
        </w:tc>
        <w:tc>
          <w:tcPr>
            <w:tcW w:w="0" w:type="auto"/>
          </w:tcPr>
          <w:p w14:paraId="7332E172" w14:textId="77777777" w:rsidR="00313BE1" w:rsidRPr="00692D45" w:rsidRDefault="00313BE1" w:rsidP="000C56D9">
            <w:pPr>
              <w:spacing w:after="0"/>
              <w:rPr>
                <w:rFonts w:cs="Arial"/>
                <w:bCs/>
                <w:sz w:val="20"/>
                <w:szCs w:val="20"/>
              </w:rPr>
            </w:pPr>
            <w:r w:rsidRPr="00692D45">
              <w:rPr>
                <w:rFonts w:cs="Arial"/>
                <w:bCs/>
                <w:sz w:val="20"/>
                <w:szCs w:val="20"/>
              </w:rPr>
              <w:t>Petersen 2016</w:t>
            </w:r>
          </w:p>
        </w:tc>
        <w:tc>
          <w:tcPr>
            <w:tcW w:w="0" w:type="auto"/>
          </w:tcPr>
          <w:p w14:paraId="01FFD804" w14:textId="77777777" w:rsidR="00313BE1" w:rsidRPr="00692D45" w:rsidRDefault="00313BE1" w:rsidP="000C56D9">
            <w:pPr>
              <w:spacing w:after="0"/>
              <w:rPr>
                <w:rFonts w:cs="Arial"/>
                <w:bCs/>
                <w:sz w:val="20"/>
                <w:szCs w:val="20"/>
              </w:rPr>
            </w:pPr>
            <w:r w:rsidRPr="00692D45">
              <w:rPr>
                <w:rFonts w:cs="Arial"/>
                <w:bCs/>
                <w:sz w:val="20"/>
                <w:szCs w:val="20"/>
              </w:rPr>
              <w:t>0,9% (1/114)</w:t>
            </w:r>
          </w:p>
        </w:tc>
        <w:tc>
          <w:tcPr>
            <w:tcW w:w="0" w:type="auto"/>
          </w:tcPr>
          <w:p w14:paraId="4F0EBFD5" w14:textId="77777777" w:rsidR="00313BE1" w:rsidRPr="00692D45" w:rsidRDefault="00313BE1" w:rsidP="000C56D9">
            <w:pPr>
              <w:spacing w:after="0"/>
              <w:rPr>
                <w:rFonts w:cs="Arial"/>
                <w:bCs/>
                <w:sz w:val="20"/>
                <w:szCs w:val="20"/>
              </w:rPr>
            </w:pPr>
            <w:r w:rsidRPr="00692D45">
              <w:rPr>
                <w:rFonts w:cs="Arial"/>
                <w:bCs/>
                <w:sz w:val="20"/>
                <w:szCs w:val="20"/>
              </w:rPr>
              <w:t>0,8% (1/116)</w:t>
            </w:r>
          </w:p>
        </w:tc>
        <w:tc>
          <w:tcPr>
            <w:tcW w:w="0" w:type="auto"/>
          </w:tcPr>
          <w:p w14:paraId="03E238EF" w14:textId="77777777" w:rsidR="00313BE1" w:rsidRPr="00692D45" w:rsidRDefault="00313BE1" w:rsidP="000C56D9">
            <w:pPr>
              <w:spacing w:after="0"/>
              <w:rPr>
                <w:rFonts w:cs="Arial"/>
                <w:bCs/>
                <w:sz w:val="20"/>
                <w:szCs w:val="20"/>
              </w:rPr>
            </w:pPr>
            <w:r w:rsidRPr="00692D45">
              <w:rPr>
                <w:rFonts w:cs="Arial"/>
                <w:bCs/>
                <w:sz w:val="20"/>
                <w:szCs w:val="20"/>
              </w:rPr>
              <w:t>1,02 (0,06 – 16,07)</w:t>
            </w:r>
          </w:p>
        </w:tc>
      </w:tr>
      <w:tr w:rsidR="00313BE1" w:rsidRPr="00692D45" w14:paraId="74B73D28" w14:textId="77777777" w:rsidTr="00286345">
        <w:tc>
          <w:tcPr>
            <w:tcW w:w="0" w:type="auto"/>
          </w:tcPr>
          <w:p w14:paraId="06A82EC3" w14:textId="77777777" w:rsidR="00313BE1" w:rsidRPr="00692D45" w:rsidRDefault="00313BE1" w:rsidP="000C56D9">
            <w:pPr>
              <w:spacing w:after="0"/>
              <w:rPr>
                <w:rFonts w:cs="Arial"/>
                <w:bCs/>
                <w:i/>
                <w:sz w:val="20"/>
                <w:szCs w:val="20"/>
              </w:rPr>
            </w:pPr>
            <w:r w:rsidRPr="00692D45">
              <w:rPr>
                <w:rFonts w:cs="Arial"/>
                <w:bCs/>
                <w:i/>
                <w:sz w:val="20"/>
                <w:szCs w:val="20"/>
              </w:rPr>
              <w:t>Dry socket  1 week pos</w:t>
            </w:r>
            <w:r w:rsidRPr="00692D45">
              <w:rPr>
                <w:rFonts w:cs="Arial"/>
                <w:bCs/>
                <w:i/>
                <w:sz w:val="20"/>
                <w:szCs w:val="20"/>
              </w:rPr>
              <w:t>t</w:t>
            </w:r>
            <w:r w:rsidRPr="00692D45">
              <w:rPr>
                <w:rFonts w:cs="Arial"/>
                <w:bCs/>
                <w:i/>
                <w:sz w:val="20"/>
                <w:szCs w:val="20"/>
              </w:rPr>
              <w:t>operatief</w:t>
            </w:r>
          </w:p>
        </w:tc>
        <w:tc>
          <w:tcPr>
            <w:tcW w:w="0" w:type="auto"/>
          </w:tcPr>
          <w:p w14:paraId="7D169E57" w14:textId="77777777" w:rsidR="00313BE1" w:rsidRPr="00692D45" w:rsidRDefault="00313BE1" w:rsidP="000C56D9">
            <w:pPr>
              <w:spacing w:after="0"/>
              <w:rPr>
                <w:rFonts w:cs="Arial"/>
                <w:bCs/>
                <w:sz w:val="20"/>
                <w:szCs w:val="20"/>
              </w:rPr>
            </w:pPr>
            <w:r w:rsidRPr="00692D45">
              <w:rPr>
                <w:rFonts w:cs="Arial"/>
                <w:bCs/>
                <w:sz w:val="20"/>
                <w:szCs w:val="20"/>
              </w:rPr>
              <w:t>Guerrero 2014</w:t>
            </w:r>
          </w:p>
        </w:tc>
        <w:tc>
          <w:tcPr>
            <w:tcW w:w="0" w:type="auto"/>
          </w:tcPr>
          <w:p w14:paraId="67C575F3" w14:textId="77777777" w:rsidR="00313BE1" w:rsidRPr="00692D45" w:rsidRDefault="00313BE1" w:rsidP="000C56D9">
            <w:pPr>
              <w:spacing w:after="0"/>
              <w:rPr>
                <w:rFonts w:cs="Arial"/>
                <w:bCs/>
                <w:sz w:val="20"/>
                <w:szCs w:val="20"/>
              </w:rPr>
            </w:pPr>
            <w:r w:rsidRPr="00692D45">
              <w:rPr>
                <w:rFonts w:cs="Arial"/>
                <w:bCs/>
                <w:sz w:val="20"/>
                <w:szCs w:val="20"/>
              </w:rPr>
              <w:t>1,5% (2/126)</w:t>
            </w:r>
          </w:p>
        </w:tc>
        <w:tc>
          <w:tcPr>
            <w:tcW w:w="0" w:type="auto"/>
          </w:tcPr>
          <w:p w14:paraId="1D4ADF58" w14:textId="77777777" w:rsidR="00313BE1" w:rsidRPr="00692D45" w:rsidRDefault="00313BE1" w:rsidP="000C56D9">
            <w:pPr>
              <w:spacing w:after="0"/>
              <w:rPr>
                <w:rFonts w:cs="Arial"/>
                <w:bCs/>
                <w:sz w:val="20"/>
                <w:szCs w:val="20"/>
              </w:rPr>
            </w:pPr>
            <w:r w:rsidRPr="00692D45">
              <w:rPr>
                <w:rFonts w:cs="Arial"/>
                <w:bCs/>
                <w:sz w:val="20"/>
                <w:szCs w:val="20"/>
              </w:rPr>
              <w:t>2,3% (3/130)</w:t>
            </w:r>
          </w:p>
        </w:tc>
        <w:tc>
          <w:tcPr>
            <w:tcW w:w="0" w:type="auto"/>
          </w:tcPr>
          <w:p w14:paraId="5C66F44E" w14:textId="77777777" w:rsidR="00313BE1" w:rsidRPr="00692D45" w:rsidRDefault="00313BE1" w:rsidP="000C56D9">
            <w:pPr>
              <w:spacing w:after="0"/>
              <w:rPr>
                <w:rFonts w:cs="Arial"/>
                <w:bCs/>
                <w:sz w:val="20"/>
                <w:szCs w:val="20"/>
              </w:rPr>
            </w:pPr>
            <w:r w:rsidRPr="00692D45">
              <w:rPr>
                <w:rFonts w:cs="Arial"/>
                <w:bCs/>
                <w:sz w:val="20"/>
                <w:szCs w:val="20"/>
              </w:rPr>
              <w:t>0,69 (0,12 – 4,05)</w:t>
            </w:r>
          </w:p>
        </w:tc>
      </w:tr>
      <w:tr w:rsidR="00313BE1" w:rsidRPr="00692D45" w14:paraId="7616C823" w14:textId="77777777" w:rsidTr="00286345">
        <w:tc>
          <w:tcPr>
            <w:tcW w:w="0" w:type="auto"/>
          </w:tcPr>
          <w:p w14:paraId="34B22C28" w14:textId="77777777" w:rsidR="00313BE1" w:rsidRPr="00692D45" w:rsidRDefault="00313BE1" w:rsidP="000C56D9">
            <w:pPr>
              <w:spacing w:after="0"/>
              <w:rPr>
                <w:rFonts w:cs="Arial"/>
                <w:bCs/>
                <w:i/>
                <w:sz w:val="20"/>
                <w:szCs w:val="20"/>
              </w:rPr>
            </w:pPr>
            <w:r w:rsidRPr="00B22BB7">
              <w:rPr>
                <w:rFonts w:cs="Arial"/>
                <w:bCs/>
                <w:i/>
                <w:sz w:val="20"/>
                <w:szCs w:val="20"/>
              </w:rPr>
              <w:t>Infectie tot 2 maanden postoperatief</w:t>
            </w:r>
          </w:p>
        </w:tc>
        <w:tc>
          <w:tcPr>
            <w:tcW w:w="0" w:type="auto"/>
          </w:tcPr>
          <w:p w14:paraId="3254C17D" w14:textId="77777777" w:rsidR="00313BE1" w:rsidRPr="00692D45" w:rsidRDefault="00313BE1" w:rsidP="000C56D9">
            <w:pPr>
              <w:spacing w:after="0"/>
              <w:rPr>
                <w:rFonts w:cs="Arial"/>
                <w:bCs/>
                <w:sz w:val="20"/>
                <w:szCs w:val="20"/>
              </w:rPr>
            </w:pPr>
            <w:r w:rsidRPr="00692D45">
              <w:rPr>
                <w:rFonts w:cs="Arial"/>
                <w:bCs/>
                <w:sz w:val="20"/>
                <w:szCs w:val="20"/>
              </w:rPr>
              <w:t>Ghaeminia 2015</w:t>
            </w:r>
          </w:p>
        </w:tc>
        <w:tc>
          <w:tcPr>
            <w:tcW w:w="0" w:type="auto"/>
          </w:tcPr>
          <w:p w14:paraId="788FB2C5" w14:textId="77777777" w:rsidR="00313BE1" w:rsidRPr="00692D45" w:rsidRDefault="00313BE1" w:rsidP="000C56D9">
            <w:pPr>
              <w:spacing w:after="0"/>
              <w:rPr>
                <w:rFonts w:cs="Arial"/>
                <w:bCs/>
                <w:sz w:val="20"/>
                <w:szCs w:val="20"/>
              </w:rPr>
            </w:pPr>
            <w:r w:rsidRPr="00692D45">
              <w:rPr>
                <w:rFonts w:cs="Arial"/>
                <w:bCs/>
                <w:sz w:val="20"/>
                <w:szCs w:val="20"/>
              </w:rPr>
              <w:t>15,4% (24/156)</w:t>
            </w:r>
          </w:p>
        </w:tc>
        <w:tc>
          <w:tcPr>
            <w:tcW w:w="0" w:type="auto"/>
          </w:tcPr>
          <w:p w14:paraId="3BCA3204" w14:textId="77777777" w:rsidR="00313BE1" w:rsidRPr="00692D45" w:rsidRDefault="00313BE1" w:rsidP="000C56D9">
            <w:pPr>
              <w:spacing w:after="0"/>
              <w:rPr>
                <w:rFonts w:cs="Arial"/>
                <w:bCs/>
                <w:sz w:val="20"/>
                <w:szCs w:val="20"/>
              </w:rPr>
            </w:pPr>
            <w:r w:rsidRPr="00692D45">
              <w:rPr>
                <w:rFonts w:cs="Arial"/>
                <w:bCs/>
                <w:sz w:val="20"/>
                <w:szCs w:val="20"/>
              </w:rPr>
              <w:t>18,9% (31/164)</w:t>
            </w:r>
          </w:p>
        </w:tc>
        <w:tc>
          <w:tcPr>
            <w:tcW w:w="0" w:type="auto"/>
          </w:tcPr>
          <w:p w14:paraId="56EDA66F" w14:textId="77777777" w:rsidR="00313BE1" w:rsidRPr="00692D45" w:rsidRDefault="00313BE1" w:rsidP="000C56D9">
            <w:pPr>
              <w:spacing w:after="0"/>
              <w:rPr>
                <w:rFonts w:cs="Arial"/>
                <w:bCs/>
                <w:sz w:val="20"/>
                <w:szCs w:val="20"/>
              </w:rPr>
            </w:pPr>
            <w:r w:rsidRPr="00692D45">
              <w:rPr>
                <w:rFonts w:cs="Arial"/>
                <w:bCs/>
                <w:sz w:val="20"/>
                <w:szCs w:val="20"/>
              </w:rPr>
              <w:t>0,81 (0,50 – 1,32)</w:t>
            </w:r>
          </w:p>
        </w:tc>
      </w:tr>
      <w:tr w:rsidR="00313BE1" w:rsidRPr="00692D45" w14:paraId="4391798C" w14:textId="77777777" w:rsidTr="00286345">
        <w:tc>
          <w:tcPr>
            <w:tcW w:w="0" w:type="auto"/>
          </w:tcPr>
          <w:p w14:paraId="6308E26B" w14:textId="77777777" w:rsidR="00313BE1" w:rsidRPr="00692D45" w:rsidRDefault="00313BE1" w:rsidP="000C56D9">
            <w:pPr>
              <w:spacing w:after="0"/>
              <w:rPr>
                <w:rFonts w:cs="Arial"/>
                <w:bCs/>
                <w:i/>
                <w:sz w:val="20"/>
                <w:szCs w:val="20"/>
              </w:rPr>
            </w:pPr>
            <w:r w:rsidRPr="00692D45">
              <w:rPr>
                <w:rFonts w:cs="Arial"/>
                <w:bCs/>
                <w:i/>
                <w:sz w:val="20"/>
                <w:szCs w:val="20"/>
              </w:rPr>
              <w:t>Infectie 1 week postoper</w:t>
            </w:r>
            <w:r w:rsidRPr="00692D45">
              <w:rPr>
                <w:rFonts w:cs="Arial"/>
                <w:bCs/>
                <w:i/>
                <w:sz w:val="20"/>
                <w:szCs w:val="20"/>
              </w:rPr>
              <w:t>a</w:t>
            </w:r>
            <w:r w:rsidRPr="00692D45">
              <w:rPr>
                <w:rFonts w:cs="Arial"/>
                <w:bCs/>
                <w:i/>
                <w:sz w:val="20"/>
                <w:szCs w:val="20"/>
              </w:rPr>
              <w:t>tief</w:t>
            </w:r>
          </w:p>
        </w:tc>
        <w:tc>
          <w:tcPr>
            <w:tcW w:w="0" w:type="auto"/>
          </w:tcPr>
          <w:p w14:paraId="66E31EE0" w14:textId="77777777" w:rsidR="00313BE1" w:rsidRPr="00692D45" w:rsidRDefault="00313BE1" w:rsidP="000C56D9">
            <w:pPr>
              <w:spacing w:after="0"/>
              <w:rPr>
                <w:rFonts w:cs="Arial"/>
                <w:bCs/>
                <w:sz w:val="20"/>
                <w:szCs w:val="20"/>
              </w:rPr>
            </w:pPr>
            <w:r w:rsidRPr="00692D45">
              <w:rPr>
                <w:rFonts w:cs="Arial"/>
                <w:bCs/>
                <w:sz w:val="20"/>
                <w:szCs w:val="20"/>
              </w:rPr>
              <w:t>Guerrero</w:t>
            </w:r>
            <w:r w:rsidRPr="00692D45">
              <w:rPr>
                <w:rFonts w:cs="Arial"/>
                <w:bCs/>
                <w:i/>
                <w:sz w:val="20"/>
                <w:szCs w:val="20"/>
              </w:rPr>
              <w:t xml:space="preserve"> </w:t>
            </w:r>
            <w:r w:rsidRPr="00692D45">
              <w:rPr>
                <w:rFonts w:cs="Arial"/>
                <w:bCs/>
                <w:sz w:val="20"/>
                <w:szCs w:val="20"/>
              </w:rPr>
              <w:t>2014</w:t>
            </w:r>
          </w:p>
        </w:tc>
        <w:tc>
          <w:tcPr>
            <w:tcW w:w="0" w:type="auto"/>
          </w:tcPr>
          <w:p w14:paraId="322468D1" w14:textId="77777777" w:rsidR="00313BE1" w:rsidRPr="00692D45" w:rsidRDefault="00313BE1" w:rsidP="000C56D9">
            <w:pPr>
              <w:spacing w:after="0"/>
              <w:rPr>
                <w:rFonts w:cs="Arial"/>
                <w:bCs/>
                <w:sz w:val="20"/>
                <w:szCs w:val="20"/>
              </w:rPr>
            </w:pPr>
            <w:r w:rsidRPr="00692D45">
              <w:rPr>
                <w:rFonts w:cs="Arial"/>
                <w:bCs/>
                <w:sz w:val="20"/>
                <w:szCs w:val="20"/>
              </w:rPr>
              <w:t>3,9% (5/126)</w:t>
            </w:r>
          </w:p>
        </w:tc>
        <w:tc>
          <w:tcPr>
            <w:tcW w:w="0" w:type="auto"/>
          </w:tcPr>
          <w:p w14:paraId="39D5F3EA" w14:textId="77777777" w:rsidR="00313BE1" w:rsidRPr="00692D45" w:rsidRDefault="00313BE1" w:rsidP="000C56D9">
            <w:pPr>
              <w:spacing w:after="0"/>
              <w:rPr>
                <w:rFonts w:cs="Arial"/>
                <w:bCs/>
                <w:sz w:val="20"/>
                <w:szCs w:val="20"/>
              </w:rPr>
            </w:pPr>
            <w:r w:rsidRPr="00692D45">
              <w:rPr>
                <w:rFonts w:cs="Arial"/>
                <w:bCs/>
                <w:sz w:val="20"/>
                <w:szCs w:val="20"/>
              </w:rPr>
              <w:t>4,6% (6/130)</w:t>
            </w:r>
          </w:p>
        </w:tc>
        <w:tc>
          <w:tcPr>
            <w:tcW w:w="0" w:type="auto"/>
          </w:tcPr>
          <w:p w14:paraId="5FFB379D" w14:textId="77777777" w:rsidR="00313BE1" w:rsidRPr="00692D45" w:rsidRDefault="00313BE1" w:rsidP="000C56D9">
            <w:pPr>
              <w:spacing w:after="0"/>
              <w:rPr>
                <w:rFonts w:cs="Arial"/>
                <w:bCs/>
                <w:sz w:val="20"/>
                <w:szCs w:val="20"/>
              </w:rPr>
            </w:pPr>
            <w:r w:rsidRPr="00692D45">
              <w:rPr>
                <w:rFonts w:cs="Arial"/>
                <w:bCs/>
                <w:sz w:val="20"/>
                <w:szCs w:val="20"/>
              </w:rPr>
              <w:t>0,86 (0,27 – 2,75)</w:t>
            </w:r>
          </w:p>
        </w:tc>
      </w:tr>
      <w:tr w:rsidR="00313BE1" w:rsidRPr="00692D45" w14:paraId="7F243E6F" w14:textId="77777777" w:rsidTr="00286345">
        <w:tc>
          <w:tcPr>
            <w:tcW w:w="0" w:type="auto"/>
          </w:tcPr>
          <w:p w14:paraId="3EF0BED6" w14:textId="77777777" w:rsidR="00313BE1" w:rsidRPr="00692D45" w:rsidRDefault="00313BE1" w:rsidP="000C56D9">
            <w:pPr>
              <w:spacing w:after="0"/>
              <w:rPr>
                <w:rFonts w:cs="Arial"/>
                <w:bCs/>
                <w:i/>
                <w:sz w:val="20"/>
                <w:szCs w:val="20"/>
              </w:rPr>
            </w:pPr>
            <w:r w:rsidRPr="00692D45">
              <w:rPr>
                <w:rFonts w:cs="Arial"/>
                <w:bCs/>
                <w:i/>
                <w:sz w:val="20"/>
                <w:szCs w:val="20"/>
              </w:rPr>
              <w:t>Zwelling 1 week postop</w:t>
            </w:r>
            <w:r w:rsidRPr="00692D45">
              <w:rPr>
                <w:rFonts w:cs="Arial"/>
                <w:bCs/>
                <w:i/>
                <w:sz w:val="20"/>
                <w:szCs w:val="20"/>
              </w:rPr>
              <w:t>e</w:t>
            </w:r>
            <w:r w:rsidRPr="00692D45">
              <w:rPr>
                <w:rFonts w:cs="Arial"/>
                <w:bCs/>
                <w:i/>
                <w:sz w:val="20"/>
                <w:szCs w:val="20"/>
              </w:rPr>
              <w:t>ratief</w:t>
            </w:r>
          </w:p>
        </w:tc>
        <w:tc>
          <w:tcPr>
            <w:tcW w:w="0" w:type="auto"/>
          </w:tcPr>
          <w:p w14:paraId="34D5DC74" w14:textId="77777777" w:rsidR="00313BE1" w:rsidRPr="00692D45" w:rsidRDefault="00313BE1" w:rsidP="000C56D9">
            <w:pPr>
              <w:spacing w:after="0"/>
              <w:rPr>
                <w:rFonts w:cs="Arial"/>
                <w:bCs/>
                <w:i/>
                <w:sz w:val="20"/>
                <w:szCs w:val="20"/>
              </w:rPr>
            </w:pPr>
            <w:r w:rsidRPr="00692D45">
              <w:rPr>
                <w:rFonts w:cs="Arial"/>
                <w:bCs/>
                <w:sz w:val="20"/>
                <w:szCs w:val="20"/>
              </w:rPr>
              <w:t>Guerrero</w:t>
            </w:r>
            <w:r w:rsidRPr="00692D45">
              <w:rPr>
                <w:rFonts w:cs="Arial"/>
                <w:bCs/>
                <w:i/>
                <w:sz w:val="20"/>
                <w:szCs w:val="20"/>
              </w:rPr>
              <w:t xml:space="preserve"> </w:t>
            </w:r>
            <w:r w:rsidRPr="00692D45">
              <w:rPr>
                <w:rFonts w:cs="Arial"/>
                <w:bCs/>
                <w:sz w:val="20"/>
                <w:szCs w:val="20"/>
              </w:rPr>
              <w:t>2014</w:t>
            </w:r>
          </w:p>
        </w:tc>
        <w:tc>
          <w:tcPr>
            <w:tcW w:w="0" w:type="auto"/>
          </w:tcPr>
          <w:p w14:paraId="0B771746" w14:textId="77777777" w:rsidR="00313BE1" w:rsidRPr="00692D45" w:rsidRDefault="00313BE1" w:rsidP="000C56D9">
            <w:pPr>
              <w:spacing w:after="0"/>
              <w:rPr>
                <w:rFonts w:cs="Arial"/>
                <w:bCs/>
                <w:sz w:val="20"/>
                <w:szCs w:val="20"/>
              </w:rPr>
            </w:pPr>
            <w:r w:rsidRPr="00692D45">
              <w:rPr>
                <w:rFonts w:cs="Arial"/>
                <w:bCs/>
                <w:sz w:val="20"/>
                <w:szCs w:val="20"/>
              </w:rPr>
              <w:t>3,2% (4/126)</w:t>
            </w:r>
          </w:p>
        </w:tc>
        <w:tc>
          <w:tcPr>
            <w:tcW w:w="0" w:type="auto"/>
          </w:tcPr>
          <w:p w14:paraId="72C496B1" w14:textId="77777777" w:rsidR="00313BE1" w:rsidRPr="00692D45" w:rsidRDefault="00313BE1" w:rsidP="000C56D9">
            <w:pPr>
              <w:spacing w:after="0"/>
              <w:rPr>
                <w:rFonts w:cs="Arial"/>
                <w:bCs/>
                <w:sz w:val="20"/>
                <w:szCs w:val="20"/>
              </w:rPr>
            </w:pPr>
            <w:r w:rsidRPr="00692D45">
              <w:rPr>
                <w:rFonts w:cs="Arial"/>
                <w:bCs/>
                <w:sz w:val="20"/>
                <w:szCs w:val="20"/>
              </w:rPr>
              <w:t>3,9% (5/130)</w:t>
            </w:r>
          </w:p>
        </w:tc>
        <w:tc>
          <w:tcPr>
            <w:tcW w:w="0" w:type="auto"/>
          </w:tcPr>
          <w:p w14:paraId="7AD60254" w14:textId="77777777" w:rsidR="00313BE1" w:rsidRPr="00692D45" w:rsidRDefault="00313BE1" w:rsidP="000C56D9">
            <w:pPr>
              <w:spacing w:after="0"/>
              <w:rPr>
                <w:rFonts w:cs="Arial"/>
                <w:bCs/>
                <w:sz w:val="20"/>
                <w:szCs w:val="20"/>
              </w:rPr>
            </w:pPr>
            <w:r w:rsidRPr="00692D45">
              <w:rPr>
                <w:rFonts w:cs="Arial"/>
                <w:bCs/>
                <w:sz w:val="20"/>
                <w:szCs w:val="20"/>
              </w:rPr>
              <w:t xml:space="preserve">0,83 (0,23 – </w:t>
            </w:r>
            <w:r w:rsidRPr="00692D45">
              <w:rPr>
                <w:rFonts w:cs="Arial"/>
                <w:bCs/>
                <w:sz w:val="20"/>
                <w:szCs w:val="20"/>
              </w:rPr>
              <w:lastRenderedPageBreak/>
              <w:t>3,00)</w:t>
            </w:r>
          </w:p>
        </w:tc>
      </w:tr>
      <w:tr w:rsidR="00313BE1" w:rsidRPr="00692D45" w14:paraId="26CC5ECE" w14:textId="77777777" w:rsidTr="00286345">
        <w:tc>
          <w:tcPr>
            <w:tcW w:w="0" w:type="auto"/>
          </w:tcPr>
          <w:p w14:paraId="2C7C1426" w14:textId="77777777" w:rsidR="00313BE1" w:rsidRPr="00692D45" w:rsidRDefault="00313BE1" w:rsidP="000C56D9">
            <w:pPr>
              <w:spacing w:after="0"/>
              <w:rPr>
                <w:rFonts w:cs="Arial"/>
                <w:bCs/>
                <w:i/>
                <w:sz w:val="20"/>
                <w:szCs w:val="20"/>
              </w:rPr>
            </w:pPr>
            <w:r w:rsidRPr="00692D45">
              <w:rPr>
                <w:rFonts w:cs="Arial"/>
                <w:bCs/>
                <w:i/>
                <w:sz w:val="20"/>
                <w:szCs w:val="20"/>
              </w:rPr>
              <w:lastRenderedPageBreak/>
              <w:t>Bloedingen 1 week pos</w:t>
            </w:r>
            <w:r w:rsidRPr="00692D45">
              <w:rPr>
                <w:rFonts w:cs="Arial"/>
                <w:bCs/>
                <w:i/>
                <w:sz w:val="20"/>
                <w:szCs w:val="20"/>
              </w:rPr>
              <w:t>t</w:t>
            </w:r>
            <w:r w:rsidRPr="00692D45">
              <w:rPr>
                <w:rFonts w:cs="Arial"/>
                <w:bCs/>
                <w:i/>
                <w:sz w:val="20"/>
                <w:szCs w:val="20"/>
              </w:rPr>
              <w:t>operatief</w:t>
            </w:r>
          </w:p>
        </w:tc>
        <w:tc>
          <w:tcPr>
            <w:tcW w:w="0" w:type="auto"/>
          </w:tcPr>
          <w:p w14:paraId="2F1DB7F8" w14:textId="77777777" w:rsidR="00313BE1" w:rsidRPr="00692D45" w:rsidRDefault="00313BE1" w:rsidP="000C56D9">
            <w:pPr>
              <w:spacing w:after="0"/>
              <w:rPr>
                <w:rFonts w:cs="Arial"/>
                <w:bCs/>
                <w:i/>
                <w:sz w:val="20"/>
                <w:szCs w:val="20"/>
              </w:rPr>
            </w:pPr>
            <w:r w:rsidRPr="00692D45">
              <w:rPr>
                <w:rFonts w:cs="Arial"/>
                <w:bCs/>
                <w:sz w:val="20"/>
                <w:szCs w:val="20"/>
              </w:rPr>
              <w:t>Guerrero</w:t>
            </w:r>
            <w:r w:rsidRPr="00692D45">
              <w:rPr>
                <w:rFonts w:cs="Arial"/>
                <w:bCs/>
                <w:i/>
                <w:sz w:val="20"/>
                <w:szCs w:val="20"/>
              </w:rPr>
              <w:t xml:space="preserve"> </w:t>
            </w:r>
            <w:r w:rsidRPr="00692D45">
              <w:rPr>
                <w:rFonts w:cs="Arial"/>
                <w:bCs/>
                <w:sz w:val="20"/>
                <w:szCs w:val="20"/>
              </w:rPr>
              <w:t>2014</w:t>
            </w:r>
          </w:p>
        </w:tc>
        <w:tc>
          <w:tcPr>
            <w:tcW w:w="0" w:type="auto"/>
          </w:tcPr>
          <w:p w14:paraId="2227677B" w14:textId="77777777" w:rsidR="00313BE1" w:rsidRPr="00692D45" w:rsidRDefault="00313BE1" w:rsidP="000C56D9">
            <w:pPr>
              <w:spacing w:after="0"/>
              <w:rPr>
                <w:rFonts w:cs="Arial"/>
                <w:bCs/>
                <w:sz w:val="20"/>
                <w:szCs w:val="20"/>
              </w:rPr>
            </w:pPr>
            <w:r w:rsidRPr="00692D45">
              <w:rPr>
                <w:rFonts w:cs="Arial"/>
                <w:bCs/>
                <w:sz w:val="20"/>
                <w:szCs w:val="20"/>
              </w:rPr>
              <w:t>0,0% (0/126)</w:t>
            </w:r>
          </w:p>
        </w:tc>
        <w:tc>
          <w:tcPr>
            <w:tcW w:w="0" w:type="auto"/>
          </w:tcPr>
          <w:p w14:paraId="5CB9B0F9" w14:textId="77777777" w:rsidR="00313BE1" w:rsidRPr="00692D45" w:rsidRDefault="00313BE1" w:rsidP="000C56D9">
            <w:pPr>
              <w:spacing w:after="0"/>
              <w:rPr>
                <w:rFonts w:cs="Arial"/>
                <w:bCs/>
                <w:sz w:val="20"/>
                <w:szCs w:val="20"/>
              </w:rPr>
            </w:pPr>
            <w:r w:rsidRPr="00692D45">
              <w:rPr>
                <w:rFonts w:cs="Arial"/>
                <w:bCs/>
                <w:sz w:val="20"/>
                <w:szCs w:val="20"/>
              </w:rPr>
              <w:t>0,0% (0/130)</w:t>
            </w:r>
          </w:p>
        </w:tc>
        <w:tc>
          <w:tcPr>
            <w:tcW w:w="0" w:type="auto"/>
          </w:tcPr>
          <w:p w14:paraId="5AC731BF" w14:textId="77777777" w:rsidR="00313BE1" w:rsidRPr="00692D45" w:rsidRDefault="00313BE1" w:rsidP="000C56D9">
            <w:pPr>
              <w:spacing w:after="0"/>
              <w:rPr>
                <w:rFonts w:cs="Arial"/>
                <w:bCs/>
                <w:i/>
                <w:sz w:val="20"/>
                <w:szCs w:val="20"/>
              </w:rPr>
            </w:pPr>
            <w:r w:rsidRPr="00692D45">
              <w:rPr>
                <w:rFonts w:cs="Arial"/>
                <w:bCs/>
                <w:i/>
                <w:sz w:val="20"/>
                <w:szCs w:val="20"/>
              </w:rPr>
              <w:t>-</w:t>
            </w:r>
          </w:p>
        </w:tc>
      </w:tr>
      <w:tr w:rsidR="00313BE1" w:rsidRPr="00692D45" w14:paraId="558D4D93" w14:textId="77777777" w:rsidTr="00286345">
        <w:tc>
          <w:tcPr>
            <w:tcW w:w="0" w:type="auto"/>
          </w:tcPr>
          <w:p w14:paraId="095DC654" w14:textId="77777777" w:rsidR="00313BE1" w:rsidRPr="00692D45" w:rsidRDefault="00313BE1" w:rsidP="000C56D9">
            <w:pPr>
              <w:spacing w:after="0"/>
              <w:rPr>
                <w:rFonts w:cs="Arial"/>
                <w:bCs/>
                <w:i/>
                <w:sz w:val="20"/>
                <w:szCs w:val="20"/>
              </w:rPr>
            </w:pPr>
            <w:r w:rsidRPr="00692D45">
              <w:rPr>
                <w:rFonts w:cs="Arial"/>
                <w:bCs/>
                <w:i/>
                <w:sz w:val="20"/>
                <w:szCs w:val="20"/>
              </w:rPr>
              <w:t>Ecchymose 1 week pos</w:t>
            </w:r>
            <w:r w:rsidRPr="00692D45">
              <w:rPr>
                <w:rFonts w:cs="Arial"/>
                <w:bCs/>
                <w:i/>
                <w:sz w:val="20"/>
                <w:szCs w:val="20"/>
              </w:rPr>
              <w:t>t</w:t>
            </w:r>
            <w:r w:rsidRPr="00692D45">
              <w:rPr>
                <w:rFonts w:cs="Arial"/>
                <w:bCs/>
                <w:i/>
                <w:sz w:val="20"/>
                <w:szCs w:val="20"/>
              </w:rPr>
              <w:t>operatief</w:t>
            </w:r>
          </w:p>
        </w:tc>
        <w:tc>
          <w:tcPr>
            <w:tcW w:w="0" w:type="auto"/>
          </w:tcPr>
          <w:p w14:paraId="6D8E2E8C" w14:textId="77777777" w:rsidR="00313BE1" w:rsidRPr="00692D45" w:rsidRDefault="00313BE1" w:rsidP="000C56D9">
            <w:pPr>
              <w:spacing w:after="0"/>
              <w:rPr>
                <w:rFonts w:cs="Arial"/>
                <w:bCs/>
                <w:sz w:val="20"/>
                <w:szCs w:val="20"/>
              </w:rPr>
            </w:pPr>
            <w:r w:rsidRPr="00692D45">
              <w:rPr>
                <w:rFonts w:cs="Arial"/>
                <w:bCs/>
                <w:sz w:val="20"/>
                <w:szCs w:val="20"/>
              </w:rPr>
              <w:t>Guerrero 2014</w:t>
            </w:r>
          </w:p>
        </w:tc>
        <w:tc>
          <w:tcPr>
            <w:tcW w:w="0" w:type="auto"/>
          </w:tcPr>
          <w:p w14:paraId="029CAD3F" w14:textId="77777777" w:rsidR="00313BE1" w:rsidRPr="00692D45" w:rsidRDefault="00313BE1" w:rsidP="000C56D9">
            <w:pPr>
              <w:spacing w:after="0"/>
              <w:rPr>
                <w:rFonts w:cs="Arial"/>
                <w:bCs/>
                <w:sz w:val="20"/>
                <w:szCs w:val="20"/>
              </w:rPr>
            </w:pPr>
            <w:r w:rsidRPr="00692D45">
              <w:rPr>
                <w:rFonts w:cs="Arial"/>
                <w:bCs/>
                <w:sz w:val="20"/>
                <w:szCs w:val="20"/>
              </w:rPr>
              <w:t>2,4% (3/126)</w:t>
            </w:r>
          </w:p>
        </w:tc>
        <w:tc>
          <w:tcPr>
            <w:tcW w:w="0" w:type="auto"/>
          </w:tcPr>
          <w:p w14:paraId="4FAEEB14" w14:textId="77777777" w:rsidR="00313BE1" w:rsidRPr="00692D45" w:rsidRDefault="00313BE1" w:rsidP="000C56D9">
            <w:pPr>
              <w:spacing w:after="0"/>
              <w:rPr>
                <w:rFonts w:cs="Arial"/>
                <w:bCs/>
                <w:sz w:val="20"/>
                <w:szCs w:val="20"/>
              </w:rPr>
            </w:pPr>
            <w:r w:rsidRPr="00692D45">
              <w:rPr>
                <w:rFonts w:cs="Arial"/>
                <w:bCs/>
                <w:sz w:val="20"/>
                <w:szCs w:val="20"/>
              </w:rPr>
              <w:t>3,1% (4/130)</w:t>
            </w:r>
          </w:p>
        </w:tc>
        <w:tc>
          <w:tcPr>
            <w:tcW w:w="0" w:type="auto"/>
          </w:tcPr>
          <w:p w14:paraId="047D4A05" w14:textId="77777777" w:rsidR="00313BE1" w:rsidRPr="00692D45" w:rsidRDefault="00313BE1" w:rsidP="000C56D9">
            <w:pPr>
              <w:spacing w:after="0"/>
              <w:rPr>
                <w:rFonts w:cs="Arial"/>
                <w:bCs/>
                <w:sz w:val="20"/>
                <w:szCs w:val="20"/>
              </w:rPr>
            </w:pPr>
            <w:r w:rsidRPr="00692D45">
              <w:rPr>
                <w:rFonts w:cs="Arial"/>
                <w:bCs/>
                <w:sz w:val="20"/>
                <w:szCs w:val="20"/>
              </w:rPr>
              <w:t>0,77 (0,18 –3,39)</w:t>
            </w:r>
          </w:p>
        </w:tc>
      </w:tr>
      <w:tr w:rsidR="00313BE1" w:rsidRPr="00692D45" w14:paraId="6A8AFCA9" w14:textId="77777777" w:rsidTr="00286345">
        <w:tc>
          <w:tcPr>
            <w:tcW w:w="0" w:type="auto"/>
          </w:tcPr>
          <w:p w14:paraId="28E5DD3D" w14:textId="77777777" w:rsidR="00313BE1" w:rsidRPr="00692D45" w:rsidRDefault="00313BE1" w:rsidP="000C56D9">
            <w:pPr>
              <w:spacing w:after="0"/>
              <w:rPr>
                <w:rFonts w:cs="Arial"/>
                <w:bCs/>
                <w:i/>
                <w:sz w:val="20"/>
                <w:szCs w:val="20"/>
              </w:rPr>
            </w:pPr>
            <w:r w:rsidRPr="00692D45">
              <w:rPr>
                <w:rFonts w:cs="Arial"/>
                <w:bCs/>
                <w:i/>
                <w:sz w:val="20"/>
                <w:szCs w:val="20"/>
              </w:rPr>
              <w:t>Trismus 1 week postoper</w:t>
            </w:r>
            <w:r w:rsidRPr="00692D45">
              <w:rPr>
                <w:rFonts w:cs="Arial"/>
                <w:bCs/>
                <w:i/>
                <w:sz w:val="20"/>
                <w:szCs w:val="20"/>
              </w:rPr>
              <w:t>a</w:t>
            </w:r>
            <w:r w:rsidRPr="00692D45">
              <w:rPr>
                <w:rFonts w:cs="Arial"/>
                <w:bCs/>
                <w:i/>
                <w:sz w:val="20"/>
                <w:szCs w:val="20"/>
              </w:rPr>
              <w:t>tief</w:t>
            </w:r>
          </w:p>
        </w:tc>
        <w:tc>
          <w:tcPr>
            <w:tcW w:w="0" w:type="auto"/>
          </w:tcPr>
          <w:p w14:paraId="15654906" w14:textId="77777777" w:rsidR="00313BE1" w:rsidRPr="00692D45" w:rsidRDefault="00313BE1" w:rsidP="000C56D9">
            <w:pPr>
              <w:spacing w:after="0"/>
              <w:rPr>
                <w:rFonts w:cs="Arial"/>
                <w:bCs/>
                <w:sz w:val="20"/>
                <w:szCs w:val="20"/>
              </w:rPr>
            </w:pPr>
            <w:r w:rsidRPr="00692D45">
              <w:rPr>
                <w:rFonts w:cs="Arial"/>
                <w:bCs/>
                <w:sz w:val="20"/>
                <w:szCs w:val="20"/>
              </w:rPr>
              <w:t>Guerrero 2014</w:t>
            </w:r>
          </w:p>
        </w:tc>
        <w:tc>
          <w:tcPr>
            <w:tcW w:w="0" w:type="auto"/>
          </w:tcPr>
          <w:p w14:paraId="69AF392E" w14:textId="77777777" w:rsidR="00313BE1" w:rsidRPr="00692D45" w:rsidRDefault="00313BE1" w:rsidP="000C56D9">
            <w:pPr>
              <w:spacing w:after="0"/>
              <w:rPr>
                <w:rFonts w:cs="Arial"/>
                <w:bCs/>
                <w:sz w:val="20"/>
                <w:szCs w:val="20"/>
              </w:rPr>
            </w:pPr>
            <w:r w:rsidRPr="00692D45">
              <w:rPr>
                <w:rFonts w:cs="Arial"/>
                <w:bCs/>
                <w:sz w:val="20"/>
                <w:szCs w:val="20"/>
              </w:rPr>
              <w:t>0,8% (1/126)</w:t>
            </w:r>
          </w:p>
        </w:tc>
        <w:tc>
          <w:tcPr>
            <w:tcW w:w="0" w:type="auto"/>
          </w:tcPr>
          <w:p w14:paraId="023176ED" w14:textId="77777777" w:rsidR="00313BE1" w:rsidRPr="00692D45" w:rsidRDefault="00313BE1" w:rsidP="000C56D9">
            <w:pPr>
              <w:spacing w:after="0"/>
              <w:rPr>
                <w:rFonts w:cs="Arial"/>
                <w:bCs/>
                <w:sz w:val="20"/>
                <w:szCs w:val="20"/>
              </w:rPr>
            </w:pPr>
            <w:r w:rsidRPr="00692D45">
              <w:rPr>
                <w:rFonts w:cs="Arial"/>
                <w:bCs/>
                <w:sz w:val="20"/>
                <w:szCs w:val="20"/>
              </w:rPr>
              <w:t>3,1% (4/130)</w:t>
            </w:r>
          </w:p>
        </w:tc>
        <w:tc>
          <w:tcPr>
            <w:tcW w:w="0" w:type="auto"/>
          </w:tcPr>
          <w:p w14:paraId="3EAC1413" w14:textId="77777777" w:rsidR="00313BE1" w:rsidRPr="00692D45" w:rsidRDefault="00313BE1" w:rsidP="000C56D9">
            <w:pPr>
              <w:spacing w:after="0"/>
              <w:rPr>
                <w:rFonts w:cs="Arial"/>
                <w:bCs/>
                <w:sz w:val="20"/>
                <w:szCs w:val="20"/>
              </w:rPr>
            </w:pPr>
            <w:r w:rsidRPr="00692D45">
              <w:rPr>
                <w:rFonts w:cs="Arial"/>
                <w:bCs/>
                <w:sz w:val="20"/>
                <w:szCs w:val="20"/>
              </w:rPr>
              <w:t>0,26 (0,03 – 2,28)</w:t>
            </w:r>
          </w:p>
        </w:tc>
      </w:tr>
      <w:tr w:rsidR="00313BE1" w:rsidRPr="00692D45" w14:paraId="5431C35F" w14:textId="77777777" w:rsidTr="00286345">
        <w:tc>
          <w:tcPr>
            <w:tcW w:w="0" w:type="auto"/>
          </w:tcPr>
          <w:p w14:paraId="710BD57B" w14:textId="77777777" w:rsidR="00313BE1" w:rsidRPr="00692D45" w:rsidRDefault="00313BE1" w:rsidP="000C56D9">
            <w:pPr>
              <w:spacing w:after="0"/>
              <w:rPr>
                <w:rFonts w:cs="Arial"/>
                <w:bCs/>
                <w:i/>
                <w:sz w:val="20"/>
                <w:szCs w:val="20"/>
              </w:rPr>
            </w:pPr>
            <w:r w:rsidRPr="00692D45">
              <w:rPr>
                <w:rFonts w:cs="Arial"/>
                <w:bCs/>
                <w:i/>
                <w:sz w:val="20"/>
                <w:szCs w:val="20"/>
              </w:rPr>
              <w:t xml:space="preserve">Percentage </w:t>
            </w:r>
            <w:r>
              <w:rPr>
                <w:rFonts w:cs="Arial"/>
                <w:bCs/>
                <w:i/>
                <w:sz w:val="20"/>
                <w:szCs w:val="20"/>
              </w:rPr>
              <w:t>extra –</w:t>
            </w:r>
            <w:r w:rsidRPr="00692D45">
              <w:rPr>
                <w:rFonts w:cs="Arial"/>
                <w:bCs/>
                <w:i/>
                <w:sz w:val="20"/>
                <w:szCs w:val="20"/>
              </w:rPr>
              <w:t>bezoeken</w:t>
            </w:r>
            <w:r>
              <w:rPr>
                <w:rFonts w:cs="Arial"/>
                <w:bCs/>
                <w:i/>
                <w:sz w:val="20"/>
                <w:szCs w:val="20"/>
              </w:rPr>
              <w:t xml:space="preserve"> aan de polikl</w:t>
            </w:r>
            <w:r>
              <w:rPr>
                <w:rFonts w:cs="Arial"/>
                <w:bCs/>
                <w:i/>
                <w:sz w:val="20"/>
                <w:szCs w:val="20"/>
              </w:rPr>
              <w:t>i</w:t>
            </w:r>
            <w:r>
              <w:rPr>
                <w:rFonts w:cs="Arial"/>
                <w:bCs/>
                <w:i/>
                <w:sz w:val="20"/>
                <w:szCs w:val="20"/>
              </w:rPr>
              <w:t xml:space="preserve">niek </w:t>
            </w:r>
            <w:r w:rsidRPr="00EF543A">
              <w:rPr>
                <w:rFonts w:cs="Arial"/>
                <w:bCs/>
                <w:i/>
                <w:sz w:val="16"/>
                <w:szCs w:val="16"/>
              </w:rPr>
              <w:t>(één patiënt kan meerm</w:t>
            </w:r>
            <w:r w:rsidRPr="00EF543A">
              <w:rPr>
                <w:rFonts w:cs="Arial"/>
                <w:bCs/>
                <w:i/>
                <w:sz w:val="16"/>
                <w:szCs w:val="16"/>
              </w:rPr>
              <w:t>a</w:t>
            </w:r>
            <w:r w:rsidRPr="00EF543A">
              <w:rPr>
                <w:rFonts w:cs="Arial"/>
                <w:bCs/>
                <w:i/>
                <w:sz w:val="16"/>
                <w:szCs w:val="16"/>
              </w:rPr>
              <w:t xml:space="preserve">len een bezoek aan </w:t>
            </w:r>
            <w:r>
              <w:rPr>
                <w:rFonts w:cs="Arial"/>
                <w:bCs/>
                <w:i/>
                <w:sz w:val="16"/>
                <w:szCs w:val="16"/>
              </w:rPr>
              <w:t>het ziekenhuis</w:t>
            </w:r>
            <w:r w:rsidRPr="00EF543A">
              <w:rPr>
                <w:rFonts w:cs="Arial"/>
                <w:bCs/>
                <w:i/>
                <w:sz w:val="16"/>
                <w:szCs w:val="16"/>
              </w:rPr>
              <w:t xml:space="preserve"> hebben gebracht)</w:t>
            </w:r>
          </w:p>
        </w:tc>
        <w:tc>
          <w:tcPr>
            <w:tcW w:w="0" w:type="auto"/>
          </w:tcPr>
          <w:p w14:paraId="6E09B3B6" w14:textId="77777777" w:rsidR="00313BE1" w:rsidRPr="00692D45" w:rsidRDefault="00313BE1" w:rsidP="000C56D9">
            <w:pPr>
              <w:rPr>
                <w:sz w:val="20"/>
                <w:szCs w:val="20"/>
              </w:rPr>
            </w:pPr>
            <w:r w:rsidRPr="00692D45">
              <w:rPr>
                <w:rFonts w:cs="Arial"/>
                <w:bCs/>
                <w:sz w:val="20"/>
                <w:szCs w:val="20"/>
              </w:rPr>
              <w:t>Ghaeminia 2015</w:t>
            </w:r>
          </w:p>
        </w:tc>
        <w:tc>
          <w:tcPr>
            <w:tcW w:w="0" w:type="auto"/>
          </w:tcPr>
          <w:p w14:paraId="054039D8" w14:textId="77777777" w:rsidR="00313BE1" w:rsidRPr="00692D45" w:rsidRDefault="00313BE1" w:rsidP="000C56D9">
            <w:pPr>
              <w:spacing w:after="0"/>
              <w:rPr>
                <w:rFonts w:cs="Arial"/>
                <w:bCs/>
                <w:sz w:val="20"/>
                <w:szCs w:val="20"/>
              </w:rPr>
            </w:pPr>
            <w:r w:rsidRPr="00692D45">
              <w:rPr>
                <w:rFonts w:cs="Arial"/>
                <w:bCs/>
                <w:sz w:val="20"/>
                <w:szCs w:val="20"/>
              </w:rPr>
              <w:t xml:space="preserve">16% (25/156) </w:t>
            </w:r>
          </w:p>
        </w:tc>
        <w:tc>
          <w:tcPr>
            <w:tcW w:w="0" w:type="auto"/>
          </w:tcPr>
          <w:p w14:paraId="0BF7B62A" w14:textId="77777777" w:rsidR="00313BE1" w:rsidRPr="00692D45" w:rsidRDefault="00313BE1" w:rsidP="000C56D9">
            <w:pPr>
              <w:spacing w:after="0"/>
              <w:rPr>
                <w:rFonts w:cs="Arial"/>
                <w:bCs/>
                <w:sz w:val="20"/>
                <w:szCs w:val="20"/>
              </w:rPr>
            </w:pPr>
            <w:r w:rsidRPr="00692D45">
              <w:rPr>
                <w:rFonts w:cs="Arial"/>
                <w:bCs/>
                <w:sz w:val="20"/>
                <w:szCs w:val="20"/>
              </w:rPr>
              <w:t>22% (36/164)</w:t>
            </w:r>
          </w:p>
        </w:tc>
        <w:tc>
          <w:tcPr>
            <w:tcW w:w="0" w:type="auto"/>
          </w:tcPr>
          <w:p w14:paraId="3914208E" w14:textId="77777777" w:rsidR="00313BE1" w:rsidRPr="00692D45" w:rsidRDefault="00313BE1" w:rsidP="000C56D9">
            <w:pPr>
              <w:spacing w:after="0"/>
              <w:rPr>
                <w:rFonts w:cs="Arial"/>
                <w:bCs/>
                <w:sz w:val="20"/>
                <w:szCs w:val="20"/>
              </w:rPr>
            </w:pPr>
            <w:r w:rsidRPr="00692D45">
              <w:rPr>
                <w:rFonts w:cs="Arial"/>
                <w:bCs/>
                <w:sz w:val="20"/>
                <w:szCs w:val="20"/>
              </w:rPr>
              <w:t>0,73 (0,46 – 1,16)</w:t>
            </w:r>
          </w:p>
        </w:tc>
      </w:tr>
      <w:tr w:rsidR="00313BE1" w:rsidRPr="00692D45" w14:paraId="2B93FFE8" w14:textId="77777777" w:rsidTr="00286345">
        <w:tc>
          <w:tcPr>
            <w:tcW w:w="0" w:type="auto"/>
          </w:tcPr>
          <w:p w14:paraId="142100E9" w14:textId="77777777" w:rsidR="00313BE1" w:rsidRPr="00692D45" w:rsidRDefault="00313BE1" w:rsidP="000C56D9">
            <w:pPr>
              <w:spacing w:after="0"/>
              <w:rPr>
                <w:rFonts w:cs="Arial"/>
                <w:bCs/>
                <w:i/>
                <w:sz w:val="20"/>
                <w:szCs w:val="20"/>
              </w:rPr>
            </w:pPr>
          </w:p>
        </w:tc>
        <w:tc>
          <w:tcPr>
            <w:tcW w:w="0" w:type="auto"/>
          </w:tcPr>
          <w:p w14:paraId="512CA59D" w14:textId="77777777" w:rsidR="00313BE1" w:rsidRPr="00692D45" w:rsidRDefault="00313BE1" w:rsidP="000C56D9">
            <w:pPr>
              <w:rPr>
                <w:rFonts w:cs="Arial"/>
                <w:bCs/>
                <w:sz w:val="20"/>
                <w:szCs w:val="20"/>
              </w:rPr>
            </w:pPr>
          </w:p>
        </w:tc>
        <w:tc>
          <w:tcPr>
            <w:tcW w:w="0" w:type="auto"/>
          </w:tcPr>
          <w:p w14:paraId="38DA5000" w14:textId="77777777" w:rsidR="00313BE1" w:rsidRPr="00692D45" w:rsidRDefault="00313BE1" w:rsidP="000C56D9">
            <w:pPr>
              <w:spacing w:after="0"/>
              <w:rPr>
                <w:rFonts w:cs="Arial"/>
                <w:bCs/>
                <w:sz w:val="20"/>
                <w:szCs w:val="20"/>
              </w:rPr>
            </w:pPr>
          </w:p>
        </w:tc>
        <w:tc>
          <w:tcPr>
            <w:tcW w:w="0" w:type="auto"/>
          </w:tcPr>
          <w:p w14:paraId="2A3BF348" w14:textId="77777777" w:rsidR="00313BE1" w:rsidRPr="00692D45" w:rsidRDefault="00313BE1" w:rsidP="000C56D9">
            <w:pPr>
              <w:spacing w:after="0"/>
              <w:rPr>
                <w:rFonts w:cs="Arial"/>
                <w:bCs/>
                <w:sz w:val="20"/>
                <w:szCs w:val="20"/>
              </w:rPr>
            </w:pPr>
          </w:p>
        </w:tc>
        <w:tc>
          <w:tcPr>
            <w:tcW w:w="0" w:type="auto"/>
          </w:tcPr>
          <w:p w14:paraId="58F0DE7B" w14:textId="77777777" w:rsidR="00313BE1" w:rsidRPr="00692D45" w:rsidRDefault="00313BE1" w:rsidP="000C56D9">
            <w:pPr>
              <w:spacing w:after="0"/>
              <w:rPr>
                <w:rFonts w:cs="Arial"/>
                <w:bCs/>
                <w:sz w:val="20"/>
                <w:szCs w:val="20"/>
              </w:rPr>
            </w:pPr>
          </w:p>
        </w:tc>
      </w:tr>
      <w:tr w:rsidR="00313BE1" w:rsidRPr="006113E1" w14:paraId="47DDB8B8" w14:textId="77777777" w:rsidTr="00286345">
        <w:tc>
          <w:tcPr>
            <w:tcW w:w="9250" w:type="dxa"/>
            <w:gridSpan w:val="5"/>
            <w:shd w:val="clear" w:color="auto" w:fill="BFBFBF" w:themeFill="background1" w:themeFillShade="BF"/>
          </w:tcPr>
          <w:p w14:paraId="67CD3E59" w14:textId="77777777" w:rsidR="00313BE1" w:rsidRPr="006113E1" w:rsidRDefault="00313BE1" w:rsidP="000C56D9">
            <w:pPr>
              <w:spacing w:after="0"/>
              <w:jc w:val="center"/>
              <w:rPr>
                <w:rFonts w:cs="Arial"/>
                <w:b/>
                <w:bCs/>
                <w:sz w:val="20"/>
                <w:szCs w:val="20"/>
              </w:rPr>
            </w:pPr>
            <w:r w:rsidRPr="006113E1">
              <w:rPr>
                <w:rFonts w:cs="Arial"/>
                <w:b/>
                <w:bCs/>
                <w:sz w:val="20"/>
                <w:szCs w:val="20"/>
              </w:rPr>
              <w:t>Continue uitkomstmaten</w:t>
            </w:r>
          </w:p>
        </w:tc>
      </w:tr>
      <w:tr w:rsidR="00313BE1" w:rsidRPr="00692D45" w14:paraId="621B17CB" w14:textId="77777777" w:rsidTr="00286345">
        <w:tc>
          <w:tcPr>
            <w:tcW w:w="0" w:type="auto"/>
            <w:vMerge w:val="restart"/>
          </w:tcPr>
          <w:p w14:paraId="20044343" w14:textId="77777777" w:rsidR="00313BE1" w:rsidRPr="00692D45" w:rsidRDefault="00313BE1" w:rsidP="000C56D9">
            <w:pPr>
              <w:spacing w:after="0"/>
              <w:rPr>
                <w:rFonts w:cs="Arial"/>
                <w:bCs/>
                <w:i/>
                <w:sz w:val="20"/>
                <w:szCs w:val="20"/>
              </w:rPr>
            </w:pPr>
            <w:r w:rsidRPr="00692D45">
              <w:rPr>
                <w:rFonts w:cs="Arial"/>
                <w:bCs/>
                <w:i/>
                <w:sz w:val="20"/>
                <w:szCs w:val="20"/>
              </w:rPr>
              <w:t>Duur operatie</w:t>
            </w:r>
          </w:p>
        </w:tc>
        <w:tc>
          <w:tcPr>
            <w:tcW w:w="0" w:type="auto"/>
          </w:tcPr>
          <w:p w14:paraId="5E9521B4" w14:textId="77777777" w:rsidR="00313BE1" w:rsidRPr="00692D45" w:rsidRDefault="00313BE1" w:rsidP="000C56D9">
            <w:pPr>
              <w:spacing w:after="0"/>
              <w:rPr>
                <w:rFonts w:cs="Arial"/>
                <w:bCs/>
                <w:sz w:val="20"/>
                <w:szCs w:val="20"/>
              </w:rPr>
            </w:pPr>
            <w:r w:rsidRPr="00692D45">
              <w:rPr>
                <w:rFonts w:cs="Arial"/>
                <w:bCs/>
                <w:sz w:val="20"/>
                <w:szCs w:val="20"/>
              </w:rPr>
              <w:t>Ghaeminia 2015</w:t>
            </w:r>
          </w:p>
        </w:tc>
        <w:tc>
          <w:tcPr>
            <w:tcW w:w="0" w:type="auto"/>
          </w:tcPr>
          <w:p w14:paraId="1A3AD15B" w14:textId="77777777" w:rsidR="00313BE1" w:rsidRPr="00692D45" w:rsidRDefault="00313BE1" w:rsidP="000C56D9">
            <w:pPr>
              <w:spacing w:after="0"/>
              <w:rPr>
                <w:rFonts w:cs="Arial"/>
                <w:bCs/>
                <w:sz w:val="20"/>
                <w:szCs w:val="20"/>
              </w:rPr>
            </w:pPr>
            <w:r w:rsidRPr="00692D45">
              <w:rPr>
                <w:rFonts w:cs="Arial"/>
                <w:bCs/>
                <w:sz w:val="20"/>
                <w:szCs w:val="20"/>
              </w:rPr>
              <w:t>11,1 min (SD:  7,3)</w:t>
            </w:r>
          </w:p>
        </w:tc>
        <w:tc>
          <w:tcPr>
            <w:tcW w:w="0" w:type="auto"/>
          </w:tcPr>
          <w:p w14:paraId="5D7E572A" w14:textId="77777777" w:rsidR="00313BE1" w:rsidRPr="00692D45" w:rsidRDefault="00313BE1" w:rsidP="000C56D9">
            <w:pPr>
              <w:spacing w:after="0"/>
              <w:rPr>
                <w:rFonts w:cs="Arial"/>
                <w:bCs/>
                <w:sz w:val="20"/>
                <w:szCs w:val="20"/>
              </w:rPr>
            </w:pPr>
            <w:r w:rsidRPr="00692D45">
              <w:rPr>
                <w:rFonts w:cs="Arial"/>
                <w:bCs/>
                <w:sz w:val="20"/>
                <w:szCs w:val="20"/>
              </w:rPr>
              <w:t>11,9 (SD: 8,8)</w:t>
            </w:r>
          </w:p>
        </w:tc>
        <w:tc>
          <w:tcPr>
            <w:tcW w:w="0" w:type="auto"/>
          </w:tcPr>
          <w:p w14:paraId="52E2CE8F" w14:textId="77777777" w:rsidR="00313BE1" w:rsidRPr="00692D45" w:rsidRDefault="00313BE1" w:rsidP="000C56D9">
            <w:pPr>
              <w:spacing w:after="0"/>
              <w:rPr>
                <w:rFonts w:cs="Arial"/>
                <w:bCs/>
                <w:sz w:val="20"/>
                <w:szCs w:val="20"/>
              </w:rPr>
            </w:pPr>
            <w:r>
              <w:rPr>
                <w:rFonts w:cs="Arial"/>
                <w:bCs/>
                <w:sz w:val="20"/>
                <w:szCs w:val="20"/>
              </w:rPr>
              <w:t>-</w:t>
            </w:r>
          </w:p>
        </w:tc>
      </w:tr>
      <w:tr w:rsidR="00313BE1" w:rsidRPr="00692D45" w14:paraId="4425E47C" w14:textId="77777777" w:rsidTr="00286345">
        <w:tc>
          <w:tcPr>
            <w:tcW w:w="0" w:type="auto"/>
            <w:vMerge/>
          </w:tcPr>
          <w:p w14:paraId="446CAA67" w14:textId="77777777" w:rsidR="00313BE1" w:rsidRPr="00692D45" w:rsidRDefault="00313BE1" w:rsidP="000C56D9">
            <w:pPr>
              <w:spacing w:after="0"/>
              <w:rPr>
                <w:rFonts w:cs="Arial"/>
                <w:bCs/>
                <w:i/>
                <w:sz w:val="20"/>
                <w:szCs w:val="20"/>
              </w:rPr>
            </w:pPr>
          </w:p>
        </w:tc>
        <w:tc>
          <w:tcPr>
            <w:tcW w:w="0" w:type="auto"/>
          </w:tcPr>
          <w:p w14:paraId="17D1FB3A" w14:textId="77777777" w:rsidR="00313BE1" w:rsidRPr="00692D45" w:rsidRDefault="00313BE1" w:rsidP="000C56D9">
            <w:pPr>
              <w:spacing w:after="0"/>
              <w:rPr>
                <w:rFonts w:cs="Arial"/>
                <w:bCs/>
                <w:sz w:val="20"/>
                <w:szCs w:val="20"/>
              </w:rPr>
            </w:pPr>
            <w:r w:rsidRPr="00692D45">
              <w:rPr>
                <w:rFonts w:cs="Arial"/>
                <w:bCs/>
                <w:sz w:val="20"/>
                <w:szCs w:val="20"/>
              </w:rPr>
              <w:t>Guerrero 2014</w:t>
            </w:r>
          </w:p>
        </w:tc>
        <w:tc>
          <w:tcPr>
            <w:tcW w:w="0" w:type="auto"/>
          </w:tcPr>
          <w:p w14:paraId="6D9F9052" w14:textId="77777777" w:rsidR="00313BE1" w:rsidRPr="00692D45" w:rsidRDefault="00313BE1" w:rsidP="000C56D9">
            <w:pPr>
              <w:spacing w:after="0"/>
              <w:rPr>
                <w:rFonts w:cs="Arial"/>
                <w:bCs/>
                <w:sz w:val="20"/>
                <w:szCs w:val="20"/>
              </w:rPr>
            </w:pPr>
            <w:r w:rsidRPr="00692D45">
              <w:rPr>
                <w:rFonts w:cs="Arial"/>
                <w:bCs/>
                <w:sz w:val="20"/>
                <w:szCs w:val="20"/>
              </w:rPr>
              <w:t>17,9 min (SD: 10,31)</w:t>
            </w:r>
          </w:p>
        </w:tc>
        <w:tc>
          <w:tcPr>
            <w:tcW w:w="0" w:type="auto"/>
          </w:tcPr>
          <w:p w14:paraId="1D709918" w14:textId="77777777" w:rsidR="00313BE1" w:rsidRPr="00692D45" w:rsidRDefault="00313BE1" w:rsidP="000C56D9">
            <w:pPr>
              <w:spacing w:after="0"/>
              <w:rPr>
                <w:rFonts w:cs="Arial"/>
                <w:bCs/>
                <w:sz w:val="20"/>
                <w:szCs w:val="20"/>
              </w:rPr>
            </w:pPr>
            <w:r w:rsidRPr="00692D45">
              <w:rPr>
                <w:rFonts w:cs="Arial"/>
                <w:bCs/>
                <w:sz w:val="20"/>
                <w:szCs w:val="20"/>
              </w:rPr>
              <w:t>17,4 min (SD: 6,36)</w:t>
            </w:r>
          </w:p>
        </w:tc>
        <w:tc>
          <w:tcPr>
            <w:tcW w:w="0" w:type="auto"/>
          </w:tcPr>
          <w:p w14:paraId="03ADF893" w14:textId="77777777" w:rsidR="00313BE1" w:rsidRPr="00692D45" w:rsidRDefault="00313BE1" w:rsidP="000C56D9">
            <w:pPr>
              <w:spacing w:after="0"/>
              <w:rPr>
                <w:rFonts w:cs="Arial"/>
                <w:bCs/>
                <w:sz w:val="20"/>
                <w:szCs w:val="20"/>
              </w:rPr>
            </w:pPr>
            <w:r>
              <w:rPr>
                <w:rFonts w:cs="Arial"/>
                <w:bCs/>
                <w:sz w:val="20"/>
                <w:szCs w:val="20"/>
              </w:rPr>
              <w:t>-</w:t>
            </w:r>
          </w:p>
        </w:tc>
      </w:tr>
      <w:tr w:rsidR="00313BE1" w:rsidRPr="00692D45" w14:paraId="65CCD497" w14:textId="77777777" w:rsidTr="00286345">
        <w:tc>
          <w:tcPr>
            <w:tcW w:w="0" w:type="auto"/>
          </w:tcPr>
          <w:p w14:paraId="7CBB5504" w14:textId="77777777" w:rsidR="00313BE1" w:rsidRPr="00692D45" w:rsidRDefault="00313BE1" w:rsidP="000C56D9">
            <w:pPr>
              <w:spacing w:after="0"/>
              <w:rPr>
                <w:rFonts w:cs="Arial"/>
                <w:bCs/>
                <w:i/>
                <w:sz w:val="20"/>
                <w:szCs w:val="20"/>
              </w:rPr>
            </w:pPr>
            <w:r w:rsidRPr="00692D45">
              <w:rPr>
                <w:rFonts w:cs="Arial"/>
                <w:bCs/>
                <w:i/>
                <w:sz w:val="20"/>
                <w:szCs w:val="20"/>
              </w:rPr>
              <w:t>OHIP-14 (day 1-7) [0-56]</w:t>
            </w:r>
          </w:p>
        </w:tc>
        <w:tc>
          <w:tcPr>
            <w:tcW w:w="0" w:type="auto"/>
          </w:tcPr>
          <w:p w14:paraId="39B970D7" w14:textId="77777777" w:rsidR="00313BE1" w:rsidRPr="00692D45" w:rsidRDefault="00313BE1" w:rsidP="000C56D9">
            <w:pPr>
              <w:spacing w:after="0"/>
              <w:rPr>
                <w:rFonts w:cs="Arial"/>
                <w:bCs/>
                <w:sz w:val="20"/>
                <w:szCs w:val="20"/>
              </w:rPr>
            </w:pPr>
            <w:r w:rsidRPr="00692D45">
              <w:rPr>
                <w:rFonts w:cs="Arial"/>
                <w:bCs/>
                <w:sz w:val="20"/>
                <w:szCs w:val="20"/>
              </w:rPr>
              <w:t>Ghaeminia 2015</w:t>
            </w:r>
          </w:p>
        </w:tc>
        <w:tc>
          <w:tcPr>
            <w:tcW w:w="0" w:type="auto"/>
          </w:tcPr>
          <w:p w14:paraId="1A2AC1A6" w14:textId="77777777" w:rsidR="00313BE1" w:rsidRPr="00692D45" w:rsidRDefault="00313BE1" w:rsidP="000C56D9">
            <w:pPr>
              <w:spacing w:after="0"/>
              <w:rPr>
                <w:rFonts w:cs="Arial"/>
                <w:bCs/>
                <w:sz w:val="20"/>
                <w:szCs w:val="20"/>
              </w:rPr>
            </w:pPr>
            <w:r w:rsidRPr="00692D45">
              <w:rPr>
                <w:rFonts w:cs="Arial"/>
                <w:bCs/>
                <w:sz w:val="20"/>
                <w:szCs w:val="20"/>
              </w:rPr>
              <w:t>18 (SD: 13,3)</w:t>
            </w:r>
          </w:p>
        </w:tc>
        <w:tc>
          <w:tcPr>
            <w:tcW w:w="0" w:type="auto"/>
          </w:tcPr>
          <w:p w14:paraId="7553B31A" w14:textId="77777777" w:rsidR="00313BE1" w:rsidRPr="00692D45" w:rsidRDefault="00313BE1" w:rsidP="000C56D9">
            <w:pPr>
              <w:spacing w:after="0"/>
              <w:rPr>
                <w:rFonts w:cs="Arial"/>
                <w:bCs/>
                <w:sz w:val="20"/>
                <w:szCs w:val="20"/>
              </w:rPr>
            </w:pPr>
            <w:r w:rsidRPr="00692D45">
              <w:rPr>
                <w:rFonts w:cs="Arial"/>
                <w:bCs/>
                <w:sz w:val="20"/>
                <w:szCs w:val="20"/>
              </w:rPr>
              <w:t>17 (SD: 11)</w:t>
            </w:r>
          </w:p>
        </w:tc>
        <w:tc>
          <w:tcPr>
            <w:tcW w:w="0" w:type="auto"/>
          </w:tcPr>
          <w:p w14:paraId="270AD652" w14:textId="77777777" w:rsidR="00313BE1" w:rsidRPr="00692D45" w:rsidRDefault="00313BE1" w:rsidP="000C56D9">
            <w:pPr>
              <w:spacing w:after="0"/>
              <w:rPr>
                <w:rFonts w:cs="Arial"/>
                <w:bCs/>
                <w:sz w:val="20"/>
                <w:szCs w:val="20"/>
              </w:rPr>
            </w:pPr>
            <w:r>
              <w:rPr>
                <w:rFonts w:cs="Arial"/>
                <w:bCs/>
                <w:sz w:val="20"/>
                <w:szCs w:val="20"/>
              </w:rPr>
              <w:t>-</w:t>
            </w:r>
          </w:p>
        </w:tc>
      </w:tr>
      <w:tr w:rsidR="00313BE1" w:rsidRPr="00692D45" w14:paraId="73FE964B" w14:textId="77777777" w:rsidTr="00286345">
        <w:tc>
          <w:tcPr>
            <w:tcW w:w="0" w:type="auto"/>
          </w:tcPr>
          <w:p w14:paraId="7E0485A9" w14:textId="77777777" w:rsidR="00313BE1" w:rsidRPr="00692D45" w:rsidRDefault="00313BE1" w:rsidP="000C56D9">
            <w:pPr>
              <w:spacing w:after="0"/>
              <w:rPr>
                <w:rFonts w:cs="Arial"/>
                <w:bCs/>
                <w:i/>
                <w:sz w:val="20"/>
                <w:szCs w:val="20"/>
              </w:rPr>
            </w:pPr>
            <w:r w:rsidRPr="00692D45">
              <w:rPr>
                <w:rFonts w:cs="Arial"/>
                <w:bCs/>
                <w:i/>
                <w:sz w:val="20"/>
                <w:szCs w:val="20"/>
              </w:rPr>
              <w:t>Pijn (VAS score, day 1-7) [0-10]</w:t>
            </w:r>
          </w:p>
        </w:tc>
        <w:tc>
          <w:tcPr>
            <w:tcW w:w="0" w:type="auto"/>
          </w:tcPr>
          <w:p w14:paraId="0E889850" w14:textId="77777777" w:rsidR="00313BE1" w:rsidRPr="00692D45" w:rsidRDefault="00313BE1" w:rsidP="000C56D9">
            <w:pPr>
              <w:spacing w:after="0"/>
              <w:rPr>
                <w:rFonts w:cs="Arial"/>
                <w:bCs/>
                <w:sz w:val="20"/>
                <w:szCs w:val="20"/>
              </w:rPr>
            </w:pPr>
            <w:r w:rsidRPr="00692D45">
              <w:rPr>
                <w:rFonts w:cs="Arial"/>
                <w:bCs/>
                <w:sz w:val="20"/>
                <w:szCs w:val="20"/>
              </w:rPr>
              <w:t>Ghaeminia 2015</w:t>
            </w:r>
          </w:p>
        </w:tc>
        <w:tc>
          <w:tcPr>
            <w:tcW w:w="0" w:type="auto"/>
          </w:tcPr>
          <w:p w14:paraId="2947E88A" w14:textId="77777777" w:rsidR="00313BE1" w:rsidRPr="00692D45" w:rsidRDefault="00313BE1" w:rsidP="000C56D9">
            <w:pPr>
              <w:spacing w:after="0"/>
              <w:rPr>
                <w:rFonts w:cs="Arial"/>
                <w:bCs/>
                <w:sz w:val="20"/>
                <w:szCs w:val="20"/>
              </w:rPr>
            </w:pPr>
            <w:r w:rsidRPr="00692D45">
              <w:rPr>
                <w:rFonts w:cs="Arial"/>
                <w:bCs/>
                <w:sz w:val="20"/>
                <w:szCs w:val="20"/>
              </w:rPr>
              <w:t>4,2 (SD: 2,0)</w:t>
            </w:r>
          </w:p>
        </w:tc>
        <w:tc>
          <w:tcPr>
            <w:tcW w:w="0" w:type="auto"/>
          </w:tcPr>
          <w:p w14:paraId="46B0C7CE" w14:textId="77777777" w:rsidR="00313BE1" w:rsidRPr="00692D45" w:rsidRDefault="00313BE1" w:rsidP="000C56D9">
            <w:pPr>
              <w:spacing w:after="0"/>
              <w:rPr>
                <w:rFonts w:cs="Arial"/>
                <w:bCs/>
                <w:sz w:val="20"/>
                <w:szCs w:val="20"/>
              </w:rPr>
            </w:pPr>
            <w:r w:rsidRPr="00692D45">
              <w:rPr>
                <w:rFonts w:cs="Arial"/>
                <w:bCs/>
                <w:sz w:val="20"/>
                <w:szCs w:val="20"/>
              </w:rPr>
              <w:t>4,1 (SD: 2,3)</w:t>
            </w:r>
          </w:p>
        </w:tc>
        <w:tc>
          <w:tcPr>
            <w:tcW w:w="0" w:type="auto"/>
          </w:tcPr>
          <w:p w14:paraId="06EE033B" w14:textId="77777777" w:rsidR="00313BE1" w:rsidRPr="00692D45" w:rsidRDefault="00313BE1" w:rsidP="000C56D9">
            <w:pPr>
              <w:spacing w:after="0"/>
              <w:rPr>
                <w:rFonts w:cs="Arial"/>
                <w:bCs/>
                <w:sz w:val="20"/>
                <w:szCs w:val="20"/>
              </w:rPr>
            </w:pPr>
            <w:r>
              <w:rPr>
                <w:rFonts w:cs="Arial"/>
                <w:bCs/>
                <w:sz w:val="20"/>
                <w:szCs w:val="20"/>
              </w:rPr>
              <w:t>-</w:t>
            </w:r>
          </w:p>
        </w:tc>
      </w:tr>
      <w:tr w:rsidR="00313BE1" w:rsidRPr="00692D45" w14:paraId="0AE87B36" w14:textId="77777777" w:rsidTr="00286345">
        <w:tc>
          <w:tcPr>
            <w:tcW w:w="0" w:type="auto"/>
            <w:tcBorders>
              <w:bottom w:val="single" w:sz="4" w:space="0" w:color="auto"/>
            </w:tcBorders>
          </w:tcPr>
          <w:p w14:paraId="08D8AD5E" w14:textId="77777777" w:rsidR="00313BE1" w:rsidRPr="00692D45" w:rsidRDefault="00313BE1" w:rsidP="000C56D9">
            <w:pPr>
              <w:spacing w:after="0"/>
              <w:rPr>
                <w:rFonts w:cs="Arial"/>
                <w:bCs/>
                <w:i/>
                <w:sz w:val="20"/>
                <w:szCs w:val="20"/>
                <w:lang w:val="en-US"/>
              </w:rPr>
            </w:pPr>
            <w:r w:rsidRPr="00692D45">
              <w:rPr>
                <w:rFonts w:cs="Arial"/>
                <w:bCs/>
                <w:i/>
                <w:sz w:val="20"/>
                <w:szCs w:val="20"/>
              </w:rPr>
              <w:t>Duur studie- of z</w:t>
            </w:r>
            <w:r w:rsidRPr="00692D45">
              <w:rPr>
                <w:rFonts w:cs="Arial"/>
                <w:bCs/>
                <w:i/>
                <w:sz w:val="20"/>
                <w:szCs w:val="20"/>
                <w:lang w:val="en-US"/>
              </w:rPr>
              <w:t>iekteve</w:t>
            </w:r>
            <w:r w:rsidRPr="00692D45">
              <w:rPr>
                <w:rFonts w:cs="Arial"/>
                <w:bCs/>
                <w:i/>
                <w:sz w:val="20"/>
                <w:szCs w:val="20"/>
                <w:lang w:val="en-US"/>
              </w:rPr>
              <w:t>r</w:t>
            </w:r>
            <w:r w:rsidRPr="00692D45">
              <w:rPr>
                <w:rFonts w:cs="Arial"/>
                <w:bCs/>
                <w:i/>
                <w:sz w:val="20"/>
                <w:szCs w:val="20"/>
                <w:lang w:val="en-US"/>
              </w:rPr>
              <w:t>zuim</w:t>
            </w:r>
          </w:p>
        </w:tc>
        <w:tc>
          <w:tcPr>
            <w:tcW w:w="0" w:type="auto"/>
            <w:tcBorders>
              <w:bottom w:val="single" w:sz="4" w:space="0" w:color="auto"/>
            </w:tcBorders>
          </w:tcPr>
          <w:p w14:paraId="7B7F94D6" w14:textId="77777777" w:rsidR="00313BE1" w:rsidRPr="00692D45" w:rsidRDefault="00313BE1" w:rsidP="000C56D9">
            <w:pPr>
              <w:rPr>
                <w:sz w:val="20"/>
                <w:szCs w:val="20"/>
              </w:rPr>
            </w:pPr>
            <w:r w:rsidRPr="00692D45">
              <w:rPr>
                <w:rFonts w:cs="Arial"/>
                <w:bCs/>
                <w:sz w:val="20"/>
                <w:szCs w:val="20"/>
              </w:rPr>
              <w:t>Ghaeminia 2015</w:t>
            </w:r>
          </w:p>
        </w:tc>
        <w:tc>
          <w:tcPr>
            <w:tcW w:w="0" w:type="auto"/>
            <w:tcBorders>
              <w:bottom w:val="single" w:sz="4" w:space="0" w:color="auto"/>
            </w:tcBorders>
          </w:tcPr>
          <w:p w14:paraId="687DBD97" w14:textId="77777777" w:rsidR="00313BE1" w:rsidRPr="00692D45" w:rsidRDefault="00313BE1" w:rsidP="000C56D9">
            <w:pPr>
              <w:spacing w:after="0"/>
              <w:rPr>
                <w:rFonts w:cs="Arial"/>
                <w:bCs/>
                <w:sz w:val="20"/>
                <w:szCs w:val="20"/>
                <w:lang w:val="en-US"/>
              </w:rPr>
            </w:pPr>
            <w:r w:rsidRPr="00692D45">
              <w:rPr>
                <w:rFonts w:cs="Arial"/>
                <w:bCs/>
                <w:sz w:val="20"/>
                <w:szCs w:val="20"/>
                <w:lang w:val="en-US"/>
              </w:rPr>
              <w:t xml:space="preserve">1,8 </w:t>
            </w:r>
            <w:r>
              <w:rPr>
                <w:rFonts w:cs="Arial"/>
                <w:bCs/>
                <w:sz w:val="20"/>
                <w:szCs w:val="20"/>
                <w:lang w:val="en-US"/>
              </w:rPr>
              <w:t xml:space="preserve">dag </w:t>
            </w:r>
            <w:r w:rsidRPr="00692D45">
              <w:rPr>
                <w:rFonts w:cs="Arial"/>
                <w:bCs/>
                <w:sz w:val="20"/>
                <w:szCs w:val="20"/>
                <w:lang w:val="en-US"/>
              </w:rPr>
              <w:t>(SD: 2,4)</w:t>
            </w:r>
          </w:p>
        </w:tc>
        <w:tc>
          <w:tcPr>
            <w:tcW w:w="0" w:type="auto"/>
            <w:tcBorders>
              <w:bottom w:val="single" w:sz="4" w:space="0" w:color="auto"/>
            </w:tcBorders>
          </w:tcPr>
          <w:p w14:paraId="3ADF40C4" w14:textId="77777777" w:rsidR="00313BE1" w:rsidRPr="00692D45" w:rsidRDefault="00313BE1" w:rsidP="000C56D9">
            <w:pPr>
              <w:spacing w:after="0"/>
              <w:rPr>
                <w:rFonts w:cs="Arial"/>
                <w:bCs/>
                <w:sz w:val="20"/>
                <w:szCs w:val="20"/>
                <w:lang w:val="en-US"/>
              </w:rPr>
            </w:pPr>
            <w:r w:rsidRPr="00692D45">
              <w:rPr>
                <w:rFonts w:cs="Arial"/>
                <w:bCs/>
                <w:sz w:val="20"/>
                <w:szCs w:val="20"/>
                <w:lang w:val="en-US"/>
              </w:rPr>
              <w:t xml:space="preserve">2,1 </w:t>
            </w:r>
            <w:r>
              <w:rPr>
                <w:rFonts w:cs="Arial"/>
                <w:bCs/>
                <w:sz w:val="20"/>
                <w:szCs w:val="20"/>
                <w:lang w:val="en-US"/>
              </w:rPr>
              <w:t xml:space="preserve">dag </w:t>
            </w:r>
            <w:r w:rsidRPr="00692D45">
              <w:rPr>
                <w:rFonts w:cs="Arial"/>
                <w:bCs/>
                <w:sz w:val="20"/>
                <w:szCs w:val="20"/>
                <w:lang w:val="en-US"/>
              </w:rPr>
              <w:t>(SD: 2,4)</w:t>
            </w:r>
          </w:p>
        </w:tc>
        <w:tc>
          <w:tcPr>
            <w:tcW w:w="0" w:type="auto"/>
            <w:tcBorders>
              <w:bottom w:val="single" w:sz="4" w:space="0" w:color="auto"/>
            </w:tcBorders>
          </w:tcPr>
          <w:p w14:paraId="21C48329" w14:textId="77777777" w:rsidR="00313BE1" w:rsidRPr="00692D45" w:rsidRDefault="00313BE1" w:rsidP="000C56D9">
            <w:pPr>
              <w:spacing w:after="0"/>
              <w:rPr>
                <w:rFonts w:cs="Arial"/>
                <w:bCs/>
                <w:sz w:val="20"/>
                <w:szCs w:val="20"/>
              </w:rPr>
            </w:pPr>
            <w:r>
              <w:rPr>
                <w:rFonts w:cs="Arial"/>
                <w:bCs/>
                <w:sz w:val="20"/>
                <w:szCs w:val="20"/>
              </w:rPr>
              <w:t>-</w:t>
            </w:r>
          </w:p>
        </w:tc>
      </w:tr>
    </w:tbl>
    <w:p w14:paraId="13CB8CC1" w14:textId="77777777" w:rsidR="00313BE1" w:rsidRPr="00EF543A" w:rsidRDefault="00313BE1" w:rsidP="000C56D9">
      <w:pPr>
        <w:spacing w:after="0"/>
        <w:rPr>
          <w:rFonts w:cs="Arial"/>
          <w:bCs/>
          <w:i/>
          <w:sz w:val="20"/>
          <w:szCs w:val="20"/>
        </w:rPr>
      </w:pPr>
    </w:p>
    <w:p w14:paraId="02E37C31" w14:textId="77777777" w:rsidR="00313BE1" w:rsidRDefault="00313BE1" w:rsidP="000C56D9">
      <w:pPr>
        <w:spacing w:after="0"/>
        <w:rPr>
          <w:rFonts w:cs="Arial"/>
          <w:bCs/>
          <w:szCs w:val="23"/>
        </w:rPr>
      </w:pPr>
    </w:p>
    <w:p w14:paraId="6C20207E" w14:textId="77777777" w:rsidR="00313BE1" w:rsidRDefault="00313BE1" w:rsidP="000C56D9">
      <w:pPr>
        <w:spacing w:after="0"/>
        <w:rPr>
          <w:rFonts w:cs="Arial"/>
          <w:bCs/>
          <w:szCs w:val="23"/>
        </w:rPr>
      </w:pPr>
      <w:r>
        <w:rPr>
          <w:rFonts w:cs="Arial"/>
          <w:bCs/>
          <w:szCs w:val="23"/>
        </w:rPr>
        <w:t>Guerrero et al. (2014) onderzochten met behulp van logistische regressie of de beeldvormende techniek invloed had op het risico op postoperatieve complicaties. Daarbij corrigeerden zij voor geslacht, leeftijd en röntgenologische markers. Geen van de uitkomsten was statistisch signif</w:t>
      </w:r>
      <w:r>
        <w:rPr>
          <w:rFonts w:cs="Arial"/>
          <w:bCs/>
          <w:szCs w:val="23"/>
        </w:rPr>
        <w:t>i</w:t>
      </w:r>
      <w:r>
        <w:rPr>
          <w:rFonts w:cs="Arial"/>
          <w:bCs/>
          <w:szCs w:val="23"/>
        </w:rPr>
        <w:t>cant, ofwel: er was geen verschil tussen OPT en CBCT.</w:t>
      </w:r>
    </w:p>
    <w:p w14:paraId="219F293A" w14:textId="77777777" w:rsidR="00313BE1" w:rsidRDefault="00313BE1" w:rsidP="000C56D9">
      <w:pPr>
        <w:spacing w:after="0"/>
        <w:rPr>
          <w:rFonts w:cs="Arial"/>
          <w:bCs/>
          <w:i/>
          <w:szCs w:val="23"/>
        </w:rPr>
      </w:pPr>
      <w:r>
        <w:rPr>
          <w:rFonts w:cs="Arial"/>
          <w:bCs/>
          <w:i/>
          <w:szCs w:val="23"/>
        </w:rPr>
        <w:t>Kwaliteit van bewijs</w:t>
      </w:r>
    </w:p>
    <w:p w14:paraId="71FD577B" w14:textId="6BD7BAD2" w:rsidR="00313BE1" w:rsidRDefault="00313BE1" w:rsidP="000C56D9">
      <w:pPr>
        <w:spacing w:after="0"/>
        <w:rPr>
          <w:rFonts w:cs="Arial"/>
          <w:bCs/>
          <w:szCs w:val="23"/>
        </w:rPr>
      </w:pPr>
      <w:r>
        <w:rPr>
          <w:rFonts w:cs="Arial"/>
          <w:bCs/>
          <w:szCs w:val="23"/>
        </w:rPr>
        <w:t>De kwaliteit van bewijs varieert van redelijk tot zeer laag. Er werd niet afgewaardeerd voor risk of bias ondanks dat in alle studies operateurs en patiënten niet waren geblindeerd. Dit was in deze setting onmogelijk. Daarom zijn andere aspecten van risk of bias, zoals bias door loss-to-follow-up, selectiebias en detectiebias, des te kritischer beoordeeld door aan deze criteria extra gewicht toe te kennen. Wel werd voor alle/meeste uitkomstmaten afgewaardeerd voor (zeer) grote onnauwkeurigheid van de effectschattingen vanwege het geringe aantal events, of zeer grote heterogeniteit van de effectschattingen. Een uitgebreide toelichting wordt gegeven in bi</w:t>
      </w:r>
      <w:r>
        <w:rPr>
          <w:rFonts w:cs="Arial"/>
          <w:bCs/>
          <w:szCs w:val="23"/>
        </w:rPr>
        <w:t>j</w:t>
      </w:r>
      <w:r>
        <w:rPr>
          <w:rFonts w:cs="Arial"/>
          <w:bCs/>
          <w:szCs w:val="23"/>
        </w:rPr>
        <w:t xml:space="preserve">lage </w:t>
      </w:r>
      <w:r w:rsidR="00C3197C">
        <w:rPr>
          <w:rFonts w:cs="Arial"/>
          <w:bCs/>
          <w:szCs w:val="23"/>
        </w:rPr>
        <w:t>5.</w:t>
      </w:r>
      <w:r>
        <w:rPr>
          <w:rFonts w:cs="Arial"/>
          <w:bCs/>
          <w:szCs w:val="23"/>
        </w:rPr>
        <w:t>3.</w:t>
      </w:r>
    </w:p>
    <w:p w14:paraId="1F11F97B" w14:textId="77777777" w:rsidR="00313BE1" w:rsidRDefault="00313BE1" w:rsidP="000C56D9">
      <w:pPr>
        <w:spacing w:after="0"/>
        <w:rPr>
          <w:rFonts w:cs="Arial"/>
          <w:bCs/>
          <w:szCs w:val="23"/>
        </w:rPr>
      </w:pPr>
    </w:p>
    <w:p w14:paraId="0F9C9776" w14:textId="77777777" w:rsidR="00313BE1" w:rsidRDefault="00313BE1" w:rsidP="000C56D9">
      <w:pPr>
        <w:keepNext/>
        <w:keepLines/>
        <w:spacing w:after="0"/>
        <w:rPr>
          <w:rFonts w:cs="Arial"/>
          <w:b/>
          <w:bCs/>
          <w:szCs w:val="23"/>
        </w:rPr>
      </w:pPr>
      <w:bookmarkStart w:id="99" w:name="conclusie_patrelev_effect_cbct_opt"/>
      <w:bookmarkEnd w:id="99"/>
      <w:r w:rsidRPr="00314223">
        <w:rPr>
          <w:rFonts w:cs="Arial"/>
          <w:b/>
          <w:bCs/>
          <w:szCs w:val="23"/>
        </w:rPr>
        <w:lastRenderedPageBreak/>
        <w:t>Conclusies</w:t>
      </w:r>
    </w:p>
    <w:tbl>
      <w:tblPr>
        <w:tblStyle w:val="Tabelraster"/>
        <w:tblW w:w="0" w:type="auto"/>
        <w:tblInd w:w="38" w:type="dxa"/>
        <w:tblLook w:val="04A0" w:firstRow="1" w:lastRow="0" w:firstColumn="1" w:lastColumn="0" w:noHBand="0" w:noVBand="1"/>
      </w:tblPr>
      <w:tblGrid>
        <w:gridCol w:w="1346"/>
        <w:gridCol w:w="7866"/>
      </w:tblGrid>
      <w:tr w:rsidR="00313BE1" w14:paraId="239882CE" w14:textId="77777777" w:rsidTr="0091065D">
        <w:tc>
          <w:tcPr>
            <w:tcW w:w="1346" w:type="dxa"/>
            <w:shd w:val="clear" w:color="auto" w:fill="D9D9D9" w:themeFill="background1" w:themeFillShade="D9"/>
          </w:tcPr>
          <w:p w14:paraId="056B510E" w14:textId="77777777" w:rsidR="00313BE1" w:rsidRDefault="00313BE1" w:rsidP="000C56D9">
            <w:pPr>
              <w:keepNext/>
              <w:keepLines/>
              <w:spacing w:after="0"/>
              <w:rPr>
                <w:rFonts w:cs="Arial"/>
                <w:bCs/>
                <w:szCs w:val="23"/>
              </w:rPr>
            </w:pPr>
          </w:p>
          <w:p w14:paraId="011128A2" w14:textId="77777777" w:rsidR="00313BE1" w:rsidRDefault="00313BE1" w:rsidP="000C56D9">
            <w:pPr>
              <w:keepNext/>
              <w:keepLines/>
              <w:spacing w:after="0"/>
              <w:rPr>
                <w:rFonts w:cs="Arial"/>
                <w:bCs/>
                <w:szCs w:val="23"/>
              </w:rPr>
            </w:pPr>
          </w:p>
          <w:p w14:paraId="0A507837" w14:textId="77777777" w:rsidR="00313BE1" w:rsidRPr="007F3FB6" w:rsidRDefault="00313BE1" w:rsidP="000C56D9">
            <w:pPr>
              <w:keepNext/>
              <w:keepLines/>
              <w:spacing w:after="0"/>
              <w:rPr>
                <w:rFonts w:cs="Arial"/>
                <w:b/>
                <w:bCs/>
                <w:szCs w:val="23"/>
              </w:rPr>
            </w:pPr>
            <w:r>
              <w:rPr>
                <w:rFonts w:cs="Arial"/>
                <w:b/>
                <w:bCs/>
                <w:szCs w:val="23"/>
              </w:rPr>
              <w:t>Laag</w:t>
            </w:r>
          </w:p>
          <w:p w14:paraId="4C2093A6" w14:textId="77777777" w:rsidR="00313BE1" w:rsidRPr="007F3FB6" w:rsidRDefault="00313BE1" w:rsidP="000C56D9">
            <w:pPr>
              <w:keepNext/>
              <w:keepLines/>
              <w:spacing w:after="0"/>
              <w:rPr>
                <w:rFonts w:cs="Arial"/>
                <w:b/>
                <w:bCs/>
                <w:i/>
                <w:szCs w:val="23"/>
              </w:rPr>
            </w:pPr>
            <w:r w:rsidRPr="007F3FB6">
              <w:rPr>
                <w:rFonts w:cs="Arial"/>
                <w:b/>
                <w:bCs/>
                <w:i/>
                <w:szCs w:val="23"/>
              </w:rPr>
              <w:t>GRADE</w:t>
            </w:r>
          </w:p>
          <w:p w14:paraId="18CD1917" w14:textId="77777777" w:rsidR="00313BE1" w:rsidRDefault="00313BE1" w:rsidP="000C56D9">
            <w:pPr>
              <w:keepNext/>
              <w:keepLines/>
              <w:spacing w:after="0"/>
              <w:rPr>
                <w:rFonts w:cs="Arial"/>
                <w:bCs/>
                <w:szCs w:val="23"/>
              </w:rPr>
            </w:pPr>
          </w:p>
        </w:tc>
        <w:tc>
          <w:tcPr>
            <w:tcW w:w="7866" w:type="dxa"/>
          </w:tcPr>
          <w:p w14:paraId="0F4857FB" w14:textId="77777777" w:rsidR="00313BE1" w:rsidRDefault="00313BE1" w:rsidP="000C56D9">
            <w:pPr>
              <w:keepNext/>
              <w:keepLines/>
              <w:spacing w:after="0"/>
              <w:rPr>
                <w:rFonts w:cs="Times-Roman"/>
                <w:i/>
                <w:color w:val="000000"/>
                <w:sz w:val="20"/>
                <w:szCs w:val="20"/>
                <w:lang w:eastAsia="nl-NL"/>
              </w:rPr>
            </w:pPr>
            <w:r>
              <w:rPr>
                <w:rFonts w:cs="Times-Roman"/>
                <w:i/>
                <w:color w:val="000000"/>
                <w:sz w:val="20"/>
                <w:szCs w:val="20"/>
                <w:lang w:eastAsia="nl-NL"/>
              </w:rPr>
              <w:t>IAN-schade 7 dagen postoperatief en na 6 -12 maanden</w:t>
            </w:r>
          </w:p>
          <w:p w14:paraId="6563FCBE" w14:textId="77777777" w:rsidR="00313BE1" w:rsidRDefault="00313BE1" w:rsidP="000C56D9">
            <w:pPr>
              <w:keepNext/>
              <w:keepLines/>
              <w:spacing w:after="0"/>
              <w:rPr>
                <w:rFonts w:cs="Times-Roman"/>
                <w:i/>
                <w:color w:val="000000"/>
                <w:sz w:val="20"/>
                <w:szCs w:val="20"/>
                <w:lang w:eastAsia="nl-NL"/>
              </w:rPr>
            </w:pPr>
          </w:p>
          <w:p w14:paraId="47E3E694" w14:textId="6A90CBEB" w:rsidR="00313BE1" w:rsidRDefault="00313BE1" w:rsidP="000C56D9">
            <w:pPr>
              <w:keepNext/>
              <w:keepLines/>
              <w:spacing w:after="0"/>
              <w:rPr>
                <w:rFonts w:cs="Times-Roman"/>
                <w:color w:val="000000"/>
                <w:szCs w:val="23"/>
                <w:lang w:eastAsia="nl-NL"/>
              </w:rPr>
            </w:pPr>
            <w:r>
              <w:rPr>
                <w:rFonts w:cs="Times-Roman"/>
                <w:color w:val="000000"/>
                <w:szCs w:val="23"/>
                <w:lang w:eastAsia="nl-NL"/>
              </w:rPr>
              <w:t xml:space="preserve">Wanneer er op het OPT een verdenking bestaat van de relatie van de </w:t>
            </w:r>
            <w:r w:rsidR="008B653D">
              <w:t>derde m</w:t>
            </w:r>
            <w:r w:rsidR="008B653D">
              <w:t>o</w:t>
            </w:r>
            <w:r w:rsidR="008B653D">
              <w:t>laar</w:t>
            </w:r>
            <w:r>
              <w:rPr>
                <w:rFonts w:cs="Times-Roman"/>
                <w:color w:val="000000"/>
                <w:szCs w:val="23"/>
                <w:lang w:eastAsia="nl-NL"/>
              </w:rPr>
              <w:t xml:space="preserve"> met de </w:t>
            </w:r>
            <w:r w:rsidR="00A12A58">
              <w:rPr>
                <w:rFonts w:cs="Arial"/>
                <w:bCs/>
                <w:szCs w:val="23"/>
              </w:rPr>
              <w:t>nervus alveolaris inferior</w:t>
            </w:r>
            <w:r>
              <w:rPr>
                <w:rFonts w:cs="Times-Roman"/>
                <w:color w:val="000000"/>
                <w:szCs w:val="23"/>
                <w:lang w:eastAsia="nl-NL"/>
              </w:rPr>
              <w:t xml:space="preserve"> leidt het maken van een aanvullende CBCT mogelijk </w:t>
            </w:r>
            <w:r w:rsidRPr="0094716D">
              <w:rPr>
                <w:rFonts w:cs="Times-Roman"/>
                <w:i/>
                <w:color w:val="000000"/>
                <w:szCs w:val="23"/>
                <w:lang w:eastAsia="nl-NL"/>
              </w:rPr>
              <w:t>niet</w:t>
            </w:r>
            <w:r>
              <w:rPr>
                <w:rFonts w:cs="Times-Roman"/>
                <w:color w:val="000000"/>
                <w:szCs w:val="23"/>
                <w:lang w:eastAsia="nl-NL"/>
              </w:rPr>
              <w:t xml:space="preserve"> tot een reductie van het risico op schade aan de nervus alveolaris inferior wanneer de derde molaar volledig wordt verwijderd. </w:t>
            </w:r>
          </w:p>
          <w:p w14:paraId="0D11A8A4" w14:textId="77777777" w:rsidR="00313BE1" w:rsidRDefault="00313BE1" w:rsidP="000C56D9">
            <w:pPr>
              <w:keepNext/>
              <w:keepLines/>
              <w:spacing w:after="0"/>
              <w:rPr>
                <w:rFonts w:cs="Times-Roman"/>
                <w:color w:val="000000"/>
                <w:szCs w:val="23"/>
                <w:lang w:eastAsia="nl-NL"/>
              </w:rPr>
            </w:pPr>
          </w:p>
          <w:p w14:paraId="797F4C21" w14:textId="77777777" w:rsidR="00313BE1" w:rsidRPr="00E54A5A" w:rsidRDefault="00313BE1" w:rsidP="000C56D9">
            <w:pPr>
              <w:keepNext/>
              <w:keepLines/>
              <w:spacing w:after="0"/>
              <w:rPr>
                <w:rFonts w:cs="Arial"/>
                <w:bCs/>
                <w:sz w:val="20"/>
                <w:szCs w:val="20"/>
              </w:rPr>
            </w:pPr>
            <w:r w:rsidRPr="00E54A5A">
              <w:rPr>
                <w:rFonts w:cs="Arial"/>
                <w:bCs/>
                <w:sz w:val="20"/>
                <w:szCs w:val="20"/>
              </w:rPr>
              <w:t xml:space="preserve">Petersen et al., 2016; Ghaeminia et al., 2015; Guerrero et al., 2014  </w:t>
            </w:r>
          </w:p>
        </w:tc>
      </w:tr>
    </w:tbl>
    <w:p w14:paraId="7B595ED5" w14:textId="77777777" w:rsidR="00313BE1" w:rsidRDefault="00313BE1" w:rsidP="000C56D9">
      <w:pPr>
        <w:spacing w:after="0"/>
        <w:rPr>
          <w:rFonts w:cs="Arial"/>
          <w:bCs/>
          <w:szCs w:val="23"/>
        </w:rPr>
      </w:pPr>
    </w:p>
    <w:tbl>
      <w:tblPr>
        <w:tblStyle w:val="Tabelraster"/>
        <w:tblW w:w="0" w:type="auto"/>
        <w:tblInd w:w="38" w:type="dxa"/>
        <w:tblLook w:val="04A0" w:firstRow="1" w:lastRow="0" w:firstColumn="1" w:lastColumn="0" w:noHBand="0" w:noVBand="1"/>
      </w:tblPr>
      <w:tblGrid>
        <w:gridCol w:w="1346"/>
        <w:gridCol w:w="7866"/>
      </w:tblGrid>
      <w:tr w:rsidR="00313BE1" w:rsidRPr="00D83D44" w14:paraId="28F042EA" w14:textId="77777777" w:rsidTr="0091065D">
        <w:tc>
          <w:tcPr>
            <w:tcW w:w="1346" w:type="dxa"/>
            <w:shd w:val="clear" w:color="auto" w:fill="D9D9D9" w:themeFill="background1" w:themeFillShade="D9"/>
          </w:tcPr>
          <w:p w14:paraId="2E9815A1" w14:textId="77777777" w:rsidR="00313BE1" w:rsidRDefault="00313BE1" w:rsidP="000C56D9">
            <w:pPr>
              <w:keepNext/>
              <w:keepLines/>
              <w:spacing w:after="0"/>
              <w:rPr>
                <w:rFonts w:cs="Arial"/>
                <w:bCs/>
                <w:szCs w:val="23"/>
              </w:rPr>
            </w:pPr>
          </w:p>
          <w:p w14:paraId="1B828BE5" w14:textId="77777777" w:rsidR="00313BE1" w:rsidRDefault="00313BE1" w:rsidP="000C56D9">
            <w:pPr>
              <w:keepNext/>
              <w:keepLines/>
              <w:spacing w:after="0"/>
              <w:rPr>
                <w:rFonts w:cs="Arial"/>
                <w:bCs/>
                <w:szCs w:val="23"/>
              </w:rPr>
            </w:pPr>
          </w:p>
          <w:p w14:paraId="7A3D91D3" w14:textId="77777777" w:rsidR="00313BE1" w:rsidRPr="007F3FB6" w:rsidRDefault="00313BE1" w:rsidP="000C56D9">
            <w:pPr>
              <w:keepNext/>
              <w:keepLines/>
              <w:spacing w:after="0"/>
              <w:rPr>
                <w:rFonts w:cs="Arial"/>
                <w:b/>
                <w:bCs/>
                <w:szCs w:val="23"/>
              </w:rPr>
            </w:pPr>
            <w:r w:rsidRPr="007F3FB6">
              <w:rPr>
                <w:rFonts w:cs="Arial"/>
                <w:b/>
                <w:bCs/>
                <w:szCs w:val="23"/>
              </w:rPr>
              <w:t>Redelijk</w:t>
            </w:r>
          </w:p>
          <w:p w14:paraId="2710505A" w14:textId="77777777" w:rsidR="00313BE1" w:rsidRPr="007F3FB6" w:rsidRDefault="00313BE1" w:rsidP="000C56D9">
            <w:pPr>
              <w:keepNext/>
              <w:keepLines/>
              <w:spacing w:after="0"/>
              <w:rPr>
                <w:rFonts w:cs="Arial"/>
                <w:b/>
                <w:bCs/>
                <w:i/>
                <w:szCs w:val="23"/>
              </w:rPr>
            </w:pPr>
            <w:r w:rsidRPr="007F3FB6">
              <w:rPr>
                <w:rFonts w:cs="Arial"/>
                <w:b/>
                <w:bCs/>
                <w:i/>
                <w:szCs w:val="23"/>
              </w:rPr>
              <w:t>GRADE</w:t>
            </w:r>
          </w:p>
          <w:p w14:paraId="37E75A8C" w14:textId="77777777" w:rsidR="00313BE1" w:rsidRDefault="00313BE1" w:rsidP="000C56D9">
            <w:pPr>
              <w:keepNext/>
              <w:keepLines/>
              <w:spacing w:after="0"/>
              <w:rPr>
                <w:rFonts w:cs="Arial"/>
                <w:bCs/>
                <w:szCs w:val="23"/>
              </w:rPr>
            </w:pPr>
          </w:p>
        </w:tc>
        <w:tc>
          <w:tcPr>
            <w:tcW w:w="7866" w:type="dxa"/>
          </w:tcPr>
          <w:p w14:paraId="41897C22" w14:textId="77777777" w:rsidR="00313BE1" w:rsidRDefault="00313BE1" w:rsidP="000C56D9">
            <w:pPr>
              <w:keepNext/>
              <w:keepLines/>
              <w:spacing w:after="0"/>
              <w:rPr>
                <w:rFonts w:cs="Times-Roman"/>
                <w:i/>
                <w:color w:val="000000"/>
                <w:sz w:val="20"/>
                <w:szCs w:val="20"/>
                <w:lang w:eastAsia="nl-NL"/>
              </w:rPr>
            </w:pPr>
            <w:r>
              <w:rPr>
                <w:rFonts w:cs="Times-Roman"/>
                <w:i/>
                <w:color w:val="000000"/>
                <w:sz w:val="20"/>
                <w:szCs w:val="20"/>
                <w:lang w:eastAsia="nl-NL"/>
              </w:rPr>
              <w:t>Duur verwijdering derde molaar</w:t>
            </w:r>
          </w:p>
          <w:p w14:paraId="526C04EF" w14:textId="77777777" w:rsidR="00313BE1" w:rsidRDefault="00313BE1" w:rsidP="000C56D9">
            <w:pPr>
              <w:keepNext/>
              <w:keepLines/>
              <w:spacing w:after="0"/>
              <w:rPr>
                <w:rFonts w:cs="Times-Roman"/>
                <w:i/>
                <w:color w:val="000000"/>
                <w:sz w:val="20"/>
                <w:szCs w:val="20"/>
                <w:lang w:eastAsia="nl-NL"/>
              </w:rPr>
            </w:pPr>
          </w:p>
          <w:p w14:paraId="150623D6" w14:textId="77777777" w:rsidR="00313BE1" w:rsidRDefault="00313BE1" w:rsidP="000C56D9">
            <w:pPr>
              <w:keepNext/>
              <w:keepLines/>
              <w:spacing w:after="0"/>
              <w:rPr>
                <w:rFonts w:cs="Times-Roman"/>
                <w:color w:val="000000"/>
                <w:szCs w:val="23"/>
                <w:lang w:eastAsia="nl-NL"/>
              </w:rPr>
            </w:pPr>
            <w:r>
              <w:rPr>
                <w:rFonts w:cs="Times-Roman"/>
                <w:color w:val="000000"/>
                <w:szCs w:val="23"/>
                <w:lang w:eastAsia="nl-NL"/>
              </w:rPr>
              <w:t xml:space="preserve">Er is waarschijnlijk geen verschil tussen gebruik van een aanvullende </w:t>
            </w:r>
            <w:r w:rsidRPr="00A55258">
              <w:rPr>
                <w:rFonts w:cs="Times-Roman"/>
                <w:color w:val="000000"/>
                <w:szCs w:val="23"/>
                <w:lang w:eastAsia="nl-NL"/>
              </w:rPr>
              <w:t xml:space="preserve">CBCT </w:t>
            </w:r>
            <w:r>
              <w:rPr>
                <w:rFonts w:cs="Times-Roman"/>
                <w:color w:val="000000"/>
                <w:szCs w:val="23"/>
                <w:lang w:eastAsia="nl-NL"/>
              </w:rPr>
              <w:t>en OPT wat het effect op de duur van de operatie betreft.</w:t>
            </w:r>
          </w:p>
          <w:p w14:paraId="27998882" w14:textId="77777777" w:rsidR="00313BE1" w:rsidRDefault="00313BE1" w:rsidP="000C56D9">
            <w:pPr>
              <w:keepNext/>
              <w:keepLines/>
              <w:spacing w:after="0"/>
              <w:rPr>
                <w:rFonts w:cs="Times-Roman"/>
                <w:color w:val="000000"/>
                <w:szCs w:val="23"/>
                <w:lang w:eastAsia="nl-NL"/>
              </w:rPr>
            </w:pPr>
          </w:p>
          <w:p w14:paraId="4816ACCE" w14:textId="77777777" w:rsidR="00313BE1" w:rsidRPr="00956404" w:rsidRDefault="00313BE1" w:rsidP="000C56D9">
            <w:pPr>
              <w:keepNext/>
              <w:keepLines/>
              <w:spacing w:after="0"/>
              <w:rPr>
                <w:rFonts w:cs="Arial"/>
                <w:bCs/>
                <w:sz w:val="20"/>
                <w:szCs w:val="20"/>
                <w:lang w:val="es-ES"/>
              </w:rPr>
            </w:pPr>
            <w:r w:rsidRPr="00956404">
              <w:rPr>
                <w:rFonts w:cs="Arial"/>
                <w:bCs/>
                <w:sz w:val="20"/>
                <w:szCs w:val="20"/>
                <w:lang w:val="es-ES"/>
              </w:rPr>
              <w:t>Ghaeminia et al., 2015; Guerrero et al., 2014</w:t>
            </w:r>
          </w:p>
        </w:tc>
      </w:tr>
    </w:tbl>
    <w:p w14:paraId="2443C9F3" w14:textId="77777777" w:rsidR="00313BE1" w:rsidRPr="00C83279" w:rsidRDefault="00313BE1" w:rsidP="000C56D9">
      <w:pPr>
        <w:spacing w:after="0"/>
        <w:rPr>
          <w:rFonts w:cs="Arial"/>
          <w:bCs/>
          <w:szCs w:val="23"/>
          <w:lang w:val="es-ES"/>
        </w:rPr>
      </w:pPr>
    </w:p>
    <w:tbl>
      <w:tblPr>
        <w:tblStyle w:val="Tabelraster"/>
        <w:tblW w:w="0" w:type="auto"/>
        <w:tblInd w:w="38" w:type="dxa"/>
        <w:tblLook w:val="04A0" w:firstRow="1" w:lastRow="0" w:firstColumn="1" w:lastColumn="0" w:noHBand="0" w:noVBand="1"/>
      </w:tblPr>
      <w:tblGrid>
        <w:gridCol w:w="1346"/>
        <w:gridCol w:w="7866"/>
      </w:tblGrid>
      <w:tr w:rsidR="00313BE1" w14:paraId="6324A8D0" w14:textId="77777777" w:rsidTr="0091065D">
        <w:tc>
          <w:tcPr>
            <w:tcW w:w="1346" w:type="dxa"/>
            <w:shd w:val="clear" w:color="auto" w:fill="D9D9D9" w:themeFill="background1" w:themeFillShade="D9"/>
          </w:tcPr>
          <w:p w14:paraId="57A738EE" w14:textId="77777777" w:rsidR="00313BE1" w:rsidRPr="00C83279" w:rsidRDefault="00313BE1" w:rsidP="000C56D9">
            <w:pPr>
              <w:keepNext/>
              <w:keepLines/>
              <w:spacing w:after="0"/>
              <w:rPr>
                <w:rFonts w:cs="Arial"/>
                <w:bCs/>
                <w:szCs w:val="23"/>
                <w:lang w:val="es-ES"/>
              </w:rPr>
            </w:pPr>
          </w:p>
          <w:p w14:paraId="453FF181" w14:textId="77777777" w:rsidR="00313BE1" w:rsidRPr="00C83279" w:rsidRDefault="00313BE1" w:rsidP="000C56D9">
            <w:pPr>
              <w:keepNext/>
              <w:keepLines/>
              <w:spacing w:after="0"/>
              <w:rPr>
                <w:rFonts w:cs="Arial"/>
                <w:bCs/>
                <w:szCs w:val="23"/>
                <w:lang w:val="es-ES"/>
              </w:rPr>
            </w:pPr>
          </w:p>
          <w:p w14:paraId="4120C30C" w14:textId="77777777" w:rsidR="00313BE1" w:rsidRPr="007F3FB6" w:rsidRDefault="00313BE1" w:rsidP="000C56D9">
            <w:pPr>
              <w:keepNext/>
              <w:keepLines/>
              <w:spacing w:after="0"/>
              <w:rPr>
                <w:rFonts w:cs="Arial"/>
                <w:b/>
                <w:bCs/>
                <w:szCs w:val="23"/>
              </w:rPr>
            </w:pPr>
            <w:r w:rsidRPr="007F3FB6">
              <w:rPr>
                <w:rFonts w:cs="Arial"/>
                <w:b/>
                <w:bCs/>
                <w:szCs w:val="23"/>
              </w:rPr>
              <w:t>Redelijk</w:t>
            </w:r>
          </w:p>
          <w:p w14:paraId="20E76D64" w14:textId="77777777" w:rsidR="00313BE1" w:rsidRPr="007F3FB6" w:rsidRDefault="00313BE1" w:rsidP="000C56D9">
            <w:pPr>
              <w:keepNext/>
              <w:keepLines/>
              <w:spacing w:after="0"/>
              <w:rPr>
                <w:rFonts w:cs="Arial"/>
                <w:b/>
                <w:bCs/>
                <w:i/>
                <w:szCs w:val="23"/>
              </w:rPr>
            </w:pPr>
            <w:r w:rsidRPr="007F3FB6">
              <w:rPr>
                <w:rFonts w:cs="Arial"/>
                <w:b/>
                <w:bCs/>
                <w:i/>
                <w:szCs w:val="23"/>
              </w:rPr>
              <w:t>GRADE</w:t>
            </w:r>
          </w:p>
          <w:p w14:paraId="695C5A7C" w14:textId="77777777" w:rsidR="00313BE1" w:rsidRDefault="00313BE1" w:rsidP="000C56D9">
            <w:pPr>
              <w:keepNext/>
              <w:keepLines/>
              <w:spacing w:after="0"/>
              <w:rPr>
                <w:rFonts w:cs="Arial"/>
                <w:bCs/>
                <w:szCs w:val="23"/>
              </w:rPr>
            </w:pPr>
          </w:p>
        </w:tc>
        <w:tc>
          <w:tcPr>
            <w:tcW w:w="7866" w:type="dxa"/>
          </w:tcPr>
          <w:p w14:paraId="170839FD" w14:textId="77777777" w:rsidR="00313BE1" w:rsidRDefault="00313BE1" w:rsidP="000C56D9">
            <w:pPr>
              <w:keepNext/>
              <w:keepLines/>
              <w:spacing w:after="0"/>
              <w:rPr>
                <w:rFonts w:cs="Times-Roman"/>
                <w:i/>
                <w:color w:val="000000"/>
                <w:sz w:val="20"/>
                <w:szCs w:val="20"/>
                <w:lang w:eastAsia="nl-NL"/>
              </w:rPr>
            </w:pPr>
            <w:r>
              <w:rPr>
                <w:rFonts w:cs="Times-Roman"/>
                <w:i/>
                <w:color w:val="000000"/>
                <w:sz w:val="20"/>
                <w:szCs w:val="20"/>
                <w:lang w:eastAsia="nl-NL"/>
              </w:rPr>
              <w:t>Mondgezondheid gerelateerde kwaliteit van leven 7 dagen postoperatief; postoperatieve pijn 7 dagen; studie- of werkverzuim; e</w:t>
            </w:r>
            <w:r w:rsidRPr="00940A41">
              <w:rPr>
                <w:rFonts w:cs="Times-Roman"/>
                <w:i/>
                <w:color w:val="000000"/>
                <w:sz w:val="20"/>
                <w:szCs w:val="20"/>
                <w:lang w:eastAsia="nl-NL"/>
              </w:rPr>
              <w:t>xtra bezoeken aan de polikliniek 7 dagen postoperatief</w:t>
            </w:r>
          </w:p>
          <w:p w14:paraId="31A56AD0" w14:textId="77777777" w:rsidR="00313BE1" w:rsidRDefault="00313BE1" w:rsidP="000C56D9">
            <w:pPr>
              <w:keepNext/>
              <w:keepLines/>
              <w:spacing w:after="0"/>
              <w:rPr>
                <w:rFonts w:cs="Times-Roman"/>
                <w:i/>
                <w:color w:val="000000"/>
                <w:sz w:val="20"/>
                <w:szCs w:val="20"/>
                <w:lang w:eastAsia="nl-NL"/>
              </w:rPr>
            </w:pPr>
          </w:p>
          <w:p w14:paraId="31FF877A" w14:textId="77777777" w:rsidR="00313BE1" w:rsidRDefault="00313BE1" w:rsidP="000C56D9">
            <w:pPr>
              <w:keepNext/>
              <w:keepLines/>
              <w:spacing w:after="0"/>
              <w:rPr>
                <w:rFonts w:cs="Times-Roman"/>
                <w:color w:val="000000"/>
                <w:szCs w:val="23"/>
                <w:lang w:eastAsia="nl-NL"/>
              </w:rPr>
            </w:pPr>
            <w:r>
              <w:rPr>
                <w:rFonts w:cs="Times-Roman"/>
                <w:color w:val="000000"/>
                <w:szCs w:val="23"/>
                <w:lang w:eastAsia="nl-NL"/>
              </w:rPr>
              <w:t xml:space="preserve">Er is waarschijnlijk geen verschil tussen gebruik van een aanvullende </w:t>
            </w:r>
            <w:r w:rsidRPr="00A55258">
              <w:rPr>
                <w:rFonts w:cs="Times-Roman"/>
                <w:color w:val="000000"/>
                <w:szCs w:val="23"/>
                <w:lang w:eastAsia="nl-NL"/>
              </w:rPr>
              <w:t xml:space="preserve">CBCT </w:t>
            </w:r>
            <w:r>
              <w:rPr>
                <w:rFonts w:cs="Times-Roman"/>
                <w:color w:val="000000"/>
                <w:szCs w:val="23"/>
                <w:lang w:eastAsia="nl-NL"/>
              </w:rPr>
              <w:t>en OPT wat het effect op mondgezondheid gerelateerde kwaliteit van leven (verandering van OHIP-score[0-56] met minimaal 5 eenheden), postoperatieve pijn (verand</w:t>
            </w:r>
            <w:r>
              <w:rPr>
                <w:rFonts w:cs="Times-Roman"/>
                <w:color w:val="000000"/>
                <w:szCs w:val="23"/>
                <w:lang w:eastAsia="nl-NL"/>
              </w:rPr>
              <w:t>e</w:t>
            </w:r>
            <w:r>
              <w:rPr>
                <w:rFonts w:cs="Times-Roman"/>
                <w:color w:val="000000"/>
                <w:szCs w:val="23"/>
                <w:lang w:eastAsia="nl-NL"/>
              </w:rPr>
              <w:t xml:space="preserve">ring van VAS-score[0-10] met minimaal 1,5 eenheid), en studie- of werkverzuim (verandering van minimaal twee dagen) betreft na het volledig verwijderen van de </w:t>
            </w:r>
            <w:r w:rsidR="008B653D">
              <w:t>derde molaar</w:t>
            </w:r>
            <w:r>
              <w:rPr>
                <w:rFonts w:cs="Times-Roman"/>
                <w:color w:val="000000"/>
                <w:szCs w:val="23"/>
                <w:lang w:eastAsia="nl-NL"/>
              </w:rPr>
              <w:t>.</w:t>
            </w:r>
          </w:p>
          <w:p w14:paraId="32FD2BF6" w14:textId="77777777" w:rsidR="00313BE1" w:rsidRDefault="00313BE1" w:rsidP="000C56D9">
            <w:pPr>
              <w:keepNext/>
              <w:keepLines/>
              <w:spacing w:after="0"/>
              <w:rPr>
                <w:rFonts w:cs="Times-Roman"/>
                <w:color w:val="000000"/>
                <w:szCs w:val="23"/>
                <w:lang w:eastAsia="nl-NL"/>
              </w:rPr>
            </w:pPr>
          </w:p>
          <w:p w14:paraId="358C51A3" w14:textId="77777777" w:rsidR="00313BE1" w:rsidRPr="00A55258" w:rsidRDefault="00313BE1" w:rsidP="000C56D9">
            <w:pPr>
              <w:keepNext/>
              <w:keepLines/>
              <w:spacing w:after="0"/>
              <w:rPr>
                <w:rFonts w:cs="Arial"/>
                <w:bCs/>
                <w:szCs w:val="23"/>
              </w:rPr>
            </w:pPr>
            <w:r>
              <w:rPr>
                <w:rFonts w:cs="Arial"/>
                <w:bCs/>
                <w:szCs w:val="23"/>
              </w:rPr>
              <w:t>Ghaeminia et al., 2015</w:t>
            </w:r>
          </w:p>
        </w:tc>
      </w:tr>
    </w:tbl>
    <w:p w14:paraId="45C43644" w14:textId="77777777" w:rsidR="00313BE1" w:rsidRDefault="00313BE1" w:rsidP="0091065D">
      <w:pPr>
        <w:spacing w:after="0"/>
        <w:rPr>
          <w:rFonts w:cs="Arial"/>
          <w:bCs/>
          <w:szCs w:val="23"/>
        </w:rPr>
      </w:pPr>
    </w:p>
    <w:tbl>
      <w:tblPr>
        <w:tblStyle w:val="Tabelraster"/>
        <w:tblW w:w="0" w:type="auto"/>
        <w:tblLook w:val="04A0" w:firstRow="1" w:lastRow="0" w:firstColumn="1" w:lastColumn="0" w:noHBand="0" w:noVBand="1"/>
      </w:tblPr>
      <w:tblGrid>
        <w:gridCol w:w="1337"/>
        <w:gridCol w:w="7723"/>
      </w:tblGrid>
      <w:tr w:rsidR="00313BE1" w14:paraId="1E7CBC95" w14:textId="77777777" w:rsidTr="00754A2A">
        <w:tc>
          <w:tcPr>
            <w:tcW w:w="1337" w:type="dxa"/>
            <w:shd w:val="clear" w:color="auto" w:fill="D9D9D9" w:themeFill="background1" w:themeFillShade="D9"/>
          </w:tcPr>
          <w:p w14:paraId="1362B176" w14:textId="77777777" w:rsidR="00313BE1" w:rsidRDefault="00313BE1" w:rsidP="000C56D9">
            <w:pPr>
              <w:keepNext/>
              <w:keepLines/>
              <w:spacing w:after="0"/>
              <w:rPr>
                <w:rFonts w:cs="Arial"/>
                <w:bCs/>
                <w:szCs w:val="23"/>
              </w:rPr>
            </w:pPr>
          </w:p>
          <w:p w14:paraId="4C3EBEC7" w14:textId="77777777" w:rsidR="00313BE1" w:rsidRPr="00FD1E62" w:rsidRDefault="00313BE1" w:rsidP="000C56D9">
            <w:pPr>
              <w:keepNext/>
              <w:keepLines/>
              <w:spacing w:after="0"/>
              <w:rPr>
                <w:rFonts w:cs="Arial"/>
                <w:b/>
                <w:bCs/>
                <w:szCs w:val="23"/>
              </w:rPr>
            </w:pPr>
            <w:r w:rsidRPr="00FD1E62">
              <w:rPr>
                <w:rFonts w:cs="Arial"/>
                <w:b/>
                <w:bCs/>
                <w:szCs w:val="23"/>
              </w:rPr>
              <w:t>(zeer)</w:t>
            </w:r>
          </w:p>
          <w:p w14:paraId="1E29BA00" w14:textId="77777777" w:rsidR="00313BE1" w:rsidRPr="007F3FB6" w:rsidRDefault="00313BE1" w:rsidP="000C56D9">
            <w:pPr>
              <w:keepNext/>
              <w:keepLines/>
              <w:spacing w:after="0"/>
              <w:rPr>
                <w:rFonts w:cs="Arial"/>
                <w:b/>
                <w:bCs/>
                <w:szCs w:val="23"/>
              </w:rPr>
            </w:pPr>
            <w:r>
              <w:rPr>
                <w:rFonts w:cs="Arial"/>
                <w:b/>
                <w:bCs/>
                <w:szCs w:val="23"/>
              </w:rPr>
              <w:t>Laag</w:t>
            </w:r>
          </w:p>
          <w:p w14:paraId="41D16672" w14:textId="77777777" w:rsidR="00313BE1" w:rsidRPr="007F3FB6" w:rsidRDefault="00313BE1" w:rsidP="000C56D9">
            <w:pPr>
              <w:keepNext/>
              <w:keepLines/>
              <w:spacing w:after="0"/>
              <w:rPr>
                <w:rFonts w:cs="Arial"/>
                <w:b/>
                <w:bCs/>
                <w:i/>
                <w:szCs w:val="23"/>
              </w:rPr>
            </w:pPr>
            <w:r w:rsidRPr="007F3FB6">
              <w:rPr>
                <w:rFonts w:cs="Arial"/>
                <w:b/>
                <w:bCs/>
                <w:i/>
                <w:szCs w:val="23"/>
              </w:rPr>
              <w:t>GRADE</w:t>
            </w:r>
          </w:p>
          <w:p w14:paraId="1953F217" w14:textId="77777777" w:rsidR="00313BE1" w:rsidRDefault="00313BE1" w:rsidP="000C56D9">
            <w:pPr>
              <w:keepNext/>
              <w:keepLines/>
              <w:spacing w:after="0"/>
              <w:rPr>
                <w:rFonts w:cs="Arial"/>
                <w:bCs/>
                <w:szCs w:val="23"/>
              </w:rPr>
            </w:pPr>
          </w:p>
        </w:tc>
        <w:tc>
          <w:tcPr>
            <w:tcW w:w="7723" w:type="dxa"/>
          </w:tcPr>
          <w:p w14:paraId="447B2B8E" w14:textId="77777777" w:rsidR="00313BE1" w:rsidRDefault="00313BE1" w:rsidP="000C56D9">
            <w:pPr>
              <w:keepNext/>
              <w:keepLines/>
              <w:spacing w:after="0"/>
              <w:rPr>
                <w:rFonts w:cs="Times-Roman"/>
                <w:i/>
                <w:color w:val="000000"/>
                <w:sz w:val="20"/>
                <w:szCs w:val="20"/>
                <w:lang w:eastAsia="nl-NL"/>
              </w:rPr>
            </w:pPr>
            <w:r>
              <w:rPr>
                <w:rFonts w:cs="Times-Roman"/>
                <w:i/>
                <w:color w:val="000000"/>
                <w:sz w:val="20"/>
                <w:szCs w:val="20"/>
                <w:lang w:eastAsia="nl-NL"/>
              </w:rPr>
              <w:t>Alveolitis; infectie; zwelling; bloeding; ecchymosis; trismus (alle 7 dagen postoperatief)</w:t>
            </w:r>
          </w:p>
          <w:p w14:paraId="4442C033" w14:textId="77777777" w:rsidR="00313BE1" w:rsidRDefault="00313BE1" w:rsidP="000C56D9">
            <w:pPr>
              <w:keepNext/>
              <w:keepLines/>
              <w:spacing w:after="0"/>
              <w:rPr>
                <w:rFonts w:cs="Times-Roman"/>
                <w:i/>
                <w:color w:val="000000"/>
                <w:sz w:val="20"/>
                <w:szCs w:val="20"/>
                <w:lang w:eastAsia="nl-NL"/>
              </w:rPr>
            </w:pPr>
          </w:p>
          <w:p w14:paraId="4FD447A8" w14:textId="77777777" w:rsidR="00313BE1" w:rsidRDefault="00313BE1" w:rsidP="000C56D9">
            <w:pPr>
              <w:keepNext/>
              <w:keepLines/>
              <w:spacing w:after="0"/>
              <w:rPr>
                <w:rFonts w:cs="Times-Roman"/>
                <w:color w:val="000000"/>
                <w:szCs w:val="23"/>
                <w:lang w:eastAsia="nl-NL"/>
              </w:rPr>
            </w:pPr>
            <w:r>
              <w:rPr>
                <w:rFonts w:cs="Times-Roman"/>
                <w:color w:val="000000"/>
                <w:szCs w:val="23"/>
                <w:lang w:eastAsia="nl-NL"/>
              </w:rPr>
              <w:t xml:space="preserve">Er is mogelijk geen verschil tussen gebruik van een aanvullende </w:t>
            </w:r>
            <w:r w:rsidRPr="00A55258">
              <w:rPr>
                <w:rFonts w:cs="Times-Roman"/>
                <w:color w:val="000000"/>
                <w:szCs w:val="23"/>
                <w:lang w:eastAsia="nl-NL"/>
              </w:rPr>
              <w:t xml:space="preserve">CBCT </w:t>
            </w:r>
            <w:r>
              <w:rPr>
                <w:rFonts w:cs="Times-Roman"/>
                <w:color w:val="000000"/>
                <w:szCs w:val="23"/>
                <w:lang w:eastAsia="nl-NL"/>
              </w:rPr>
              <w:t>en OPT wat het effect op alveolitis, infectie, bloedingen, ecchymosis en trismus betreft.</w:t>
            </w:r>
          </w:p>
          <w:p w14:paraId="1DCDDDC9" w14:textId="77777777" w:rsidR="00313BE1" w:rsidRDefault="00313BE1" w:rsidP="000C56D9">
            <w:pPr>
              <w:keepNext/>
              <w:keepLines/>
              <w:spacing w:after="0"/>
              <w:rPr>
                <w:rFonts w:cs="Times-Roman"/>
                <w:color w:val="000000"/>
                <w:szCs w:val="23"/>
                <w:lang w:eastAsia="nl-NL"/>
              </w:rPr>
            </w:pPr>
          </w:p>
          <w:p w14:paraId="7DC2351E" w14:textId="77777777" w:rsidR="00313BE1" w:rsidRPr="00A55258" w:rsidRDefault="00313BE1" w:rsidP="000C56D9">
            <w:pPr>
              <w:keepNext/>
              <w:keepLines/>
              <w:spacing w:after="0"/>
              <w:rPr>
                <w:rFonts w:cs="Arial"/>
                <w:bCs/>
                <w:szCs w:val="23"/>
              </w:rPr>
            </w:pPr>
            <w:r>
              <w:rPr>
                <w:rFonts w:cs="Arial"/>
                <w:bCs/>
                <w:szCs w:val="23"/>
              </w:rPr>
              <w:t xml:space="preserve">Ghaeminia et al., 2015 [alleen infectie na 2 maanden]; Guerrero et al., 2014 </w:t>
            </w:r>
          </w:p>
        </w:tc>
      </w:tr>
    </w:tbl>
    <w:p w14:paraId="325B5D32" w14:textId="33428EDB" w:rsidR="00313BE1" w:rsidRDefault="00313BE1" w:rsidP="000C56D9">
      <w:pPr>
        <w:spacing w:after="0"/>
        <w:rPr>
          <w:rFonts w:cs="Arial"/>
          <w:bCs/>
          <w:szCs w:val="23"/>
        </w:rPr>
      </w:pPr>
    </w:p>
    <w:p w14:paraId="7613226C" w14:textId="77777777" w:rsidR="00313BE1" w:rsidRDefault="00313BE1" w:rsidP="000C56D9">
      <w:pPr>
        <w:spacing w:after="0"/>
        <w:rPr>
          <w:rFonts w:cs="Arial"/>
          <w:bCs/>
          <w:szCs w:val="23"/>
        </w:rPr>
      </w:pPr>
    </w:p>
    <w:p w14:paraId="571C9294" w14:textId="77777777" w:rsidR="00313BE1" w:rsidRDefault="00313BE1" w:rsidP="000C56D9">
      <w:pPr>
        <w:spacing w:after="0"/>
        <w:rPr>
          <w:rFonts w:cs="Arial"/>
          <w:bCs/>
          <w:i/>
          <w:szCs w:val="23"/>
        </w:rPr>
      </w:pPr>
      <w:r w:rsidRPr="0081123A">
        <w:rPr>
          <w:rFonts w:cs="Arial"/>
          <w:bCs/>
          <w:i/>
          <w:szCs w:val="23"/>
        </w:rPr>
        <w:t>Systeemkosten CBCT versus OPT</w:t>
      </w:r>
    </w:p>
    <w:p w14:paraId="7E300FA7" w14:textId="78FFB85F" w:rsidR="00313BE1" w:rsidRDefault="00313BE1" w:rsidP="000C56D9">
      <w:pPr>
        <w:autoSpaceDE w:val="0"/>
        <w:autoSpaceDN w:val="0"/>
        <w:adjustRightInd w:val="0"/>
        <w:spacing w:after="0"/>
        <w:rPr>
          <w:rFonts w:cs="Arial"/>
          <w:bCs/>
          <w:szCs w:val="23"/>
        </w:rPr>
      </w:pPr>
      <w:r w:rsidRPr="0081123A">
        <w:rPr>
          <w:rFonts w:cs="Arial"/>
          <w:bCs/>
          <w:szCs w:val="23"/>
        </w:rPr>
        <w:t xml:space="preserve">Petersen et al. </w:t>
      </w:r>
      <w:r w:rsidRPr="00B46715">
        <w:rPr>
          <w:rFonts w:cs="Arial"/>
          <w:bCs/>
          <w:szCs w:val="23"/>
        </w:rPr>
        <w:t xml:space="preserve">(2014) hebben onderzocht wat de kosten van CBCT </w:t>
      </w:r>
      <w:r>
        <w:rPr>
          <w:rFonts w:cs="Arial"/>
          <w:bCs/>
          <w:szCs w:val="23"/>
        </w:rPr>
        <w:t xml:space="preserve">en </w:t>
      </w:r>
      <w:r w:rsidRPr="00B46715">
        <w:rPr>
          <w:rFonts w:cs="Arial"/>
          <w:bCs/>
          <w:szCs w:val="23"/>
        </w:rPr>
        <w:t>OPT in verband met het verwijderen van e</w:t>
      </w:r>
      <w:r>
        <w:rPr>
          <w:rFonts w:cs="Arial"/>
          <w:bCs/>
          <w:szCs w:val="23"/>
        </w:rPr>
        <w:t xml:space="preserve">en geïmpacteerde </w:t>
      </w:r>
      <w:r w:rsidR="008B653D">
        <w:t>derde molaar</w:t>
      </w:r>
      <w:r>
        <w:rPr>
          <w:rFonts w:cs="Arial"/>
          <w:bCs/>
          <w:szCs w:val="23"/>
        </w:rPr>
        <w:t xml:space="preserve"> in de onderkaak zijn</w:t>
      </w:r>
      <w:r w:rsidRPr="00B46715">
        <w:rPr>
          <w:rFonts w:cs="Arial"/>
          <w:bCs/>
          <w:szCs w:val="23"/>
        </w:rPr>
        <w:t>.</w:t>
      </w:r>
      <w:r>
        <w:rPr>
          <w:rFonts w:cs="Arial"/>
          <w:bCs/>
          <w:szCs w:val="23"/>
        </w:rPr>
        <w:t xml:space="preserve"> </w:t>
      </w:r>
      <w:r w:rsidRPr="00B46715">
        <w:rPr>
          <w:rFonts w:cs="Arial"/>
          <w:bCs/>
          <w:szCs w:val="23"/>
        </w:rPr>
        <w:t>Zij baseerden zich hie</w:t>
      </w:r>
      <w:r w:rsidRPr="00B46715">
        <w:rPr>
          <w:rFonts w:cs="Arial"/>
          <w:bCs/>
          <w:szCs w:val="23"/>
        </w:rPr>
        <w:t>r</w:t>
      </w:r>
      <w:r w:rsidRPr="00B46715">
        <w:rPr>
          <w:rFonts w:cs="Arial"/>
          <w:bCs/>
          <w:szCs w:val="23"/>
        </w:rPr>
        <w:t xml:space="preserve">voor op een </w:t>
      </w:r>
      <w:r>
        <w:rPr>
          <w:rFonts w:cs="Arial"/>
          <w:bCs/>
          <w:szCs w:val="23"/>
        </w:rPr>
        <w:t>ge</w:t>
      </w:r>
      <w:r w:rsidRPr="00B46715">
        <w:rPr>
          <w:rFonts w:cs="Arial"/>
          <w:bCs/>
          <w:szCs w:val="23"/>
        </w:rPr>
        <w:t>randomi</w:t>
      </w:r>
      <w:r>
        <w:rPr>
          <w:rFonts w:cs="Arial"/>
          <w:bCs/>
          <w:szCs w:val="23"/>
        </w:rPr>
        <w:t>seerde</w:t>
      </w:r>
      <w:r w:rsidRPr="00B46715">
        <w:rPr>
          <w:rFonts w:cs="Arial"/>
          <w:bCs/>
          <w:szCs w:val="23"/>
        </w:rPr>
        <w:t xml:space="preserve"> trial </w:t>
      </w:r>
      <w:r>
        <w:rPr>
          <w:rFonts w:cs="Arial"/>
          <w:bCs/>
          <w:szCs w:val="23"/>
        </w:rPr>
        <w:t>over het effect van CBCT versus OPT op het risico op neur</w:t>
      </w:r>
      <w:r>
        <w:rPr>
          <w:rFonts w:cs="Arial"/>
          <w:bCs/>
          <w:szCs w:val="23"/>
        </w:rPr>
        <w:t>o</w:t>
      </w:r>
      <w:r>
        <w:rPr>
          <w:rFonts w:cs="Arial"/>
          <w:bCs/>
          <w:szCs w:val="23"/>
        </w:rPr>
        <w:t>sensorische schade na extractie.</w:t>
      </w:r>
      <w:r w:rsidRPr="00B46715">
        <w:rPr>
          <w:rFonts w:cs="Arial"/>
          <w:bCs/>
          <w:szCs w:val="23"/>
        </w:rPr>
        <w:t xml:space="preserve"> Inclusiecriteria voor deze studie waren verticale overlap van of contact tussen </w:t>
      </w:r>
      <w:r w:rsidR="002E6332">
        <w:rPr>
          <w:rFonts w:cs="Arial"/>
          <w:bCs/>
          <w:szCs w:val="23"/>
        </w:rPr>
        <w:t>radices</w:t>
      </w:r>
      <w:r w:rsidR="002E6332" w:rsidRPr="00B46715">
        <w:rPr>
          <w:rFonts w:cs="Arial"/>
          <w:bCs/>
          <w:szCs w:val="23"/>
        </w:rPr>
        <w:t xml:space="preserve"> </w:t>
      </w:r>
      <w:r w:rsidRPr="00B46715">
        <w:rPr>
          <w:rFonts w:cs="Arial"/>
          <w:bCs/>
          <w:szCs w:val="23"/>
        </w:rPr>
        <w:t xml:space="preserve">en </w:t>
      </w:r>
      <w:r>
        <w:rPr>
          <w:rFonts w:cs="Arial"/>
          <w:bCs/>
          <w:szCs w:val="23"/>
        </w:rPr>
        <w:t>de canalis mandibularis</w:t>
      </w:r>
      <w:r w:rsidRPr="00B46715">
        <w:rPr>
          <w:rFonts w:cs="Arial"/>
          <w:bCs/>
          <w:szCs w:val="23"/>
        </w:rPr>
        <w:t>, zoals gediagnosticeerd aan de ha</w:t>
      </w:r>
      <w:r>
        <w:rPr>
          <w:rFonts w:cs="Arial"/>
          <w:bCs/>
          <w:szCs w:val="23"/>
        </w:rPr>
        <w:t xml:space="preserve">nd van een OPT, en een indicatie voor extractie van de </w:t>
      </w:r>
      <w:r w:rsidR="008B653D">
        <w:t>derde molaar</w:t>
      </w:r>
      <w:r>
        <w:rPr>
          <w:rFonts w:cs="Arial"/>
          <w:bCs/>
          <w:szCs w:val="23"/>
        </w:rPr>
        <w:t xml:space="preserve"> conform de SIGN-richtlijnen</w:t>
      </w:r>
      <w:r w:rsidRPr="00B46715">
        <w:rPr>
          <w:rFonts w:cs="Arial"/>
          <w:bCs/>
          <w:szCs w:val="23"/>
        </w:rPr>
        <w:t>. Radiogr</w:t>
      </w:r>
      <w:r w:rsidRPr="00B46715">
        <w:rPr>
          <w:rFonts w:cs="Arial"/>
          <w:bCs/>
          <w:szCs w:val="23"/>
        </w:rPr>
        <w:t>a</w:t>
      </w:r>
      <w:r w:rsidRPr="00B46715">
        <w:rPr>
          <w:rFonts w:cs="Arial"/>
          <w:bCs/>
          <w:szCs w:val="23"/>
        </w:rPr>
        <w:t xml:space="preserve">fisch onderzoek gebeurde met een </w:t>
      </w:r>
      <w:r>
        <w:rPr>
          <w:rFonts w:cs="Arial"/>
          <w:bCs/>
          <w:szCs w:val="23"/>
        </w:rPr>
        <w:t>ge</w:t>
      </w:r>
      <w:r w:rsidRPr="00B46715">
        <w:rPr>
          <w:rFonts w:cs="Arial"/>
          <w:bCs/>
          <w:szCs w:val="23"/>
        </w:rPr>
        <w:t>combine</w:t>
      </w:r>
      <w:r>
        <w:rPr>
          <w:rFonts w:cs="Arial"/>
          <w:bCs/>
          <w:szCs w:val="23"/>
        </w:rPr>
        <w:t>er</w:t>
      </w:r>
      <w:r w:rsidRPr="00B46715">
        <w:rPr>
          <w:rFonts w:cs="Arial"/>
          <w:bCs/>
          <w:szCs w:val="23"/>
        </w:rPr>
        <w:t>d</w:t>
      </w:r>
      <w:r>
        <w:rPr>
          <w:rFonts w:cs="Arial"/>
          <w:bCs/>
          <w:szCs w:val="23"/>
        </w:rPr>
        <w:t>e</w:t>
      </w:r>
      <w:r w:rsidRPr="00B46715">
        <w:rPr>
          <w:rFonts w:cs="Arial"/>
          <w:bCs/>
          <w:szCs w:val="23"/>
        </w:rPr>
        <w:t xml:space="preserve"> </w:t>
      </w:r>
      <w:r>
        <w:rPr>
          <w:rFonts w:cs="Arial"/>
          <w:bCs/>
          <w:szCs w:val="23"/>
        </w:rPr>
        <w:t>OPT</w:t>
      </w:r>
      <w:r w:rsidRPr="00B46715">
        <w:rPr>
          <w:rFonts w:cs="Arial"/>
          <w:bCs/>
          <w:szCs w:val="23"/>
        </w:rPr>
        <w:t xml:space="preserve"> </w:t>
      </w:r>
      <w:r>
        <w:rPr>
          <w:rFonts w:cs="Arial"/>
          <w:bCs/>
          <w:szCs w:val="23"/>
        </w:rPr>
        <w:t>en</w:t>
      </w:r>
      <w:r w:rsidRPr="00B46715">
        <w:rPr>
          <w:rFonts w:cs="Arial"/>
          <w:bCs/>
          <w:szCs w:val="23"/>
        </w:rPr>
        <w:t xml:space="preserve"> CBCT unit (Scanora® 3D;</w:t>
      </w:r>
      <w:r>
        <w:rPr>
          <w:rFonts w:cs="Arial"/>
          <w:bCs/>
          <w:szCs w:val="23"/>
        </w:rPr>
        <w:t xml:space="preserve"> </w:t>
      </w:r>
      <w:r w:rsidRPr="00B46715">
        <w:rPr>
          <w:rFonts w:cs="Arial"/>
          <w:bCs/>
          <w:szCs w:val="23"/>
        </w:rPr>
        <w:t xml:space="preserve">Soredex, Helsinki, Finland). In totaal werden 68 patiënten in </w:t>
      </w:r>
      <w:r>
        <w:rPr>
          <w:rFonts w:cs="Arial"/>
          <w:bCs/>
          <w:szCs w:val="23"/>
        </w:rPr>
        <w:t>d</w:t>
      </w:r>
      <w:r w:rsidRPr="00B46715">
        <w:rPr>
          <w:rFonts w:cs="Arial"/>
          <w:bCs/>
          <w:szCs w:val="23"/>
        </w:rPr>
        <w:t xml:space="preserve">e CBCT-groep en 70 patiënten in </w:t>
      </w:r>
      <w:r>
        <w:rPr>
          <w:rFonts w:cs="Arial"/>
          <w:bCs/>
          <w:szCs w:val="23"/>
        </w:rPr>
        <w:t>de</w:t>
      </w:r>
      <w:r w:rsidRPr="00B46715">
        <w:rPr>
          <w:rFonts w:cs="Arial"/>
          <w:bCs/>
          <w:szCs w:val="23"/>
        </w:rPr>
        <w:t xml:space="preserve"> </w:t>
      </w:r>
      <w:r>
        <w:rPr>
          <w:rFonts w:cs="Arial"/>
          <w:bCs/>
          <w:szCs w:val="23"/>
        </w:rPr>
        <w:t>andere</w:t>
      </w:r>
      <w:r w:rsidRPr="00B46715">
        <w:rPr>
          <w:rFonts w:cs="Arial"/>
          <w:bCs/>
          <w:szCs w:val="23"/>
        </w:rPr>
        <w:t xml:space="preserve"> gro</w:t>
      </w:r>
      <w:r>
        <w:rPr>
          <w:rFonts w:cs="Arial"/>
          <w:bCs/>
          <w:szCs w:val="23"/>
        </w:rPr>
        <w:t>e</w:t>
      </w:r>
      <w:r w:rsidRPr="00B46715">
        <w:rPr>
          <w:rFonts w:cs="Arial"/>
          <w:bCs/>
          <w:szCs w:val="23"/>
        </w:rPr>
        <w:t>p</w:t>
      </w:r>
      <w:r>
        <w:rPr>
          <w:rFonts w:cs="Arial"/>
          <w:bCs/>
          <w:szCs w:val="23"/>
        </w:rPr>
        <w:t xml:space="preserve"> (waarin geen aanvullend beeldvormend onderzoek plaatsvond) geïncludeerd</w:t>
      </w:r>
      <w:r w:rsidRPr="00B46715">
        <w:rPr>
          <w:rFonts w:cs="Arial"/>
          <w:bCs/>
          <w:szCs w:val="23"/>
        </w:rPr>
        <w:t>.</w:t>
      </w:r>
      <w:r>
        <w:rPr>
          <w:rFonts w:cs="Arial"/>
          <w:bCs/>
          <w:szCs w:val="23"/>
        </w:rPr>
        <w:t xml:space="preserve"> Onde</w:t>
      </w:r>
      <w:r>
        <w:rPr>
          <w:rFonts w:cs="Arial"/>
          <w:bCs/>
          <w:szCs w:val="23"/>
        </w:rPr>
        <w:t>r</w:t>
      </w:r>
      <w:r>
        <w:rPr>
          <w:rFonts w:cs="Arial"/>
          <w:bCs/>
          <w:szCs w:val="23"/>
        </w:rPr>
        <w:t xml:space="preserve">staande tabel </w:t>
      </w:r>
      <w:r w:rsidR="00C3197C">
        <w:rPr>
          <w:rFonts w:cs="Arial"/>
          <w:bCs/>
          <w:szCs w:val="23"/>
        </w:rPr>
        <w:t>5.</w:t>
      </w:r>
      <w:r w:rsidR="00D852E1">
        <w:rPr>
          <w:rFonts w:cs="Arial"/>
          <w:bCs/>
          <w:szCs w:val="23"/>
        </w:rPr>
        <w:t xml:space="preserve">4 </w:t>
      </w:r>
      <w:r>
        <w:rPr>
          <w:rFonts w:cs="Arial"/>
          <w:bCs/>
          <w:szCs w:val="23"/>
        </w:rPr>
        <w:t>geeft een overzicht van de kosten.</w:t>
      </w:r>
    </w:p>
    <w:p w14:paraId="14D57C59" w14:textId="77777777" w:rsidR="00E54A5A" w:rsidRDefault="00E54A5A" w:rsidP="0091065D">
      <w:pPr>
        <w:keepNext/>
        <w:keepLines/>
        <w:autoSpaceDE w:val="0"/>
        <w:autoSpaceDN w:val="0"/>
        <w:adjustRightInd w:val="0"/>
        <w:spacing w:after="0"/>
        <w:rPr>
          <w:rFonts w:cs="Arial"/>
          <w:b/>
          <w:bCs/>
          <w:sz w:val="20"/>
          <w:szCs w:val="20"/>
        </w:rPr>
      </w:pPr>
    </w:p>
    <w:p w14:paraId="5D100D6A" w14:textId="77777777" w:rsidR="00E54A5A" w:rsidRDefault="00E54A5A" w:rsidP="0091065D">
      <w:pPr>
        <w:keepNext/>
        <w:keepLines/>
        <w:autoSpaceDE w:val="0"/>
        <w:autoSpaceDN w:val="0"/>
        <w:adjustRightInd w:val="0"/>
        <w:spacing w:after="0"/>
        <w:rPr>
          <w:rFonts w:cs="Arial"/>
          <w:b/>
          <w:bCs/>
          <w:sz w:val="20"/>
          <w:szCs w:val="20"/>
        </w:rPr>
      </w:pPr>
    </w:p>
    <w:p w14:paraId="4BDF865B" w14:textId="00B51DDD" w:rsidR="00313BE1" w:rsidRPr="00B46715" w:rsidRDefault="00313BE1" w:rsidP="0091065D">
      <w:pPr>
        <w:keepNext/>
        <w:keepLines/>
        <w:autoSpaceDE w:val="0"/>
        <w:autoSpaceDN w:val="0"/>
        <w:adjustRightInd w:val="0"/>
        <w:spacing w:after="0"/>
        <w:rPr>
          <w:rFonts w:cs="Arial"/>
          <w:b/>
          <w:bCs/>
          <w:sz w:val="20"/>
          <w:szCs w:val="20"/>
        </w:rPr>
      </w:pPr>
      <w:r w:rsidRPr="00B46715">
        <w:rPr>
          <w:rFonts w:cs="Arial"/>
          <w:b/>
          <w:bCs/>
          <w:sz w:val="20"/>
          <w:szCs w:val="20"/>
        </w:rPr>
        <w:t xml:space="preserve">Tabel </w:t>
      </w:r>
      <w:r w:rsidR="00C3197C">
        <w:rPr>
          <w:rFonts w:cs="Arial"/>
          <w:b/>
          <w:bCs/>
          <w:sz w:val="20"/>
          <w:szCs w:val="20"/>
        </w:rPr>
        <w:t>5.</w:t>
      </w:r>
      <w:r w:rsidR="00D852E1">
        <w:rPr>
          <w:rFonts w:cs="Arial"/>
          <w:b/>
          <w:bCs/>
          <w:sz w:val="20"/>
          <w:szCs w:val="20"/>
        </w:rPr>
        <w:t>4</w:t>
      </w:r>
      <w:r w:rsidRPr="00B46715">
        <w:rPr>
          <w:rFonts w:cs="Arial"/>
          <w:b/>
          <w:bCs/>
          <w:sz w:val="20"/>
          <w:szCs w:val="20"/>
        </w:rPr>
        <w:t xml:space="preserve"> Kosten direct gerelateerd aan beide beeldvormende technieken</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3844"/>
        <w:gridCol w:w="1597"/>
        <w:gridCol w:w="1579"/>
      </w:tblGrid>
      <w:tr w:rsidR="00313BE1" w:rsidRPr="00286345" w14:paraId="082DEA75" w14:textId="77777777" w:rsidTr="00286345">
        <w:trPr>
          <w:tblHeader/>
        </w:trPr>
        <w:tc>
          <w:tcPr>
            <w:tcW w:w="1220" w:type="pct"/>
            <w:tcBorders>
              <w:top w:val="single" w:sz="4" w:space="0" w:color="auto"/>
              <w:bottom w:val="single" w:sz="4" w:space="0" w:color="auto"/>
            </w:tcBorders>
          </w:tcPr>
          <w:p w14:paraId="59322BA5" w14:textId="77777777" w:rsidR="00313BE1" w:rsidRPr="00286345" w:rsidRDefault="00313BE1" w:rsidP="0091065D">
            <w:pPr>
              <w:keepNext/>
              <w:keepLines/>
              <w:autoSpaceDE w:val="0"/>
              <w:autoSpaceDN w:val="0"/>
              <w:adjustRightInd w:val="0"/>
              <w:spacing w:after="0"/>
              <w:rPr>
                <w:rFonts w:cs="Arial"/>
                <w:b/>
                <w:bCs/>
                <w:sz w:val="20"/>
                <w:szCs w:val="20"/>
              </w:rPr>
            </w:pPr>
          </w:p>
        </w:tc>
        <w:tc>
          <w:tcPr>
            <w:tcW w:w="2070" w:type="pct"/>
            <w:tcBorders>
              <w:top w:val="single" w:sz="4" w:space="0" w:color="auto"/>
              <w:bottom w:val="single" w:sz="4" w:space="0" w:color="auto"/>
            </w:tcBorders>
          </w:tcPr>
          <w:p w14:paraId="74C149EE" w14:textId="77777777" w:rsidR="00313BE1" w:rsidRPr="00286345" w:rsidRDefault="00313BE1" w:rsidP="0091065D">
            <w:pPr>
              <w:keepNext/>
              <w:keepLines/>
              <w:autoSpaceDE w:val="0"/>
              <w:autoSpaceDN w:val="0"/>
              <w:adjustRightInd w:val="0"/>
              <w:spacing w:after="0"/>
              <w:rPr>
                <w:rFonts w:cs="Arial"/>
                <w:b/>
                <w:bCs/>
                <w:sz w:val="20"/>
                <w:szCs w:val="20"/>
                <w:lang w:val="en-US"/>
              </w:rPr>
            </w:pPr>
            <w:r w:rsidRPr="00286345">
              <w:rPr>
                <w:rFonts w:cs="Arial"/>
                <w:b/>
                <w:bCs/>
                <w:sz w:val="20"/>
                <w:szCs w:val="20"/>
                <w:lang w:val="en-US"/>
              </w:rPr>
              <w:t>Measurement</w:t>
            </w:r>
          </w:p>
        </w:tc>
        <w:tc>
          <w:tcPr>
            <w:tcW w:w="860" w:type="pct"/>
            <w:tcBorders>
              <w:top w:val="single" w:sz="4" w:space="0" w:color="auto"/>
              <w:bottom w:val="single" w:sz="4" w:space="0" w:color="auto"/>
            </w:tcBorders>
          </w:tcPr>
          <w:p w14:paraId="363E2C5E" w14:textId="77777777" w:rsidR="00313BE1" w:rsidRPr="00286345" w:rsidRDefault="00313BE1" w:rsidP="0091065D">
            <w:pPr>
              <w:keepNext/>
              <w:keepLines/>
              <w:autoSpaceDE w:val="0"/>
              <w:autoSpaceDN w:val="0"/>
              <w:adjustRightInd w:val="0"/>
              <w:spacing w:after="0"/>
              <w:jc w:val="center"/>
              <w:rPr>
                <w:rFonts w:cs="Arial"/>
                <w:b/>
                <w:bCs/>
                <w:sz w:val="20"/>
                <w:szCs w:val="20"/>
                <w:lang w:val="en-US"/>
              </w:rPr>
            </w:pPr>
            <w:r w:rsidRPr="00286345">
              <w:rPr>
                <w:rFonts w:cs="Arial"/>
                <w:b/>
                <w:bCs/>
                <w:sz w:val="20"/>
                <w:szCs w:val="20"/>
                <w:lang w:val="en-US"/>
              </w:rPr>
              <w:t>Costs (€)</w:t>
            </w:r>
          </w:p>
          <w:p w14:paraId="0A38E433" w14:textId="77777777" w:rsidR="00313BE1" w:rsidRPr="00286345" w:rsidRDefault="00313BE1" w:rsidP="0091065D">
            <w:pPr>
              <w:keepNext/>
              <w:keepLines/>
              <w:autoSpaceDE w:val="0"/>
              <w:autoSpaceDN w:val="0"/>
              <w:adjustRightInd w:val="0"/>
              <w:spacing w:after="0"/>
              <w:jc w:val="center"/>
              <w:rPr>
                <w:rFonts w:cs="Arial"/>
                <w:b/>
                <w:bCs/>
                <w:sz w:val="20"/>
                <w:szCs w:val="20"/>
                <w:lang w:val="en-US"/>
              </w:rPr>
            </w:pPr>
            <w:r w:rsidRPr="00286345">
              <w:rPr>
                <w:rFonts w:cs="Arial"/>
                <w:b/>
                <w:bCs/>
                <w:sz w:val="20"/>
                <w:szCs w:val="20"/>
                <w:lang w:val="en-US"/>
              </w:rPr>
              <w:t>OPT imaging</w:t>
            </w:r>
          </w:p>
        </w:tc>
        <w:tc>
          <w:tcPr>
            <w:tcW w:w="850" w:type="pct"/>
            <w:tcBorders>
              <w:top w:val="single" w:sz="4" w:space="0" w:color="auto"/>
              <w:bottom w:val="single" w:sz="4" w:space="0" w:color="auto"/>
            </w:tcBorders>
          </w:tcPr>
          <w:p w14:paraId="43972808" w14:textId="77777777" w:rsidR="00313BE1" w:rsidRPr="00286345" w:rsidRDefault="00313BE1" w:rsidP="0091065D">
            <w:pPr>
              <w:keepNext/>
              <w:keepLines/>
              <w:autoSpaceDE w:val="0"/>
              <w:autoSpaceDN w:val="0"/>
              <w:adjustRightInd w:val="0"/>
              <w:spacing w:after="0"/>
              <w:jc w:val="center"/>
              <w:rPr>
                <w:rFonts w:cs="Arial"/>
                <w:b/>
                <w:bCs/>
                <w:sz w:val="20"/>
                <w:szCs w:val="20"/>
                <w:lang w:val="en-US"/>
              </w:rPr>
            </w:pPr>
            <w:r w:rsidRPr="00286345">
              <w:rPr>
                <w:rFonts w:cs="Arial"/>
                <w:b/>
                <w:bCs/>
                <w:sz w:val="20"/>
                <w:szCs w:val="20"/>
                <w:lang w:val="en-US"/>
              </w:rPr>
              <w:t>Costs (€)</w:t>
            </w:r>
          </w:p>
          <w:p w14:paraId="18E79AE4" w14:textId="77777777" w:rsidR="00313BE1" w:rsidRPr="00286345" w:rsidRDefault="00313BE1" w:rsidP="0091065D">
            <w:pPr>
              <w:keepNext/>
              <w:keepLines/>
              <w:autoSpaceDE w:val="0"/>
              <w:autoSpaceDN w:val="0"/>
              <w:adjustRightInd w:val="0"/>
              <w:spacing w:after="0"/>
              <w:jc w:val="center"/>
              <w:rPr>
                <w:rFonts w:cs="Arial"/>
                <w:b/>
                <w:bCs/>
                <w:sz w:val="20"/>
                <w:szCs w:val="20"/>
                <w:lang w:val="en-US"/>
              </w:rPr>
            </w:pPr>
            <w:r w:rsidRPr="00286345">
              <w:rPr>
                <w:rFonts w:cs="Arial"/>
                <w:b/>
                <w:bCs/>
                <w:sz w:val="20"/>
                <w:szCs w:val="20"/>
                <w:lang w:val="en-US"/>
              </w:rPr>
              <w:t>CBCT imaging</w:t>
            </w:r>
          </w:p>
        </w:tc>
      </w:tr>
      <w:tr w:rsidR="00313BE1" w:rsidRPr="00962135" w14:paraId="2B2C4B91" w14:textId="77777777" w:rsidTr="00286345">
        <w:tc>
          <w:tcPr>
            <w:tcW w:w="1220" w:type="pct"/>
            <w:tcBorders>
              <w:top w:val="single" w:sz="4" w:space="0" w:color="auto"/>
            </w:tcBorders>
          </w:tcPr>
          <w:p w14:paraId="648844DF" w14:textId="77777777" w:rsidR="00313BE1" w:rsidRPr="00962135" w:rsidRDefault="00313BE1" w:rsidP="0091065D">
            <w:pPr>
              <w:autoSpaceDE w:val="0"/>
              <w:autoSpaceDN w:val="0"/>
              <w:adjustRightInd w:val="0"/>
              <w:spacing w:after="0"/>
              <w:rPr>
                <w:rFonts w:cs="Arial"/>
                <w:bCs/>
                <w:sz w:val="20"/>
                <w:szCs w:val="20"/>
                <w:lang w:val="en-US"/>
              </w:rPr>
            </w:pPr>
            <w:r>
              <w:rPr>
                <w:rFonts w:cs="Arial"/>
                <w:bCs/>
                <w:sz w:val="20"/>
                <w:szCs w:val="20"/>
                <w:lang w:val="en-US"/>
              </w:rPr>
              <w:t>E</w:t>
            </w:r>
            <w:r w:rsidRPr="00962135">
              <w:rPr>
                <w:rFonts w:cs="Arial"/>
                <w:bCs/>
                <w:sz w:val="20"/>
                <w:szCs w:val="20"/>
                <w:lang w:val="en-US"/>
              </w:rPr>
              <w:t>quipment costs</w:t>
            </w:r>
            <w:r w:rsidRPr="00962135">
              <w:rPr>
                <w:rFonts w:cs="Arial"/>
                <w:bCs/>
                <w:sz w:val="20"/>
                <w:szCs w:val="20"/>
                <w:vertAlign w:val="superscript"/>
                <w:lang w:val="en-US"/>
              </w:rPr>
              <w:t>a</w:t>
            </w:r>
            <w:r w:rsidRPr="00962135">
              <w:rPr>
                <w:rFonts w:cs="Arial"/>
                <w:bCs/>
                <w:sz w:val="20"/>
                <w:szCs w:val="20"/>
                <w:lang w:val="en-US"/>
              </w:rPr>
              <w:t xml:space="preserve"> </w:t>
            </w:r>
          </w:p>
        </w:tc>
        <w:tc>
          <w:tcPr>
            <w:tcW w:w="2070" w:type="pct"/>
            <w:tcBorders>
              <w:top w:val="single" w:sz="4" w:space="0" w:color="auto"/>
            </w:tcBorders>
          </w:tcPr>
          <w:p w14:paraId="5AC70BF5" w14:textId="77777777" w:rsidR="00313BE1" w:rsidRPr="00962135" w:rsidRDefault="00313BE1" w:rsidP="0091065D">
            <w:pPr>
              <w:autoSpaceDE w:val="0"/>
              <w:autoSpaceDN w:val="0"/>
              <w:adjustRightInd w:val="0"/>
              <w:spacing w:after="0"/>
              <w:rPr>
                <w:rFonts w:cs="Arial"/>
                <w:bCs/>
                <w:sz w:val="20"/>
                <w:szCs w:val="20"/>
                <w:lang w:val="en-US"/>
              </w:rPr>
            </w:pPr>
            <w:r w:rsidRPr="00962135">
              <w:rPr>
                <w:rFonts w:cs="Arial"/>
                <w:bCs/>
                <w:sz w:val="20"/>
                <w:szCs w:val="20"/>
                <w:lang w:val="en-US"/>
              </w:rPr>
              <w:t>Capital costs for the panoramic setting were</w:t>
            </w:r>
            <w:r>
              <w:rPr>
                <w:rFonts w:cs="Arial"/>
                <w:bCs/>
                <w:sz w:val="20"/>
                <w:szCs w:val="20"/>
                <w:lang w:val="en-US"/>
              </w:rPr>
              <w:t xml:space="preserve"> </w:t>
            </w:r>
            <w:r w:rsidRPr="00962135">
              <w:rPr>
                <w:rFonts w:cs="Arial"/>
                <w:bCs/>
                <w:sz w:val="20"/>
                <w:szCs w:val="20"/>
                <w:lang w:val="en-US"/>
              </w:rPr>
              <w:t>€46,000 and for cone beam CT €126,000. For</w:t>
            </w:r>
            <w:r>
              <w:rPr>
                <w:rFonts w:cs="Arial"/>
                <w:bCs/>
                <w:sz w:val="20"/>
                <w:szCs w:val="20"/>
                <w:lang w:val="en-US"/>
              </w:rPr>
              <w:t xml:space="preserve"> </w:t>
            </w:r>
            <w:r w:rsidRPr="00962135">
              <w:rPr>
                <w:rFonts w:cs="Arial"/>
                <w:bCs/>
                <w:sz w:val="20"/>
                <w:szCs w:val="20"/>
                <w:lang w:val="en-US"/>
              </w:rPr>
              <w:t>both settings, a depreciation of 5 years and</w:t>
            </w:r>
            <w:r>
              <w:rPr>
                <w:rFonts w:cs="Arial"/>
                <w:bCs/>
                <w:sz w:val="20"/>
                <w:szCs w:val="20"/>
                <w:lang w:val="en-US"/>
              </w:rPr>
              <w:t xml:space="preserve"> </w:t>
            </w:r>
            <w:r w:rsidRPr="00962135">
              <w:rPr>
                <w:rFonts w:cs="Arial"/>
                <w:bCs/>
                <w:sz w:val="20"/>
                <w:szCs w:val="20"/>
                <w:lang w:val="en-US"/>
              </w:rPr>
              <w:t>a 10% rest value was assumed with a 3% yearly</w:t>
            </w:r>
            <w:r>
              <w:rPr>
                <w:rFonts w:cs="Arial"/>
                <w:bCs/>
                <w:sz w:val="20"/>
                <w:szCs w:val="20"/>
                <w:lang w:val="en-US"/>
              </w:rPr>
              <w:t xml:space="preserve"> </w:t>
            </w:r>
            <w:r w:rsidRPr="00962135">
              <w:rPr>
                <w:rFonts w:cs="Arial"/>
                <w:bCs/>
                <w:sz w:val="20"/>
                <w:szCs w:val="20"/>
                <w:lang w:val="en-US"/>
              </w:rPr>
              <w:t>interest rate</w:t>
            </w:r>
            <w:r>
              <w:rPr>
                <w:rFonts w:cs="Arial"/>
                <w:bCs/>
                <w:sz w:val="20"/>
                <w:szCs w:val="20"/>
                <w:lang w:val="en-US"/>
              </w:rPr>
              <w:t>.</w:t>
            </w:r>
          </w:p>
        </w:tc>
        <w:tc>
          <w:tcPr>
            <w:tcW w:w="860" w:type="pct"/>
            <w:tcBorders>
              <w:top w:val="single" w:sz="4" w:space="0" w:color="auto"/>
            </w:tcBorders>
          </w:tcPr>
          <w:p w14:paraId="212293E4" w14:textId="77777777" w:rsidR="00313BE1" w:rsidRPr="00962135" w:rsidRDefault="00313BE1" w:rsidP="0091065D">
            <w:pPr>
              <w:autoSpaceDE w:val="0"/>
              <w:autoSpaceDN w:val="0"/>
              <w:adjustRightInd w:val="0"/>
              <w:spacing w:after="0"/>
              <w:jc w:val="right"/>
              <w:rPr>
                <w:rFonts w:cs="Arial"/>
                <w:bCs/>
                <w:sz w:val="20"/>
                <w:szCs w:val="20"/>
                <w:lang w:val="en-US"/>
              </w:rPr>
            </w:pPr>
            <w:r>
              <w:rPr>
                <w:rFonts w:cs="Arial"/>
                <w:bCs/>
                <w:sz w:val="20"/>
                <w:szCs w:val="20"/>
                <w:lang w:val="en-US"/>
              </w:rPr>
              <w:t>27.12</w:t>
            </w:r>
          </w:p>
        </w:tc>
        <w:tc>
          <w:tcPr>
            <w:tcW w:w="850" w:type="pct"/>
            <w:tcBorders>
              <w:top w:val="single" w:sz="4" w:space="0" w:color="auto"/>
            </w:tcBorders>
          </w:tcPr>
          <w:p w14:paraId="46905C28" w14:textId="77777777" w:rsidR="00313BE1" w:rsidRPr="00962135" w:rsidRDefault="00313BE1" w:rsidP="0091065D">
            <w:pPr>
              <w:autoSpaceDE w:val="0"/>
              <w:autoSpaceDN w:val="0"/>
              <w:adjustRightInd w:val="0"/>
              <w:spacing w:after="0"/>
              <w:jc w:val="right"/>
              <w:rPr>
                <w:rFonts w:cs="Arial"/>
                <w:bCs/>
                <w:sz w:val="20"/>
                <w:szCs w:val="20"/>
                <w:lang w:val="en-US"/>
              </w:rPr>
            </w:pPr>
            <w:r>
              <w:rPr>
                <w:rFonts w:cs="Arial"/>
                <w:bCs/>
                <w:sz w:val="20"/>
                <w:szCs w:val="20"/>
                <w:lang w:val="en-US"/>
              </w:rPr>
              <w:t>121.20</w:t>
            </w:r>
          </w:p>
        </w:tc>
      </w:tr>
      <w:tr w:rsidR="00313BE1" w:rsidRPr="00962135" w14:paraId="15781BFA" w14:textId="77777777" w:rsidTr="00286345">
        <w:tc>
          <w:tcPr>
            <w:tcW w:w="1220" w:type="pct"/>
          </w:tcPr>
          <w:p w14:paraId="5D5BB5C4" w14:textId="77777777" w:rsidR="00313BE1" w:rsidRPr="00962135" w:rsidRDefault="00313BE1" w:rsidP="0091065D">
            <w:pPr>
              <w:autoSpaceDE w:val="0"/>
              <w:autoSpaceDN w:val="0"/>
              <w:adjustRightInd w:val="0"/>
              <w:spacing w:after="0"/>
              <w:rPr>
                <w:rFonts w:cs="Arial"/>
                <w:bCs/>
                <w:sz w:val="20"/>
                <w:szCs w:val="20"/>
                <w:lang w:val="en-US"/>
              </w:rPr>
            </w:pPr>
            <w:r>
              <w:rPr>
                <w:rFonts w:cs="Arial"/>
                <w:bCs/>
                <w:sz w:val="20"/>
                <w:szCs w:val="20"/>
                <w:lang w:val="en-US"/>
              </w:rPr>
              <w:t>O</w:t>
            </w:r>
            <w:r w:rsidRPr="00962135">
              <w:rPr>
                <w:rFonts w:cs="Arial"/>
                <w:bCs/>
                <w:sz w:val="20"/>
                <w:szCs w:val="20"/>
                <w:lang w:val="en-US"/>
              </w:rPr>
              <w:t>perational costs</w:t>
            </w:r>
            <w:r w:rsidRPr="00962135">
              <w:rPr>
                <w:rFonts w:cs="Arial"/>
                <w:bCs/>
                <w:sz w:val="20"/>
                <w:szCs w:val="20"/>
                <w:vertAlign w:val="superscript"/>
                <w:lang w:val="en-US"/>
              </w:rPr>
              <w:t>b</w:t>
            </w:r>
          </w:p>
        </w:tc>
        <w:tc>
          <w:tcPr>
            <w:tcW w:w="2070" w:type="pct"/>
          </w:tcPr>
          <w:p w14:paraId="225913F8" w14:textId="77777777" w:rsidR="00313BE1" w:rsidRPr="00962135" w:rsidRDefault="00313BE1" w:rsidP="0091065D">
            <w:pPr>
              <w:autoSpaceDE w:val="0"/>
              <w:autoSpaceDN w:val="0"/>
              <w:adjustRightInd w:val="0"/>
              <w:spacing w:after="0"/>
              <w:rPr>
                <w:rFonts w:cs="Arial"/>
                <w:bCs/>
                <w:sz w:val="20"/>
                <w:szCs w:val="20"/>
                <w:lang w:val="en-US"/>
              </w:rPr>
            </w:pPr>
            <w:r w:rsidRPr="00962135">
              <w:rPr>
                <w:rFonts w:cs="Arial"/>
                <w:bCs/>
                <w:sz w:val="20"/>
                <w:szCs w:val="20"/>
                <w:lang w:val="en-US"/>
              </w:rPr>
              <w:t>Costs were calculated as a yearly mean of</w:t>
            </w:r>
            <w:r>
              <w:rPr>
                <w:rFonts w:cs="Arial"/>
                <w:bCs/>
                <w:sz w:val="20"/>
                <w:szCs w:val="20"/>
                <w:lang w:val="en-US"/>
              </w:rPr>
              <w:t xml:space="preserve"> </w:t>
            </w:r>
            <w:r w:rsidRPr="00962135">
              <w:rPr>
                <w:rFonts w:cs="Arial"/>
                <w:bCs/>
                <w:sz w:val="20"/>
                <w:szCs w:val="20"/>
                <w:lang w:val="en-US"/>
              </w:rPr>
              <w:t>3 years in the setting of the study clinic. The data</w:t>
            </w:r>
            <w:r>
              <w:rPr>
                <w:rFonts w:cs="Arial"/>
                <w:bCs/>
                <w:sz w:val="20"/>
                <w:szCs w:val="20"/>
                <w:lang w:val="en-US"/>
              </w:rPr>
              <w:t xml:space="preserve"> </w:t>
            </w:r>
            <w:r w:rsidRPr="00962135">
              <w:rPr>
                <w:rFonts w:cs="Arial"/>
                <w:bCs/>
                <w:sz w:val="20"/>
                <w:szCs w:val="20"/>
                <w:lang w:val="en-US"/>
              </w:rPr>
              <w:t>were drawn from the clinic balance in 2010–12</w:t>
            </w:r>
          </w:p>
        </w:tc>
        <w:tc>
          <w:tcPr>
            <w:tcW w:w="860" w:type="pct"/>
          </w:tcPr>
          <w:p w14:paraId="4E5FDCEC" w14:textId="77777777" w:rsidR="00313BE1" w:rsidRPr="00962135" w:rsidRDefault="00313BE1" w:rsidP="0091065D">
            <w:pPr>
              <w:autoSpaceDE w:val="0"/>
              <w:autoSpaceDN w:val="0"/>
              <w:adjustRightInd w:val="0"/>
              <w:spacing w:after="0"/>
              <w:jc w:val="right"/>
              <w:rPr>
                <w:rFonts w:cs="Arial"/>
                <w:bCs/>
                <w:sz w:val="20"/>
                <w:szCs w:val="20"/>
                <w:lang w:val="en-US"/>
              </w:rPr>
            </w:pPr>
            <w:r>
              <w:rPr>
                <w:rFonts w:cs="Arial"/>
                <w:bCs/>
                <w:sz w:val="20"/>
                <w:szCs w:val="20"/>
                <w:lang w:val="en-US"/>
              </w:rPr>
              <w:t>8.51</w:t>
            </w:r>
          </w:p>
        </w:tc>
        <w:tc>
          <w:tcPr>
            <w:tcW w:w="850" w:type="pct"/>
          </w:tcPr>
          <w:p w14:paraId="4EAB1CAE" w14:textId="77777777" w:rsidR="00313BE1" w:rsidRPr="00962135" w:rsidRDefault="00313BE1" w:rsidP="0091065D">
            <w:pPr>
              <w:autoSpaceDE w:val="0"/>
              <w:autoSpaceDN w:val="0"/>
              <w:adjustRightInd w:val="0"/>
              <w:spacing w:after="0"/>
              <w:jc w:val="right"/>
              <w:rPr>
                <w:rFonts w:cs="Arial"/>
                <w:bCs/>
                <w:sz w:val="20"/>
                <w:szCs w:val="20"/>
                <w:lang w:val="en-US"/>
              </w:rPr>
            </w:pPr>
            <w:r>
              <w:rPr>
                <w:rFonts w:cs="Arial"/>
                <w:bCs/>
                <w:sz w:val="20"/>
                <w:szCs w:val="20"/>
                <w:lang w:val="en-US"/>
              </w:rPr>
              <w:t>14.64</w:t>
            </w:r>
          </w:p>
        </w:tc>
      </w:tr>
      <w:tr w:rsidR="00313BE1" w:rsidRPr="00962135" w14:paraId="4B5AE364" w14:textId="77777777" w:rsidTr="00286345">
        <w:tc>
          <w:tcPr>
            <w:tcW w:w="1220" w:type="pct"/>
          </w:tcPr>
          <w:p w14:paraId="3BD5F45A" w14:textId="77777777" w:rsidR="00313BE1" w:rsidRPr="00962135" w:rsidRDefault="00313BE1" w:rsidP="0091065D">
            <w:pPr>
              <w:autoSpaceDE w:val="0"/>
              <w:autoSpaceDN w:val="0"/>
              <w:adjustRightInd w:val="0"/>
              <w:spacing w:after="0"/>
              <w:rPr>
                <w:rFonts w:cs="Arial"/>
                <w:bCs/>
                <w:sz w:val="20"/>
                <w:szCs w:val="20"/>
                <w:lang w:val="en-US"/>
              </w:rPr>
            </w:pPr>
            <w:r>
              <w:rPr>
                <w:rFonts w:cs="Arial"/>
                <w:bCs/>
                <w:sz w:val="20"/>
                <w:szCs w:val="20"/>
                <w:lang w:val="en-US"/>
              </w:rPr>
              <w:t>C</w:t>
            </w:r>
            <w:r w:rsidRPr="00962135">
              <w:rPr>
                <w:rFonts w:cs="Arial"/>
                <w:bCs/>
                <w:sz w:val="20"/>
                <w:szCs w:val="20"/>
                <w:lang w:val="en-US"/>
              </w:rPr>
              <w:t>osts for radiographic examination</w:t>
            </w:r>
            <w:r w:rsidRPr="00962135">
              <w:rPr>
                <w:rFonts w:cs="Arial"/>
                <w:bCs/>
                <w:sz w:val="20"/>
                <w:szCs w:val="20"/>
                <w:vertAlign w:val="superscript"/>
                <w:lang w:val="en-US"/>
              </w:rPr>
              <w:t>c</w:t>
            </w:r>
            <w:r w:rsidRPr="00962135">
              <w:rPr>
                <w:rFonts w:cs="Arial"/>
                <w:bCs/>
                <w:sz w:val="20"/>
                <w:szCs w:val="20"/>
                <w:lang w:val="en-US"/>
              </w:rPr>
              <w:t xml:space="preserve"> </w:t>
            </w:r>
          </w:p>
        </w:tc>
        <w:tc>
          <w:tcPr>
            <w:tcW w:w="2070" w:type="pct"/>
          </w:tcPr>
          <w:p w14:paraId="1A0BF2D2" w14:textId="77777777" w:rsidR="00313BE1" w:rsidRPr="00962135" w:rsidRDefault="00313BE1" w:rsidP="0091065D">
            <w:pPr>
              <w:autoSpaceDE w:val="0"/>
              <w:autoSpaceDN w:val="0"/>
              <w:adjustRightInd w:val="0"/>
              <w:spacing w:after="0"/>
              <w:rPr>
                <w:rFonts w:cs="Arial"/>
                <w:bCs/>
                <w:sz w:val="20"/>
                <w:szCs w:val="20"/>
                <w:lang w:val="en-US"/>
              </w:rPr>
            </w:pPr>
            <w:r w:rsidRPr="00962135">
              <w:rPr>
                <w:rFonts w:cs="Arial"/>
                <w:bCs/>
                <w:sz w:val="20"/>
                <w:szCs w:val="20"/>
                <w:lang w:val="en-US"/>
              </w:rPr>
              <w:t>In 20 examinations, time was measured with</w:t>
            </w:r>
            <w:r>
              <w:rPr>
                <w:rFonts w:cs="Arial"/>
                <w:bCs/>
                <w:sz w:val="20"/>
                <w:szCs w:val="20"/>
                <w:lang w:val="en-US"/>
              </w:rPr>
              <w:t xml:space="preserve"> </w:t>
            </w:r>
            <w:r w:rsidRPr="00962135">
              <w:rPr>
                <w:rFonts w:cs="Arial"/>
                <w:bCs/>
                <w:sz w:val="20"/>
                <w:szCs w:val="20"/>
                <w:lang w:val="en-US"/>
              </w:rPr>
              <w:t>a stopwatch. Radiographic professio</w:t>
            </w:r>
            <w:r w:rsidRPr="00962135">
              <w:rPr>
                <w:rFonts w:cs="Arial"/>
                <w:bCs/>
                <w:sz w:val="20"/>
                <w:szCs w:val="20"/>
                <w:lang w:val="en-US"/>
              </w:rPr>
              <w:t>n</w:t>
            </w:r>
            <w:r w:rsidRPr="00962135">
              <w:rPr>
                <w:rFonts w:cs="Arial"/>
                <w:bCs/>
                <w:sz w:val="20"/>
                <w:szCs w:val="20"/>
                <w:lang w:val="en-US"/>
              </w:rPr>
              <w:t>als’</w:t>
            </w:r>
            <w:r>
              <w:rPr>
                <w:rFonts w:cs="Arial"/>
                <w:bCs/>
                <w:sz w:val="20"/>
                <w:szCs w:val="20"/>
                <w:lang w:val="en-US"/>
              </w:rPr>
              <w:t xml:space="preserve"> </w:t>
            </w:r>
            <w:r w:rsidRPr="00962135">
              <w:rPr>
                <w:rFonts w:cs="Arial"/>
                <w:bCs/>
                <w:sz w:val="20"/>
                <w:szCs w:val="20"/>
                <w:lang w:val="en-US"/>
              </w:rPr>
              <w:t>salary data from Statistics Denmark were</w:t>
            </w:r>
            <w:r>
              <w:rPr>
                <w:rFonts w:cs="Arial"/>
                <w:bCs/>
                <w:sz w:val="20"/>
                <w:szCs w:val="20"/>
                <w:lang w:val="en-US"/>
              </w:rPr>
              <w:t xml:space="preserve"> </w:t>
            </w:r>
            <w:r w:rsidRPr="00962135">
              <w:rPr>
                <w:rFonts w:cs="Arial"/>
                <w:bCs/>
                <w:sz w:val="20"/>
                <w:szCs w:val="20"/>
                <w:lang w:val="en-US"/>
              </w:rPr>
              <w:t>used for valuation</w:t>
            </w:r>
          </w:p>
        </w:tc>
        <w:tc>
          <w:tcPr>
            <w:tcW w:w="860" w:type="pct"/>
          </w:tcPr>
          <w:p w14:paraId="576F18C3" w14:textId="77777777" w:rsidR="00313BE1" w:rsidRPr="00962135" w:rsidRDefault="00313BE1" w:rsidP="0091065D">
            <w:pPr>
              <w:autoSpaceDE w:val="0"/>
              <w:autoSpaceDN w:val="0"/>
              <w:adjustRightInd w:val="0"/>
              <w:spacing w:after="0"/>
              <w:jc w:val="right"/>
              <w:rPr>
                <w:rFonts w:cs="Arial"/>
                <w:bCs/>
                <w:sz w:val="20"/>
                <w:szCs w:val="20"/>
                <w:lang w:val="en-US"/>
              </w:rPr>
            </w:pPr>
            <w:r>
              <w:rPr>
                <w:rFonts w:cs="Arial"/>
                <w:bCs/>
                <w:sz w:val="20"/>
                <w:szCs w:val="20"/>
                <w:lang w:val="en-US"/>
              </w:rPr>
              <w:t>5.31</w:t>
            </w:r>
          </w:p>
        </w:tc>
        <w:tc>
          <w:tcPr>
            <w:tcW w:w="850" w:type="pct"/>
          </w:tcPr>
          <w:p w14:paraId="5C15CCB3" w14:textId="77777777" w:rsidR="00313BE1" w:rsidRPr="00962135" w:rsidRDefault="00313BE1" w:rsidP="0091065D">
            <w:pPr>
              <w:autoSpaceDE w:val="0"/>
              <w:autoSpaceDN w:val="0"/>
              <w:adjustRightInd w:val="0"/>
              <w:spacing w:after="0"/>
              <w:jc w:val="right"/>
              <w:rPr>
                <w:rFonts w:cs="Arial"/>
                <w:bCs/>
                <w:sz w:val="20"/>
                <w:szCs w:val="20"/>
                <w:lang w:val="en-US"/>
              </w:rPr>
            </w:pPr>
            <w:r>
              <w:rPr>
                <w:rFonts w:cs="Arial"/>
                <w:bCs/>
                <w:sz w:val="20"/>
                <w:szCs w:val="20"/>
                <w:lang w:val="en-US"/>
              </w:rPr>
              <w:t>9.20</w:t>
            </w:r>
          </w:p>
        </w:tc>
      </w:tr>
      <w:tr w:rsidR="00313BE1" w:rsidRPr="00962135" w14:paraId="5BAD1FC3" w14:textId="77777777" w:rsidTr="00286345">
        <w:tc>
          <w:tcPr>
            <w:tcW w:w="1220" w:type="pct"/>
          </w:tcPr>
          <w:p w14:paraId="78D25089" w14:textId="77777777" w:rsidR="00313BE1" w:rsidRPr="00962135" w:rsidRDefault="00313BE1" w:rsidP="0091065D">
            <w:pPr>
              <w:autoSpaceDE w:val="0"/>
              <w:autoSpaceDN w:val="0"/>
              <w:adjustRightInd w:val="0"/>
              <w:spacing w:after="0"/>
              <w:rPr>
                <w:rFonts w:cs="Arial"/>
                <w:bCs/>
                <w:sz w:val="20"/>
                <w:szCs w:val="20"/>
                <w:lang w:val="en-US"/>
              </w:rPr>
            </w:pPr>
            <w:r>
              <w:rPr>
                <w:rFonts w:cs="Arial"/>
                <w:bCs/>
                <w:sz w:val="20"/>
                <w:szCs w:val="20"/>
                <w:lang w:val="en-US"/>
              </w:rPr>
              <w:t>C</w:t>
            </w:r>
            <w:r w:rsidRPr="00962135">
              <w:rPr>
                <w:rFonts w:cs="Arial"/>
                <w:bCs/>
                <w:sz w:val="20"/>
                <w:szCs w:val="20"/>
                <w:lang w:val="en-US"/>
              </w:rPr>
              <w:t>osts for radiological procedures</w:t>
            </w:r>
            <w:r w:rsidRPr="00962135">
              <w:rPr>
                <w:rFonts w:cs="Arial"/>
                <w:bCs/>
                <w:sz w:val="20"/>
                <w:szCs w:val="20"/>
                <w:vertAlign w:val="superscript"/>
                <w:lang w:val="en-US"/>
              </w:rPr>
              <w:t>d</w:t>
            </w:r>
          </w:p>
        </w:tc>
        <w:tc>
          <w:tcPr>
            <w:tcW w:w="2070" w:type="pct"/>
          </w:tcPr>
          <w:p w14:paraId="37689679" w14:textId="77777777" w:rsidR="00313BE1" w:rsidRPr="00962135" w:rsidRDefault="00313BE1" w:rsidP="0091065D">
            <w:pPr>
              <w:autoSpaceDE w:val="0"/>
              <w:autoSpaceDN w:val="0"/>
              <w:adjustRightInd w:val="0"/>
              <w:spacing w:after="0"/>
              <w:rPr>
                <w:rFonts w:cs="Arial"/>
                <w:bCs/>
                <w:sz w:val="20"/>
                <w:szCs w:val="20"/>
                <w:lang w:val="en-US"/>
              </w:rPr>
            </w:pPr>
            <w:r w:rsidRPr="00962135">
              <w:rPr>
                <w:rFonts w:cs="Arial"/>
                <w:bCs/>
                <w:sz w:val="20"/>
                <w:szCs w:val="20"/>
                <w:lang w:val="en-US"/>
              </w:rPr>
              <w:t>In 20 procedures, time was measured with</w:t>
            </w:r>
          </w:p>
          <w:p w14:paraId="42617FCA" w14:textId="77777777" w:rsidR="00313BE1" w:rsidRPr="00962135" w:rsidRDefault="00313BE1" w:rsidP="0091065D">
            <w:pPr>
              <w:autoSpaceDE w:val="0"/>
              <w:autoSpaceDN w:val="0"/>
              <w:adjustRightInd w:val="0"/>
              <w:spacing w:after="0"/>
              <w:rPr>
                <w:rFonts w:cs="Arial"/>
                <w:bCs/>
                <w:sz w:val="20"/>
                <w:szCs w:val="20"/>
                <w:lang w:val="en-US"/>
              </w:rPr>
            </w:pPr>
            <w:r w:rsidRPr="00962135">
              <w:rPr>
                <w:rFonts w:cs="Arial"/>
                <w:bCs/>
                <w:sz w:val="20"/>
                <w:szCs w:val="20"/>
                <w:lang w:val="en-US"/>
              </w:rPr>
              <w:t>a stopwatch. Radiologist’s salary data from</w:t>
            </w:r>
          </w:p>
          <w:p w14:paraId="31704E70" w14:textId="77777777" w:rsidR="00313BE1" w:rsidRPr="00962135" w:rsidRDefault="00313BE1" w:rsidP="0091065D">
            <w:pPr>
              <w:autoSpaceDE w:val="0"/>
              <w:autoSpaceDN w:val="0"/>
              <w:adjustRightInd w:val="0"/>
              <w:spacing w:after="0"/>
              <w:rPr>
                <w:rFonts w:cs="Arial"/>
                <w:bCs/>
                <w:sz w:val="20"/>
                <w:szCs w:val="20"/>
                <w:lang w:val="en-US"/>
              </w:rPr>
            </w:pPr>
            <w:r>
              <w:rPr>
                <w:rFonts w:cs="Arial"/>
                <w:bCs/>
                <w:sz w:val="20"/>
                <w:szCs w:val="20"/>
                <w:lang w:val="en-US"/>
              </w:rPr>
              <w:t xml:space="preserve">Statistics Denmark </w:t>
            </w:r>
            <w:r w:rsidRPr="00962135">
              <w:rPr>
                <w:rFonts w:cs="Arial"/>
                <w:bCs/>
                <w:sz w:val="20"/>
                <w:szCs w:val="20"/>
                <w:lang w:val="en-US"/>
              </w:rPr>
              <w:t>were used for valuation</w:t>
            </w:r>
          </w:p>
        </w:tc>
        <w:tc>
          <w:tcPr>
            <w:tcW w:w="860" w:type="pct"/>
          </w:tcPr>
          <w:p w14:paraId="3C7DE14D" w14:textId="77777777" w:rsidR="00313BE1" w:rsidRPr="00962135" w:rsidRDefault="00313BE1" w:rsidP="0091065D">
            <w:pPr>
              <w:autoSpaceDE w:val="0"/>
              <w:autoSpaceDN w:val="0"/>
              <w:adjustRightInd w:val="0"/>
              <w:spacing w:after="0"/>
              <w:jc w:val="right"/>
              <w:rPr>
                <w:rFonts w:cs="Arial"/>
                <w:bCs/>
                <w:sz w:val="20"/>
                <w:szCs w:val="20"/>
                <w:lang w:val="en-US"/>
              </w:rPr>
            </w:pPr>
            <w:r>
              <w:rPr>
                <w:rFonts w:cs="Arial"/>
                <w:bCs/>
                <w:sz w:val="20"/>
                <w:szCs w:val="20"/>
                <w:lang w:val="en-US"/>
              </w:rPr>
              <w:t>7.40</w:t>
            </w:r>
          </w:p>
        </w:tc>
        <w:tc>
          <w:tcPr>
            <w:tcW w:w="850" w:type="pct"/>
          </w:tcPr>
          <w:p w14:paraId="44390CCE" w14:textId="77777777" w:rsidR="00313BE1" w:rsidRPr="00962135" w:rsidRDefault="00313BE1" w:rsidP="0091065D">
            <w:pPr>
              <w:autoSpaceDE w:val="0"/>
              <w:autoSpaceDN w:val="0"/>
              <w:adjustRightInd w:val="0"/>
              <w:spacing w:after="0"/>
              <w:jc w:val="right"/>
              <w:rPr>
                <w:rFonts w:cs="Arial"/>
                <w:bCs/>
                <w:sz w:val="20"/>
                <w:szCs w:val="20"/>
                <w:lang w:val="en-US"/>
              </w:rPr>
            </w:pPr>
            <w:r>
              <w:rPr>
                <w:rFonts w:cs="Arial"/>
                <w:bCs/>
                <w:sz w:val="20"/>
                <w:szCs w:val="20"/>
                <w:lang w:val="en-US"/>
              </w:rPr>
              <w:t>32.37</w:t>
            </w:r>
          </w:p>
        </w:tc>
      </w:tr>
      <w:tr w:rsidR="00313BE1" w:rsidRPr="00962135" w14:paraId="2D7BD352" w14:textId="77777777" w:rsidTr="00286345">
        <w:tc>
          <w:tcPr>
            <w:tcW w:w="1220" w:type="pct"/>
          </w:tcPr>
          <w:p w14:paraId="1BA86F62" w14:textId="77777777" w:rsidR="00313BE1" w:rsidRPr="00962135" w:rsidRDefault="00313BE1" w:rsidP="0091065D">
            <w:pPr>
              <w:autoSpaceDE w:val="0"/>
              <w:autoSpaceDN w:val="0"/>
              <w:adjustRightInd w:val="0"/>
              <w:spacing w:after="0"/>
              <w:rPr>
                <w:rFonts w:cs="Arial"/>
                <w:bCs/>
                <w:sz w:val="20"/>
                <w:szCs w:val="20"/>
                <w:lang w:val="en-US"/>
              </w:rPr>
            </w:pPr>
            <w:r w:rsidRPr="00962135">
              <w:rPr>
                <w:rFonts w:cs="Arial"/>
                <w:bCs/>
                <w:sz w:val="20"/>
                <w:szCs w:val="20"/>
                <w:lang w:val="en-US"/>
              </w:rPr>
              <w:t>Overheads</w:t>
            </w:r>
            <w:r w:rsidRPr="00962135">
              <w:rPr>
                <w:rFonts w:cs="Arial"/>
                <w:bCs/>
                <w:sz w:val="20"/>
                <w:szCs w:val="20"/>
                <w:vertAlign w:val="superscript"/>
                <w:lang w:val="en-US"/>
              </w:rPr>
              <w:t>e</w:t>
            </w:r>
          </w:p>
        </w:tc>
        <w:tc>
          <w:tcPr>
            <w:tcW w:w="2070" w:type="pct"/>
          </w:tcPr>
          <w:p w14:paraId="27C5B987" w14:textId="77777777" w:rsidR="00313BE1" w:rsidRPr="00962135" w:rsidRDefault="00313BE1" w:rsidP="0091065D">
            <w:pPr>
              <w:autoSpaceDE w:val="0"/>
              <w:autoSpaceDN w:val="0"/>
              <w:adjustRightInd w:val="0"/>
              <w:spacing w:after="0"/>
              <w:rPr>
                <w:rFonts w:cs="Arial"/>
                <w:bCs/>
                <w:sz w:val="20"/>
                <w:szCs w:val="20"/>
                <w:lang w:val="en-US"/>
              </w:rPr>
            </w:pPr>
            <w:r w:rsidRPr="00962135">
              <w:rPr>
                <w:rFonts w:cs="Arial"/>
                <w:bCs/>
                <w:sz w:val="20"/>
                <w:szCs w:val="20"/>
                <w:lang w:val="en-US"/>
              </w:rPr>
              <w:t>Actual costs were drawn from the clinic</w:t>
            </w:r>
            <w:r>
              <w:rPr>
                <w:rFonts w:cs="Arial"/>
                <w:bCs/>
                <w:sz w:val="20"/>
                <w:szCs w:val="20"/>
                <w:lang w:val="en-US"/>
              </w:rPr>
              <w:t xml:space="preserve"> </w:t>
            </w:r>
            <w:r w:rsidRPr="00962135">
              <w:rPr>
                <w:rFonts w:cs="Arial"/>
                <w:bCs/>
                <w:sz w:val="20"/>
                <w:szCs w:val="20"/>
                <w:lang w:val="en-US"/>
              </w:rPr>
              <w:t>balance 2010–12 and calculated with the actual</w:t>
            </w:r>
            <w:r>
              <w:rPr>
                <w:rFonts w:cs="Arial"/>
                <w:bCs/>
                <w:sz w:val="20"/>
                <w:szCs w:val="20"/>
                <w:lang w:val="en-US"/>
              </w:rPr>
              <w:t xml:space="preserve"> </w:t>
            </w:r>
            <w:r w:rsidRPr="00962135">
              <w:rPr>
                <w:rFonts w:cs="Arial"/>
                <w:bCs/>
                <w:sz w:val="20"/>
                <w:szCs w:val="20"/>
                <w:lang w:val="en-US"/>
              </w:rPr>
              <w:t>materials used for each study patient</w:t>
            </w:r>
          </w:p>
        </w:tc>
        <w:tc>
          <w:tcPr>
            <w:tcW w:w="860" w:type="pct"/>
          </w:tcPr>
          <w:p w14:paraId="676B28FD" w14:textId="77777777" w:rsidR="00313BE1" w:rsidRPr="00962135" w:rsidRDefault="00313BE1" w:rsidP="0091065D">
            <w:pPr>
              <w:autoSpaceDE w:val="0"/>
              <w:autoSpaceDN w:val="0"/>
              <w:adjustRightInd w:val="0"/>
              <w:spacing w:after="0"/>
              <w:jc w:val="right"/>
              <w:rPr>
                <w:rFonts w:cs="Arial"/>
                <w:bCs/>
                <w:sz w:val="20"/>
                <w:szCs w:val="20"/>
                <w:lang w:val="en-US"/>
              </w:rPr>
            </w:pPr>
            <w:r>
              <w:rPr>
                <w:rFonts w:cs="Arial"/>
                <w:bCs/>
                <w:sz w:val="20"/>
                <w:szCs w:val="20"/>
                <w:lang w:val="en-US"/>
              </w:rPr>
              <w:t>0.95</w:t>
            </w:r>
          </w:p>
        </w:tc>
        <w:tc>
          <w:tcPr>
            <w:tcW w:w="850" w:type="pct"/>
          </w:tcPr>
          <w:p w14:paraId="15104D8D" w14:textId="77777777" w:rsidR="00313BE1" w:rsidRPr="00962135" w:rsidRDefault="00313BE1" w:rsidP="0091065D">
            <w:pPr>
              <w:autoSpaceDE w:val="0"/>
              <w:autoSpaceDN w:val="0"/>
              <w:adjustRightInd w:val="0"/>
              <w:spacing w:after="0"/>
              <w:jc w:val="right"/>
              <w:rPr>
                <w:rFonts w:cs="Arial"/>
                <w:bCs/>
                <w:sz w:val="20"/>
                <w:szCs w:val="20"/>
                <w:lang w:val="en-US"/>
              </w:rPr>
            </w:pPr>
            <w:r>
              <w:rPr>
                <w:rFonts w:cs="Arial"/>
                <w:bCs/>
                <w:sz w:val="20"/>
                <w:szCs w:val="20"/>
                <w:lang w:val="en-US"/>
              </w:rPr>
              <w:t>2.40</w:t>
            </w:r>
          </w:p>
        </w:tc>
      </w:tr>
      <w:tr w:rsidR="00313BE1" w:rsidRPr="00962135" w14:paraId="601AE9FF" w14:textId="77777777" w:rsidTr="00286345">
        <w:tc>
          <w:tcPr>
            <w:tcW w:w="1220" w:type="pct"/>
            <w:tcBorders>
              <w:bottom w:val="single" w:sz="4" w:space="0" w:color="auto"/>
            </w:tcBorders>
          </w:tcPr>
          <w:p w14:paraId="0266B401" w14:textId="77777777" w:rsidR="00313BE1" w:rsidRPr="00962135" w:rsidRDefault="00313BE1" w:rsidP="0091065D">
            <w:pPr>
              <w:autoSpaceDE w:val="0"/>
              <w:autoSpaceDN w:val="0"/>
              <w:adjustRightInd w:val="0"/>
              <w:spacing w:after="0"/>
              <w:rPr>
                <w:rFonts w:cs="Arial"/>
                <w:bCs/>
                <w:i/>
                <w:sz w:val="20"/>
                <w:szCs w:val="20"/>
                <w:lang w:val="en-US"/>
              </w:rPr>
            </w:pPr>
            <w:r w:rsidRPr="00962135">
              <w:rPr>
                <w:rFonts w:cs="Arial"/>
                <w:bCs/>
                <w:i/>
                <w:sz w:val="20"/>
                <w:szCs w:val="20"/>
                <w:lang w:val="en-US"/>
              </w:rPr>
              <w:t>Total</w:t>
            </w:r>
          </w:p>
        </w:tc>
        <w:tc>
          <w:tcPr>
            <w:tcW w:w="2070" w:type="pct"/>
            <w:tcBorders>
              <w:bottom w:val="single" w:sz="4" w:space="0" w:color="auto"/>
            </w:tcBorders>
          </w:tcPr>
          <w:p w14:paraId="39143B38" w14:textId="77777777" w:rsidR="00313BE1" w:rsidRPr="00962135" w:rsidRDefault="00313BE1" w:rsidP="0091065D">
            <w:pPr>
              <w:autoSpaceDE w:val="0"/>
              <w:autoSpaceDN w:val="0"/>
              <w:adjustRightInd w:val="0"/>
              <w:spacing w:after="0"/>
              <w:rPr>
                <w:rFonts w:cs="Arial"/>
                <w:bCs/>
                <w:sz w:val="20"/>
                <w:szCs w:val="20"/>
                <w:lang w:val="en-US"/>
              </w:rPr>
            </w:pPr>
          </w:p>
        </w:tc>
        <w:tc>
          <w:tcPr>
            <w:tcW w:w="860" w:type="pct"/>
            <w:tcBorders>
              <w:bottom w:val="single" w:sz="4" w:space="0" w:color="auto"/>
            </w:tcBorders>
          </w:tcPr>
          <w:p w14:paraId="5830974E" w14:textId="77777777" w:rsidR="00313BE1" w:rsidRPr="00962135" w:rsidRDefault="00313BE1" w:rsidP="0091065D">
            <w:pPr>
              <w:autoSpaceDE w:val="0"/>
              <w:autoSpaceDN w:val="0"/>
              <w:adjustRightInd w:val="0"/>
              <w:spacing w:after="0"/>
              <w:jc w:val="right"/>
              <w:rPr>
                <w:rFonts w:cs="Arial"/>
                <w:bCs/>
                <w:sz w:val="20"/>
                <w:szCs w:val="20"/>
                <w:lang w:val="en-US"/>
              </w:rPr>
            </w:pPr>
            <w:r>
              <w:rPr>
                <w:rFonts w:cs="Arial"/>
                <w:bCs/>
                <w:sz w:val="20"/>
                <w:szCs w:val="20"/>
                <w:lang w:val="en-US"/>
              </w:rPr>
              <w:t>49.29</w:t>
            </w:r>
          </w:p>
        </w:tc>
        <w:tc>
          <w:tcPr>
            <w:tcW w:w="850" w:type="pct"/>
            <w:tcBorders>
              <w:bottom w:val="single" w:sz="4" w:space="0" w:color="auto"/>
            </w:tcBorders>
          </w:tcPr>
          <w:p w14:paraId="5B297283" w14:textId="77777777" w:rsidR="00313BE1" w:rsidRPr="00962135" w:rsidRDefault="00313BE1" w:rsidP="0091065D">
            <w:pPr>
              <w:autoSpaceDE w:val="0"/>
              <w:autoSpaceDN w:val="0"/>
              <w:adjustRightInd w:val="0"/>
              <w:spacing w:after="0"/>
              <w:jc w:val="right"/>
              <w:rPr>
                <w:rFonts w:cs="Arial"/>
                <w:bCs/>
                <w:sz w:val="20"/>
                <w:szCs w:val="20"/>
                <w:lang w:val="en-US"/>
              </w:rPr>
            </w:pPr>
            <w:r>
              <w:rPr>
                <w:rFonts w:cs="Arial"/>
                <w:bCs/>
                <w:sz w:val="20"/>
                <w:szCs w:val="20"/>
                <w:lang w:val="en-US"/>
              </w:rPr>
              <w:t>179.81</w:t>
            </w:r>
          </w:p>
        </w:tc>
      </w:tr>
    </w:tbl>
    <w:p w14:paraId="038FD6BF" w14:textId="77777777" w:rsidR="00313BE1" w:rsidRPr="00D852E1" w:rsidRDefault="00313BE1" w:rsidP="00D852E1">
      <w:pPr>
        <w:autoSpaceDE w:val="0"/>
        <w:autoSpaceDN w:val="0"/>
        <w:adjustRightInd w:val="0"/>
        <w:spacing w:after="0"/>
        <w:rPr>
          <w:rFonts w:cs="Arial"/>
          <w:bCs/>
          <w:sz w:val="20"/>
          <w:szCs w:val="20"/>
          <w:lang w:val="en-US"/>
        </w:rPr>
      </w:pPr>
      <w:r w:rsidRPr="00D852E1">
        <w:rPr>
          <w:rFonts w:cs="Arial"/>
          <w:bCs/>
          <w:sz w:val="20"/>
          <w:szCs w:val="20"/>
          <w:lang w:val="en-US"/>
        </w:rPr>
        <w:t>a. The initial investment costs of equipment, hardware, software, changes in building construction and educ</w:t>
      </w:r>
      <w:r w:rsidRPr="00D852E1">
        <w:rPr>
          <w:rFonts w:cs="Arial"/>
          <w:bCs/>
          <w:sz w:val="20"/>
          <w:szCs w:val="20"/>
          <w:lang w:val="en-US"/>
        </w:rPr>
        <w:t>a</w:t>
      </w:r>
      <w:r w:rsidRPr="00D852E1">
        <w:rPr>
          <w:rFonts w:cs="Arial"/>
          <w:bCs/>
          <w:sz w:val="20"/>
          <w:szCs w:val="20"/>
          <w:lang w:val="en-US"/>
        </w:rPr>
        <w:t>tion.</w:t>
      </w:r>
    </w:p>
    <w:p w14:paraId="402E2192" w14:textId="77777777" w:rsidR="00313BE1" w:rsidRPr="00D852E1" w:rsidRDefault="00313BE1" w:rsidP="00D852E1">
      <w:pPr>
        <w:autoSpaceDE w:val="0"/>
        <w:autoSpaceDN w:val="0"/>
        <w:adjustRightInd w:val="0"/>
        <w:spacing w:after="0"/>
        <w:rPr>
          <w:rFonts w:cs="Arial"/>
          <w:bCs/>
          <w:sz w:val="20"/>
          <w:szCs w:val="20"/>
          <w:lang w:val="en-US"/>
        </w:rPr>
      </w:pPr>
      <w:r w:rsidRPr="00D852E1">
        <w:rPr>
          <w:rFonts w:cs="Arial"/>
          <w:bCs/>
          <w:sz w:val="20"/>
          <w:szCs w:val="20"/>
          <w:lang w:val="en-US"/>
        </w:rPr>
        <w:t>b. Maintenance of equipment, quality control, square metre rent, secretary assistance</w:t>
      </w:r>
    </w:p>
    <w:p w14:paraId="44CAC31E" w14:textId="77777777" w:rsidR="00313BE1" w:rsidRPr="00D852E1" w:rsidRDefault="00313BE1" w:rsidP="00D852E1">
      <w:pPr>
        <w:autoSpaceDE w:val="0"/>
        <w:autoSpaceDN w:val="0"/>
        <w:adjustRightInd w:val="0"/>
        <w:spacing w:after="0"/>
        <w:rPr>
          <w:rFonts w:cs="Arial"/>
          <w:bCs/>
          <w:sz w:val="20"/>
          <w:szCs w:val="20"/>
          <w:lang w:val="en-US"/>
        </w:rPr>
      </w:pPr>
      <w:r w:rsidRPr="00D852E1">
        <w:rPr>
          <w:rFonts w:cs="Arial"/>
          <w:bCs/>
          <w:sz w:val="20"/>
          <w:szCs w:val="20"/>
          <w:lang w:val="en-US"/>
        </w:rPr>
        <w:t>c. Time used for informing and instructing the patient before imaging. Time used for image recording. Time used for image processing</w:t>
      </w:r>
    </w:p>
    <w:p w14:paraId="31AC3103" w14:textId="77777777" w:rsidR="00313BE1" w:rsidRPr="00D852E1" w:rsidRDefault="00313BE1" w:rsidP="00D852E1">
      <w:pPr>
        <w:autoSpaceDE w:val="0"/>
        <w:autoSpaceDN w:val="0"/>
        <w:adjustRightInd w:val="0"/>
        <w:spacing w:after="0"/>
        <w:rPr>
          <w:rFonts w:cs="Arial"/>
          <w:bCs/>
          <w:sz w:val="20"/>
          <w:szCs w:val="20"/>
          <w:lang w:val="en-US"/>
        </w:rPr>
      </w:pPr>
      <w:r w:rsidRPr="00D852E1">
        <w:rPr>
          <w:rFonts w:cs="Arial"/>
          <w:bCs/>
          <w:sz w:val="20"/>
          <w:szCs w:val="20"/>
          <w:lang w:val="en-US"/>
        </w:rPr>
        <w:t>d. Time used for image interpretation. Time used for reporting and processing images and communicating findings</w:t>
      </w:r>
    </w:p>
    <w:p w14:paraId="35E11522" w14:textId="77777777" w:rsidR="00313BE1" w:rsidRPr="00D852E1" w:rsidRDefault="00313BE1" w:rsidP="00D852E1">
      <w:pPr>
        <w:autoSpaceDE w:val="0"/>
        <w:autoSpaceDN w:val="0"/>
        <w:adjustRightInd w:val="0"/>
        <w:spacing w:after="0"/>
        <w:rPr>
          <w:rFonts w:cs="Arial"/>
          <w:bCs/>
          <w:sz w:val="20"/>
          <w:szCs w:val="20"/>
          <w:lang w:val="en-US"/>
        </w:rPr>
      </w:pPr>
      <w:r w:rsidRPr="00D852E1">
        <w:rPr>
          <w:rFonts w:cs="Arial"/>
          <w:bCs/>
          <w:sz w:val="20"/>
          <w:szCs w:val="20"/>
          <w:lang w:val="en-US"/>
        </w:rPr>
        <w:t>e. compact discs, printing paper, ink, communication costs.</w:t>
      </w:r>
    </w:p>
    <w:p w14:paraId="16F4996A" w14:textId="77777777" w:rsidR="00313BE1" w:rsidRPr="0079256A" w:rsidRDefault="00313BE1" w:rsidP="00D852E1">
      <w:pPr>
        <w:spacing w:after="0"/>
        <w:rPr>
          <w:rFonts w:cs="Arial"/>
          <w:b/>
          <w:bCs/>
          <w:szCs w:val="23"/>
          <w:lang w:val="en-US"/>
        </w:rPr>
      </w:pPr>
    </w:p>
    <w:p w14:paraId="40AE25BD" w14:textId="77777777" w:rsidR="00313BE1" w:rsidRDefault="00313BE1" w:rsidP="00D852E1">
      <w:pPr>
        <w:spacing w:after="0"/>
        <w:rPr>
          <w:rFonts w:cs="Arial"/>
          <w:b/>
          <w:bCs/>
          <w:szCs w:val="23"/>
          <w:lang w:val="en-US"/>
        </w:rPr>
      </w:pPr>
    </w:p>
    <w:p w14:paraId="73EAA045" w14:textId="77777777" w:rsidR="00313BE1" w:rsidRPr="005C3682" w:rsidRDefault="00313BE1" w:rsidP="00D852E1">
      <w:pPr>
        <w:spacing w:after="0"/>
        <w:rPr>
          <w:rFonts w:cs="Arial"/>
          <w:bCs/>
          <w:szCs w:val="23"/>
        </w:rPr>
      </w:pPr>
      <w:r w:rsidRPr="00C80C43">
        <w:rPr>
          <w:rFonts w:cs="Arial"/>
          <w:bCs/>
          <w:szCs w:val="23"/>
        </w:rPr>
        <w:t xml:space="preserve">Kosten direct gerelateerd aan CBCT </w:t>
      </w:r>
      <w:r>
        <w:rPr>
          <w:rFonts w:cs="Arial"/>
          <w:bCs/>
          <w:szCs w:val="23"/>
        </w:rPr>
        <w:t>bedroegen</w:t>
      </w:r>
      <w:r w:rsidRPr="00C80C43">
        <w:rPr>
          <w:rFonts w:cs="Arial"/>
          <w:bCs/>
          <w:szCs w:val="23"/>
        </w:rPr>
        <w:t xml:space="preserve"> circa 3-4 meer dan de kosten direct gerelateerd aan OPT. </w:t>
      </w:r>
      <w:r w:rsidRPr="001D3EC5">
        <w:rPr>
          <w:rFonts w:cs="Arial"/>
          <w:bCs/>
          <w:szCs w:val="23"/>
        </w:rPr>
        <w:t xml:space="preserve">Aangezien </w:t>
      </w:r>
      <w:r>
        <w:rPr>
          <w:rFonts w:cs="Arial"/>
          <w:bCs/>
          <w:szCs w:val="23"/>
        </w:rPr>
        <w:t xml:space="preserve">het vermoeden bestond dat </w:t>
      </w:r>
      <w:r w:rsidRPr="001D3EC5">
        <w:rPr>
          <w:rFonts w:cs="Arial"/>
          <w:bCs/>
          <w:szCs w:val="23"/>
        </w:rPr>
        <w:t>CBCT een gunstig effect zou kunnen hebben op chirurgie-</w:t>
      </w:r>
      <w:r>
        <w:rPr>
          <w:rFonts w:cs="Arial"/>
          <w:bCs/>
          <w:szCs w:val="23"/>
        </w:rPr>
        <w:t>gerelateerde</w:t>
      </w:r>
      <w:r w:rsidRPr="001D3EC5">
        <w:rPr>
          <w:rFonts w:cs="Arial"/>
          <w:bCs/>
          <w:szCs w:val="23"/>
        </w:rPr>
        <w:t xml:space="preserve"> </w:t>
      </w:r>
      <w:r>
        <w:rPr>
          <w:rFonts w:cs="Arial"/>
          <w:bCs/>
          <w:szCs w:val="23"/>
        </w:rPr>
        <w:t>(operatieduur; postoperatieve controle en begeleiding; tijd voor interpr</w:t>
      </w:r>
      <w:r>
        <w:rPr>
          <w:rFonts w:cs="Arial"/>
          <w:bCs/>
          <w:szCs w:val="23"/>
        </w:rPr>
        <w:t>e</w:t>
      </w:r>
      <w:r>
        <w:rPr>
          <w:rFonts w:cs="Arial"/>
          <w:bCs/>
          <w:szCs w:val="23"/>
        </w:rPr>
        <w:t xml:space="preserve">tatie röntgenbeelden), medicatie-gerelateerde (pijnstilling, sedativa, antibiotica) </w:t>
      </w:r>
      <w:r w:rsidRPr="001D3EC5">
        <w:rPr>
          <w:rFonts w:cs="Arial"/>
          <w:bCs/>
          <w:szCs w:val="23"/>
        </w:rPr>
        <w:t>en patiënt-gerelateerd</w:t>
      </w:r>
      <w:r>
        <w:rPr>
          <w:rFonts w:cs="Arial"/>
          <w:bCs/>
          <w:szCs w:val="23"/>
        </w:rPr>
        <w:t>e</w:t>
      </w:r>
      <w:r w:rsidRPr="001D3EC5">
        <w:rPr>
          <w:rFonts w:cs="Arial"/>
          <w:bCs/>
          <w:szCs w:val="23"/>
        </w:rPr>
        <w:t xml:space="preserve"> kosten </w:t>
      </w:r>
      <w:r>
        <w:rPr>
          <w:rFonts w:cs="Arial"/>
          <w:bCs/>
          <w:szCs w:val="23"/>
        </w:rPr>
        <w:t xml:space="preserve">(werkverzuim; gebruikte tijd pre- en postoperatief) en op kosten verband houdend met verwijzing </w:t>
      </w:r>
      <w:r w:rsidRPr="001D3EC5">
        <w:rPr>
          <w:rFonts w:cs="Arial"/>
          <w:bCs/>
          <w:szCs w:val="23"/>
        </w:rPr>
        <w:t xml:space="preserve">zou deze kostenverhouding anders kunnen uitpakken. </w:t>
      </w:r>
      <w:r>
        <w:rPr>
          <w:rFonts w:cs="Arial"/>
          <w:bCs/>
          <w:szCs w:val="23"/>
        </w:rPr>
        <w:t>D</w:t>
      </w:r>
      <w:r w:rsidRPr="001D3EC5">
        <w:rPr>
          <w:rFonts w:cs="Arial"/>
          <w:bCs/>
          <w:szCs w:val="23"/>
        </w:rPr>
        <w:t>eze kosten</w:t>
      </w:r>
      <w:r>
        <w:rPr>
          <w:rFonts w:cs="Arial"/>
          <w:bCs/>
          <w:szCs w:val="23"/>
        </w:rPr>
        <w:t>soo</w:t>
      </w:r>
      <w:r>
        <w:rPr>
          <w:rFonts w:cs="Arial"/>
          <w:bCs/>
          <w:szCs w:val="23"/>
        </w:rPr>
        <w:t>r</w:t>
      </w:r>
      <w:r>
        <w:rPr>
          <w:rFonts w:cs="Arial"/>
          <w:bCs/>
          <w:szCs w:val="23"/>
        </w:rPr>
        <w:t>ten</w:t>
      </w:r>
      <w:r w:rsidRPr="001D3EC5">
        <w:rPr>
          <w:rFonts w:cs="Arial"/>
          <w:bCs/>
          <w:szCs w:val="23"/>
        </w:rPr>
        <w:t xml:space="preserve"> </w:t>
      </w:r>
      <w:r>
        <w:rPr>
          <w:rFonts w:cs="Arial"/>
          <w:bCs/>
          <w:szCs w:val="23"/>
        </w:rPr>
        <w:t xml:space="preserve">bleken echter </w:t>
      </w:r>
      <w:r w:rsidRPr="001D3EC5">
        <w:rPr>
          <w:rFonts w:cs="Arial"/>
          <w:bCs/>
          <w:szCs w:val="23"/>
        </w:rPr>
        <w:t>niet of nauwelijks verschillen</w:t>
      </w:r>
      <w:r>
        <w:rPr>
          <w:rFonts w:cs="Arial"/>
          <w:bCs/>
          <w:szCs w:val="23"/>
        </w:rPr>
        <w:t xml:space="preserve"> tussen CBCT en OPT. Met andere woorden, CBCT is volgens deze Deense cijfers ongeveer 3-4 zo duur als een OPT</w:t>
      </w:r>
      <w:r w:rsidRPr="005C3682">
        <w:rPr>
          <w:rFonts w:cs="Arial"/>
          <w:bCs/>
          <w:szCs w:val="23"/>
        </w:rPr>
        <w:t xml:space="preserve">, terwijl de </w:t>
      </w:r>
      <w:r w:rsidRPr="005C3682">
        <w:t>effectiviteit om pr</w:t>
      </w:r>
      <w:r w:rsidRPr="005C3682">
        <w:t>o</w:t>
      </w:r>
      <w:r w:rsidRPr="005C3682">
        <w:t>blemen te voorkomen niet groter is dan die van een OPT</w:t>
      </w:r>
      <w:r w:rsidRPr="005C3682">
        <w:rPr>
          <w:rFonts w:cs="Arial"/>
          <w:bCs/>
          <w:szCs w:val="23"/>
        </w:rPr>
        <w:t xml:space="preserve">. </w:t>
      </w:r>
    </w:p>
    <w:p w14:paraId="0B136464" w14:textId="77777777" w:rsidR="00313BE1" w:rsidRPr="001D3EC5" w:rsidRDefault="00313BE1" w:rsidP="0091065D">
      <w:pPr>
        <w:spacing w:after="0"/>
        <w:rPr>
          <w:rFonts w:cs="Arial"/>
          <w:b/>
          <w:bCs/>
          <w:szCs w:val="23"/>
        </w:rPr>
      </w:pPr>
    </w:p>
    <w:p w14:paraId="01FF0468" w14:textId="77777777" w:rsidR="00313BE1" w:rsidRPr="001D3EC5" w:rsidRDefault="00313BE1" w:rsidP="0091065D">
      <w:pPr>
        <w:spacing w:after="0"/>
        <w:rPr>
          <w:rFonts w:cs="Arial"/>
          <w:b/>
          <w:bCs/>
          <w:szCs w:val="23"/>
        </w:rPr>
      </w:pPr>
    </w:p>
    <w:p w14:paraId="2F58C679" w14:textId="77777777" w:rsidR="00313BE1" w:rsidRPr="0079256A" w:rsidRDefault="00313BE1" w:rsidP="00D852E1">
      <w:pPr>
        <w:keepNext/>
        <w:keepLines/>
        <w:spacing w:after="0"/>
        <w:rPr>
          <w:rFonts w:cs="Arial"/>
          <w:b/>
          <w:bCs/>
          <w:szCs w:val="23"/>
        </w:rPr>
      </w:pPr>
      <w:r w:rsidRPr="00BF342C">
        <w:rPr>
          <w:rFonts w:cs="Arial"/>
          <w:b/>
          <w:bCs/>
          <w:szCs w:val="23"/>
        </w:rPr>
        <w:lastRenderedPageBreak/>
        <w:t>Overwegingen</w:t>
      </w:r>
    </w:p>
    <w:p w14:paraId="7BC2EEBE" w14:textId="77777777" w:rsidR="00313BE1" w:rsidRDefault="00313BE1" w:rsidP="00D852E1">
      <w:pPr>
        <w:keepNext/>
        <w:keepLines/>
        <w:spacing w:after="0"/>
        <w:rPr>
          <w:rFonts w:cs="Arial"/>
          <w:bCs/>
          <w:i/>
          <w:szCs w:val="23"/>
        </w:rPr>
      </w:pPr>
      <w:r>
        <w:rPr>
          <w:rFonts w:cs="Arial"/>
          <w:bCs/>
          <w:i/>
          <w:szCs w:val="23"/>
        </w:rPr>
        <w:t>Algehele kwaliteit van bewijs</w:t>
      </w:r>
    </w:p>
    <w:p w14:paraId="004DD741" w14:textId="346E873F" w:rsidR="00313BE1" w:rsidRDefault="00313BE1" w:rsidP="00D852E1">
      <w:pPr>
        <w:keepNext/>
        <w:keepLines/>
        <w:spacing w:after="0"/>
        <w:rPr>
          <w:rFonts w:cs="Arial"/>
          <w:bCs/>
          <w:szCs w:val="23"/>
        </w:rPr>
      </w:pPr>
      <w:r>
        <w:rPr>
          <w:rFonts w:cs="Arial"/>
          <w:bCs/>
          <w:szCs w:val="23"/>
        </w:rPr>
        <w:t xml:space="preserve">De algehele kwaliteit van bewijs met betrekking tot de diagnostische accuratesse van OPT en </w:t>
      </w:r>
      <w:r w:rsidRPr="0094716D">
        <w:rPr>
          <w:rFonts w:cs="Arial"/>
          <w:bCs/>
          <w:szCs w:val="23"/>
        </w:rPr>
        <w:t xml:space="preserve">CBCT in het voorspellen van </w:t>
      </w:r>
      <w:r w:rsidR="0035401B" w:rsidRPr="0035401B">
        <w:rPr>
          <w:rFonts w:cs="Arial"/>
          <w:bCs/>
          <w:szCs w:val="23"/>
        </w:rPr>
        <w:t>nervus alveolaris inferior</w:t>
      </w:r>
      <w:r w:rsidRPr="0094716D">
        <w:rPr>
          <w:rFonts w:cs="Arial"/>
          <w:bCs/>
          <w:szCs w:val="23"/>
        </w:rPr>
        <w:t>-exponatie is zeer laag, voornamelijk va</w:t>
      </w:r>
      <w:r w:rsidRPr="0094716D">
        <w:rPr>
          <w:rFonts w:cs="Arial"/>
          <w:bCs/>
          <w:szCs w:val="23"/>
        </w:rPr>
        <w:t>n</w:t>
      </w:r>
      <w:r w:rsidRPr="0094716D">
        <w:rPr>
          <w:rFonts w:cs="Arial"/>
          <w:bCs/>
          <w:szCs w:val="23"/>
        </w:rPr>
        <w:t xml:space="preserve">wege het hoge risico op </w:t>
      </w:r>
      <w:r>
        <w:rPr>
          <w:rFonts w:cs="Arial"/>
          <w:bCs/>
          <w:szCs w:val="23"/>
        </w:rPr>
        <w:t>selectie van patiënten en onbetrouwbare referentietest. Hierdoor zijn inconsistente uitkomsten over sensitiviteit en specificiteit gerapporteerd.</w:t>
      </w:r>
    </w:p>
    <w:p w14:paraId="45477F34" w14:textId="2149F44E" w:rsidR="00313BE1" w:rsidRDefault="00313BE1" w:rsidP="00D852E1">
      <w:pPr>
        <w:spacing w:after="0"/>
        <w:rPr>
          <w:rFonts w:cs="Arial"/>
          <w:bCs/>
          <w:szCs w:val="23"/>
        </w:rPr>
      </w:pPr>
      <w:r>
        <w:rPr>
          <w:rFonts w:cs="Arial"/>
          <w:bCs/>
          <w:szCs w:val="23"/>
        </w:rPr>
        <w:t xml:space="preserve">De algehele kwaliteit van bewijs met betrekking tot evaluatie van twee diagnostische en </w:t>
      </w:r>
      <w:r w:rsidRPr="0016769D">
        <w:rPr>
          <w:rFonts w:cs="Arial"/>
          <w:bCs/>
          <w:szCs w:val="23"/>
        </w:rPr>
        <w:t>beha</w:t>
      </w:r>
      <w:r w:rsidRPr="0016769D">
        <w:rPr>
          <w:rFonts w:cs="Arial"/>
          <w:bCs/>
          <w:szCs w:val="23"/>
        </w:rPr>
        <w:t>n</w:t>
      </w:r>
      <w:r w:rsidRPr="0016769D">
        <w:rPr>
          <w:rFonts w:cs="Arial"/>
          <w:bCs/>
          <w:szCs w:val="23"/>
        </w:rPr>
        <w:t xml:space="preserve">delstrategieën is laag. Hierbij is ervan uitgegaan dat schade </w:t>
      </w:r>
      <w:r w:rsidR="0035401B">
        <w:rPr>
          <w:rFonts w:cs="Arial"/>
          <w:bCs/>
          <w:szCs w:val="23"/>
        </w:rPr>
        <w:t>aan de nervus alveolaris inferior</w:t>
      </w:r>
      <w:r w:rsidR="0035401B" w:rsidRPr="000C56D9">
        <w:rPr>
          <w:rFonts w:cs="Arial"/>
          <w:bCs/>
          <w:szCs w:val="23"/>
        </w:rPr>
        <w:t xml:space="preserve"> </w:t>
      </w:r>
      <w:r w:rsidRPr="0016769D">
        <w:rPr>
          <w:rFonts w:cs="Arial"/>
          <w:bCs/>
          <w:szCs w:val="23"/>
        </w:rPr>
        <w:t xml:space="preserve">een </w:t>
      </w:r>
      <w:r w:rsidRPr="00451E42">
        <w:rPr>
          <w:rFonts w:cs="Arial"/>
          <w:bCs/>
          <w:i/>
          <w:szCs w:val="23"/>
        </w:rPr>
        <w:t>cruciale</w:t>
      </w:r>
      <w:r w:rsidRPr="0016769D">
        <w:rPr>
          <w:rFonts w:cs="Arial"/>
          <w:bCs/>
          <w:szCs w:val="23"/>
        </w:rPr>
        <w:t xml:space="preserve"> uitkomstmaat is, en de overige uitkomstmaten </w:t>
      </w:r>
      <w:r>
        <w:rPr>
          <w:rFonts w:cs="Arial"/>
          <w:bCs/>
          <w:szCs w:val="23"/>
        </w:rPr>
        <w:t xml:space="preserve">wel belangrijk maar </w:t>
      </w:r>
      <w:r w:rsidRPr="0016769D">
        <w:rPr>
          <w:rFonts w:cs="Arial"/>
          <w:bCs/>
          <w:szCs w:val="23"/>
        </w:rPr>
        <w:t>niet cruciaal zijn.</w:t>
      </w:r>
      <w:r>
        <w:rPr>
          <w:rStyle w:val="Voetnootmarkering"/>
          <w:bCs/>
          <w:szCs w:val="23"/>
        </w:rPr>
        <w:footnoteReference w:id="9"/>
      </w:r>
      <w:r w:rsidRPr="0016769D">
        <w:rPr>
          <w:rFonts w:cs="Arial"/>
          <w:bCs/>
          <w:szCs w:val="23"/>
        </w:rPr>
        <w:t xml:space="preserve"> </w:t>
      </w:r>
    </w:p>
    <w:p w14:paraId="62E7B645" w14:textId="77777777" w:rsidR="00313BE1" w:rsidRDefault="00313BE1" w:rsidP="00D852E1">
      <w:pPr>
        <w:spacing w:after="0"/>
        <w:rPr>
          <w:rFonts w:cs="Arial"/>
          <w:bCs/>
          <w:szCs w:val="23"/>
        </w:rPr>
      </w:pPr>
    </w:p>
    <w:p w14:paraId="6E486F1F" w14:textId="77777777" w:rsidR="00313BE1" w:rsidRDefault="00313BE1" w:rsidP="00D852E1">
      <w:pPr>
        <w:spacing w:after="0"/>
        <w:rPr>
          <w:rFonts w:cs="Arial"/>
          <w:bCs/>
          <w:i/>
          <w:szCs w:val="23"/>
        </w:rPr>
      </w:pPr>
      <w:r>
        <w:rPr>
          <w:rFonts w:cs="Arial"/>
          <w:bCs/>
          <w:i/>
          <w:szCs w:val="23"/>
        </w:rPr>
        <w:t>Kosten</w:t>
      </w:r>
    </w:p>
    <w:p w14:paraId="6BDBF457" w14:textId="48439142" w:rsidR="00313BE1" w:rsidRDefault="00313BE1" w:rsidP="00D852E1">
      <w:pPr>
        <w:spacing w:after="0"/>
        <w:rPr>
          <w:rFonts w:cs="Arial"/>
          <w:bCs/>
          <w:color w:val="FF0000"/>
          <w:szCs w:val="23"/>
        </w:rPr>
      </w:pPr>
      <w:r>
        <w:rPr>
          <w:rFonts w:cs="Arial"/>
          <w:bCs/>
          <w:szCs w:val="23"/>
        </w:rPr>
        <w:t>Volgens Deense cijfers zou CBCT ongeveer 3 tot 4 keer zo duur zijn als een OPT. CBCT als aanvu</w:t>
      </w:r>
      <w:r>
        <w:rPr>
          <w:rFonts w:cs="Arial"/>
          <w:bCs/>
          <w:szCs w:val="23"/>
        </w:rPr>
        <w:t>l</w:t>
      </w:r>
      <w:r>
        <w:rPr>
          <w:rFonts w:cs="Arial"/>
          <w:bCs/>
          <w:szCs w:val="23"/>
        </w:rPr>
        <w:t xml:space="preserve">ling op OPT heeft geen aantoonbaar betere, voor de patiënt belangrijke uitkomsten laten zien. Het toevoegen van CBCT voor </w:t>
      </w:r>
      <w:r w:rsidRPr="00451E42">
        <w:rPr>
          <w:rFonts w:cs="Arial"/>
          <w:bCs/>
          <w:i/>
          <w:szCs w:val="23"/>
        </w:rPr>
        <w:t>alle</w:t>
      </w:r>
      <w:r>
        <w:rPr>
          <w:rFonts w:cs="Arial"/>
          <w:bCs/>
          <w:szCs w:val="23"/>
        </w:rPr>
        <w:t xml:space="preserve"> patiënten met een verhoogd risico op schade </w:t>
      </w:r>
      <w:r w:rsidR="0035401B">
        <w:rPr>
          <w:rFonts w:cs="Arial"/>
          <w:bCs/>
          <w:szCs w:val="23"/>
        </w:rPr>
        <w:t xml:space="preserve">aan de </w:t>
      </w:r>
      <w:r w:rsidR="0035401B" w:rsidRPr="0035401B">
        <w:rPr>
          <w:rFonts w:cs="Arial"/>
          <w:bCs/>
          <w:szCs w:val="23"/>
        </w:rPr>
        <w:t xml:space="preserve">nervus alveolaris inferior </w:t>
      </w:r>
      <w:r>
        <w:rPr>
          <w:rFonts w:cs="Arial"/>
          <w:bCs/>
          <w:szCs w:val="23"/>
        </w:rPr>
        <w:t xml:space="preserve">is </w:t>
      </w:r>
      <w:r w:rsidRPr="0094716D">
        <w:rPr>
          <w:rFonts w:cs="Arial"/>
          <w:b/>
          <w:bCs/>
          <w:szCs w:val="23"/>
          <w:u w:val="single"/>
        </w:rPr>
        <w:t>geen</w:t>
      </w:r>
      <w:r>
        <w:rPr>
          <w:rFonts w:cs="Arial"/>
          <w:bCs/>
          <w:szCs w:val="23"/>
        </w:rPr>
        <w:t xml:space="preserve"> kosteneffectieve strategie, wanneer gekozen wordt om de </w:t>
      </w:r>
      <w:r w:rsidR="008B653D">
        <w:t>derde m</w:t>
      </w:r>
      <w:r w:rsidR="008B653D">
        <w:t>o</w:t>
      </w:r>
      <w:r w:rsidR="008B653D">
        <w:t>laar</w:t>
      </w:r>
      <w:r>
        <w:rPr>
          <w:rFonts w:cs="Arial"/>
          <w:bCs/>
          <w:szCs w:val="23"/>
        </w:rPr>
        <w:t xml:space="preserve"> vervolgens in zijn geheel te verwijderen. Het maken van een CBCT zou dus specifiek moeten worden geïndiceerd voor een bepaalde patiënt om een specifieke vraagstelling te beantwoo</w:t>
      </w:r>
      <w:r>
        <w:rPr>
          <w:rFonts w:cs="Arial"/>
          <w:bCs/>
          <w:szCs w:val="23"/>
        </w:rPr>
        <w:t>r</w:t>
      </w:r>
      <w:r>
        <w:rPr>
          <w:rFonts w:cs="Arial"/>
          <w:bCs/>
          <w:szCs w:val="23"/>
        </w:rPr>
        <w:t>den.</w:t>
      </w:r>
    </w:p>
    <w:p w14:paraId="7039A603" w14:textId="77777777" w:rsidR="00313BE1" w:rsidRDefault="00313BE1" w:rsidP="00D852E1">
      <w:pPr>
        <w:spacing w:after="0"/>
        <w:rPr>
          <w:rFonts w:cs="Arial"/>
          <w:bCs/>
          <w:szCs w:val="23"/>
        </w:rPr>
      </w:pPr>
    </w:p>
    <w:p w14:paraId="6EA2BD65" w14:textId="77777777" w:rsidR="00313BE1" w:rsidRPr="003262C7" w:rsidRDefault="00313BE1" w:rsidP="00D852E1">
      <w:pPr>
        <w:spacing w:after="0"/>
        <w:rPr>
          <w:rFonts w:cs="Arial"/>
          <w:bCs/>
          <w:i/>
          <w:szCs w:val="23"/>
        </w:rPr>
      </w:pPr>
      <w:r w:rsidRPr="003262C7">
        <w:rPr>
          <w:rFonts w:cs="Arial"/>
          <w:bCs/>
          <w:i/>
          <w:szCs w:val="23"/>
        </w:rPr>
        <w:t>Waarden en voorkeuren van patiënten</w:t>
      </w:r>
    </w:p>
    <w:p w14:paraId="7448B2B7" w14:textId="77777777" w:rsidR="00313BE1" w:rsidRPr="003262C7" w:rsidRDefault="00313BE1" w:rsidP="00D852E1">
      <w:pPr>
        <w:spacing w:after="0"/>
        <w:rPr>
          <w:rFonts w:cs="Arial"/>
          <w:bCs/>
          <w:szCs w:val="23"/>
        </w:rPr>
      </w:pPr>
      <w:r w:rsidRPr="003262C7">
        <w:rPr>
          <w:rFonts w:cs="Arial"/>
          <w:bCs/>
          <w:szCs w:val="23"/>
        </w:rPr>
        <w:t>Vrijwel alle patiënten zullen de hogere stralingsbelasting vanwege CBCT (in vergelijking met OPT) willen vermijden. Alleen wanneer er een duidelijke, specifieke indicatie bestaat dat met de extra informatie uit een CBCT het risico op blijvende zenuwschade verminderd kan worden, zal een CBCT voor een patiënt aanvaardbaar zijn.</w:t>
      </w:r>
    </w:p>
    <w:p w14:paraId="23FD0D65" w14:textId="77777777" w:rsidR="00313BE1" w:rsidRPr="00004C8B" w:rsidRDefault="00313BE1" w:rsidP="00D852E1">
      <w:pPr>
        <w:spacing w:after="0"/>
        <w:rPr>
          <w:rFonts w:cs="Arial"/>
          <w:bCs/>
          <w:szCs w:val="23"/>
          <w:highlight w:val="yellow"/>
        </w:rPr>
      </w:pPr>
    </w:p>
    <w:p w14:paraId="3DF7995C" w14:textId="77777777" w:rsidR="00313BE1" w:rsidRPr="003262C7" w:rsidRDefault="00313BE1" w:rsidP="00D852E1">
      <w:pPr>
        <w:spacing w:after="0"/>
        <w:rPr>
          <w:rFonts w:cs="Arial"/>
          <w:bCs/>
          <w:szCs w:val="23"/>
        </w:rPr>
      </w:pPr>
      <w:r w:rsidRPr="003262C7">
        <w:rPr>
          <w:rFonts w:cs="Arial"/>
          <w:bCs/>
          <w:i/>
          <w:szCs w:val="23"/>
        </w:rPr>
        <w:t xml:space="preserve">Balans van gewenste en ongewenste effecten </w:t>
      </w:r>
    </w:p>
    <w:p w14:paraId="5EC324B4" w14:textId="0671E54D" w:rsidR="00313BE1" w:rsidRPr="003262C7" w:rsidRDefault="00313BE1" w:rsidP="00D852E1">
      <w:pPr>
        <w:spacing w:after="0"/>
        <w:rPr>
          <w:rFonts w:cs="Arial"/>
          <w:bCs/>
          <w:szCs w:val="23"/>
        </w:rPr>
      </w:pPr>
      <w:r w:rsidRPr="003262C7">
        <w:rPr>
          <w:rFonts w:cs="Arial"/>
          <w:bCs/>
          <w:szCs w:val="23"/>
        </w:rPr>
        <w:t xml:space="preserve">CBCT </w:t>
      </w:r>
      <w:r w:rsidR="00B85257">
        <w:rPr>
          <w:rFonts w:cs="Arial"/>
          <w:bCs/>
          <w:szCs w:val="23"/>
        </w:rPr>
        <w:t xml:space="preserve">gaat </w:t>
      </w:r>
      <w:r w:rsidRPr="003262C7">
        <w:rPr>
          <w:rFonts w:cs="Arial"/>
          <w:bCs/>
          <w:szCs w:val="23"/>
        </w:rPr>
        <w:t xml:space="preserve">met een vijf maal grotere stralingsbelasting gepaard dan OPT (Ludlow et al., 2008, 2015). Hoe groot het extra risico op kanker zou zijn door toepassing van CBCT bij patiënten met een verhoogd risico op </w:t>
      </w:r>
      <w:r w:rsidR="0035401B">
        <w:rPr>
          <w:rFonts w:cs="Arial"/>
          <w:bCs/>
          <w:szCs w:val="23"/>
        </w:rPr>
        <w:t>schade aan de nervus alveolaris inferior</w:t>
      </w:r>
      <w:r w:rsidRPr="003262C7">
        <w:rPr>
          <w:rFonts w:cs="Arial"/>
          <w:bCs/>
          <w:szCs w:val="23"/>
        </w:rPr>
        <w:t xml:space="preserve"> laat zich moeilijk becijferen. O</w:t>
      </w:r>
      <w:r w:rsidRPr="003262C7">
        <w:rPr>
          <w:rFonts w:cs="Arial"/>
          <w:bCs/>
          <w:szCs w:val="23"/>
        </w:rPr>
        <w:t>n</w:t>
      </w:r>
      <w:r w:rsidRPr="003262C7">
        <w:rPr>
          <w:rFonts w:cs="Arial"/>
          <w:bCs/>
          <w:szCs w:val="23"/>
        </w:rPr>
        <w:t>der meer omdat de risico’s uiteenlopen voor verschillende typen kankers en verschillende lee</w:t>
      </w:r>
      <w:r w:rsidRPr="003262C7">
        <w:rPr>
          <w:rFonts w:cs="Arial"/>
          <w:bCs/>
          <w:szCs w:val="23"/>
        </w:rPr>
        <w:t>f</w:t>
      </w:r>
      <w:r w:rsidRPr="003262C7">
        <w:rPr>
          <w:rFonts w:cs="Arial"/>
          <w:bCs/>
          <w:szCs w:val="23"/>
        </w:rPr>
        <w:t xml:space="preserve">tijdsgroepen (Wu et al., 2015). </w:t>
      </w:r>
    </w:p>
    <w:p w14:paraId="7F63F5C3" w14:textId="374E37A3" w:rsidR="00313BE1" w:rsidRPr="003262C7" w:rsidRDefault="00313BE1" w:rsidP="00D852E1">
      <w:pPr>
        <w:spacing w:after="0"/>
        <w:rPr>
          <w:rFonts w:cs="Arial"/>
          <w:bCs/>
          <w:szCs w:val="23"/>
        </w:rPr>
      </w:pPr>
      <w:r w:rsidRPr="003262C7">
        <w:rPr>
          <w:rFonts w:cs="Arial"/>
          <w:bCs/>
          <w:szCs w:val="23"/>
        </w:rPr>
        <w:t xml:space="preserve">Tegenover de </w:t>
      </w:r>
      <w:r w:rsidRPr="003262C7">
        <w:rPr>
          <w:rFonts w:cs="Arial"/>
          <w:bCs/>
          <w:szCs w:val="23"/>
          <w:u w:val="single"/>
        </w:rPr>
        <w:t>ongewenste effecten van extra kosten en de verhoogde stralingsbelasting</w:t>
      </w:r>
      <w:r w:rsidRPr="003262C7">
        <w:rPr>
          <w:rFonts w:cs="Arial"/>
          <w:bCs/>
          <w:szCs w:val="23"/>
        </w:rPr>
        <w:t xml:space="preserve"> staat bij patiënten met verhoogd risico op </w:t>
      </w:r>
      <w:r w:rsidR="0035401B">
        <w:rPr>
          <w:rFonts w:cs="Arial"/>
          <w:bCs/>
          <w:szCs w:val="23"/>
        </w:rPr>
        <w:t>schade aan de nervus alveolaris inferior</w:t>
      </w:r>
      <w:r w:rsidRPr="003262C7">
        <w:rPr>
          <w:rFonts w:cs="Arial"/>
          <w:bCs/>
          <w:szCs w:val="23"/>
        </w:rPr>
        <w:t xml:space="preserve"> geen aangetoond of redelijk waarschijnlijk effect van </w:t>
      </w:r>
      <w:r w:rsidRPr="003262C7">
        <w:rPr>
          <w:rFonts w:cs="Arial"/>
          <w:bCs/>
          <w:szCs w:val="23"/>
          <w:u w:val="single"/>
        </w:rPr>
        <w:t xml:space="preserve">minder kans op </w:t>
      </w:r>
      <w:r w:rsidR="0035401B">
        <w:rPr>
          <w:rFonts w:cs="Arial"/>
          <w:bCs/>
          <w:szCs w:val="23"/>
        </w:rPr>
        <w:t>schade aan de nervus alveolaris inferior</w:t>
      </w:r>
      <w:r w:rsidR="0035401B" w:rsidRPr="003262C7">
        <w:rPr>
          <w:rFonts w:cs="Arial"/>
          <w:bCs/>
          <w:szCs w:val="23"/>
        </w:rPr>
        <w:t xml:space="preserve"> </w:t>
      </w:r>
      <w:r w:rsidRPr="003262C7">
        <w:rPr>
          <w:rFonts w:cs="Arial"/>
          <w:bCs/>
          <w:szCs w:val="23"/>
          <w:u w:val="single"/>
        </w:rPr>
        <w:t>en op andere postoperatieve complicaties</w:t>
      </w:r>
      <w:r w:rsidRPr="003262C7">
        <w:rPr>
          <w:rFonts w:cs="Arial"/>
          <w:bCs/>
          <w:szCs w:val="23"/>
        </w:rPr>
        <w:t>, wanneer de derde molaar in zijn volledigheid wordt verwi</w:t>
      </w:r>
      <w:r w:rsidRPr="003262C7">
        <w:rPr>
          <w:rFonts w:cs="Arial"/>
          <w:bCs/>
          <w:szCs w:val="23"/>
        </w:rPr>
        <w:t>j</w:t>
      </w:r>
      <w:r w:rsidRPr="003262C7">
        <w:rPr>
          <w:rFonts w:cs="Arial"/>
          <w:bCs/>
          <w:szCs w:val="23"/>
        </w:rPr>
        <w:t xml:space="preserve">derd. </w:t>
      </w:r>
    </w:p>
    <w:p w14:paraId="38D83B04" w14:textId="77777777" w:rsidR="00313BE1" w:rsidRPr="003262C7" w:rsidRDefault="00313BE1" w:rsidP="00D852E1">
      <w:pPr>
        <w:spacing w:after="0"/>
        <w:rPr>
          <w:rFonts w:cs="Arial"/>
          <w:bCs/>
          <w:szCs w:val="23"/>
        </w:rPr>
      </w:pPr>
    </w:p>
    <w:p w14:paraId="5A5CE7FC" w14:textId="551ADFEC" w:rsidR="00313BE1" w:rsidRDefault="00313BE1" w:rsidP="00D852E1">
      <w:pPr>
        <w:spacing w:after="0"/>
        <w:rPr>
          <w:rFonts w:cs="Arial"/>
          <w:bCs/>
          <w:i/>
          <w:szCs w:val="23"/>
        </w:rPr>
      </w:pPr>
      <w:r w:rsidRPr="003262C7">
        <w:rPr>
          <w:rFonts w:cs="Arial"/>
          <w:bCs/>
          <w:szCs w:val="23"/>
        </w:rPr>
        <w:t>Het is dan ook te overwegen om bij een hoog risico patiënt een expectatief beleid af te spreken dan wel een alternatieve behandeling zoals een coronectomie uit te voeren. Zoals beschreven in hoofdstuk</w:t>
      </w:r>
      <w:r w:rsidR="00D852E1">
        <w:rPr>
          <w:rFonts w:cs="Arial"/>
          <w:bCs/>
          <w:szCs w:val="23"/>
        </w:rPr>
        <w:t xml:space="preserve"> 6</w:t>
      </w:r>
      <w:r w:rsidRPr="003262C7">
        <w:rPr>
          <w:rFonts w:cs="Arial"/>
          <w:bCs/>
          <w:szCs w:val="23"/>
        </w:rPr>
        <w:t xml:space="preserve"> heeft een coronectomie echter ook nadelen en dient dit dus enkel bij de hoog risico patiënten te worden uitgevoerd. Een OPT is uitermate geschikt om de relatie van de derde m</w:t>
      </w:r>
      <w:r w:rsidRPr="003262C7">
        <w:rPr>
          <w:rFonts w:cs="Arial"/>
          <w:bCs/>
          <w:szCs w:val="23"/>
        </w:rPr>
        <w:t>o</w:t>
      </w:r>
      <w:r w:rsidRPr="003262C7">
        <w:rPr>
          <w:rFonts w:cs="Arial"/>
          <w:bCs/>
          <w:szCs w:val="23"/>
        </w:rPr>
        <w:t xml:space="preserve">laar in relatie met omgevende structuren te beoordelen, maar een relatie van de </w:t>
      </w:r>
      <w:r w:rsidR="002E6332">
        <w:rPr>
          <w:rFonts w:cs="Arial"/>
          <w:bCs/>
          <w:szCs w:val="23"/>
        </w:rPr>
        <w:t>radices</w:t>
      </w:r>
      <w:r w:rsidR="002E6332" w:rsidRPr="003262C7">
        <w:rPr>
          <w:rFonts w:cs="Arial"/>
          <w:bCs/>
          <w:szCs w:val="23"/>
        </w:rPr>
        <w:t xml:space="preserve"> </w:t>
      </w:r>
      <w:r w:rsidRPr="003262C7">
        <w:rPr>
          <w:rFonts w:cs="Arial"/>
          <w:bCs/>
          <w:szCs w:val="23"/>
        </w:rPr>
        <w:t xml:space="preserve">en de canalis mandibularis blijkt de betrouwbaarheid van een OPT zeer laag te zijn om een hoog risico </w:t>
      </w:r>
      <w:r>
        <w:rPr>
          <w:rFonts w:cs="Arial"/>
          <w:bCs/>
          <w:szCs w:val="23"/>
        </w:rPr>
        <w:t xml:space="preserve">op </w:t>
      </w:r>
      <w:r w:rsidR="0035401B">
        <w:rPr>
          <w:rFonts w:cs="Arial"/>
          <w:bCs/>
          <w:szCs w:val="23"/>
        </w:rPr>
        <w:t>schade aan de nervus alveolaris inferior</w:t>
      </w:r>
      <w:r w:rsidR="0035401B" w:rsidRPr="003262C7">
        <w:rPr>
          <w:rFonts w:cs="Arial"/>
          <w:bCs/>
          <w:szCs w:val="23"/>
        </w:rPr>
        <w:t xml:space="preserve"> </w:t>
      </w:r>
      <w:r w:rsidRPr="003262C7">
        <w:rPr>
          <w:rFonts w:cs="Arial"/>
          <w:bCs/>
          <w:szCs w:val="23"/>
        </w:rPr>
        <w:t xml:space="preserve">aan te tonen. Een CBCT kan deze relatie met een </w:t>
      </w:r>
      <w:r w:rsidRPr="003262C7">
        <w:rPr>
          <w:rFonts w:cs="Arial"/>
          <w:bCs/>
          <w:szCs w:val="23"/>
        </w:rPr>
        <w:lastRenderedPageBreak/>
        <w:t xml:space="preserve">hogere betrouwbaarheid aantonen. Daarnaast blijkt uit hoofdstuk </w:t>
      </w:r>
      <w:r w:rsidR="00D852E1">
        <w:rPr>
          <w:rFonts w:cs="Arial"/>
          <w:bCs/>
          <w:szCs w:val="23"/>
        </w:rPr>
        <w:t xml:space="preserve">4 </w:t>
      </w:r>
      <w:r w:rsidRPr="003262C7">
        <w:rPr>
          <w:rFonts w:cs="Arial"/>
          <w:bCs/>
          <w:szCs w:val="23"/>
        </w:rPr>
        <w:t>over postoperatieve compl</w:t>
      </w:r>
      <w:r w:rsidRPr="003262C7">
        <w:rPr>
          <w:rFonts w:cs="Arial"/>
          <w:bCs/>
          <w:szCs w:val="23"/>
        </w:rPr>
        <w:t>i</w:t>
      </w:r>
      <w:r w:rsidRPr="003262C7">
        <w:rPr>
          <w:rFonts w:cs="Arial"/>
          <w:bCs/>
          <w:szCs w:val="23"/>
        </w:rPr>
        <w:t xml:space="preserve">caties dat met behulp van een CBCT </w:t>
      </w:r>
      <w:r>
        <w:rPr>
          <w:rFonts w:cs="Arial"/>
          <w:bCs/>
          <w:szCs w:val="23"/>
        </w:rPr>
        <w:t xml:space="preserve">het risico op </w:t>
      </w:r>
      <w:r w:rsidR="0035401B">
        <w:rPr>
          <w:rFonts w:cs="Arial"/>
          <w:bCs/>
          <w:szCs w:val="23"/>
        </w:rPr>
        <w:t>schade aan de nervus alveolaris inferior</w:t>
      </w:r>
      <w:r w:rsidRPr="003262C7">
        <w:rPr>
          <w:rFonts w:cs="Arial"/>
          <w:bCs/>
          <w:szCs w:val="23"/>
        </w:rPr>
        <w:t xml:space="preserve"> beter geïdentificeerd kan worden in vergelijking met een OPT. Een linguale of interradiculaire positie van de canalis mandibularis en afplatting van het kanaal zijn evidente risicofactoren en lijken aan- en afwezigheid van zenuwletsel beter te voorspellen dan tekenen van een verhoogd risico op het OPT</w:t>
      </w:r>
      <w:r w:rsidRPr="002131B1">
        <w:rPr>
          <w:rFonts w:cs="Arial"/>
          <w:bCs/>
          <w:szCs w:val="23"/>
        </w:rPr>
        <w:t xml:space="preserve">. </w:t>
      </w:r>
      <w:r w:rsidR="004027C8" w:rsidRPr="002131B1">
        <w:rPr>
          <w:rFonts w:cs="Arial"/>
          <w:bCs/>
          <w:szCs w:val="23"/>
        </w:rPr>
        <w:t>Uit de studies en op grond van ervaring blijkt dat een linguaal kanaal dat bolvormig is absoluut geen verhoogd risico geeft. Of een afgeplat canalis in andere posities (buccaal, inte</w:t>
      </w:r>
      <w:r w:rsidR="004027C8" w:rsidRPr="002131B1">
        <w:rPr>
          <w:rFonts w:cs="Arial"/>
          <w:bCs/>
          <w:szCs w:val="23"/>
        </w:rPr>
        <w:t>r</w:t>
      </w:r>
      <w:r w:rsidR="004027C8" w:rsidRPr="002131B1">
        <w:rPr>
          <w:rFonts w:cs="Arial"/>
          <w:bCs/>
          <w:szCs w:val="23"/>
        </w:rPr>
        <w:t>radiculair) meer risico geeft weten we nog niet, omdat dat veel minder vaak voorkomt.</w:t>
      </w:r>
    </w:p>
    <w:p w14:paraId="393C9F17" w14:textId="262D8249" w:rsidR="00313BE1" w:rsidRDefault="00313BE1" w:rsidP="00D852E1">
      <w:pPr>
        <w:spacing w:after="0"/>
        <w:rPr>
          <w:rFonts w:cs="Arial"/>
          <w:bCs/>
          <w:i/>
          <w:szCs w:val="23"/>
        </w:rPr>
      </w:pPr>
    </w:p>
    <w:p w14:paraId="04EA7073" w14:textId="1273197A" w:rsidR="00044B62" w:rsidRDefault="00044B62" w:rsidP="00044B62">
      <w:pPr>
        <w:spacing w:after="0"/>
        <w:rPr>
          <w:rFonts w:cs="Arial"/>
          <w:b/>
          <w:bCs/>
          <w:szCs w:val="23"/>
        </w:rPr>
      </w:pPr>
      <w:bookmarkStart w:id="100" w:name="_Hlk506197531"/>
      <w:r w:rsidRPr="00F67DD2">
        <w:rPr>
          <w:rFonts w:cs="Arial"/>
          <w:b/>
          <w:bCs/>
          <w:szCs w:val="23"/>
        </w:rPr>
        <w:t>Aanbeveling</w:t>
      </w:r>
    </w:p>
    <w:p w14:paraId="5AB4C49B" w14:textId="77777777" w:rsidR="0079669D" w:rsidRPr="007F1BAF" w:rsidRDefault="0079669D" w:rsidP="0079669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Een OPT dient te worden beschouwd als de standaard onderzoeksmethode om de derde mol</w:t>
      </w:r>
      <w:r>
        <w:rPr>
          <w:rFonts w:cs="Arial"/>
          <w:bCs/>
          <w:szCs w:val="23"/>
        </w:rPr>
        <w:t>a</w:t>
      </w:r>
      <w:r>
        <w:rPr>
          <w:rFonts w:cs="Arial"/>
          <w:bCs/>
          <w:szCs w:val="23"/>
        </w:rPr>
        <w:t>ren en de relatie met omliggende structuren te beoordelen.</w:t>
      </w:r>
    </w:p>
    <w:p w14:paraId="63E7587B" w14:textId="77777777" w:rsidR="0079669D" w:rsidRDefault="0079669D" w:rsidP="0079669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p>
    <w:p w14:paraId="3D3A4F49" w14:textId="77777777" w:rsidR="0079669D" w:rsidRDefault="0079669D" w:rsidP="0079669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Bij patiënten met tekenen van een verhoogd risico op schade van de nervus alveolaris inferior kan de behandelaar overwegen om een </w:t>
      </w:r>
      <w:r w:rsidRPr="0081123A">
        <w:rPr>
          <w:rFonts w:cs="Arial"/>
          <w:bCs/>
          <w:szCs w:val="23"/>
        </w:rPr>
        <w:t>CBCT</w:t>
      </w:r>
      <w:r>
        <w:rPr>
          <w:rFonts w:cs="Arial"/>
          <w:bCs/>
          <w:szCs w:val="23"/>
        </w:rPr>
        <w:t xml:space="preserve"> als aanvullende beeldvormende techniek in te zetten teneinde een betere risico-inschatting te kunnen maken. Dit geldt voor </w:t>
      </w:r>
      <w:r w:rsidRPr="007F1BAF">
        <w:rPr>
          <w:rFonts w:cs="Arial"/>
          <w:bCs/>
          <w:szCs w:val="23"/>
        </w:rPr>
        <w:t xml:space="preserve">volledige overlap </w:t>
      </w:r>
      <w:r>
        <w:rPr>
          <w:rFonts w:cs="Arial"/>
          <w:bCs/>
          <w:szCs w:val="23"/>
        </w:rPr>
        <w:t>radices</w:t>
      </w:r>
      <w:r w:rsidRPr="007F1BAF">
        <w:rPr>
          <w:rFonts w:cs="Arial"/>
          <w:bCs/>
          <w:szCs w:val="23"/>
        </w:rPr>
        <w:t xml:space="preserve"> derde molaar met </w:t>
      </w:r>
      <w:r>
        <w:rPr>
          <w:rFonts w:cs="Arial"/>
          <w:bCs/>
          <w:szCs w:val="23"/>
        </w:rPr>
        <w:t xml:space="preserve">de </w:t>
      </w:r>
      <w:r w:rsidRPr="007F1BAF">
        <w:rPr>
          <w:rFonts w:cs="Arial"/>
          <w:bCs/>
          <w:szCs w:val="23"/>
        </w:rPr>
        <w:t>canalis</w:t>
      </w:r>
      <w:r>
        <w:rPr>
          <w:rFonts w:cs="Arial"/>
          <w:bCs/>
          <w:szCs w:val="23"/>
        </w:rPr>
        <w:t xml:space="preserve"> mandibularis, of gedeeltelijke overlap in combinatie met een of meer van de onderstaande tekenen:</w:t>
      </w:r>
    </w:p>
    <w:p w14:paraId="01006CE1" w14:textId="77777777" w:rsidR="0079669D" w:rsidRDefault="0079669D" w:rsidP="0079669D">
      <w:pPr>
        <w:pStyle w:val="Lijstalinea"/>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hanging="720"/>
        <w:rPr>
          <w:rFonts w:cs="Arial"/>
          <w:bCs/>
          <w:szCs w:val="23"/>
        </w:rPr>
      </w:pPr>
      <w:r w:rsidRPr="007F1BAF">
        <w:rPr>
          <w:rFonts w:cs="Arial"/>
          <w:bCs/>
          <w:szCs w:val="23"/>
        </w:rPr>
        <w:t xml:space="preserve">donkere </w:t>
      </w:r>
      <w:r>
        <w:rPr>
          <w:rFonts w:cs="Arial"/>
          <w:bCs/>
          <w:szCs w:val="23"/>
        </w:rPr>
        <w:t>radices</w:t>
      </w:r>
      <w:r w:rsidRPr="007F1BAF">
        <w:rPr>
          <w:rFonts w:cs="Arial"/>
          <w:bCs/>
          <w:szCs w:val="23"/>
        </w:rPr>
        <w:t xml:space="preserve"> ter plaatse van overlap</w:t>
      </w:r>
    </w:p>
    <w:p w14:paraId="085DA08D" w14:textId="77777777" w:rsidR="0079669D" w:rsidRPr="007F1BAF" w:rsidRDefault="0079669D" w:rsidP="0079669D">
      <w:pPr>
        <w:pStyle w:val="Lijstalinea"/>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hanging="720"/>
      </w:pPr>
      <w:r w:rsidRPr="007F1BAF">
        <w:rPr>
          <w:rFonts w:cs="Arial"/>
          <w:bCs/>
          <w:szCs w:val="23"/>
        </w:rPr>
        <w:t>onderbreking van de radiopake lijn van canalis mandibularis</w:t>
      </w:r>
    </w:p>
    <w:p w14:paraId="0AE4E62B" w14:textId="77777777" w:rsidR="0079669D" w:rsidRDefault="0079669D" w:rsidP="0079669D">
      <w:pPr>
        <w:pStyle w:val="Lijstalinea"/>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hanging="720"/>
      </w:pPr>
      <w:r w:rsidRPr="007F1BAF">
        <w:rPr>
          <w:rFonts w:cs="Arial"/>
          <w:bCs/>
          <w:szCs w:val="23"/>
        </w:rPr>
        <w:t>deviatie van canalis mandibularis</w:t>
      </w:r>
      <w:r>
        <w:rPr>
          <w:rFonts w:cs="Arial"/>
          <w:bCs/>
          <w:szCs w:val="23"/>
        </w:rPr>
        <w:t>.</w:t>
      </w:r>
    </w:p>
    <w:p w14:paraId="0A5EAD4B" w14:textId="77777777" w:rsidR="0079669D" w:rsidRDefault="0079669D" w:rsidP="0079669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p>
    <w:p w14:paraId="6D2AD1C6" w14:textId="77777777" w:rsidR="0079669D" w:rsidRDefault="0079669D" w:rsidP="0079669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i/>
          <w:szCs w:val="23"/>
        </w:rPr>
      </w:pPr>
      <w:r>
        <w:rPr>
          <w:rFonts w:cs="Arial"/>
          <w:bCs/>
          <w:szCs w:val="23"/>
        </w:rPr>
        <w:t>Als</w:t>
      </w:r>
      <w:r w:rsidRPr="00D852E1">
        <w:rPr>
          <w:rFonts w:cs="Arial"/>
          <w:bCs/>
          <w:szCs w:val="23"/>
        </w:rPr>
        <w:t xml:space="preserve"> </w:t>
      </w:r>
      <w:r>
        <w:rPr>
          <w:rFonts w:cs="Arial"/>
          <w:bCs/>
          <w:szCs w:val="23"/>
        </w:rPr>
        <w:t xml:space="preserve">is </w:t>
      </w:r>
      <w:r w:rsidRPr="00D852E1">
        <w:rPr>
          <w:rFonts w:cs="Arial"/>
          <w:bCs/>
          <w:szCs w:val="23"/>
        </w:rPr>
        <w:t xml:space="preserve">besloten </w:t>
      </w:r>
      <w:r>
        <w:rPr>
          <w:rFonts w:cs="Arial"/>
          <w:bCs/>
          <w:szCs w:val="23"/>
        </w:rPr>
        <w:t xml:space="preserve">om </w:t>
      </w:r>
      <w:r w:rsidRPr="00D852E1">
        <w:rPr>
          <w:rFonts w:cs="Arial"/>
          <w:bCs/>
          <w:szCs w:val="23"/>
        </w:rPr>
        <w:t>aanvullend een CBCT te maken</w:t>
      </w:r>
      <w:r>
        <w:rPr>
          <w:rFonts w:cs="Arial"/>
          <w:bCs/>
          <w:szCs w:val="23"/>
        </w:rPr>
        <w:t>,</w:t>
      </w:r>
      <w:r w:rsidRPr="00D852E1">
        <w:rPr>
          <w:rFonts w:cs="Arial"/>
          <w:bCs/>
          <w:szCs w:val="23"/>
        </w:rPr>
        <w:t xml:space="preserve"> </w:t>
      </w:r>
      <w:r>
        <w:rPr>
          <w:rFonts w:cs="Arial"/>
          <w:bCs/>
          <w:szCs w:val="23"/>
        </w:rPr>
        <w:t xml:space="preserve">dienen </w:t>
      </w:r>
      <w:r w:rsidRPr="00D852E1">
        <w:rPr>
          <w:rFonts w:cs="Arial"/>
          <w:bCs/>
          <w:szCs w:val="23"/>
        </w:rPr>
        <w:t xml:space="preserve">de volgende tekenen te </w:t>
      </w:r>
      <w:r>
        <w:rPr>
          <w:rFonts w:cs="Arial"/>
          <w:bCs/>
          <w:szCs w:val="23"/>
        </w:rPr>
        <w:t>worden g</w:t>
      </w:r>
      <w:r>
        <w:rPr>
          <w:rFonts w:cs="Arial"/>
          <w:bCs/>
          <w:szCs w:val="23"/>
        </w:rPr>
        <w:t>e</w:t>
      </w:r>
      <w:r>
        <w:rPr>
          <w:rFonts w:cs="Arial"/>
          <w:bCs/>
          <w:szCs w:val="23"/>
        </w:rPr>
        <w:t>bruikt</w:t>
      </w:r>
      <w:r w:rsidRPr="00D852E1">
        <w:rPr>
          <w:rFonts w:cs="Arial"/>
          <w:bCs/>
          <w:szCs w:val="23"/>
        </w:rPr>
        <w:t xml:space="preserve"> </w:t>
      </w:r>
      <w:r>
        <w:rPr>
          <w:rFonts w:cs="Arial"/>
          <w:bCs/>
          <w:szCs w:val="23"/>
        </w:rPr>
        <w:t>om te bepalen of</w:t>
      </w:r>
      <w:r w:rsidRPr="00D852E1">
        <w:rPr>
          <w:rFonts w:cs="Arial"/>
          <w:bCs/>
          <w:szCs w:val="23"/>
        </w:rPr>
        <w:t xml:space="preserve"> </w:t>
      </w:r>
      <w:r>
        <w:rPr>
          <w:rFonts w:cs="Arial"/>
          <w:bCs/>
          <w:szCs w:val="23"/>
        </w:rPr>
        <w:t xml:space="preserve"> een </w:t>
      </w:r>
      <w:r w:rsidRPr="00D852E1">
        <w:rPr>
          <w:rFonts w:cs="Arial"/>
          <w:bCs/>
          <w:szCs w:val="23"/>
        </w:rPr>
        <w:t>alternatieve behandeloptie</w:t>
      </w:r>
      <w:r>
        <w:rPr>
          <w:rFonts w:cs="Arial"/>
          <w:bCs/>
          <w:szCs w:val="23"/>
        </w:rPr>
        <w:t xml:space="preserve"> geïndiceerd i</w:t>
      </w:r>
      <w:r w:rsidRPr="00D852E1">
        <w:rPr>
          <w:rFonts w:cs="Arial"/>
          <w:bCs/>
          <w:szCs w:val="23"/>
        </w:rPr>
        <w:t>s</w:t>
      </w:r>
      <w:r>
        <w:rPr>
          <w:rFonts w:cs="Arial"/>
          <w:bCs/>
          <w:szCs w:val="23"/>
        </w:rPr>
        <w:t xml:space="preserve"> bij </w:t>
      </w:r>
      <w:r w:rsidRPr="0013548E">
        <w:rPr>
          <w:rFonts w:cs="Arial"/>
          <w:bCs/>
          <w:szCs w:val="23"/>
        </w:rPr>
        <w:t xml:space="preserve">volledige overlap </w:t>
      </w:r>
      <w:r>
        <w:rPr>
          <w:rFonts w:cs="Arial"/>
          <w:bCs/>
          <w:szCs w:val="23"/>
        </w:rPr>
        <w:t>rad</w:t>
      </w:r>
      <w:r>
        <w:rPr>
          <w:rFonts w:cs="Arial"/>
          <w:bCs/>
          <w:szCs w:val="23"/>
        </w:rPr>
        <w:t>i</w:t>
      </w:r>
      <w:r>
        <w:rPr>
          <w:rFonts w:cs="Arial"/>
          <w:bCs/>
          <w:szCs w:val="23"/>
        </w:rPr>
        <w:t>ces</w:t>
      </w:r>
      <w:r w:rsidRPr="0013548E">
        <w:rPr>
          <w:rFonts w:cs="Arial"/>
          <w:bCs/>
          <w:szCs w:val="23"/>
        </w:rPr>
        <w:t xml:space="preserve"> derde molaar met canalis mandibularis</w:t>
      </w:r>
      <w:r>
        <w:rPr>
          <w:rFonts w:cs="Arial"/>
          <w:bCs/>
          <w:szCs w:val="23"/>
        </w:rPr>
        <w:t xml:space="preserve"> </w:t>
      </w:r>
      <w:r w:rsidRPr="0013548E">
        <w:rPr>
          <w:rFonts w:cs="Arial"/>
          <w:bCs/>
          <w:i/>
          <w:szCs w:val="23"/>
        </w:rPr>
        <w:t>in combinatie met</w:t>
      </w:r>
      <w:r>
        <w:rPr>
          <w:rFonts w:cs="Arial"/>
          <w:bCs/>
          <w:i/>
          <w:szCs w:val="23"/>
        </w:rPr>
        <w:t xml:space="preserve"> </w:t>
      </w:r>
    </w:p>
    <w:p w14:paraId="1EBE91FB" w14:textId="77777777" w:rsidR="0079669D" w:rsidRPr="0013548E" w:rsidRDefault="0079669D" w:rsidP="0079669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708" w:hanging="708"/>
        <w:rPr>
          <w:rFonts w:cs="Arial"/>
          <w:bCs/>
          <w:szCs w:val="23"/>
        </w:rPr>
      </w:pPr>
      <w:r>
        <w:rPr>
          <w:rFonts w:cs="Arial"/>
          <w:bCs/>
          <w:szCs w:val="23"/>
        </w:rPr>
        <w:t xml:space="preserve">- </w:t>
      </w:r>
      <w:r>
        <w:rPr>
          <w:rFonts w:cs="Arial"/>
          <w:bCs/>
          <w:szCs w:val="23"/>
        </w:rPr>
        <w:tab/>
        <w:t>een</w:t>
      </w:r>
      <w:r w:rsidRPr="0013548E">
        <w:rPr>
          <w:rFonts w:cs="Arial"/>
          <w:bCs/>
          <w:i/>
          <w:szCs w:val="23"/>
        </w:rPr>
        <w:t xml:space="preserve"> </w:t>
      </w:r>
      <w:r w:rsidRPr="0013548E">
        <w:rPr>
          <w:rFonts w:cs="Arial"/>
          <w:bCs/>
          <w:szCs w:val="23"/>
        </w:rPr>
        <w:t xml:space="preserve">linguale positie van </w:t>
      </w:r>
      <w:r w:rsidRPr="00BF74E6">
        <w:rPr>
          <w:rFonts w:cs="Arial"/>
          <w:bCs/>
          <w:szCs w:val="23"/>
        </w:rPr>
        <w:t>de canalis mandibularis ten opzichte van de radices met afpla</w:t>
      </w:r>
      <w:r w:rsidRPr="00BF74E6">
        <w:rPr>
          <w:rFonts w:cs="Arial"/>
          <w:bCs/>
          <w:szCs w:val="23"/>
        </w:rPr>
        <w:t>t</w:t>
      </w:r>
      <w:r w:rsidRPr="00BF74E6">
        <w:rPr>
          <w:rFonts w:cs="Arial"/>
          <w:bCs/>
          <w:szCs w:val="23"/>
        </w:rPr>
        <w:t>ting van de canalis mandibularis</w:t>
      </w:r>
    </w:p>
    <w:p w14:paraId="0FF2FB6A" w14:textId="77777777" w:rsidR="0079669D" w:rsidRPr="007F1BAF" w:rsidRDefault="0079669D" w:rsidP="0079669D">
      <w:pPr>
        <w:pStyle w:val="Lijstalinea"/>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hanging="720"/>
      </w:pPr>
      <w:r w:rsidRPr="007F1BAF">
        <w:rPr>
          <w:rFonts w:cs="Arial"/>
          <w:bCs/>
          <w:szCs w:val="23"/>
        </w:rPr>
        <w:t xml:space="preserve">afplatting van de canalis mandibularis in het contactoppervlak met de </w:t>
      </w:r>
      <w:r>
        <w:rPr>
          <w:rFonts w:cs="Arial"/>
          <w:bCs/>
          <w:szCs w:val="23"/>
        </w:rPr>
        <w:t>radices</w:t>
      </w:r>
    </w:p>
    <w:p w14:paraId="77A3D1F1" w14:textId="77777777" w:rsidR="0079669D" w:rsidRPr="00D852E1" w:rsidRDefault="0079669D" w:rsidP="0079669D">
      <w:pPr>
        <w:pStyle w:val="Lijstalinea"/>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hanging="720"/>
        <w:rPr>
          <w:rFonts w:cs="Arial"/>
          <w:bCs/>
          <w:szCs w:val="23"/>
        </w:rPr>
      </w:pPr>
      <w:r w:rsidRPr="00D852E1">
        <w:rPr>
          <w:rFonts w:cs="Arial"/>
          <w:bCs/>
          <w:szCs w:val="23"/>
        </w:rPr>
        <w:t xml:space="preserve">interradiculaire positie van de canalis mandibularis met omvatting van de </w:t>
      </w:r>
      <w:r>
        <w:rPr>
          <w:rFonts w:cs="Arial"/>
          <w:bCs/>
          <w:szCs w:val="23"/>
        </w:rPr>
        <w:t>radices</w:t>
      </w:r>
      <w:r w:rsidRPr="00D852E1">
        <w:rPr>
          <w:rFonts w:cs="Arial"/>
          <w:bCs/>
          <w:szCs w:val="23"/>
        </w:rPr>
        <w:t xml:space="preserve">. </w:t>
      </w:r>
    </w:p>
    <w:p w14:paraId="64A528C5" w14:textId="77777777" w:rsidR="0079669D" w:rsidRPr="00F67DD2" w:rsidRDefault="0079669D" w:rsidP="00044B62">
      <w:pPr>
        <w:spacing w:after="0"/>
        <w:rPr>
          <w:rFonts w:cs="Arial"/>
          <w:b/>
          <w:bCs/>
          <w:szCs w:val="23"/>
        </w:rPr>
      </w:pPr>
    </w:p>
    <w:p w14:paraId="7A31F5D5" w14:textId="77777777" w:rsidR="00044B62" w:rsidRDefault="00044B62" w:rsidP="00044B62">
      <w:pPr>
        <w:spacing w:after="0"/>
        <w:rPr>
          <w:rFonts w:cs="Arial"/>
          <w:bCs/>
          <w:i/>
          <w:szCs w:val="23"/>
        </w:rPr>
      </w:pPr>
      <w:r w:rsidRPr="003641FE">
        <w:rPr>
          <w:rFonts w:cs="Arial"/>
          <w:bCs/>
          <w:i/>
          <w:szCs w:val="23"/>
        </w:rPr>
        <w:t>Rationale</w:t>
      </w:r>
      <w:r>
        <w:rPr>
          <w:rFonts w:cs="Arial"/>
          <w:bCs/>
          <w:i/>
          <w:szCs w:val="23"/>
        </w:rPr>
        <w:t xml:space="preserve"> voor beide aanbevelingen</w:t>
      </w:r>
      <w:r w:rsidRPr="003641FE">
        <w:rPr>
          <w:rFonts w:cs="Arial"/>
          <w:bCs/>
          <w:i/>
          <w:szCs w:val="23"/>
        </w:rPr>
        <w:t>:</w:t>
      </w:r>
      <w:r>
        <w:rPr>
          <w:rFonts w:cs="Arial"/>
          <w:bCs/>
          <w:i/>
          <w:szCs w:val="23"/>
        </w:rPr>
        <w:t xml:space="preserve">  </w:t>
      </w:r>
    </w:p>
    <w:p w14:paraId="69B0DA72" w14:textId="195E7B7E" w:rsidR="00044B62" w:rsidRPr="007F31BF" w:rsidRDefault="00044B62" w:rsidP="00044B62">
      <w:pPr>
        <w:spacing w:after="0"/>
        <w:rPr>
          <w:rFonts w:cs="Arial"/>
          <w:bCs/>
          <w:szCs w:val="23"/>
        </w:rPr>
      </w:pPr>
      <w:r w:rsidRPr="007F31BF">
        <w:rPr>
          <w:rFonts w:cs="Arial"/>
          <w:bCs/>
          <w:szCs w:val="23"/>
        </w:rPr>
        <w:t xml:space="preserve">De richtlijncommissie heeft </w:t>
      </w:r>
      <w:r>
        <w:rPr>
          <w:rFonts w:cs="Arial"/>
          <w:bCs/>
          <w:szCs w:val="23"/>
        </w:rPr>
        <w:t>veel</w:t>
      </w:r>
      <w:r w:rsidRPr="007F31BF">
        <w:rPr>
          <w:rFonts w:cs="Arial"/>
          <w:bCs/>
          <w:szCs w:val="23"/>
        </w:rPr>
        <w:t xml:space="preserve"> gewicht toegekend </w:t>
      </w:r>
      <w:r w:rsidR="001433BF">
        <w:rPr>
          <w:rFonts w:cs="Arial"/>
          <w:bCs/>
          <w:szCs w:val="23"/>
        </w:rPr>
        <w:t xml:space="preserve">aan het gebruik van </w:t>
      </w:r>
      <w:r w:rsidR="00CE1167">
        <w:rPr>
          <w:rFonts w:cs="Arial"/>
          <w:bCs/>
          <w:szCs w:val="23"/>
        </w:rPr>
        <w:t xml:space="preserve">beeldvorming met de laagste stralingsbelasting </w:t>
      </w:r>
      <w:r w:rsidRPr="007F31BF">
        <w:rPr>
          <w:rFonts w:cs="Arial"/>
          <w:bCs/>
          <w:szCs w:val="23"/>
        </w:rPr>
        <w:t>om de benodigde i</w:t>
      </w:r>
      <w:r w:rsidRPr="00AC6C47">
        <w:rPr>
          <w:rFonts w:cs="Arial"/>
          <w:bCs/>
          <w:szCs w:val="23"/>
        </w:rPr>
        <w:t>n</w:t>
      </w:r>
      <w:r w:rsidR="006E6D2E">
        <w:rPr>
          <w:rFonts w:cs="Arial"/>
          <w:bCs/>
          <w:szCs w:val="23"/>
        </w:rPr>
        <w:t>formatie te verkrijgen, als CBCT meerwaarde heeft voor de diagnostiek en/of de behandelkeuze.</w:t>
      </w:r>
    </w:p>
    <w:bookmarkEnd w:id="100"/>
    <w:p w14:paraId="3AEBFF44" w14:textId="77777777" w:rsidR="00044B62" w:rsidRPr="00004C8B" w:rsidRDefault="00044B62" w:rsidP="00D852E1">
      <w:pPr>
        <w:spacing w:after="0"/>
        <w:rPr>
          <w:rFonts w:cs="Arial"/>
          <w:bCs/>
          <w:i/>
          <w:szCs w:val="23"/>
        </w:rPr>
      </w:pPr>
    </w:p>
    <w:p w14:paraId="65B00873" w14:textId="77777777" w:rsidR="00313BE1" w:rsidRPr="00004C8B" w:rsidRDefault="00313BE1" w:rsidP="00D852E1">
      <w:pPr>
        <w:spacing w:after="0"/>
        <w:rPr>
          <w:rFonts w:cs="Arial"/>
          <w:b/>
          <w:bCs/>
          <w:szCs w:val="23"/>
        </w:rPr>
      </w:pPr>
    </w:p>
    <w:p w14:paraId="69F610BC" w14:textId="77777777" w:rsidR="00313BE1" w:rsidRPr="003D0A2D" w:rsidRDefault="00313BE1" w:rsidP="00D852E1">
      <w:pPr>
        <w:spacing w:after="0"/>
        <w:rPr>
          <w:rFonts w:cs="Arial"/>
          <w:bCs/>
          <w:i/>
          <w:szCs w:val="23"/>
        </w:rPr>
      </w:pPr>
      <w:r w:rsidRPr="003D0A2D">
        <w:rPr>
          <w:rFonts w:cs="Arial"/>
          <w:b/>
          <w:bCs/>
          <w:szCs w:val="23"/>
        </w:rPr>
        <w:t>Kennis</w:t>
      </w:r>
      <w:r w:rsidR="00117859" w:rsidRPr="003D0A2D">
        <w:rPr>
          <w:rFonts w:cs="Arial"/>
          <w:b/>
          <w:bCs/>
          <w:szCs w:val="23"/>
        </w:rPr>
        <w:t>lacune</w:t>
      </w:r>
    </w:p>
    <w:p w14:paraId="1FECF3BC" w14:textId="7AAC2F05" w:rsidR="00313BE1" w:rsidRPr="002F0C92" w:rsidRDefault="00313BE1" w:rsidP="00D852E1">
      <w:pPr>
        <w:spacing w:after="0"/>
        <w:rPr>
          <w:rFonts w:cs="Arial"/>
          <w:bCs/>
          <w:szCs w:val="23"/>
        </w:rPr>
      </w:pPr>
      <w:r w:rsidRPr="002F0C92">
        <w:rPr>
          <w:rFonts w:cs="Arial"/>
          <w:bCs/>
          <w:szCs w:val="23"/>
        </w:rPr>
        <w:t xml:space="preserve">Er zijn meer prospectieve studies nodig </w:t>
      </w:r>
      <w:r w:rsidRPr="002F0C92">
        <w:rPr>
          <w:szCs w:val="23"/>
        </w:rPr>
        <w:t>om de</w:t>
      </w:r>
      <w:r>
        <w:rPr>
          <w:szCs w:val="23"/>
        </w:rPr>
        <w:t xml:space="preserve"> te beoordelen of er mogelijk een</w:t>
      </w:r>
      <w:r w:rsidRPr="002F0C92">
        <w:rPr>
          <w:szCs w:val="23"/>
        </w:rPr>
        <w:t xml:space="preserve"> meerwaarde van de CBCT boven de OPT </w:t>
      </w:r>
      <w:r>
        <w:rPr>
          <w:szCs w:val="23"/>
        </w:rPr>
        <w:t xml:space="preserve">is </w:t>
      </w:r>
      <w:r w:rsidRPr="002F0C92">
        <w:rPr>
          <w:szCs w:val="23"/>
        </w:rPr>
        <w:t>voor algemeen gebruik.</w:t>
      </w:r>
      <w:r>
        <w:rPr>
          <w:szCs w:val="23"/>
        </w:rPr>
        <w:t xml:space="preserve"> Tot op heden is deze meerwaarde voor rout</w:t>
      </w:r>
      <w:r>
        <w:rPr>
          <w:szCs w:val="23"/>
        </w:rPr>
        <w:t>i</w:t>
      </w:r>
      <w:r>
        <w:rPr>
          <w:szCs w:val="23"/>
        </w:rPr>
        <w:t>nematige toepassing van CBCTs in de diagnostiek van (chirurgisch) te verwijderen derde molaren niet aangetoond.</w:t>
      </w:r>
      <w:r w:rsidR="00FD3652">
        <w:rPr>
          <w:szCs w:val="23"/>
        </w:rPr>
        <w:t xml:space="preserve"> </w:t>
      </w:r>
    </w:p>
    <w:p w14:paraId="604F3B4D" w14:textId="77777777" w:rsidR="00313BE1" w:rsidRPr="00EF543A" w:rsidRDefault="00313BE1" w:rsidP="0091065D">
      <w:pPr>
        <w:spacing w:after="0"/>
        <w:rPr>
          <w:rFonts w:cs="Arial"/>
          <w:bCs/>
          <w:szCs w:val="23"/>
        </w:rPr>
      </w:pPr>
    </w:p>
    <w:p w14:paraId="5AA2E82A" w14:textId="77777777" w:rsidR="00313BE1" w:rsidRPr="00EF543A" w:rsidRDefault="00313BE1" w:rsidP="0091065D">
      <w:pPr>
        <w:spacing w:after="0"/>
        <w:rPr>
          <w:rFonts w:cs="Arial"/>
          <w:b/>
          <w:bCs/>
          <w:szCs w:val="23"/>
        </w:rPr>
      </w:pPr>
    </w:p>
    <w:p w14:paraId="36B18261" w14:textId="77777777" w:rsidR="00313BE1" w:rsidRPr="001B2FBC" w:rsidRDefault="00313BE1" w:rsidP="00D852E1">
      <w:pPr>
        <w:keepNext/>
        <w:spacing w:after="0"/>
        <w:rPr>
          <w:rFonts w:cs="Arial"/>
          <w:b/>
          <w:bCs/>
          <w:szCs w:val="23"/>
        </w:rPr>
      </w:pPr>
      <w:r w:rsidRPr="001B2FBC">
        <w:rPr>
          <w:rFonts w:cs="Arial"/>
          <w:b/>
          <w:bCs/>
          <w:szCs w:val="23"/>
        </w:rPr>
        <w:lastRenderedPageBreak/>
        <w:t>Referenties</w:t>
      </w:r>
    </w:p>
    <w:p w14:paraId="52E38506" w14:textId="77777777" w:rsidR="00313BE1" w:rsidRPr="00C75E55" w:rsidRDefault="00313BE1" w:rsidP="00D852E1">
      <w:pPr>
        <w:pStyle w:val="EndNoteBibliography"/>
        <w:keepNext/>
        <w:spacing w:after="0"/>
        <w:ind w:left="284" w:hanging="284"/>
        <w:rPr>
          <w:rFonts w:asciiTheme="minorHAnsi" w:eastAsiaTheme="minorEastAsia" w:hAnsiTheme="minorHAnsi" w:cstheme="minorBidi"/>
          <w:noProof w:val="0"/>
          <w:sz w:val="20"/>
          <w:szCs w:val="20"/>
        </w:rPr>
      </w:pPr>
      <w:r w:rsidRPr="001C09B6">
        <w:rPr>
          <w:rFonts w:asciiTheme="minorHAnsi" w:eastAsiaTheme="minorEastAsia" w:hAnsiTheme="minorHAnsi" w:cstheme="minorBidi"/>
          <w:noProof w:val="0"/>
          <w:sz w:val="20"/>
          <w:szCs w:val="20"/>
          <w:lang w:val="nl-NL"/>
        </w:rPr>
        <w:t xml:space="preserve">Ghaeminia H, Gerlach NL, Hoppenreijs TJ, Kicken M, Dings JP, Borstlap WA, de Haan T, Bergé SJ, Meijer GJ, Maal TJ. </w:t>
      </w:r>
      <w:r w:rsidRPr="00C75E55">
        <w:rPr>
          <w:rFonts w:asciiTheme="minorHAnsi" w:eastAsiaTheme="minorEastAsia" w:hAnsiTheme="minorHAnsi" w:cstheme="minorBidi"/>
          <w:noProof w:val="0"/>
          <w:sz w:val="20"/>
          <w:szCs w:val="20"/>
        </w:rPr>
        <w:t>Clinical relevance of cone beam computed tomography in mandibular third molar removal: A multice</w:t>
      </w:r>
      <w:r w:rsidRPr="00C75E55">
        <w:rPr>
          <w:rFonts w:asciiTheme="minorHAnsi" w:eastAsiaTheme="minorEastAsia" w:hAnsiTheme="minorHAnsi" w:cstheme="minorBidi"/>
          <w:noProof w:val="0"/>
          <w:sz w:val="20"/>
          <w:szCs w:val="20"/>
        </w:rPr>
        <w:t>n</w:t>
      </w:r>
      <w:r w:rsidRPr="00C75E55">
        <w:rPr>
          <w:rFonts w:asciiTheme="minorHAnsi" w:eastAsiaTheme="minorEastAsia" w:hAnsiTheme="minorHAnsi" w:cstheme="minorBidi"/>
          <w:noProof w:val="0"/>
          <w:sz w:val="20"/>
          <w:szCs w:val="20"/>
        </w:rPr>
        <w:t>tre, randomised, controlled trial. J Craniomaxillofac Surg. 2015 Dec;43(10):2158-67.</w:t>
      </w:r>
    </w:p>
    <w:p w14:paraId="7D732373" w14:textId="77777777" w:rsidR="00313BE1" w:rsidRPr="00C75E55" w:rsidRDefault="00313BE1" w:rsidP="0091065D">
      <w:pPr>
        <w:pStyle w:val="EndNoteBibliography"/>
        <w:spacing w:after="0"/>
        <w:ind w:left="284" w:hanging="284"/>
        <w:rPr>
          <w:rFonts w:asciiTheme="minorHAnsi" w:eastAsiaTheme="minorEastAsia" w:hAnsiTheme="minorHAnsi" w:cstheme="minorBidi"/>
          <w:noProof w:val="0"/>
          <w:sz w:val="20"/>
          <w:szCs w:val="20"/>
        </w:rPr>
      </w:pPr>
      <w:r w:rsidRPr="00C75E55">
        <w:rPr>
          <w:rFonts w:asciiTheme="minorHAnsi" w:eastAsiaTheme="minorEastAsia" w:hAnsiTheme="minorHAnsi" w:cstheme="minorBidi"/>
          <w:noProof w:val="0"/>
          <w:sz w:val="20"/>
          <w:szCs w:val="20"/>
        </w:rPr>
        <w:t>Ghaeminia H, Meijer GJ, Soehardi A, Borstlap WA, Mulder J, Bergé SJ. Position of the impacted third molar in relation to the mandibular canal. Diagnostic accuracy of cone beam computed tomography compared with panoramic radiography. Int J Oral Maxillofac Surg. 2009 Sep;38(9):964-71.</w:t>
      </w:r>
    </w:p>
    <w:p w14:paraId="4523DEAD" w14:textId="77777777" w:rsidR="00313BE1" w:rsidRPr="00C75E55" w:rsidRDefault="00313BE1" w:rsidP="0091065D">
      <w:pPr>
        <w:pStyle w:val="EndNoteBibliography"/>
        <w:spacing w:after="0"/>
        <w:ind w:left="284" w:hanging="284"/>
        <w:rPr>
          <w:rFonts w:asciiTheme="minorHAnsi" w:eastAsiaTheme="minorEastAsia" w:hAnsiTheme="minorHAnsi" w:cstheme="minorBidi"/>
          <w:noProof w:val="0"/>
          <w:sz w:val="20"/>
          <w:szCs w:val="20"/>
        </w:rPr>
      </w:pPr>
      <w:r w:rsidRPr="00C75E55">
        <w:rPr>
          <w:rFonts w:asciiTheme="minorHAnsi" w:eastAsiaTheme="minorEastAsia" w:hAnsiTheme="minorHAnsi" w:cstheme="minorBidi"/>
          <w:noProof w:val="0"/>
          <w:sz w:val="20"/>
          <w:szCs w:val="20"/>
        </w:rPr>
        <w:t>Guerrero ME, Botetano R, Beltran J, Horner K, Jacobs R. Can preoperative imaging help to predict postoperative outcome after wisdom tooth removal? A randomized controlled trial using panoramic radiography versus cone-beam CT. Clin Oral Investig. 2014 Jan;18(1):335-42.</w:t>
      </w:r>
    </w:p>
    <w:p w14:paraId="0C225BE8" w14:textId="77777777" w:rsidR="00313BE1" w:rsidRPr="00C75E55" w:rsidRDefault="00313BE1" w:rsidP="0091065D">
      <w:pPr>
        <w:pStyle w:val="EndNoteBibliography"/>
        <w:spacing w:after="0"/>
        <w:ind w:left="284" w:hanging="284"/>
        <w:rPr>
          <w:rFonts w:asciiTheme="minorHAnsi" w:eastAsiaTheme="minorEastAsia" w:hAnsiTheme="minorHAnsi" w:cstheme="minorBidi"/>
          <w:noProof w:val="0"/>
          <w:sz w:val="20"/>
          <w:szCs w:val="20"/>
        </w:rPr>
      </w:pPr>
      <w:r w:rsidRPr="00C75E55">
        <w:rPr>
          <w:rFonts w:asciiTheme="minorHAnsi" w:eastAsiaTheme="minorEastAsia" w:hAnsiTheme="minorHAnsi" w:cstheme="minorBidi"/>
          <w:noProof w:val="0"/>
          <w:sz w:val="20"/>
          <w:szCs w:val="20"/>
        </w:rPr>
        <w:t>Hasani A, Ahmadi Moshtaghin F, Roohi P, Rakhshan V. Diagnostic value of cone beam computed tomography and panoramic radiography in predicting mandibular nerve exposure during third molar surgery. Int J Oral Maxillofac Surg. 2016 Oct 31. pii: S0901-5027(16)30276-4.</w:t>
      </w:r>
    </w:p>
    <w:p w14:paraId="1D2C8A95" w14:textId="77777777" w:rsidR="00313BE1" w:rsidRPr="00C75E55" w:rsidRDefault="00313BE1" w:rsidP="0091065D">
      <w:pPr>
        <w:shd w:val="clear" w:color="auto" w:fill="FFFFFF"/>
        <w:spacing w:after="0"/>
        <w:ind w:left="284" w:hanging="284"/>
        <w:rPr>
          <w:sz w:val="20"/>
          <w:szCs w:val="20"/>
          <w:lang w:val="en-US"/>
        </w:rPr>
      </w:pPr>
      <w:r w:rsidRPr="00C75E55">
        <w:rPr>
          <w:sz w:val="20"/>
          <w:szCs w:val="20"/>
          <w:lang w:val="en-US"/>
        </w:rPr>
        <w:t>Ludlow, J.B., et al., Effective dose of dental CBCT-a meta analysis of published data and additional data for nine CBCT units. Dentomaxillofac Radiol, 2015. 44(1): p. 20140197.</w:t>
      </w:r>
    </w:p>
    <w:p w14:paraId="50CD2B8D" w14:textId="77777777" w:rsidR="00313BE1" w:rsidRPr="00C75E55" w:rsidRDefault="00313BE1" w:rsidP="0091065D">
      <w:pPr>
        <w:pStyle w:val="EndNoteBibliography"/>
        <w:spacing w:after="0"/>
        <w:ind w:left="284" w:hanging="284"/>
        <w:rPr>
          <w:rFonts w:asciiTheme="minorHAnsi" w:eastAsiaTheme="minorEastAsia" w:hAnsiTheme="minorHAnsi" w:cstheme="minorBidi"/>
          <w:noProof w:val="0"/>
          <w:sz w:val="20"/>
          <w:szCs w:val="20"/>
        </w:rPr>
      </w:pPr>
      <w:r w:rsidRPr="00C75E55">
        <w:rPr>
          <w:rFonts w:asciiTheme="minorHAnsi" w:eastAsiaTheme="minorEastAsia" w:hAnsiTheme="minorHAnsi" w:cstheme="minorBidi"/>
          <w:noProof w:val="0"/>
          <w:sz w:val="20"/>
          <w:szCs w:val="20"/>
        </w:rPr>
        <w:t>Ludlow, J.B., L.E. Davies-Ludlow, and S.C. White, Patient risk related to common dental radiographic examin</w:t>
      </w:r>
      <w:r w:rsidRPr="00C75E55">
        <w:rPr>
          <w:rFonts w:asciiTheme="minorHAnsi" w:eastAsiaTheme="minorEastAsia" w:hAnsiTheme="minorHAnsi" w:cstheme="minorBidi"/>
          <w:noProof w:val="0"/>
          <w:sz w:val="20"/>
          <w:szCs w:val="20"/>
        </w:rPr>
        <w:t>a</w:t>
      </w:r>
      <w:r w:rsidRPr="00C75E55">
        <w:rPr>
          <w:rFonts w:asciiTheme="minorHAnsi" w:eastAsiaTheme="minorEastAsia" w:hAnsiTheme="minorHAnsi" w:cstheme="minorBidi"/>
          <w:noProof w:val="0"/>
          <w:sz w:val="20"/>
          <w:szCs w:val="20"/>
        </w:rPr>
        <w:t>tions: the impact of 2007 International Commission on Radiological Protection recommendations regarding dose calculation. J Am Dent Assoc, 2008. 139(9): p. 1237-43.</w:t>
      </w:r>
    </w:p>
    <w:p w14:paraId="6A0CAD9E" w14:textId="77777777" w:rsidR="00313BE1" w:rsidRPr="00C75E55" w:rsidRDefault="00313BE1" w:rsidP="0091065D">
      <w:pPr>
        <w:pStyle w:val="EndNoteBibliography"/>
        <w:spacing w:after="0"/>
        <w:ind w:left="284" w:hanging="284"/>
        <w:rPr>
          <w:rFonts w:asciiTheme="minorHAnsi" w:eastAsiaTheme="minorEastAsia" w:hAnsiTheme="minorHAnsi" w:cstheme="minorBidi"/>
          <w:noProof w:val="0"/>
          <w:sz w:val="20"/>
          <w:szCs w:val="20"/>
        </w:rPr>
      </w:pPr>
      <w:r w:rsidRPr="00C75E55">
        <w:rPr>
          <w:rFonts w:asciiTheme="minorHAnsi" w:eastAsiaTheme="minorEastAsia" w:hAnsiTheme="minorHAnsi" w:cstheme="minorBidi"/>
          <w:noProof w:val="0"/>
          <w:sz w:val="20"/>
          <w:szCs w:val="20"/>
        </w:rPr>
        <w:t>Matzen LH, Wenzel A. Efficacy of CBCT for assessment of impacted mandibular third molars: a review - based on a hierarchical model of evidence. Dentomaxillofac Radiol. 2015;44(1):20140189.</w:t>
      </w:r>
    </w:p>
    <w:p w14:paraId="036D67BC" w14:textId="77777777" w:rsidR="00313BE1" w:rsidRDefault="00313BE1" w:rsidP="0091065D">
      <w:pPr>
        <w:pStyle w:val="EndNoteBibliography"/>
        <w:spacing w:after="0"/>
        <w:ind w:left="284" w:hanging="284"/>
        <w:rPr>
          <w:rFonts w:asciiTheme="minorHAnsi" w:eastAsiaTheme="minorEastAsia" w:hAnsiTheme="minorHAnsi" w:cstheme="minorBidi"/>
          <w:noProof w:val="0"/>
          <w:sz w:val="20"/>
          <w:szCs w:val="20"/>
        </w:rPr>
      </w:pPr>
      <w:r w:rsidRPr="00C75E55">
        <w:rPr>
          <w:rFonts w:asciiTheme="minorHAnsi" w:eastAsiaTheme="minorEastAsia" w:hAnsiTheme="minorHAnsi" w:cstheme="minorBidi"/>
          <w:noProof w:val="0"/>
          <w:sz w:val="20"/>
          <w:szCs w:val="20"/>
        </w:rPr>
        <w:t>Matzen LH, Christensen J, Hintze H, Schou S, Wenzel A. Diagnostic accuracy of panoramic radiography, stereo-scanography and cone beam CT for assessment of mandibular third molars before surgery. Acta Odontol Scand. 2013 Nov;71(6):1391-8.</w:t>
      </w:r>
    </w:p>
    <w:p w14:paraId="173148E7" w14:textId="77777777" w:rsidR="00313BE1" w:rsidRPr="00957699" w:rsidRDefault="00313BE1" w:rsidP="0091065D">
      <w:pPr>
        <w:pStyle w:val="EndNoteBibliography"/>
        <w:spacing w:after="0"/>
        <w:ind w:left="284" w:hanging="284"/>
        <w:rPr>
          <w:rFonts w:asciiTheme="minorHAnsi" w:eastAsiaTheme="minorEastAsia" w:hAnsiTheme="minorHAnsi" w:cstheme="minorBidi"/>
          <w:noProof w:val="0"/>
          <w:sz w:val="20"/>
          <w:szCs w:val="20"/>
        </w:rPr>
      </w:pPr>
      <w:r w:rsidRPr="00957699">
        <w:rPr>
          <w:rFonts w:asciiTheme="minorHAnsi" w:eastAsiaTheme="minorEastAsia" w:hAnsiTheme="minorHAnsi" w:cstheme="minorBidi"/>
          <w:noProof w:val="0"/>
          <w:sz w:val="20"/>
          <w:szCs w:val="20"/>
        </w:rPr>
        <w:t>Matzen LH, Hintze H, Spin-Neto R, Wenzel A. Reproducibility of mandibular third molar assessment comparing two cone beam CT units in a matched pairs design. Dentomaxillofac Radiol. 2013b;42(10):20130228.</w:t>
      </w:r>
    </w:p>
    <w:p w14:paraId="58C682D5" w14:textId="77777777" w:rsidR="00313BE1" w:rsidRPr="00957699" w:rsidRDefault="00313BE1" w:rsidP="0091065D">
      <w:pPr>
        <w:pStyle w:val="EndNoteBibliography"/>
        <w:spacing w:after="0"/>
        <w:ind w:left="284" w:hanging="284"/>
        <w:rPr>
          <w:rFonts w:asciiTheme="minorHAnsi" w:eastAsiaTheme="minorEastAsia" w:hAnsiTheme="minorHAnsi" w:cstheme="minorBidi"/>
          <w:noProof w:val="0"/>
          <w:sz w:val="20"/>
          <w:szCs w:val="20"/>
        </w:rPr>
      </w:pPr>
      <w:r w:rsidRPr="00957699">
        <w:rPr>
          <w:rFonts w:asciiTheme="minorHAnsi" w:eastAsiaTheme="minorEastAsia" w:hAnsiTheme="minorHAnsi" w:cstheme="minorBidi"/>
          <w:noProof w:val="0"/>
          <w:sz w:val="20"/>
          <w:szCs w:val="20"/>
        </w:rPr>
        <w:t>Petersen LB, Vaeth M, Wenzel A. Neurosensoric disturbances after surgical removal of the mandibular third molar based on either panoramic imaging or cone beam CT scanning: A randomized controlled trial (RCT). Dentomaxillofac Radiol. 2016;45(2):20150224.</w:t>
      </w:r>
    </w:p>
    <w:p w14:paraId="52961911" w14:textId="77777777" w:rsidR="00313BE1" w:rsidRPr="00957699" w:rsidRDefault="00313BE1" w:rsidP="0091065D">
      <w:pPr>
        <w:pStyle w:val="EndNoteBibliography"/>
        <w:spacing w:after="0"/>
        <w:ind w:left="284" w:hanging="284"/>
        <w:rPr>
          <w:rFonts w:asciiTheme="minorHAnsi" w:eastAsiaTheme="minorEastAsia" w:hAnsiTheme="minorHAnsi" w:cstheme="minorBidi"/>
          <w:noProof w:val="0"/>
          <w:sz w:val="20"/>
          <w:szCs w:val="20"/>
        </w:rPr>
      </w:pPr>
      <w:r w:rsidRPr="00957699">
        <w:rPr>
          <w:rFonts w:asciiTheme="minorHAnsi" w:eastAsiaTheme="minorEastAsia" w:hAnsiTheme="minorHAnsi" w:cstheme="minorBidi"/>
          <w:noProof w:val="0"/>
          <w:sz w:val="20"/>
          <w:szCs w:val="20"/>
        </w:rPr>
        <w:t xml:space="preserve">Petersen LB, Olsen KR, Christensen J, Wenzel A. Image and surgery-related costs comparing cone beam CT and panoramic imaging before removal of impacted mandibular third molars. Dentomaxillofac Radiol. 2014;43(6):20140001. </w:t>
      </w:r>
    </w:p>
    <w:p w14:paraId="634C8C65" w14:textId="77777777" w:rsidR="00313BE1" w:rsidRPr="00957699" w:rsidRDefault="00313BE1" w:rsidP="0091065D">
      <w:pPr>
        <w:pStyle w:val="EndNoteBibliography"/>
        <w:spacing w:after="0"/>
        <w:ind w:left="284" w:hanging="284"/>
        <w:rPr>
          <w:rFonts w:asciiTheme="minorHAnsi" w:eastAsiaTheme="minorEastAsia" w:hAnsiTheme="minorHAnsi" w:cstheme="minorBidi"/>
          <w:noProof w:val="0"/>
          <w:sz w:val="20"/>
          <w:szCs w:val="20"/>
        </w:rPr>
      </w:pPr>
      <w:r w:rsidRPr="00957699">
        <w:rPr>
          <w:rFonts w:asciiTheme="minorHAnsi" w:eastAsiaTheme="minorEastAsia" w:hAnsiTheme="minorHAnsi" w:cstheme="minorBidi"/>
          <w:noProof w:val="0"/>
          <w:sz w:val="20"/>
          <w:szCs w:val="20"/>
        </w:rPr>
        <w:t>Tantanapornkul W, Okouchi K, Fujiwara Y, Yamashiro M, Maruoka Y, Ohbayashi N, Kurabayashi T. A compar</w:t>
      </w:r>
      <w:r w:rsidRPr="00957699">
        <w:rPr>
          <w:rFonts w:asciiTheme="minorHAnsi" w:eastAsiaTheme="minorEastAsia" w:hAnsiTheme="minorHAnsi" w:cstheme="minorBidi"/>
          <w:noProof w:val="0"/>
          <w:sz w:val="20"/>
          <w:szCs w:val="20"/>
        </w:rPr>
        <w:t>a</w:t>
      </w:r>
      <w:r w:rsidRPr="00957699">
        <w:rPr>
          <w:rFonts w:asciiTheme="minorHAnsi" w:eastAsiaTheme="minorEastAsia" w:hAnsiTheme="minorHAnsi" w:cstheme="minorBidi"/>
          <w:noProof w:val="0"/>
          <w:sz w:val="20"/>
          <w:szCs w:val="20"/>
        </w:rPr>
        <w:t>tive study of cone-beam computed tomography and conventional panoramic radiography in assessing the topographic relationship between the mandibular canal and impacted third molars. Oral Surg Oral Med Oral Pathol Oral Radiol Endod. 2007 Feb;103(2):253-9.</w:t>
      </w:r>
    </w:p>
    <w:p w14:paraId="0AB2FC20" w14:textId="77777777" w:rsidR="00313BE1" w:rsidRPr="00957699" w:rsidRDefault="00313BE1" w:rsidP="0091065D">
      <w:pPr>
        <w:pStyle w:val="HTML-voorafopgemaakt"/>
        <w:ind w:left="284" w:hanging="284"/>
        <w:rPr>
          <w:rFonts w:asciiTheme="minorHAnsi" w:eastAsiaTheme="minorEastAsia" w:hAnsiTheme="minorHAnsi" w:cstheme="minorBidi"/>
          <w:lang w:val="en-US" w:eastAsia="en-US"/>
        </w:rPr>
      </w:pPr>
      <w:r w:rsidRPr="00957699">
        <w:rPr>
          <w:rFonts w:asciiTheme="minorHAnsi" w:eastAsiaTheme="minorEastAsia" w:hAnsiTheme="minorHAnsi" w:cstheme="minorBidi"/>
          <w:lang w:val="en-US" w:eastAsia="en-US"/>
        </w:rPr>
        <w:t>Wu TH, Lin WC, Chen WK, Chang YC, Hwang JJ. Predicting cancer risks from dental computed tomography. J Dent Res. 2015 Jan;94(1):27-35.</w:t>
      </w:r>
    </w:p>
    <w:p w14:paraId="0F7F0DA7" w14:textId="77777777" w:rsidR="00313BE1" w:rsidRPr="00957699" w:rsidRDefault="00313BE1" w:rsidP="0091065D">
      <w:pPr>
        <w:pStyle w:val="EndNoteBibliography"/>
        <w:spacing w:after="0"/>
        <w:ind w:left="284" w:hanging="284"/>
        <w:rPr>
          <w:rFonts w:asciiTheme="minorHAnsi" w:eastAsiaTheme="minorEastAsia" w:hAnsiTheme="minorHAnsi" w:cstheme="minorBidi"/>
          <w:noProof w:val="0"/>
          <w:sz w:val="20"/>
          <w:szCs w:val="20"/>
        </w:rPr>
      </w:pPr>
      <w:r w:rsidRPr="00957699">
        <w:rPr>
          <w:rFonts w:asciiTheme="minorHAnsi" w:eastAsiaTheme="minorEastAsia" w:hAnsiTheme="minorHAnsi" w:cstheme="minorBidi"/>
          <w:noProof w:val="0"/>
          <w:sz w:val="20"/>
          <w:szCs w:val="20"/>
        </w:rPr>
        <w:t>Zandi M, Shokri A, Heidari A, Masoud Peykar E. Objectivity and reliability of panoramic radiographic signs of intimate relationship between impacted mandibular third molar and inferior alveolar nerve. Oral Maxillofac Surg. 2015 Mar;19(1):43-8.</w:t>
      </w:r>
    </w:p>
    <w:p w14:paraId="183B71B9" w14:textId="77777777" w:rsidR="00313BE1" w:rsidRPr="00C75E55" w:rsidRDefault="00313BE1" w:rsidP="0091065D">
      <w:pPr>
        <w:pStyle w:val="HTML-voorafopgemaakt"/>
        <w:ind w:left="284" w:hanging="284"/>
        <w:rPr>
          <w:rFonts w:asciiTheme="minorHAnsi" w:eastAsiaTheme="minorEastAsia" w:hAnsiTheme="minorHAnsi" w:cstheme="minorBidi"/>
          <w:lang w:val="en-US" w:eastAsia="en-US"/>
        </w:rPr>
      </w:pPr>
    </w:p>
    <w:p w14:paraId="3B868692" w14:textId="77777777" w:rsidR="00313BE1" w:rsidRDefault="00313BE1" w:rsidP="0091065D">
      <w:pPr>
        <w:pStyle w:val="EndNoteBibliography"/>
        <w:spacing w:after="0"/>
        <w:ind w:left="284" w:hanging="284"/>
        <w:rPr>
          <w:rFonts w:asciiTheme="minorHAnsi" w:eastAsiaTheme="minorEastAsia" w:hAnsiTheme="minorHAnsi" w:cstheme="minorBidi"/>
          <w:noProof w:val="0"/>
          <w:sz w:val="20"/>
          <w:szCs w:val="20"/>
        </w:rPr>
      </w:pPr>
    </w:p>
    <w:p w14:paraId="32E56A01" w14:textId="77777777" w:rsidR="00313BE1" w:rsidRPr="00402A50" w:rsidRDefault="00313BE1" w:rsidP="0091065D">
      <w:pPr>
        <w:pStyle w:val="EndNoteBibliography"/>
        <w:spacing w:after="0"/>
        <w:ind w:left="284" w:hanging="284"/>
        <w:rPr>
          <w:rFonts w:asciiTheme="minorHAnsi" w:eastAsiaTheme="minorEastAsia" w:hAnsiTheme="minorHAnsi" w:cstheme="minorBidi"/>
          <w:noProof w:val="0"/>
          <w:sz w:val="20"/>
          <w:szCs w:val="20"/>
        </w:rPr>
      </w:pPr>
    </w:p>
    <w:p w14:paraId="26206F79" w14:textId="77777777" w:rsidR="00313BE1" w:rsidRPr="00402A50" w:rsidRDefault="00313BE1" w:rsidP="0091065D">
      <w:pPr>
        <w:pStyle w:val="EndNoteBibliography"/>
        <w:spacing w:after="0"/>
        <w:ind w:left="284" w:hanging="284"/>
        <w:rPr>
          <w:rFonts w:asciiTheme="minorHAnsi" w:eastAsiaTheme="minorEastAsia" w:hAnsiTheme="minorHAnsi" w:cstheme="minorBidi"/>
          <w:noProof w:val="0"/>
          <w:sz w:val="20"/>
          <w:szCs w:val="20"/>
        </w:rPr>
      </w:pPr>
    </w:p>
    <w:p w14:paraId="3D83C309" w14:textId="3A6C3064" w:rsidR="00313BE1" w:rsidRDefault="00313BE1" w:rsidP="00AE189B">
      <w:pPr>
        <w:spacing w:after="0"/>
        <w:rPr>
          <w:rFonts w:cs="Arial"/>
          <w:b/>
          <w:bCs/>
          <w:szCs w:val="23"/>
          <w:lang w:val="en-US"/>
        </w:rPr>
      </w:pPr>
      <w:r w:rsidRPr="00C0702D">
        <w:rPr>
          <w:rFonts w:cs="Arial"/>
          <w:b/>
          <w:bCs/>
          <w:szCs w:val="23"/>
          <w:lang w:val="en-US"/>
        </w:rPr>
        <w:t xml:space="preserve">Bijlage </w:t>
      </w:r>
      <w:r w:rsidR="00F762C7">
        <w:rPr>
          <w:rFonts w:cs="Arial"/>
          <w:b/>
          <w:bCs/>
          <w:szCs w:val="23"/>
          <w:lang w:val="en-US"/>
        </w:rPr>
        <w:t>5.</w:t>
      </w:r>
      <w:r w:rsidRPr="00C0702D">
        <w:rPr>
          <w:rFonts w:cs="Arial"/>
          <w:b/>
          <w:bCs/>
          <w:szCs w:val="23"/>
          <w:lang w:val="en-US"/>
        </w:rPr>
        <w:t>1 Zoekstrategie</w:t>
      </w:r>
    </w:p>
    <w:p w14:paraId="02DE13EE" w14:textId="77777777" w:rsidR="00313BE1" w:rsidRDefault="00313BE1" w:rsidP="00AE189B">
      <w:pPr>
        <w:spacing w:after="0"/>
        <w:rPr>
          <w:rFonts w:ascii="Arial" w:hAnsi="Arial" w:cs="Arial"/>
          <w:b/>
          <w:bCs/>
          <w:color w:val="000000"/>
          <w:sz w:val="20"/>
          <w:szCs w:val="20"/>
          <w:shd w:val="clear" w:color="auto" w:fill="FFFFFF"/>
          <w:lang w:val="en-US"/>
        </w:rPr>
      </w:pPr>
    </w:p>
    <w:p w14:paraId="1CAF34E8" w14:textId="77777777" w:rsidR="00313BE1" w:rsidRPr="00C7361A" w:rsidRDefault="00313BE1" w:rsidP="00AE189B">
      <w:pPr>
        <w:spacing w:after="0"/>
        <w:rPr>
          <w:rStyle w:val="apple-converted-space"/>
          <w:rFonts w:cstheme="minorHAnsi"/>
          <w:color w:val="000000"/>
          <w:sz w:val="20"/>
          <w:szCs w:val="20"/>
          <w:shd w:val="clear" w:color="auto" w:fill="FFFFFF"/>
          <w:lang w:val="en-US"/>
        </w:rPr>
      </w:pPr>
      <w:r w:rsidRPr="00C7361A">
        <w:rPr>
          <w:rFonts w:cstheme="minorHAnsi"/>
          <w:bCs/>
          <w:color w:val="000000"/>
          <w:sz w:val="20"/>
          <w:szCs w:val="20"/>
          <w:shd w:val="clear" w:color="auto" w:fill="FFFFFF"/>
          <w:lang w:val="en-US"/>
        </w:rPr>
        <w:t>(("Cone-Beam Computed Tomography"[Mesh]) OR (Cone Beam Computed Tomography[All Fields] OR Cone Beam CT[All Fields] OR Volumetric Computed Tomography[All Fields] OR Volume Computed Tomography[All Fields] OR Volume CT[All Fields] OR Volumetric CT[All Fields] OR Cone beam CT[All Fields] OR Cone Beam CT[All Fields] OR digital volume tomography[All Fields] OR DVT[All Fields]))</w:t>
      </w:r>
      <w:r w:rsidRPr="00C7361A">
        <w:rPr>
          <w:rStyle w:val="apple-converted-space"/>
          <w:rFonts w:cstheme="minorHAnsi"/>
          <w:color w:val="000000"/>
          <w:sz w:val="20"/>
          <w:szCs w:val="20"/>
          <w:shd w:val="clear" w:color="auto" w:fill="FFFFFF"/>
          <w:lang w:val="en-US"/>
        </w:rPr>
        <w:t> </w:t>
      </w:r>
    </w:p>
    <w:p w14:paraId="088D588B" w14:textId="77777777" w:rsidR="00313BE1" w:rsidRPr="00C7361A" w:rsidRDefault="00313BE1" w:rsidP="00AE189B">
      <w:pPr>
        <w:spacing w:after="0"/>
        <w:rPr>
          <w:rStyle w:val="apple-converted-space"/>
          <w:rFonts w:cstheme="minorHAnsi"/>
          <w:color w:val="000000"/>
          <w:sz w:val="20"/>
          <w:szCs w:val="20"/>
          <w:shd w:val="clear" w:color="auto" w:fill="FFFFFF"/>
          <w:lang w:val="en-US"/>
        </w:rPr>
      </w:pPr>
    </w:p>
    <w:p w14:paraId="318A6FB7" w14:textId="77777777" w:rsidR="00313BE1" w:rsidRPr="00C7361A" w:rsidRDefault="00313BE1" w:rsidP="00AE189B">
      <w:pPr>
        <w:spacing w:after="0"/>
        <w:rPr>
          <w:rStyle w:val="apple-converted-space"/>
          <w:rFonts w:cstheme="minorHAnsi"/>
          <w:color w:val="000000"/>
          <w:sz w:val="20"/>
          <w:szCs w:val="20"/>
          <w:shd w:val="clear" w:color="auto" w:fill="FFFFFF"/>
          <w:lang w:val="en-US"/>
        </w:rPr>
      </w:pPr>
      <w:r w:rsidRPr="00C7361A">
        <w:rPr>
          <w:rStyle w:val="apple-converted-space"/>
          <w:rFonts w:cstheme="minorHAnsi"/>
          <w:color w:val="000000"/>
          <w:sz w:val="20"/>
          <w:szCs w:val="20"/>
          <w:shd w:val="clear" w:color="auto" w:fill="FFFFFF"/>
          <w:lang w:val="en-US"/>
        </w:rPr>
        <w:t>AND</w:t>
      </w:r>
    </w:p>
    <w:p w14:paraId="26EC8132" w14:textId="77777777" w:rsidR="00313BE1" w:rsidRPr="00C7361A" w:rsidRDefault="00313BE1" w:rsidP="00AE189B">
      <w:pPr>
        <w:spacing w:after="0"/>
        <w:rPr>
          <w:rStyle w:val="apple-converted-space"/>
          <w:rFonts w:cstheme="minorHAnsi"/>
          <w:color w:val="000000"/>
          <w:sz w:val="20"/>
          <w:szCs w:val="20"/>
          <w:shd w:val="clear" w:color="auto" w:fill="FFFFFF"/>
          <w:lang w:val="en-US"/>
        </w:rPr>
      </w:pPr>
    </w:p>
    <w:p w14:paraId="5A251A1A" w14:textId="77777777" w:rsidR="00313BE1" w:rsidRPr="00C7361A" w:rsidRDefault="00313BE1" w:rsidP="00AE189B">
      <w:pPr>
        <w:spacing w:after="0"/>
        <w:rPr>
          <w:rStyle w:val="apple-converted-space"/>
          <w:rFonts w:cstheme="minorHAnsi"/>
          <w:color w:val="000000"/>
          <w:sz w:val="20"/>
          <w:szCs w:val="20"/>
          <w:shd w:val="clear" w:color="auto" w:fill="FFFFFF"/>
          <w:lang w:val="en-US"/>
        </w:rPr>
      </w:pPr>
      <w:r w:rsidRPr="00C7361A">
        <w:rPr>
          <w:rFonts w:cstheme="minorHAnsi"/>
          <w:bCs/>
          <w:color w:val="000000"/>
          <w:sz w:val="20"/>
          <w:szCs w:val="20"/>
          <w:shd w:val="clear" w:color="auto" w:fill="FFFFFF"/>
          <w:lang w:val="en-US"/>
        </w:rPr>
        <w:t xml:space="preserve">((("Tooth, Impacted"[Mesh] OR "Tooth, Unerupted"[Mesh] OR "Mandibular Nerve"[Mesh:NoExp] OR (("Molar, Third"[Mesh] OR "Cuspid"[Mesh]) AND impacted[All Fields])) OR (impacted tooth[All Fields] OR impacted </w:t>
      </w:r>
      <w:r w:rsidRPr="00C7361A">
        <w:rPr>
          <w:rFonts w:cstheme="minorHAnsi"/>
          <w:bCs/>
          <w:color w:val="000000"/>
          <w:sz w:val="20"/>
          <w:szCs w:val="20"/>
          <w:shd w:val="clear" w:color="auto" w:fill="FFFFFF"/>
          <w:lang w:val="en-US"/>
        </w:rPr>
        <w:lastRenderedPageBreak/>
        <w:t>teeth[All Fields]) OR ((Third Molar*[All Fields] OR wisdom teeth[All Fields] OR wisdom tooth[All Fields]) AND impacted[All Fields]) OR ((cuspid*[All Fields] OR canine teeth[All Fields] OR canine tooth[All Fields]) AND i</w:t>
      </w:r>
      <w:r w:rsidRPr="00C7361A">
        <w:rPr>
          <w:rFonts w:cstheme="minorHAnsi"/>
          <w:bCs/>
          <w:color w:val="000000"/>
          <w:sz w:val="20"/>
          <w:szCs w:val="20"/>
          <w:shd w:val="clear" w:color="auto" w:fill="FFFFFF"/>
          <w:lang w:val="en-US"/>
        </w:rPr>
        <w:t>m</w:t>
      </w:r>
      <w:r w:rsidRPr="00C7361A">
        <w:rPr>
          <w:rFonts w:cstheme="minorHAnsi"/>
          <w:bCs/>
          <w:color w:val="000000"/>
          <w:sz w:val="20"/>
          <w:szCs w:val="20"/>
          <w:shd w:val="clear" w:color="auto" w:fill="FFFFFF"/>
          <w:lang w:val="en-US"/>
        </w:rPr>
        <w:t>pacted[All Fields]) OR (Unerupted Teeth[All Fields] OR Unerupted Tooth[All Fields] OR (Inferior AND Alveolar AND Nerve) OR (Mandibular Nerves OR Mandibular Nerve))))</w:t>
      </w:r>
      <w:r w:rsidRPr="00C7361A">
        <w:rPr>
          <w:rStyle w:val="apple-converted-space"/>
          <w:rFonts w:cstheme="minorHAnsi"/>
          <w:color w:val="000000"/>
          <w:sz w:val="20"/>
          <w:szCs w:val="20"/>
          <w:shd w:val="clear" w:color="auto" w:fill="FFFFFF"/>
          <w:lang w:val="en-US"/>
        </w:rPr>
        <w:t> </w:t>
      </w:r>
    </w:p>
    <w:p w14:paraId="5C674776" w14:textId="77777777" w:rsidR="00313BE1" w:rsidRPr="00C7361A" w:rsidRDefault="00313BE1" w:rsidP="00AE189B">
      <w:pPr>
        <w:spacing w:after="0"/>
        <w:rPr>
          <w:rStyle w:val="apple-converted-space"/>
          <w:rFonts w:ascii="Arial" w:hAnsi="Arial" w:cs="Arial"/>
          <w:color w:val="000000"/>
          <w:sz w:val="20"/>
          <w:szCs w:val="20"/>
          <w:shd w:val="clear" w:color="auto" w:fill="FFFFFF"/>
          <w:lang w:val="en-US"/>
        </w:rPr>
      </w:pPr>
    </w:p>
    <w:p w14:paraId="012D68EA" w14:textId="77777777" w:rsidR="00313BE1" w:rsidRPr="00C7361A" w:rsidRDefault="00313BE1" w:rsidP="00AE189B">
      <w:pPr>
        <w:spacing w:after="0"/>
        <w:rPr>
          <w:rFonts w:cs="Arial"/>
          <w:bCs/>
          <w:sz w:val="20"/>
          <w:szCs w:val="20"/>
          <w:lang w:val="en-US"/>
        </w:rPr>
      </w:pPr>
      <w:r w:rsidRPr="00C7361A">
        <w:rPr>
          <w:rStyle w:val="apple-converted-space"/>
          <w:rFonts w:ascii="Arial" w:hAnsi="Arial" w:cs="Arial"/>
          <w:color w:val="000000"/>
          <w:sz w:val="20"/>
          <w:szCs w:val="20"/>
          <w:shd w:val="clear" w:color="auto" w:fill="FFFFFF"/>
          <w:lang w:val="en-US"/>
        </w:rPr>
        <w:t>573 treffers</w:t>
      </w:r>
      <w:r w:rsidRPr="00C7361A">
        <w:rPr>
          <w:rFonts w:cs="Arial"/>
          <w:bCs/>
          <w:sz w:val="20"/>
          <w:szCs w:val="20"/>
          <w:lang w:val="en-US"/>
        </w:rPr>
        <w:br w:type="page"/>
      </w:r>
    </w:p>
    <w:p w14:paraId="461E93D4" w14:textId="1C592239" w:rsidR="00313BE1" w:rsidRPr="00F67DD2" w:rsidRDefault="00313BE1" w:rsidP="0091065D">
      <w:pPr>
        <w:spacing w:after="0"/>
        <w:rPr>
          <w:rFonts w:cs="Arial"/>
          <w:b/>
          <w:bCs/>
          <w:szCs w:val="23"/>
          <w:lang w:val="en-US"/>
        </w:rPr>
      </w:pPr>
      <w:r w:rsidRPr="00F67DD2">
        <w:rPr>
          <w:rFonts w:cs="Arial"/>
          <w:b/>
          <w:bCs/>
          <w:szCs w:val="23"/>
          <w:lang w:val="en-US"/>
        </w:rPr>
        <w:lastRenderedPageBreak/>
        <w:t xml:space="preserve">Bijlage </w:t>
      </w:r>
      <w:r w:rsidR="00F762C7">
        <w:rPr>
          <w:rFonts w:cs="Arial"/>
          <w:b/>
          <w:bCs/>
          <w:szCs w:val="23"/>
          <w:lang w:val="en-US"/>
        </w:rPr>
        <w:t>5.</w:t>
      </w:r>
      <w:r w:rsidRPr="00F67DD2">
        <w:rPr>
          <w:rFonts w:cs="Arial"/>
          <w:b/>
          <w:bCs/>
          <w:szCs w:val="23"/>
          <w:lang w:val="en-US"/>
        </w:rPr>
        <w:t>2</w:t>
      </w:r>
    </w:p>
    <w:p w14:paraId="1E19F60C" w14:textId="77777777" w:rsidR="00313BE1" w:rsidRPr="00F67DD2" w:rsidRDefault="00313BE1" w:rsidP="0091065D">
      <w:pPr>
        <w:spacing w:after="0"/>
        <w:rPr>
          <w:rFonts w:ascii="AGaramond-Bold" w:eastAsia="Times New Roman" w:hAnsi="AGaramond-Bold" w:cs="AGaramond-Bold"/>
          <w:b/>
          <w:bCs/>
          <w:sz w:val="18"/>
          <w:szCs w:val="18"/>
          <w:lang w:val="en-US" w:eastAsia="nl-NL"/>
        </w:rPr>
      </w:pPr>
    </w:p>
    <w:p w14:paraId="6500FAFB" w14:textId="77777777" w:rsidR="00313BE1" w:rsidRPr="00C57C00" w:rsidRDefault="00313BE1" w:rsidP="0091065D">
      <w:pPr>
        <w:autoSpaceDE w:val="0"/>
        <w:autoSpaceDN w:val="0"/>
        <w:adjustRightInd w:val="0"/>
        <w:spacing w:after="0"/>
        <w:rPr>
          <w:rFonts w:eastAsia="Times New Roman" w:cstheme="minorHAnsi"/>
          <w:b/>
          <w:bCs/>
          <w:sz w:val="20"/>
          <w:szCs w:val="20"/>
          <w:lang w:eastAsia="nl-NL"/>
        </w:rPr>
      </w:pPr>
      <w:r w:rsidRPr="00C57C00">
        <w:rPr>
          <w:b/>
          <w:sz w:val="20"/>
          <w:szCs w:val="20"/>
        </w:rPr>
        <w:t>Ghaeminia 2009</w:t>
      </w:r>
    </w:p>
    <w:tbl>
      <w:tblPr>
        <w:tblStyle w:val="Tabelraster"/>
        <w:tblW w:w="0" w:type="auto"/>
        <w:tblInd w:w="38" w:type="dxa"/>
        <w:tblLook w:val="04A0" w:firstRow="1" w:lastRow="0" w:firstColumn="1" w:lastColumn="0" w:noHBand="0" w:noVBand="1"/>
      </w:tblPr>
      <w:tblGrid>
        <w:gridCol w:w="3898"/>
        <w:gridCol w:w="5314"/>
      </w:tblGrid>
      <w:tr w:rsidR="00313BE1" w:rsidRPr="00C838CA" w14:paraId="5ED89FCE" w14:textId="77777777" w:rsidTr="0091065D">
        <w:tc>
          <w:tcPr>
            <w:tcW w:w="3898" w:type="dxa"/>
          </w:tcPr>
          <w:p w14:paraId="71A95A1B"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b/>
                <w:bCs/>
                <w:sz w:val="20"/>
                <w:szCs w:val="20"/>
                <w:lang w:val="en-US" w:eastAsia="nl-NL"/>
              </w:rPr>
              <w:t>Study characteristics</w:t>
            </w:r>
          </w:p>
        </w:tc>
        <w:tc>
          <w:tcPr>
            <w:tcW w:w="5314" w:type="dxa"/>
          </w:tcPr>
          <w:p w14:paraId="08F29F5E"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12752EA3" w14:textId="77777777" w:rsidTr="0091065D">
        <w:tc>
          <w:tcPr>
            <w:tcW w:w="3898" w:type="dxa"/>
          </w:tcPr>
          <w:p w14:paraId="377786B1"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Patient sampling</w:t>
            </w:r>
          </w:p>
        </w:tc>
        <w:tc>
          <w:tcPr>
            <w:tcW w:w="5314" w:type="dxa"/>
          </w:tcPr>
          <w:p w14:paraId="7F76FA81"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Prospective study of consecutive patients</w:t>
            </w:r>
          </w:p>
        </w:tc>
      </w:tr>
      <w:tr w:rsidR="00313BE1" w:rsidRPr="00492F0E" w14:paraId="73778AA4" w14:textId="77777777" w:rsidTr="0091065D">
        <w:tc>
          <w:tcPr>
            <w:tcW w:w="3898" w:type="dxa"/>
          </w:tcPr>
          <w:p w14:paraId="348ADBC9"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Patient characteristics and setting</w:t>
            </w:r>
          </w:p>
        </w:tc>
        <w:tc>
          <w:tcPr>
            <w:tcW w:w="5314" w:type="dxa"/>
          </w:tcPr>
          <w:p w14:paraId="4E1E8D2E"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Sample size: 56 (42 patients). Age (mean): 27.6 yrs. Gender: 22 women and 20 men</w:t>
            </w:r>
          </w:p>
          <w:p w14:paraId="051AEB6A"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p w14:paraId="74C602D8"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Patients thought to have a close relationship between the mandibular canal and one or both mandibular third molars, diagnosed from digital panoramic radiographs, underwent additional CBCT imaging.</w:t>
            </w:r>
          </w:p>
          <w:p w14:paraId="6B68014B"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p w14:paraId="10067896"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Patients with radiological evidence of a cyst and those for</w:t>
            </w:r>
          </w:p>
          <w:p w14:paraId="634CB9FA"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whom the time interval between imaging and third molar removal exceeded 6 months, were excluded from the study.</w:t>
            </w:r>
          </w:p>
          <w:p w14:paraId="1187A176"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p w14:paraId="1B49E617"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3 of the 56 impacted third molars were excluded because digital panoramic radiographs were not available.</w:t>
            </w:r>
          </w:p>
          <w:p w14:paraId="7D0CB8FF"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p w14:paraId="6C221B20"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University clinic of Oral and Maxillofacial Surgery</w:t>
            </w:r>
          </w:p>
        </w:tc>
      </w:tr>
      <w:tr w:rsidR="00313BE1" w:rsidRPr="00492F0E" w14:paraId="3B1A7FB5" w14:textId="77777777" w:rsidTr="0091065D">
        <w:tc>
          <w:tcPr>
            <w:tcW w:w="3898" w:type="dxa"/>
          </w:tcPr>
          <w:p w14:paraId="4C0EA4B2"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tc>
        <w:tc>
          <w:tcPr>
            <w:tcW w:w="5314" w:type="dxa"/>
          </w:tcPr>
          <w:p w14:paraId="68D128E3"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463938E0" w14:textId="77777777" w:rsidTr="0091065D">
        <w:tc>
          <w:tcPr>
            <w:tcW w:w="3898" w:type="dxa"/>
          </w:tcPr>
          <w:p w14:paraId="02A2042C"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 xml:space="preserve">Index tests </w:t>
            </w:r>
          </w:p>
        </w:tc>
        <w:tc>
          <w:tcPr>
            <w:tcW w:w="5314" w:type="dxa"/>
          </w:tcPr>
          <w:p w14:paraId="1C86AF0E"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Digital panoramic radiographs were taken with a Soredex Cranex Tome device (Soredex, Helsinki, Finland), operated at</w:t>
            </w:r>
          </w:p>
          <w:p w14:paraId="75F65FDC"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 xml:space="preserve">81 kV and 10 mA using a photostimulable phosphor plate. </w:t>
            </w:r>
          </w:p>
          <w:p w14:paraId="07C87F79"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p w14:paraId="31CF04DF"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The CBCT mandibular scan was acquired using i-CATTM 3-D</w:t>
            </w:r>
          </w:p>
          <w:p w14:paraId="6DFAB687"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Imaging System (Imaging Sciences International Inc, Hatfield, PA, USA).</w:t>
            </w:r>
          </w:p>
        </w:tc>
      </w:tr>
      <w:tr w:rsidR="00313BE1" w:rsidRPr="00492F0E" w14:paraId="63714420" w14:textId="77777777" w:rsidTr="0091065D">
        <w:tc>
          <w:tcPr>
            <w:tcW w:w="3898" w:type="dxa"/>
          </w:tcPr>
          <w:p w14:paraId="1C47CF81"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tc>
        <w:tc>
          <w:tcPr>
            <w:tcW w:w="5314" w:type="dxa"/>
          </w:tcPr>
          <w:p w14:paraId="09F05172"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564FE219" w14:textId="77777777" w:rsidTr="0091065D">
        <w:tc>
          <w:tcPr>
            <w:tcW w:w="3898" w:type="dxa"/>
          </w:tcPr>
          <w:p w14:paraId="0B4F64EE"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Target condition and reference standard</w:t>
            </w:r>
          </w:p>
        </w:tc>
        <w:tc>
          <w:tcPr>
            <w:tcW w:w="5314" w:type="dxa"/>
          </w:tcPr>
          <w:p w14:paraId="7FDFC81D"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intra-operative finding of IAN exposure and the postoperative occurrence of IAN injury. Postoperatively, after rinsing</w:t>
            </w:r>
          </w:p>
          <w:p w14:paraId="470CEF94"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and irrigating, the extraction sites were examined to monitor if the IAN was visible.</w:t>
            </w:r>
          </w:p>
        </w:tc>
      </w:tr>
      <w:tr w:rsidR="00313BE1" w:rsidRPr="00492F0E" w14:paraId="2415ECE8" w14:textId="77777777" w:rsidTr="0091065D">
        <w:tc>
          <w:tcPr>
            <w:tcW w:w="3898" w:type="dxa"/>
          </w:tcPr>
          <w:p w14:paraId="51A1B10C"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tc>
        <w:tc>
          <w:tcPr>
            <w:tcW w:w="5314" w:type="dxa"/>
          </w:tcPr>
          <w:p w14:paraId="4311FCA4"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3C6F9F78" w14:textId="77777777" w:rsidTr="0091065D">
        <w:tc>
          <w:tcPr>
            <w:tcW w:w="3898" w:type="dxa"/>
          </w:tcPr>
          <w:p w14:paraId="782E4523"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 xml:space="preserve">Flow and timing </w:t>
            </w:r>
          </w:p>
        </w:tc>
        <w:tc>
          <w:tcPr>
            <w:tcW w:w="5314" w:type="dxa"/>
          </w:tcPr>
          <w:p w14:paraId="221F4D26"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No withdrawal reported</w:t>
            </w:r>
          </w:p>
          <w:p w14:paraId="25DF60FB"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No uninterpretable findings reported</w:t>
            </w:r>
          </w:p>
          <w:p w14:paraId="05983D2D"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All cases verified by reference standard test</w:t>
            </w:r>
          </w:p>
        </w:tc>
      </w:tr>
      <w:tr w:rsidR="00313BE1" w:rsidRPr="00C838CA" w14:paraId="01B4864C" w14:textId="77777777" w:rsidTr="0091065D">
        <w:tc>
          <w:tcPr>
            <w:tcW w:w="3898" w:type="dxa"/>
          </w:tcPr>
          <w:p w14:paraId="21459A4F"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 xml:space="preserve">Notes </w:t>
            </w:r>
          </w:p>
        </w:tc>
        <w:tc>
          <w:tcPr>
            <w:tcW w:w="5314" w:type="dxa"/>
          </w:tcPr>
          <w:p w14:paraId="063D88C4"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Country:  Netherlands</w:t>
            </w:r>
          </w:p>
        </w:tc>
      </w:tr>
    </w:tbl>
    <w:p w14:paraId="0590C2D7" w14:textId="77777777" w:rsidR="00313BE1" w:rsidRDefault="00313BE1" w:rsidP="0091065D">
      <w:pPr>
        <w:autoSpaceDE w:val="0"/>
        <w:autoSpaceDN w:val="0"/>
        <w:adjustRightInd w:val="0"/>
        <w:spacing w:after="0"/>
        <w:rPr>
          <w:lang w:val="en-US"/>
        </w:rPr>
      </w:pPr>
    </w:p>
    <w:p w14:paraId="1D8F728C" w14:textId="77777777" w:rsidR="00313BE1" w:rsidRPr="00C57C00" w:rsidRDefault="00313BE1" w:rsidP="0091065D">
      <w:pPr>
        <w:autoSpaceDE w:val="0"/>
        <w:autoSpaceDN w:val="0"/>
        <w:adjustRightInd w:val="0"/>
        <w:spacing w:after="0"/>
        <w:rPr>
          <w:b/>
          <w:lang w:val="en-US"/>
        </w:rPr>
      </w:pPr>
      <w:r w:rsidRPr="00C57C00">
        <w:rPr>
          <w:b/>
          <w:sz w:val="20"/>
          <w:szCs w:val="20"/>
        </w:rPr>
        <w:t>Hasani 2015</w:t>
      </w:r>
    </w:p>
    <w:tbl>
      <w:tblPr>
        <w:tblStyle w:val="Tabelraster"/>
        <w:tblW w:w="0" w:type="auto"/>
        <w:tblInd w:w="38" w:type="dxa"/>
        <w:tblLook w:val="04A0" w:firstRow="1" w:lastRow="0" w:firstColumn="1" w:lastColumn="0" w:noHBand="0" w:noVBand="1"/>
      </w:tblPr>
      <w:tblGrid>
        <w:gridCol w:w="3898"/>
        <w:gridCol w:w="5314"/>
      </w:tblGrid>
      <w:tr w:rsidR="00313BE1" w:rsidRPr="00C5104C" w14:paraId="12605DC6" w14:textId="77777777" w:rsidTr="0091065D">
        <w:tc>
          <w:tcPr>
            <w:tcW w:w="3898" w:type="dxa"/>
          </w:tcPr>
          <w:p w14:paraId="232A376C"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b/>
                <w:bCs/>
                <w:sz w:val="20"/>
                <w:szCs w:val="20"/>
                <w:lang w:val="en-US" w:eastAsia="nl-NL"/>
              </w:rPr>
              <w:t>Study characteristics</w:t>
            </w:r>
          </w:p>
        </w:tc>
        <w:tc>
          <w:tcPr>
            <w:tcW w:w="5314" w:type="dxa"/>
          </w:tcPr>
          <w:p w14:paraId="259CFB45"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C5104C" w14:paraId="4B356D5A" w14:textId="77777777" w:rsidTr="0091065D">
        <w:tc>
          <w:tcPr>
            <w:tcW w:w="3898" w:type="dxa"/>
          </w:tcPr>
          <w:p w14:paraId="15FA2CA4"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Patient sampling</w:t>
            </w:r>
          </w:p>
        </w:tc>
        <w:tc>
          <w:tcPr>
            <w:tcW w:w="5314" w:type="dxa"/>
          </w:tcPr>
          <w:p w14:paraId="398F5826"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Prospective clinical series study</w:t>
            </w:r>
          </w:p>
        </w:tc>
      </w:tr>
      <w:tr w:rsidR="00313BE1" w:rsidRPr="00492F0E" w14:paraId="066B7C8E" w14:textId="77777777" w:rsidTr="0091065D">
        <w:tc>
          <w:tcPr>
            <w:tcW w:w="3898" w:type="dxa"/>
          </w:tcPr>
          <w:p w14:paraId="5BB0F90D"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Patient characteristics and setting</w:t>
            </w:r>
          </w:p>
        </w:tc>
        <w:tc>
          <w:tcPr>
            <w:tcW w:w="5314" w:type="dxa"/>
          </w:tcPr>
          <w:p w14:paraId="2F4F3C05"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Sample size: 60. Age (mean):</w:t>
            </w:r>
            <w:r w:rsidRPr="00C5104C">
              <w:rPr>
                <w:lang w:val="en-US"/>
              </w:rPr>
              <w:t xml:space="preserve"> </w:t>
            </w:r>
            <w:r w:rsidRPr="00C5104C">
              <w:rPr>
                <w:rFonts w:eastAsia="Times New Roman" w:cstheme="minorHAnsi"/>
                <w:sz w:val="20"/>
                <w:szCs w:val="20"/>
                <w:lang w:val="en-US" w:eastAsia="nl-NL"/>
              </w:rPr>
              <w:t>26.1 yrs. Gender: 24 females; 36 males. 30 molar right, 30 molars left.</w:t>
            </w:r>
          </w:p>
          <w:p w14:paraId="0DBE4C8F"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 xml:space="preserve">Molars with panoramic signs of a close relation-ship to the </w:t>
            </w:r>
            <w:r>
              <w:rPr>
                <w:rFonts w:eastAsia="Times New Roman" w:cstheme="minorHAnsi"/>
                <w:sz w:val="20"/>
                <w:szCs w:val="20"/>
                <w:lang w:val="en-US" w:eastAsia="nl-NL"/>
              </w:rPr>
              <w:t>mandibular canal</w:t>
            </w:r>
            <w:r w:rsidRPr="00C5104C">
              <w:rPr>
                <w:rFonts w:eastAsia="Times New Roman" w:cstheme="minorHAnsi"/>
                <w:sz w:val="20"/>
                <w:szCs w:val="20"/>
                <w:lang w:val="en-US" w:eastAsia="nl-NL"/>
              </w:rPr>
              <w:t>.</w:t>
            </w:r>
          </w:p>
          <w:p w14:paraId="588BBB07"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 xml:space="preserve">Exclusion criteria: </w:t>
            </w:r>
          </w:p>
          <w:p w14:paraId="0392D469" w14:textId="77777777" w:rsidR="00313BE1" w:rsidRPr="00C5104C" w:rsidRDefault="00313BE1" w:rsidP="00D1281F">
            <w:pPr>
              <w:pStyle w:val="Lijstalinea"/>
              <w:numPr>
                <w:ilvl w:val="0"/>
                <w:numId w:val="10"/>
              </w:num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 xml:space="preserve">the absence of any panoramic features suggesting IAN exposure, </w:t>
            </w:r>
          </w:p>
          <w:p w14:paraId="32EB83F5" w14:textId="77777777" w:rsidR="00313BE1" w:rsidRPr="00C5104C" w:rsidRDefault="00313BE1" w:rsidP="00D1281F">
            <w:pPr>
              <w:pStyle w:val="Lijstalinea"/>
              <w:numPr>
                <w:ilvl w:val="0"/>
                <w:numId w:val="10"/>
              </w:num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 xml:space="preserve">any systemic or local diseases/cysts, </w:t>
            </w:r>
          </w:p>
          <w:p w14:paraId="1032103E" w14:textId="77777777" w:rsidR="00313BE1" w:rsidRPr="00C5104C" w:rsidRDefault="00313BE1" w:rsidP="00D1281F">
            <w:pPr>
              <w:pStyle w:val="Lijstalinea"/>
              <w:numPr>
                <w:ilvl w:val="0"/>
                <w:numId w:val="10"/>
              </w:num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 xml:space="preserve">the occurrence of uncontrollable post-extraction bleeding, or </w:t>
            </w:r>
          </w:p>
          <w:p w14:paraId="6BA5E3E0" w14:textId="77777777" w:rsidR="00313BE1" w:rsidRPr="00C5104C" w:rsidRDefault="00313BE1" w:rsidP="00D1281F">
            <w:pPr>
              <w:pStyle w:val="Lijstalinea"/>
              <w:numPr>
                <w:ilvl w:val="0"/>
                <w:numId w:val="10"/>
              </w:num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any other surgical events or problems.</w:t>
            </w:r>
          </w:p>
          <w:p w14:paraId="562401E8"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p>
          <w:p w14:paraId="3E6A1319"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University dental center and a private surgery clinic.</w:t>
            </w:r>
          </w:p>
        </w:tc>
      </w:tr>
      <w:tr w:rsidR="00313BE1" w:rsidRPr="00492F0E" w14:paraId="5D510215" w14:textId="77777777" w:rsidTr="0091065D">
        <w:tc>
          <w:tcPr>
            <w:tcW w:w="3898" w:type="dxa"/>
          </w:tcPr>
          <w:p w14:paraId="6495F839"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p>
        </w:tc>
        <w:tc>
          <w:tcPr>
            <w:tcW w:w="5314" w:type="dxa"/>
          </w:tcPr>
          <w:p w14:paraId="68609C17"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5310F984" w14:textId="77777777" w:rsidTr="0091065D">
        <w:tc>
          <w:tcPr>
            <w:tcW w:w="3898" w:type="dxa"/>
          </w:tcPr>
          <w:p w14:paraId="07C9D6C5"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 xml:space="preserve">Index tests </w:t>
            </w:r>
          </w:p>
        </w:tc>
        <w:tc>
          <w:tcPr>
            <w:tcW w:w="5314" w:type="dxa"/>
          </w:tcPr>
          <w:p w14:paraId="6540EFB2"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 xml:space="preserve">Index tests: </w:t>
            </w:r>
          </w:p>
          <w:p w14:paraId="07387F58"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panoramic radiography (Proline XC; Planmeca, Helsinki, Fi</w:t>
            </w:r>
            <w:r w:rsidRPr="00C5104C">
              <w:rPr>
                <w:rFonts w:eastAsia="Times New Roman" w:cstheme="minorHAnsi"/>
                <w:sz w:val="20"/>
                <w:szCs w:val="20"/>
                <w:lang w:val="en-US" w:eastAsia="nl-NL"/>
              </w:rPr>
              <w:t>n</w:t>
            </w:r>
            <w:r w:rsidRPr="00C5104C">
              <w:rPr>
                <w:rFonts w:eastAsia="Times New Roman" w:cstheme="minorHAnsi"/>
                <w:sz w:val="20"/>
                <w:szCs w:val="20"/>
                <w:lang w:val="en-US" w:eastAsia="nl-NL"/>
              </w:rPr>
              <w:t>land)</w:t>
            </w:r>
          </w:p>
          <w:p w14:paraId="1D7A1A3A"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CBCT (romax-3D unit (Planmeca) with a flat receiver of 12x12 cm2 and a field of view of 8x8 cm2, emitting pulsated rays</w:t>
            </w:r>
          </w:p>
          <w:p w14:paraId="704CF2F1"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(20 m/s each pulse) for 18 s).</w:t>
            </w:r>
          </w:p>
        </w:tc>
      </w:tr>
      <w:tr w:rsidR="00313BE1" w:rsidRPr="00492F0E" w14:paraId="2F470DBC" w14:textId="77777777" w:rsidTr="0091065D">
        <w:tc>
          <w:tcPr>
            <w:tcW w:w="3898" w:type="dxa"/>
          </w:tcPr>
          <w:p w14:paraId="4D41216E"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p>
        </w:tc>
        <w:tc>
          <w:tcPr>
            <w:tcW w:w="5314" w:type="dxa"/>
          </w:tcPr>
          <w:p w14:paraId="56AC690D"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7AACC800" w14:textId="77777777" w:rsidTr="0091065D">
        <w:tc>
          <w:tcPr>
            <w:tcW w:w="3898" w:type="dxa"/>
          </w:tcPr>
          <w:p w14:paraId="53E6C25B"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Target condition and reference standard</w:t>
            </w:r>
          </w:p>
        </w:tc>
        <w:tc>
          <w:tcPr>
            <w:tcW w:w="5314" w:type="dxa"/>
          </w:tcPr>
          <w:p w14:paraId="56BB0DD3" w14:textId="77777777" w:rsidR="00313BE1" w:rsidRPr="00C221C8"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IAN exposure by clinically verifying the IAN exposure</w:t>
            </w:r>
            <w:r>
              <w:rPr>
                <w:rFonts w:eastAsia="Times New Roman" w:cstheme="minorHAnsi"/>
                <w:sz w:val="20"/>
                <w:szCs w:val="20"/>
                <w:lang w:val="en-US" w:eastAsia="nl-NL"/>
              </w:rPr>
              <w:t xml:space="preserve">: </w:t>
            </w:r>
            <w:r w:rsidRPr="00C221C8">
              <w:rPr>
                <w:rFonts w:eastAsia="Times New Roman" w:cstheme="minorHAnsi"/>
                <w:sz w:val="20"/>
                <w:szCs w:val="20"/>
                <w:lang w:val="en-US" w:eastAsia="nl-NL"/>
              </w:rPr>
              <w:t>IAN exposure was evaluated</w:t>
            </w:r>
            <w:r>
              <w:rPr>
                <w:rFonts w:eastAsia="Times New Roman" w:cstheme="minorHAnsi"/>
                <w:sz w:val="20"/>
                <w:szCs w:val="20"/>
                <w:lang w:val="en-US" w:eastAsia="nl-NL"/>
              </w:rPr>
              <w:t xml:space="preserve"> </w:t>
            </w:r>
            <w:r w:rsidRPr="00C221C8">
              <w:rPr>
                <w:rFonts w:eastAsia="Times New Roman" w:cstheme="minorHAnsi"/>
                <w:sz w:val="20"/>
                <w:szCs w:val="20"/>
                <w:lang w:val="en-US" w:eastAsia="nl-NL"/>
              </w:rPr>
              <w:t>by the maxillofacial surgeon after</w:t>
            </w:r>
          </w:p>
          <w:p w14:paraId="610E3FA7" w14:textId="77777777" w:rsidR="00313BE1" w:rsidRPr="00C221C8" w:rsidRDefault="00313BE1" w:rsidP="0091065D">
            <w:pPr>
              <w:autoSpaceDE w:val="0"/>
              <w:autoSpaceDN w:val="0"/>
              <w:adjustRightInd w:val="0"/>
              <w:spacing w:after="0"/>
              <w:rPr>
                <w:rFonts w:eastAsia="Times New Roman" w:cstheme="minorHAnsi"/>
                <w:sz w:val="20"/>
                <w:szCs w:val="20"/>
                <w:lang w:val="en-US" w:eastAsia="nl-NL"/>
              </w:rPr>
            </w:pPr>
            <w:r w:rsidRPr="00C221C8">
              <w:rPr>
                <w:rFonts w:eastAsia="Times New Roman" w:cstheme="minorHAnsi"/>
                <w:sz w:val="20"/>
                <w:szCs w:val="20"/>
                <w:lang w:val="en-US" w:eastAsia="nl-NL"/>
              </w:rPr>
              <w:t>surgically removing the mandibular third</w:t>
            </w:r>
            <w:r>
              <w:rPr>
                <w:rFonts w:eastAsia="Times New Roman" w:cstheme="minorHAnsi"/>
                <w:sz w:val="20"/>
                <w:szCs w:val="20"/>
                <w:lang w:val="en-US" w:eastAsia="nl-NL"/>
              </w:rPr>
              <w:t xml:space="preserve"> </w:t>
            </w:r>
            <w:r w:rsidRPr="00C221C8">
              <w:rPr>
                <w:rFonts w:eastAsia="Times New Roman" w:cstheme="minorHAnsi"/>
                <w:sz w:val="20"/>
                <w:szCs w:val="20"/>
                <w:lang w:val="en-US" w:eastAsia="nl-NL"/>
              </w:rPr>
              <w:t>molar, irrigating the socket, and inspecting</w:t>
            </w:r>
            <w:r>
              <w:rPr>
                <w:rFonts w:eastAsia="Times New Roman" w:cstheme="minorHAnsi"/>
                <w:sz w:val="20"/>
                <w:szCs w:val="20"/>
                <w:lang w:val="en-US" w:eastAsia="nl-NL"/>
              </w:rPr>
              <w:t xml:space="preserve"> </w:t>
            </w:r>
            <w:r w:rsidRPr="00C221C8">
              <w:rPr>
                <w:rFonts w:eastAsia="Times New Roman" w:cstheme="minorHAnsi"/>
                <w:sz w:val="20"/>
                <w:szCs w:val="20"/>
                <w:lang w:val="en-US" w:eastAsia="nl-NL"/>
              </w:rPr>
              <w:t>all socket walls/floor</w:t>
            </w:r>
            <w:r>
              <w:rPr>
                <w:rFonts w:eastAsia="Times New Roman" w:cstheme="minorHAnsi"/>
                <w:sz w:val="20"/>
                <w:szCs w:val="20"/>
                <w:lang w:val="en-US" w:eastAsia="nl-NL"/>
              </w:rPr>
              <w:t>.</w:t>
            </w:r>
          </w:p>
        </w:tc>
      </w:tr>
      <w:tr w:rsidR="00313BE1" w:rsidRPr="00492F0E" w14:paraId="3659290C" w14:textId="77777777" w:rsidTr="0091065D">
        <w:tc>
          <w:tcPr>
            <w:tcW w:w="3898" w:type="dxa"/>
          </w:tcPr>
          <w:p w14:paraId="51819C23"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p>
        </w:tc>
        <w:tc>
          <w:tcPr>
            <w:tcW w:w="5314" w:type="dxa"/>
          </w:tcPr>
          <w:p w14:paraId="744FD988"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490A7419" w14:textId="77777777" w:rsidTr="0091065D">
        <w:tc>
          <w:tcPr>
            <w:tcW w:w="3898" w:type="dxa"/>
          </w:tcPr>
          <w:p w14:paraId="158887E8"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 xml:space="preserve">Flow and timing </w:t>
            </w:r>
          </w:p>
        </w:tc>
        <w:tc>
          <w:tcPr>
            <w:tcW w:w="5314" w:type="dxa"/>
          </w:tcPr>
          <w:p w14:paraId="31D27AE4"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No withdrawal reported</w:t>
            </w:r>
          </w:p>
          <w:p w14:paraId="72C14BBA"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No uninterpretable findings reported</w:t>
            </w:r>
          </w:p>
          <w:p w14:paraId="7C8302AC"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All cases verified by reference standard test</w:t>
            </w:r>
          </w:p>
        </w:tc>
      </w:tr>
      <w:tr w:rsidR="00313BE1" w:rsidRPr="00C5104C" w14:paraId="0D2D06DE" w14:textId="77777777" w:rsidTr="0091065D">
        <w:tc>
          <w:tcPr>
            <w:tcW w:w="3898" w:type="dxa"/>
          </w:tcPr>
          <w:p w14:paraId="3114C76A"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 xml:space="preserve">Notes </w:t>
            </w:r>
          </w:p>
        </w:tc>
        <w:tc>
          <w:tcPr>
            <w:tcW w:w="5314" w:type="dxa"/>
          </w:tcPr>
          <w:p w14:paraId="0532E94E" w14:textId="77777777" w:rsidR="00313BE1" w:rsidRPr="00C5104C" w:rsidRDefault="00313BE1" w:rsidP="0091065D">
            <w:pPr>
              <w:autoSpaceDE w:val="0"/>
              <w:autoSpaceDN w:val="0"/>
              <w:adjustRightInd w:val="0"/>
              <w:spacing w:after="0"/>
              <w:rPr>
                <w:rFonts w:eastAsia="Times New Roman" w:cstheme="minorHAnsi"/>
                <w:sz w:val="20"/>
                <w:szCs w:val="20"/>
                <w:lang w:val="en-US" w:eastAsia="nl-NL"/>
              </w:rPr>
            </w:pPr>
            <w:r w:rsidRPr="00C5104C">
              <w:rPr>
                <w:rFonts w:eastAsia="Times New Roman" w:cstheme="minorHAnsi"/>
                <w:sz w:val="20"/>
                <w:szCs w:val="20"/>
                <w:lang w:val="en-US" w:eastAsia="nl-NL"/>
              </w:rPr>
              <w:t>Country:  Iran</w:t>
            </w:r>
          </w:p>
        </w:tc>
      </w:tr>
    </w:tbl>
    <w:p w14:paraId="136D289A" w14:textId="77777777" w:rsidR="00313BE1" w:rsidRDefault="00313BE1" w:rsidP="0091065D">
      <w:pPr>
        <w:autoSpaceDE w:val="0"/>
        <w:autoSpaceDN w:val="0"/>
        <w:adjustRightInd w:val="0"/>
        <w:spacing w:after="0"/>
        <w:rPr>
          <w:lang w:val="en-US"/>
        </w:rPr>
      </w:pPr>
    </w:p>
    <w:p w14:paraId="5DBB4707" w14:textId="77777777" w:rsidR="00313BE1" w:rsidRPr="00C57C00" w:rsidRDefault="00313BE1" w:rsidP="0091065D">
      <w:pPr>
        <w:autoSpaceDE w:val="0"/>
        <w:autoSpaceDN w:val="0"/>
        <w:adjustRightInd w:val="0"/>
        <w:spacing w:after="0"/>
        <w:rPr>
          <w:b/>
          <w:lang w:val="en-US"/>
        </w:rPr>
      </w:pPr>
      <w:r w:rsidRPr="00C57C00">
        <w:rPr>
          <w:b/>
          <w:sz w:val="20"/>
          <w:szCs w:val="20"/>
        </w:rPr>
        <w:t>Matzen 2013</w:t>
      </w:r>
    </w:p>
    <w:tbl>
      <w:tblPr>
        <w:tblStyle w:val="Tabelraster"/>
        <w:tblW w:w="0" w:type="auto"/>
        <w:tblInd w:w="38" w:type="dxa"/>
        <w:tblLook w:val="04A0" w:firstRow="1" w:lastRow="0" w:firstColumn="1" w:lastColumn="0" w:noHBand="0" w:noVBand="1"/>
      </w:tblPr>
      <w:tblGrid>
        <w:gridCol w:w="3898"/>
        <w:gridCol w:w="5314"/>
      </w:tblGrid>
      <w:tr w:rsidR="00313BE1" w:rsidRPr="003A1768" w14:paraId="15831214" w14:textId="77777777" w:rsidTr="0091065D">
        <w:tc>
          <w:tcPr>
            <w:tcW w:w="3898" w:type="dxa"/>
          </w:tcPr>
          <w:p w14:paraId="74A0C263"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r w:rsidRPr="003A1768">
              <w:rPr>
                <w:rFonts w:eastAsia="Times New Roman" w:cstheme="minorHAnsi"/>
                <w:b/>
                <w:bCs/>
                <w:sz w:val="20"/>
                <w:szCs w:val="20"/>
                <w:lang w:val="en-US" w:eastAsia="nl-NL"/>
              </w:rPr>
              <w:t>Study characteristics</w:t>
            </w:r>
          </w:p>
        </w:tc>
        <w:tc>
          <w:tcPr>
            <w:tcW w:w="5314" w:type="dxa"/>
          </w:tcPr>
          <w:p w14:paraId="564E50EA"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00F9C8B3" w14:textId="77777777" w:rsidTr="0091065D">
        <w:tc>
          <w:tcPr>
            <w:tcW w:w="3898" w:type="dxa"/>
          </w:tcPr>
          <w:p w14:paraId="60594069"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r w:rsidRPr="003A1768">
              <w:rPr>
                <w:rFonts w:eastAsia="Times New Roman" w:cstheme="minorHAnsi"/>
                <w:sz w:val="20"/>
                <w:szCs w:val="20"/>
                <w:lang w:val="en-US" w:eastAsia="nl-NL"/>
              </w:rPr>
              <w:t>Patient sampling</w:t>
            </w:r>
          </w:p>
        </w:tc>
        <w:tc>
          <w:tcPr>
            <w:tcW w:w="5314" w:type="dxa"/>
          </w:tcPr>
          <w:p w14:paraId="5B08F05B"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r>
              <w:rPr>
                <w:rFonts w:eastAsia="Times New Roman" w:cstheme="minorHAnsi"/>
                <w:sz w:val="20"/>
                <w:szCs w:val="20"/>
                <w:lang w:val="en-US" w:eastAsia="nl-NL"/>
              </w:rPr>
              <w:t>Unclear (design &amp; sampling not reported)</w:t>
            </w:r>
          </w:p>
        </w:tc>
      </w:tr>
      <w:tr w:rsidR="00313BE1" w:rsidRPr="00492F0E" w14:paraId="34609A1D" w14:textId="77777777" w:rsidTr="0091065D">
        <w:tc>
          <w:tcPr>
            <w:tcW w:w="3898" w:type="dxa"/>
          </w:tcPr>
          <w:p w14:paraId="09953540"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r w:rsidRPr="003A1768">
              <w:rPr>
                <w:rFonts w:eastAsia="Times New Roman" w:cstheme="minorHAnsi"/>
                <w:sz w:val="20"/>
                <w:szCs w:val="20"/>
                <w:lang w:val="en-US" w:eastAsia="nl-NL"/>
              </w:rPr>
              <w:t>Patient characteristics and setting</w:t>
            </w:r>
          </w:p>
        </w:tc>
        <w:tc>
          <w:tcPr>
            <w:tcW w:w="5314" w:type="dxa"/>
          </w:tcPr>
          <w:p w14:paraId="3C2890E6"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r w:rsidRPr="003A1768">
              <w:rPr>
                <w:rFonts w:eastAsia="Times New Roman" w:cstheme="minorHAnsi"/>
                <w:sz w:val="20"/>
                <w:szCs w:val="20"/>
                <w:lang w:val="en-US" w:eastAsia="nl-NL"/>
              </w:rPr>
              <w:t xml:space="preserve">Sample size: </w:t>
            </w:r>
            <w:r>
              <w:rPr>
                <w:rFonts w:eastAsia="Times New Roman" w:cstheme="minorHAnsi"/>
                <w:sz w:val="20"/>
                <w:szCs w:val="20"/>
                <w:lang w:val="en-US" w:eastAsia="nl-NL"/>
              </w:rPr>
              <w:t>147 (112 patients)</w:t>
            </w:r>
            <w:r w:rsidRPr="003A1768">
              <w:rPr>
                <w:rFonts w:eastAsia="Times New Roman" w:cstheme="minorHAnsi"/>
                <w:sz w:val="20"/>
                <w:szCs w:val="20"/>
                <w:lang w:val="en-US" w:eastAsia="nl-NL"/>
              </w:rPr>
              <w:t xml:space="preserve">. Age (mean): </w:t>
            </w:r>
            <w:r>
              <w:rPr>
                <w:rFonts w:eastAsia="Times New Roman" w:cstheme="minorHAnsi"/>
                <w:sz w:val="20"/>
                <w:szCs w:val="20"/>
                <w:lang w:val="en-US" w:eastAsia="nl-NL"/>
              </w:rPr>
              <w:t>25</w:t>
            </w:r>
            <w:r w:rsidRPr="003A1768">
              <w:rPr>
                <w:rFonts w:eastAsia="Times New Roman" w:cstheme="minorHAnsi"/>
                <w:sz w:val="20"/>
                <w:szCs w:val="20"/>
                <w:lang w:val="en-US" w:eastAsia="nl-NL"/>
              </w:rPr>
              <w:t xml:space="preserve"> yrs. Gender: </w:t>
            </w:r>
            <w:r>
              <w:rPr>
                <w:rFonts w:eastAsia="Times New Roman" w:cstheme="minorHAnsi"/>
                <w:sz w:val="20"/>
                <w:szCs w:val="20"/>
                <w:lang w:val="en-US" w:eastAsia="nl-NL"/>
              </w:rPr>
              <w:t>58</w:t>
            </w:r>
            <w:r w:rsidRPr="003A1768">
              <w:rPr>
                <w:rFonts w:eastAsia="Times New Roman" w:cstheme="minorHAnsi"/>
                <w:sz w:val="20"/>
                <w:szCs w:val="20"/>
                <w:lang w:val="en-US" w:eastAsia="nl-NL"/>
              </w:rPr>
              <w:t xml:space="preserve"> </w:t>
            </w:r>
            <w:r>
              <w:rPr>
                <w:rFonts w:eastAsia="Times New Roman" w:cstheme="minorHAnsi"/>
                <w:sz w:val="20"/>
                <w:szCs w:val="20"/>
                <w:lang w:val="en-US" w:eastAsia="nl-NL"/>
              </w:rPr>
              <w:t>males; 54 females</w:t>
            </w:r>
          </w:p>
          <w:p w14:paraId="7B4B92D1" w14:textId="77777777" w:rsidR="00313BE1" w:rsidRDefault="00313BE1" w:rsidP="0091065D">
            <w:pPr>
              <w:autoSpaceDE w:val="0"/>
              <w:autoSpaceDN w:val="0"/>
              <w:adjustRightInd w:val="0"/>
              <w:spacing w:after="0"/>
              <w:rPr>
                <w:rFonts w:eastAsia="Times New Roman" w:cstheme="minorHAnsi"/>
                <w:sz w:val="20"/>
                <w:szCs w:val="20"/>
                <w:lang w:val="en-US" w:eastAsia="nl-NL"/>
              </w:rPr>
            </w:pPr>
          </w:p>
          <w:p w14:paraId="1D4C5A8F" w14:textId="77777777" w:rsidR="00313BE1" w:rsidRDefault="00313BE1" w:rsidP="0091065D">
            <w:pPr>
              <w:autoSpaceDE w:val="0"/>
              <w:autoSpaceDN w:val="0"/>
              <w:adjustRightInd w:val="0"/>
              <w:spacing w:after="0"/>
              <w:rPr>
                <w:rFonts w:eastAsia="Times New Roman" w:cstheme="minorHAnsi"/>
                <w:sz w:val="20"/>
                <w:szCs w:val="20"/>
                <w:lang w:val="en-US" w:eastAsia="nl-NL"/>
              </w:rPr>
            </w:pPr>
            <w:r>
              <w:rPr>
                <w:rFonts w:eastAsia="Times New Roman" w:cstheme="minorHAnsi"/>
                <w:sz w:val="20"/>
                <w:szCs w:val="20"/>
                <w:lang w:val="en-US" w:eastAsia="nl-NL"/>
              </w:rPr>
              <w:t xml:space="preserve">No inclusion/exclusion criteria were reported. </w:t>
            </w:r>
          </w:p>
          <w:p w14:paraId="153AD287" w14:textId="77777777" w:rsidR="00313BE1" w:rsidRDefault="00313BE1" w:rsidP="0091065D">
            <w:pPr>
              <w:autoSpaceDE w:val="0"/>
              <w:autoSpaceDN w:val="0"/>
              <w:adjustRightInd w:val="0"/>
              <w:spacing w:after="0"/>
              <w:rPr>
                <w:rFonts w:eastAsia="Times New Roman" w:cstheme="minorHAnsi"/>
                <w:sz w:val="20"/>
                <w:szCs w:val="20"/>
                <w:lang w:val="en-US" w:eastAsia="nl-NL"/>
              </w:rPr>
            </w:pPr>
          </w:p>
          <w:p w14:paraId="0CAB4FD3" w14:textId="77777777" w:rsidR="00313BE1" w:rsidRPr="00A87F58" w:rsidRDefault="00313BE1" w:rsidP="0091065D">
            <w:pPr>
              <w:autoSpaceDE w:val="0"/>
              <w:autoSpaceDN w:val="0"/>
              <w:adjustRightInd w:val="0"/>
              <w:spacing w:after="0"/>
              <w:rPr>
                <w:rFonts w:eastAsia="Times New Roman" w:cstheme="minorHAnsi"/>
                <w:sz w:val="20"/>
                <w:szCs w:val="20"/>
                <w:lang w:val="en-US" w:eastAsia="nl-NL"/>
              </w:rPr>
            </w:pPr>
            <w:r w:rsidRPr="00A87F58">
              <w:rPr>
                <w:rFonts w:eastAsia="Times New Roman" w:cstheme="minorHAnsi"/>
                <w:sz w:val="20"/>
                <w:szCs w:val="20"/>
                <w:lang w:val="en-US" w:eastAsia="nl-NL"/>
              </w:rPr>
              <w:t>In two cases the root tip of the distal root was</w:t>
            </w:r>
            <w:r>
              <w:rPr>
                <w:rFonts w:eastAsia="Times New Roman" w:cstheme="minorHAnsi"/>
                <w:sz w:val="20"/>
                <w:szCs w:val="20"/>
                <w:lang w:val="en-US" w:eastAsia="nl-NL"/>
              </w:rPr>
              <w:t xml:space="preserve"> </w:t>
            </w:r>
            <w:r w:rsidRPr="00A87F58">
              <w:rPr>
                <w:rFonts w:eastAsia="Times New Roman" w:cstheme="minorHAnsi"/>
                <w:sz w:val="20"/>
                <w:szCs w:val="20"/>
                <w:lang w:val="en-US" w:eastAsia="nl-NL"/>
              </w:rPr>
              <w:t>not removed due to fracture; consequently, morphological</w:t>
            </w:r>
            <w:r>
              <w:rPr>
                <w:rFonts w:eastAsia="Times New Roman" w:cstheme="minorHAnsi"/>
                <w:sz w:val="20"/>
                <w:szCs w:val="20"/>
                <w:lang w:val="en-US" w:eastAsia="nl-NL"/>
              </w:rPr>
              <w:t xml:space="preserve"> </w:t>
            </w:r>
            <w:r w:rsidRPr="00A87F58">
              <w:rPr>
                <w:rFonts w:eastAsia="Times New Roman" w:cstheme="minorHAnsi"/>
                <w:sz w:val="20"/>
                <w:szCs w:val="20"/>
                <w:lang w:val="en-US" w:eastAsia="nl-NL"/>
              </w:rPr>
              <w:t>assessment of the distal root could not</w:t>
            </w:r>
            <w:r>
              <w:rPr>
                <w:rFonts w:eastAsia="Times New Roman" w:cstheme="minorHAnsi"/>
                <w:sz w:val="20"/>
                <w:szCs w:val="20"/>
                <w:lang w:val="en-US" w:eastAsia="nl-NL"/>
              </w:rPr>
              <w:t xml:space="preserve"> </w:t>
            </w:r>
            <w:r w:rsidRPr="00A87F58">
              <w:rPr>
                <w:rFonts w:eastAsia="Times New Roman" w:cstheme="minorHAnsi"/>
                <w:sz w:val="20"/>
                <w:szCs w:val="20"/>
                <w:lang w:val="en-US" w:eastAsia="nl-NL"/>
              </w:rPr>
              <w:t>be performed. Therefore, the final number of</w:t>
            </w:r>
            <w:r>
              <w:rPr>
                <w:rFonts w:eastAsia="Times New Roman" w:cstheme="minorHAnsi"/>
                <w:sz w:val="20"/>
                <w:szCs w:val="20"/>
                <w:lang w:val="en-US" w:eastAsia="nl-NL"/>
              </w:rPr>
              <w:t xml:space="preserve"> </w:t>
            </w:r>
            <w:r w:rsidRPr="00A87F58">
              <w:rPr>
                <w:rFonts w:eastAsia="Times New Roman" w:cstheme="minorHAnsi"/>
                <w:sz w:val="20"/>
                <w:szCs w:val="20"/>
                <w:lang w:val="en-US" w:eastAsia="nl-NL"/>
              </w:rPr>
              <w:t>recordings of the distal root was 137 for panoramic</w:t>
            </w:r>
          </w:p>
          <w:p w14:paraId="23220FC5" w14:textId="77777777" w:rsidR="00313BE1" w:rsidRDefault="00313BE1" w:rsidP="0091065D">
            <w:pPr>
              <w:autoSpaceDE w:val="0"/>
              <w:autoSpaceDN w:val="0"/>
              <w:adjustRightInd w:val="0"/>
              <w:spacing w:after="0"/>
              <w:rPr>
                <w:rFonts w:eastAsia="Times New Roman" w:cstheme="minorHAnsi"/>
                <w:sz w:val="20"/>
                <w:szCs w:val="20"/>
                <w:lang w:val="en-US" w:eastAsia="nl-NL"/>
              </w:rPr>
            </w:pPr>
            <w:r w:rsidRPr="00A87F58">
              <w:rPr>
                <w:rFonts w:eastAsia="Times New Roman" w:cstheme="minorHAnsi"/>
                <w:sz w:val="20"/>
                <w:szCs w:val="20"/>
                <w:lang w:val="en-US" w:eastAsia="nl-NL"/>
              </w:rPr>
              <w:t>images and 145 for CBCT</w:t>
            </w:r>
            <w:r>
              <w:rPr>
                <w:rFonts w:eastAsia="Times New Roman" w:cstheme="minorHAnsi"/>
                <w:sz w:val="20"/>
                <w:szCs w:val="20"/>
                <w:lang w:val="en-US" w:eastAsia="nl-NL"/>
              </w:rPr>
              <w:t>.</w:t>
            </w:r>
          </w:p>
          <w:p w14:paraId="6CC3C24B" w14:textId="77777777" w:rsidR="00313BE1" w:rsidRDefault="00313BE1" w:rsidP="0091065D">
            <w:pPr>
              <w:autoSpaceDE w:val="0"/>
              <w:autoSpaceDN w:val="0"/>
              <w:adjustRightInd w:val="0"/>
              <w:spacing w:after="0"/>
              <w:rPr>
                <w:rFonts w:eastAsia="Times New Roman" w:cstheme="minorHAnsi"/>
                <w:sz w:val="20"/>
                <w:szCs w:val="20"/>
                <w:lang w:val="en-US" w:eastAsia="nl-NL"/>
              </w:rPr>
            </w:pPr>
          </w:p>
          <w:p w14:paraId="2D01AD42" w14:textId="77777777" w:rsidR="00313BE1" w:rsidRPr="00E66028" w:rsidRDefault="00313BE1" w:rsidP="0091065D">
            <w:pPr>
              <w:autoSpaceDE w:val="0"/>
              <w:autoSpaceDN w:val="0"/>
              <w:adjustRightInd w:val="0"/>
              <w:spacing w:after="0"/>
              <w:rPr>
                <w:rFonts w:eastAsia="Times New Roman" w:cstheme="minorHAnsi"/>
                <w:sz w:val="20"/>
                <w:szCs w:val="20"/>
                <w:lang w:val="en-US" w:eastAsia="nl-NL"/>
              </w:rPr>
            </w:pPr>
            <w:r>
              <w:rPr>
                <w:rFonts w:eastAsia="Times New Roman" w:cstheme="minorHAnsi"/>
                <w:sz w:val="20"/>
                <w:szCs w:val="20"/>
                <w:lang w:val="en-US" w:eastAsia="nl-NL"/>
              </w:rPr>
              <w:t xml:space="preserve">University clinic of </w:t>
            </w:r>
            <w:r w:rsidRPr="00E66028">
              <w:rPr>
                <w:rFonts w:eastAsia="Times New Roman" w:cstheme="minorHAnsi"/>
                <w:sz w:val="20"/>
                <w:szCs w:val="20"/>
                <w:lang w:val="en-US" w:eastAsia="nl-NL"/>
              </w:rPr>
              <w:t>Oral and Maxillofacial Surgery and Oral Pathology, Department of Dentistry</w:t>
            </w:r>
          </w:p>
        </w:tc>
      </w:tr>
      <w:tr w:rsidR="00313BE1" w:rsidRPr="00492F0E" w14:paraId="7D443EAD" w14:textId="77777777" w:rsidTr="0091065D">
        <w:tc>
          <w:tcPr>
            <w:tcW w:w="3898" w:type="dxa"/>
          </w:tcPr>
          <w:p w14:paraId="79051BE7"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p>
        </w:tc>
        <w:tc>
          <w:tcPr>
            <w:tcW w:w="5314" w:type="dxa"/>
          </w:tcPr>
          <w:p w14:paraId="540C7729"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606AF5CC" w14:textId="77777777" w:rsidTr="0091065D">
        <w:tc>
          <w:tcPr>
            <w:tcW w:w="3898" w:type="dxa"/>
          </w:tcPr>
          <w:p w14:paraId="3E256A6F"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r w:rsidRPr="003A1768">
              <w:rPr>
                <w:rFonts w:eastAsia="Times New Roman" w:cstheme="minorHAnsi"/>
                <w:sz w:val="20"/>
                <w:szCs w:val="20"/>
                <w:lang w:val="en-US" w:eastAsia="nl-NL"/>
              </w:rPr>
              <w:t xml:space="preserve">Index tests </w:t>
            </w:r>
          </w:p>
        </w:tc>
        <w:tc>
          <w:tcPr>
            <w:tcW w:w="5314" w:type="dxa"/>
          </w:tcPr>
          <w:p w14:paraId="3C70FA44" w14:textId="77777777" w:rsidR="00313BE1" w:rsidRDefault="00313BE1" w:rsidP="0091065D">
            <w:pPr>
              <w:autoSpaceDE w:val="0"/>
              <w:autoSpaceDN w:val="0"/>
              <w:adjustRightInd w:val="0"/>
              <w:spacing w:after="0"/>
              <w:rPr>
                <w:rFonts w:eastAsia="Times New Roman" w:cstheme="minorHAnsi"/>
                <w:sz w:val="20"/>
                <w:szCs w:val="20"/>
                <w:lang w:val="en-US" w:eastAsia="nl-NL"/>
              </w:rPr>
            </w:pPr>
            <w:r w:rsidRPr="00AE3DCD">
              <w:rPr>
                <w:rFonts w:eastAsia="Times New Roman" w:cstheme="minorHAnsi"/>
                <w:sz w:val="20"/>
                <w:szCs w:val="20"/>
                <w:lang w:val="en-US" w:eastAsia="nl-NL"/>
              </w:rPr>
              <w:t>The panoramic radiograph</w:t>
            </w:r>
            <w:r>
              <w:rPr>
                <w:rFonts w:eastAsia="Times New Roman" w:cstheme="minorHAnsi"/>
                <w:sz w:val="20"/>
                <w:szCs w:val="20"/>
                <w:lang w:val="en-US" w:eastAsia="nl-NL"/>
              </w:rPr>
              <w:t xml:space="preserve"> </w:t>
            </w:r>
            <w:r w:rsidRPr="00AE3DCD">
              <w:rPr>
                <w:rFonts w:eastAsia="Times New Roman" w:cstheme="minorHAnsi"/>
                <w:sz w:val="20"/>
                <w:szCs w:val="20"/>
                <w:lang w:val="en-US" w:eastAsia="nl-NL"/>
              </w:rPr>
              <w:t>was either included in the referral records of the</w:t>
            </w:r>
            <w:r>
              <w:rPr>
                <w:rFonts w:eastAsia="Times New Roman" w:cstheme="minorHAnsi"/>
                <w:sz w:val="20"/>
                <w:szCs w:val="20"/>
                <w:lang w:val="en-US" w:eastAsia="nl-NL"/>
              </w:rPr>
              <w:t xml:space="preserve"> </w:t>
            </w:r>
            <w:r w:rsidRPr="00AE3DCD">
              <w:rPr>
                <w:rFonts w:eastAsia="Times New Roman" w:cstheme="minorHAnsi"/>
                <w:sz w:val="20"/>
                <w:szCs w:val="20"/>
                <w:lang w:val="en-US" w:eastAsia="nl-NL"/>
              </w:rPr>
              <w:t>patient from the general practitioner or a pan</w:t>
            </w:r>
            <w:r w:rsidRPr="00AE3DCD">
              <w:rPr>
                <w:rFonts w:eastAsia="Times New Roman" w:cstheme="minorHAnsi"/>
                <w:sz w:val="20"/>
                <w:szCs w:val="20"/>
                <w:lang w:val="en-US" w:eastAsia="nl-NL"/>
              </w:rPr>
              <w:t>o</w:t>
            </w:r>
            <w:r w:rsidRPr="00AE3DCD">
              <w:rPr>
                <w:rFonts w:eastAsia="Times New Roman" w:cstheme="minorHAnsi"/>
                <w:sz w:val="20"/>
                <w:szCs w:val="20"/>
                <w:lang w:val="en-US" w:eastAsia="nl-NL"/>
              </w:rPr>
              <w:t>ramic</w:t>
            </w:r>
            <w:r>
              <w:rPr>
                <w:rFonts w:eastAsia="Times New Roman" w:cstheme="minorHAnsi"/>
                <w:sz w:val="20"/>
                <w:szCs w:val="20"/>
                <w:lang w:val="en-US" w:eastAsia="nl-NL"/>
              </w:rPr>
              <w:t xml:space="preserve"> </w:t>
            </w:r>
            <w:r w:rsidRPr="00AE3DCD">
              <w:rPr>
                <w:rFonts w:eastAsia="Times New Roman" w:cstheme="minorHAnsi"/>
                <w:sz w:val="20"/>
                <w:szCs w:val="20"/>
                <w:lang w:val="en-US" w:eastAsia="nl-NL"/>
              </w:rPr>
              <w:t>examination was performed at the Section of</w:t>
            </w:r>
            <w:r>
              <w:rPr>
                <w:rFonts w:eastAsia="Times New Roman" w:cstheme="minorHAnsi"/>
                <w:sz w:val="20"/>
                <w:szCs w:val="20"/>
                <w:lang w:val="en-US" w:eastAsia="nl-NL"/>
              </w:rPr>
              <w:t xml:space="preserve"> </w:t>
            </w:r>
            <w:r w:rsidRPr="00AE3DCD">
              <w:rPr>
                <w:rFonts w:eastAsia="Times New Roman" w:cstheme="minorHAnsi"/>
                <w:sz w:val="20"/>
                <w:szCs w:val="20"/>
                <w:lang w:val="en-US" w:eastAsia="nl-NL"/>
              </w:rPr>
              <w:t>Oral Rad</w:t>
            </w:r>
            <w:r w:rsidRPr="00AE3DCD">
              <w:rPr>
                <w:rFonts w:eastAsia="Times New Roman" w:cstheme="minorHAnsi"/>
                <w:sz w:val="20"/>
                <w:szCs w:val="20"/>
                <w:lang w:val="en-US" w:eastAsia="nl-NL"/>
              </w:rPr>
              <w:t>i</w:t>
            </w:r>
            <w:r w:rsidRPr="00AE3DCD">
              <w:rPr>
                <w:rFonts w:eastAsia="Times New Roman" w:cstheme="minorHAnsi"/>
                <w:sz w:val="20"/>
                <w:szCs w:val="20"/>
                <w:lang w:val="en-US" w:eastAsia="nl-NL"/>
              </w:rPr>
              <w:t>ology, Department of Dentistry, Aarhus</w:t>
            </w:r>
            <w:r>
              <w:rPr>
                <w:rFonts w:eastAsia="Times New Roman" w:cstheme="minorHAnsi"/>
                <w:sz w:val="20"/>
                <w:szCs w:val="20"/>
                <w:lang w:val="en-US" w:eastAsia="nl-NL"/>
              </w:rPr>
              <w:t xml:space="preserve"> </w:t>
            </w:r>
            <w:r w:rsidRPr="00AE3DCD">
              <w:rPr>
                <w:rFonts w:eastAsia="Times New Roman" w:cstheme="minorHAnsi"/>
                <w:sz w:val="20"/>
                <w:szCs w:val="20"/>
                <w:lang w:val="en-US" w:eastAsia="nl-NL"/>
              </w:rPr>
              <w:t>University, Denmark, using either a Cranex Tome</w:t>
            </w:r>
            <w:r>
              <w:rPr>
                <w:rFonts w:eastAsia="Times New Roman" w:cstheme="minorHAnsi"/>
                <w:sz w:val="20"/>
                <w:szCs w:val="20"/>
                <w:lang w:val="en-US" w:eastAsia="nl-NL"/>
              </w:rPr>
              <w:t xml:space="preserve"> </w:t>
            </w:r>
            <w:r w:rsidRPr="00AE3DCD">
              <w:rPr>
                <w:rFonts w:eastAsia="Times New Roman" w:cstheme="minorHAnsi"/>
                <w:sz w:val="20"/>
                <w:szCs w:val="20"/>
                <w:lang w:val="en-US" w:eastAsia="nl-NL"/>
              </w:rPr>
              <w:t>unit (Soredex, Helsinki, Finland) with a phosphor</w:t>
            </w:r>
            <w:r>
              <w:rPr>
                <w:rFonts w:eastAsia="Times New Roman" w:cstheme="minorHAnsi"/>
                <w:sz w:val="20"/>
                <w:szCs w:val="20"/>
                <w:lang w:val="en-US" w:eastAsia="nl-NL"/>
              </w:rPr>
              <w:t xml:space="preserve"> </w:t>
            </w:r>
            <w:r w:rsidRPr="00AE3DCD">
              <w:rPr>
                <w:rFonts w:eastAsia="Times New Roman" w:cstheme="minorHAnsi"/>
                <w:sz w:val="20"/>
                <w:szCs w:val="20"/>
                <w:lang w:val="en-US" w:eastAsia="nl-NL"/>
              </w:rPr>
              <w:t>plate image receptor (Digora image plate and PCT</w:t>
            </w:r>
            <w:r>
              <w:rPr>
                <w:rFonts w:eastAsia="Times New Roman" w:cstheme="minorHAnsi"/>
                <w:sz w:val="20"/>
                <w:szCs w:val="20"/>
                <w:lang w:val="en-US" w:eastAsia="nl-NL"/>
              </w:rPr>
              <w:t xml:space="preserve"> </w:t>
            </w:r>
            <w:r w:rsidRPr="00AE3DCD">
              <w:rPr>
                <w:rFonts w:eastAsia="Times New Roman" w:cstheme="minorHAnsi"/>
                <w:sz w:val="20"/>
                <w:szCs w:val="20"/>
                <w:lang w:val="en-US" w:eastAsia="nl-NL"/>
              </w:rPr>
              <w:t>scanner, Soredex, Helsinki, Finland) or a ProMax</w:t>
            </w:r>
            <w:r>
              <w:rPr>
                <w:rFonts w:eastAsia="Times New Roman" w:cstheme="minorHAnsi"/>
                <w:sz w:val="20"/>
                <w:szCs w:val="20"/>
                <w:lang w:val="en-US" w:eastAsia="nl-NL"/>
              </w:rPr>
              <w:t xml:space="preserve"> </w:t>
            </w:r>
            <w:r w:rsidRPr="00AE3DCD">
              <w:rPr>
                <w:rFonts w:eastAsia="Times New Roman" w:cstheme="minorHAnsi"/>
                <w:sz w:val="20"/>
                <w:szCs w:val="20"/>
                <w:lang w:val="en-US" w:eastAsia="nl-NL"/>
              </w:rPr>
              <w:t>unit (Planmeca, Helsinki, Finland) with a CCDbased</w:t>
            </w:r>
            <w:r>
              <w:rPr>
                <w:rFonts w:eastAsia="Times New Roman" w:cstheme="minorHAnsi"/>
                <w:sz w:val="20"/>
                <w:szCs w:val="20"/>
                <w:lang w:val="en-US" w:eastAsia="nl-NL"/>
              </w:rPr>
              <w:t xml:space="preserve"> </w:t>
            </w:r>
            <w:r w:rsidRPr="00AE3DCD">
              <w:rPr>
                <w:rFonts w:eastAsia="Times New Roman" w:cstheme="minorHAnsi"/>
                <w:sz w:val="20"/>
                <w:szCs w:val="20"/>
                <w:lang w:val="en-US" w:eastAsia="nl-NL"/>
              </w:rPr>
              <w:t>image receptor.</w:t>
            </w:r>
          </w:p>
          <w:p w14:paraId="553DE9A7" w14:textId="77777777" w:rsidR="00313BE1" w:rsidRDefault="00313BE1" w:rsidP="0091065D">
            <w:pPr>
              <w:autoSpaceDE w:val="0"/>
              <w:autoSpaceDN w:val="0"/>
              <w:adjustRightInd w:val="0"/>
              <w:spacing w:after="0"/>
              <w:rPr>
                <w:rFonts w:eastAsia="Times New Roman" w:cstheme="minorHAnsi"/>
                <w:sz w:val="20"/>
                <w:szCs w:val="20"/>
                <w:lang w:val="en-US" w:eastAsia="nl-NL"/>
              </w:rPr>
            </w:pPr>
          </w:p>
          <w:p w14:paraId="43399B89" w14:textId="77777777" w:rsidR="00313BE1" w:rsidRPr="00AE3DCD" w:rsidRDefault="00313BE1" w:rsidP="0091065D">
            <w:pPr>
              <w:autoSpaceDE w:val="0"/>
              <w:autoSpaceDN w:val="0"/>
              <w:adjustRightInd w:val="0"/>
              <w:spacing w:after="0"/>
              <w:rPr>
                <w:rFonts w:eastAsia="Times New Roman" w:cstheme="minorHAnsi"/>
                <w:sz w:val="20"/>
                <w:szCs w:val="20"/>
                <w:lang w:val="en-US" w:eastAsia="nl-NL"/>
              </w:rPr>
            </w:pPr>
            <w:r w:rsidRPr="00AE3DCD">
              <w:rPr>
                <w:rFonts w:eastAsia="Times New Roman" w:cstheme="minorHAnsi"/>
                <w:sz w:val="20"/>
                <w:szCs w:val="20"/>
                <w:lang w:val="en-US" w:eastAsia="nl-NL"/>
              </w:rPr>
              <w:t>Two CBCT units were used for the CBCT examinations,</w:t>
            </w:r>
          </w:p>
          <w:p w14:paraId="1410B7E1"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r w:rsidRPr="00AE3DCD">
              <w:rPr>
                <w:rFonts w:eastAsia="Times New Roman" w:cstheme="minorHAnsi"/>
                <w:sz w:val="20"/>
                <w:szCs w:val="20"/>
                <w:lang w:val="en-US" w:eastAsia="nl-NL"/>
              </w:rPr>
              <w:t>either the NewTom 3G (QR SRL, Verona,</w:t>
            </w:r>
            <w:r>
              <w:rPr>
                <w:rFonts w:eastAsia="Times New Roman" w:cstheme="minorHAnsi"/>
                <w:sz w:val="20"/>
                <w:szCs w:val="20"/>
                <w:lang w:val="en-US" w:eastAsia="nl-NL"/>
              </w:rPr>
              <w:t xml:space="preserve"> </w:t>
            </w:r>
            <w:r w:rsidRPr="00AE3DCD">
              <w:rPr>
                <w:rFonts w:eastAsia="Times New Roman" w:cstheme="minorHAnsi"/>
                <w:sz w:val="20"/>
                <w:szCs w:val="20"/>
                <w:lang w:val="en-US" w:eastAsia="nl-NL"/>
              </w:rPr>
              <w:t>Italy) (65 third m</w:t>
            </w:r>
            <w:r w:rsidRPr="00AE3DCD">
              <w:rPr>
                <w:rFonts w:eastAsia="Times New Roman" w:cstheme="minorHAnsi"/>
                <w:sz w:val="20"/>
                <w:szCs w:val="20"/>
                <w:lang w:val="en-US" w:eastAsia="nl-NL"/>
              </w:rPr>
              <w:t>o</w:t>
            </w:r>
            <w:r w:rsidRPr="00AE3DCD">
              <w:rPr>
                <w:rFonts w:eastAsia="Times New Roman" w:cstheme="minorHAnsi"/>
                <w:sz w:val="20"/>
                <w:szCs w:val="20"/>
                <w:lang w:val="en-US" w:eastAsia="nl-NL"/>
              </w:rPr>
              <w:t>lars) or the Scanora 3D (Soredex,</w:t>
            </w:r>
            <w:r>
              <w:rPr>
                <w:rFonts w:eastAsia="Times New Roman" w:cstheme="minorHAnsi"/>
                <w:sz w:val="20"/>
                <w:szCs w:val="20"/>
                <w:lang w:val="en-US" w:eastAsia="nl-NL"/>
              </w:rPr>
              <w:t xml:space="preserve"> </w:t>
            </w:r>
            <w:r w:rsidRPr="00AE3DCD">
              <w:rPr>
                <w:rFonts w:eastAsia="Times New Roman" w:cstheme="minorHAnsi"/>
                <w:sz w:val="20"/>
                <w:szCs w:val="20"/>
                <w:lang w:val="en-US" w:eastAsia="nl-NL"/>
              </w:rPr>
              <w:t>Helsinki, Finland) (82 third molars). In the NewTom</w:t>
            </w:r>
            <w:r>
              <w:rPr>
                <w:rFonts w:eastAsia="Times New Roman" w:cstheme="minorHAnsi"/>
                <w:sz w:val="20"/>
                <w:szCs w:val="20"/>
                <w:lang w:val="en-US" w:eastAsia="nl-NL"/>
              </w:rPr>
              <w:t xml:space="preserve"> </w:t>
            </w:r>
            <w:r w:rsidRPr="00AE3DCD">
              <w:rPr>
                <w:rFonts w:eastAsia="Times New Roman" w:cstheme="minorHAnsi"/>
                <w:sz w:val="20"/>
                <w:szCs w:val="20"/>
                <w:lang w:val="en-US" w:eastAsia="nl-NL"/>
              </w:rPr>
              <w:t>scanner, the patients were examined with a 6-inch</w:t>
            </w:r>
            <w:r>
              <w:rPr>
                <w:rFonts w:eastAsia="Times New Roman" w:cstheme="minorHAnsi"/>
                <w:sz w:val="20"/>
                <w:szCs w:val="20"/>
                <w:lang w:val="en-US" w:eastAsia="nl-NL"/>
              </w:rPr>
              <w:t xml:space="preserve"> </w:t>
            </w:r>
            <w:r w:rsidRPr="00AE3DCD">
              <w:rPr>
                <w:rFonts w:eastAsia="Times New Roman" w:cstheme="minorHAnsi"/>
                <w:sz w:val="20"/>
                <w:szCs w:val="20"/>
                <w:lang w:val="en-US" w:eastAsia="nl-NL"/>
              </w:rPr>
              <w:t>FOV and in the Scanora 3D with a 6 cm FOV.</w:t>
            </w:r>
          </w:p>
        </w:tc>
      </w:tr>
      <w:tr w:rsidR="00313BE1" w:rsidRPr="00492F0E" w14:paraId="3D74DCDA" w14:textId="77777777" w:rsidTr="0091065D">
        <w:tc>
          <w:tcPr>
            <w:tcW w:w="3898" w:type="dxa"/>
          </w:tcPr>
          <w:p w14:paraId="026482C2"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p>
        </w:tc>
        <w:tc>
          <w:tcPr>
            <w:tcW w:w="5314" w:type="dxa"/>
          </w:tcPr>
          <w:p w14:paraId="64F8F250"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5F7F2EBB" w14:textId="77777777" w:rsidTr="0091065D">
        <w:tc>
          <w:tcPr>
            <w:tcW w:w="3898" w:type="dxa"/>
          </w:tcPr>
          <w:p w14:paraId="4749765B"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r w:rsidRPr="003A1768">
              <w:rPr>
                <w:rFonts w:eastAsia="Times New Roman" w:cstheme="minorHAnsi"/>
                <w:sz w:val="20"/>
                <w:szCs w:val="20"/>
                <w:lang w:val="en-US" w:eastAsia="nl-NL"/>
              </w:rPr>
              <w:t>Target condition and reference standard</w:t>
            </w:r>
          </w:p>
        </w:tc>
        <w:tc>
          <w:tcPr>
            <w:tcW w:w="5314" w:type="dxa"/>
          </w:tcPr>
          <w:p w14:paraId="684E4EC2" w14:textId="77777777" w:rsidR="00313BE1" w:rsidRPr="00C61F81" w:rsidRDefault="00313BE1" w:rsidP="0091065D">
            <w:pPr>
              <w:autoSpaceDE w:val="0"/>
              <w:autoSpaceDN w:val="0"/>
              <w:adjustRightInd w:val="0"/>
              <w:spacing w:after="0"/>
              <w:rPr>
                <w:rFonts w:eastAsia="Times New Roman" w:cstheme="minorHAnsi"/>
                <w:sz w:val="20"/>
                <w:szCs w:val="20"/>
                <w:lang w:val="en-US" w:eastAsia="nl-NL"/>
              </w:rPr>
            </w:pPr>
            <w:r w:rsidRPr="00C61F81">
              <w:rPr>
                <w:rFonts w:eastAsia="Times New Roman" w:cstheme="minorHAnsi"/>
                <w:sz w:val="20"/>
                <w:szCs w:val="20"/>
                <w:lang w:val="en-US" w:eastAsia="nl-NL"/>
              </w:rPr>
              <w:t>Direct contact between the roots of the tooth and</w:t>
            </w:r>
          </w:p>
          <w:p w14:paraId="1F30502E" w14:textId="77777777" w:rsidR="00313BE1" w:rsidRPr="00C61F81" w:rsidRDefault="00313BE1" w:rsidP="0091065D">
            <w:pPr>
              <w:autoSpaceDE w:val="0"/>
              <w:autoSpaceDN w:val="0"/>
              <w:adjustRightInd w:val="0"/>
              <w:spacing w:after="0"/>
              <w:rPr>
                <w:rFonts w:eastAsia="Times New Roman" w:cstheme="minorHAnsi"/>
                <w:sz w:val="20"/>
                <w:szCs w:val="20"/>
                <w:lang w:val="en-US" w:eastAsia="nl-NL"/>
              </w:rPr>
            </w:pPr>
            <w:r w:rsidRPr="00C61F81">
              <w:rPr>
                <w:rFonts w:eastAsia="Times New Roman" w:cstheme="minorHAnsi"/>
                <w:sz w:val="20"/>
                <w:szCs w:val="20"/>
                <w:lang w:val="en-US" w:eastAsia="nl-NL"/>
              </w:rPr>
              <w:t>the mandibular canal was registered if one or more</w:t>
            </w:r>
          </w:p>
          <w:p w14:paraId="1B80B72D" w14:textId="77777777" w:rsidR="00313BE1" w:rsidRPr="00C61F81" w:rsidRDefault="00313BE1" w:rsidP="0091065D">
            <w:pPr>
              <w:autoSpaceDE w:val="0"/>
              <w:autoSpaceDN w:val="0"/>
              <w:adjustRightInd w:val="0"/>
              <w:spacing w:after="0"/>
              <w:rPr>
                <w:rFonts w:eastAsia="Times New Roman" w:cstheme="minorHAnsi"/>
                <w:sz w:val="20"/>
                <w:szCs w:val="20"/>
                <w:lang w:val="en-US" w:eastAsia="nl-NL"/>
              </w:rPr>
            </w:pPr>
            <w:r w:rsidRPr="00C61F81">
              <w:rPr>
                <w:rFonts w:eastAsia="Times New Roman" w:cstheme="minorHAnsi"/>
                <w:sz w:val="20"/>
                <w:szCs w:val="20"/>
                <w:lang w:val="en-US" w:eastAsia="nl-NL"/>
              </w:rPr>
              <w:lastRenderedPageBreak/>
              <w:t>of the following criteria were fulfilled: (1) the IAN</w:t>
            </w:r>
          </w:p>
          <w:p w14:paraId="33FFF13F" w14:textId="77777777" w:rsidR="00313BE1" w:rsidRPr="00C61F81" w:rsidRDefault="00313BE1" w:rsidP="0091065D">
            <w:pPr>
              <w:autoSpaceDE w:val="0"/>
              <w:autoSpaceDN w:val="0"/>
              <w:adjustRightInd w:val="0"/>
              <w:spacing w:after="0"/>
              <w:rPr>
                <w:rFonts w:eastAsia="Times New Roman" w:cstheme="minorHAnsi"/>
                <w:sz w:val="20"/>
                <w:szCs w:val="20"/>
                <w:lang w:val="en-US" w:eastAsia="nl-NL"/>
              </w:rPr>
            </w:pPr>
            <w:r w:rsidRPr="00C61F81">
              <w:rPr>
                <w:rFonts w:eastAsia="Times New Roman" w:cstheme="minorHAnsi"/>
                <w:sz w:val="20"/>
                <w:szCs w:val="20"/>
                <w:lang w:val="en-US" w:eastAsia="nl-NL"/>
              </w:rPr>
              <w:t>was visible in the extraction socket, (2) grooves/</w:t>
            </w:r>
          </w:p>
          <w:p w14:paraId="7CD6C4B1" w14:textId="77777777" w:rsidR="00313BE1" w:rsidRPr="00C61F81" w:rsidRDefault="00313BE1" w:rsidP="0091065D">
            <w:pPr>
              <w:autoSpaceDE w:val="0"/>
              <w:autoSpaceDN w:val="0"/>
              <w:adjustRightInd w:val="0"/>
              <w:spacing w:after="0"/>
              <w:rPr>
                <w:rFonts w:eastAsia="Times New Roman" w:cstheme="minorHAnsi"/>
                <w:sz w:val="20"/>
                <w:szCs w:val="20"/>
                <w:lang w:val="en-US" w:eastAsia="nl-NL"/>
              </w:rPr>
            </w:pPr>
            <w:r w:rsidRPr="00C61F81">
              <w:rPr>
                <w:rFonts w:eastAsia="Times New Roman" w:cstheme="minorHAnsi"/>
                <w:sz w:val="20"/>
                <w:szCs w:val="20"/>
                <w:lang w:val="en-US" w:eastAsia="nl-NL"/>
              </w:rPr>
              <w:t>impressions from the canal were seen in the root</w:t>
            </w:r>
          </w:p>
          <w:p w14:paraId="5644AD17" w14:textId="77777777" w:rsidR="00313BE1" w:rsidRPr="00C61F81" w:rsidRDefault="00313BE1" w:rsidP="0091065D">
            <w:pPr>
              <w:autoSpaceDE w:val="0"/>
              <w:autoSpaceDN w:val="0"/>
              <w:adjustRightInd w:val="0"/>
              <w:spacing w:after="0"/>
              <w:rPr>
                <w:rFonts w:eastAsia="Times New Roman" w:cstheme="minorHAnsi"/>
                <w:sz w:val="20"/>
                <w:szCs w:val="20"/>
                <w:lang w:val="en-US" w:eastAsia="nl-NL"/>
              </w:rPr>
            </w:pPr>
            <w:r w:rsidRPr="00C61F81">
              <w:rPr>
                <w:rFonts w:eastAsia="Times New Roman" w:cstheme="minorHAnsi"/>
                <w:sz w:val="20"/>
                <w:szCs w:val="20"/>
                <w:lang w:val="en-US" w:eastAsia="nl-NL"/>
              </w:rPr>
              <w:t>complex or (3) the patient had sensory disturbance</w:t>
            </w:r>
          </w:p>
          <w:p w14:paraId="23B12FB0"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r w:rsidRPr="00C61F81">
              <w:rPr>
                <w:rFonts w:eastAsia="Times New Roman" w:cstheme="minorHAnsi"/>
                <w:sz w:val="20"/>
                <w:szCs w:val="20"/>
                <w:lang w:val="en-US" w:eastAsia="nl-NL"/>
              </w:rPr>
              <w:t>in the innervation area of the IAN 1 week postoperatively</w:t>
            </w:r>
          </w:p>
        </w:tc>
      </w:tr>
      <w:tr w:rsidR="00313BE1" w:rsidRPr="00492F0E" w14:paraId="1920922E" w14:textId="77777777" w:rsidTr="0091065D">
        <w:tc>
          <w:tcPr>
            <w:tcW w:w="3898" w:type="dxa"/>
          </w:tcPr>
          <w:p w14:paraId="2D3093D3"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p>
        </w:tc>
        <w:tc>
          <w:tcPr>
            <w:tcW w:w="5314" w:type="dxa"/>
          </w:tcPr>
          <w:p w14:paraId="3BA3E1F7"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068D00A7" w14:textId="77777777" w:rsidTr="0091065D">
        <w:tc>
          <w:tcPr>
            <w:tcW w:w="3898" w:type="dxa"/>
          </w:tcPr>
          <w:p w14:paraId="1194B333"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r w:rsidRPr="003A1768">
              <w:rPr>
                <w:rFonts w:eastAsia="Times New Roman" w:cstheme="minorHAnsi"/>
                <w:sz w:val="20"/>
                <w:szCs w:val="20"/>
                <w:lang w:val="en-US" w:eastAsia="nl-NL"/>
              </w:rPr>
              <w:t xml:space="preserve">Flow and timing </w:t>
            </w:r>
          </w:p>
        </w:tc>
        <w:tc>
          <w:tcPr>
            <w:tcW w:w="5314" w:type="dxa"/>
          </w:tcPr>
          <w:p w14:paraId="10AB5FC1"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r w:rsidRPr="003A1768">
              <w:rPr>
                <w:rFonts w:eastAsia="Times New Roman" w:cstheme="minorHAnsi"/>
                <w:sz w:val="20"/>
                <w:szCs w:val="20"/>
                <w:lang w:val="en-US" w:eastAsia="nl-NL"/>
              </w:rPr>
              <w:t>No withdrawal reported</w:t>
            </w:r>
          </w:p>
          <w:p w14:paraId="198539BF"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r w:rsidRPr="003A1768">
              <w:rPr>
                <w:rFonts w:eastAsia="Times New Roman" w:cstheme="minorHAnsi"/>
                <w:sz w:val="20"/>
                <w:szCs w:val="20"/>
                <w:lang w:val="en-US" w:eastAsia="nl-NL"/>
              </w:rPr>
              <w:t>No uninterpretable findings reported</w:t>
            </w:r>
          </w:p>
          <w:p w14:paraId="27050491"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r w:rsidRPr="003A1768">
              <w:rPr>
                <w:rFonts w:eastAsia="Times New Roman" w:cstheme="minorHAnsi"/>
                <w:sz w:val="20"/>
                <w:szCs w:val="20"/>
                <w:lang w:val="en-US" w:eastAsia="nl-NL"/>
              </w:rPr>
              <w:t>All cases verified by reference standard test</w:t>
            </w:r>
          </w:p>
        </w:tc>
      </w:tr>
      <w:tr w:rsidR="00313BE1" w:rsidRPr="003A1768" w14:paraId="0014A0E4" w14:textId="77777777" w:rsidTr="0091065D">
        <w:tc>
          <w:tcPr>
            <w:tcW w:w="3898" w:type="dxa"/>
          </w:tcPr>
          <w:p w14:paraId="6A5EAF34"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r w:rsidRPr="003A1768">
              <w:rPr>
                <w:rFonts w:eastAsia="Times New Roman" w:cstheme="minorHAnsi"/>
                <w:sz w:val="20"/>
                <w:szCs w:val="20"/>
                <w:lang w:val="en-US" w:eastAsia="nl-NL"/>
              </w:rPr>
              <w:t xml:space="preserve">Notes </w:t>
            </w:r>
          </w:p>
        </w:tc>
        <w:tc>
          <w:tcPr>
            <w:tcW w:w="5314" w:type="dxa"/>
          </w:tcPr>
          <w:p w14:paraId="4D7441FF" w14:textId="77777777" w:rsidR="00313BE1" w:rsidRPr="003A1768" w:rsidRDefault="00313BE1" w:rsidP="0091065D">
            <w:pPr>
              <w:autoSpaceDE w:val="0"/>
              <w:autoSpaceDN w:val="0"/>
              <w:adjustRightInd w:val="0"/>
              <w:spacing w:after="0"/>
              <w:rPr>
                <w:rFonts w:eastAsia="Times New Roman" w:cstheme="minorHAnsi"/>
                <w:sz w:val="20"/>
                <w:szCs w:val="20"/>
                <w:lang w:val="en-US" w:eastAsia="nl-NL"/>
              </w:rPr>
            </w:pPr>
            <w:r w:rsidRPr="003A1768">
              <w:rPr>
                <w:rFonts w:eastAsia="Times New Roman" w:cstheme="minorHAnsi"/>
                <w:sz w:val="20"/>
                <w:szCs w:val="20"/>
                <w:lang w:val="en-US" w:eastAsia="nl-NL"/>
              </w:rPr>
              <w:t xml:space="preserve">Country: </w:t>
            </w:r>
            <w:r>
              <w:rPr>
                <w:rFonts w:eastAsia="Times New Roman" w:cstheme="minorHAnsi"/>
                <w:sz w:val="20"/>
                <w:szCs w:val="20"/>
                <w:lang w:val="en-US" w:eastAsia="nl-NL"/>
              </w:rPr>
              <w:t xml:space="preserve"> Denmark</w:t>
            </w:r>
          </w:p>
        </w:tc>
      </w:tr>
    </w:tbl>
    <w:p w14:paraId="326D08B8" w14:textId="77777777" w:rsidR="00313BE1" w:rsidRDefault="00313BE1" w:rsidP="0091065D">
      <w:pPr>
        <w:autoSpaceDE w:val="0"/>
        <w:autoSpaceDN w:val="0"/>
        <w:adjustRightInd w:val="0"/>
        <w:spacing w:after="0"/>
        <w:rPr>
          <w:lang w:val="en-US"/>
        </w:rPr>
      </w:pPr>
    </w:p>
    <w:p w14:paraId="1BF45609" w14:textId="77777777" w:rsidR="00313BE1" w:rsidRDefault="00313BE1" w:rsidP="0091065D">
      <w:pPr>
        <w:autoSpaceDE w:val="0"/>
        <w:autoSpaceDN w:val="0"/>
        <w:adjustRightInd w:val="0"/>
        <w:spacing w:after="0"/>
        <w:rPr>
          <w:lang w:val="en-US"/>
        </w:rPr>
      </w:pPr>
    </w:p>
    <w:p w14:paraId="07955A8F" w14:textId="77777777" w:rsidR="00313BE1" w:rsidRDefault="00313BE1" w:rsidP="0091065D">
      <w:pPr>
        <w:autoSpaceDE w:val="0"/>
        <w:autoSpaceDN w:val="0"/>
        <w:adjustRightInd w:val="0"/>
        <w:spacing w:after="0"/>
        <w:rPr>
          <w:lang w:val="en-US"/>
        </w:rPr>
      </w:pPr>
    </w:p>
    <w:p w14:paraId="07BFD7C6" w14:textId="77777777" w:rsidR="00313BE1" w:rsidRDefault="00313BE1" w:rsidP="0091065D">
      <w:pPr>
        <w:autoSpaceDE w:val="0"/>
        <w:autoSpaceDN w:val="0"/>
        <w:adjustRightInd w:val="0"/>
        <w:spacing w:after="0"/>
        <w:rPr>
          <w:lang w:val="en-US"/>
        </w:rPr>
      </w:pPr>
      <w:r>
        <w:rPr>
          <w:sz w:val="20"/>
          <w:szCs w:val="20"/>
        </w:rPr>
        <w:t xml:space="preserve">Tantanapornkul </w:t>
      </w:r>
      <w:r w:rsidRPr="005E1F12">
        <w:rPr>
          <w:sz w:val="20"/>
          <w:szCs w:val="20"/>
        </w:rPr>
        <w:t>2007</w:t>
      </w:r>
    </w:p>
    <w:tbl>
      <w:tblPr>
        <w:tblStyle w:val="Tabelraster"/>
        <w:tblW w:w="0" w:type="auto"/>
        <w:tblInd w:w="38" w:type="dxa"/>
        <w:tblLook w:val="04A0" w:firstRow="1" w:lastRow="0" w:firstColumn="1" w:lastColumn="0" w:noHBand="0" w:noVBand="1"/>
      </w:tblPr>
      <w:tblGrid>
        <w:gridCol w:w="3898"/>
        <w:gridCol w:w="5314"/>
      </w:tblGrid>
      <w:tr w:rsidR="00313BE1" w:rsidRPr="00C838CA" w14:paraId="783AB07D" w14:textId="77777777" w:rsidTr="0091065D">
        <w:tc>
          <w:tcPr>
            <w:tcW w:w="3898" w:type="dxa"/>
          </w:tcPr>
          <w:p w14:paraId="65C586C4"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b/>
                <w:bCs/>
                <w:sz w:val="20"/>
                <w:szCs w:val="20"/>
                <w:lang w:val="en-US" w:eastAsia="nl-NL"/>
              </w:rPr>
              <w:t>Study characteristics</w:t>
            </w:r>
          </w:p>
        </w:tc>
        <w:tc>
          <w:tcPr>
            <w:tcW w:w="5314" w:type="dxa"/>
          </w:tcPr>
          <w:p w14:paraId="65D0041D"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5FAEA6CB" w14:textId="77777777" w:rsidTr="0091065D">
        <w:tc>
          <w:tcPr>
            <w:tcW w:w="3898" w:type="dxa"/>
          </w:tcPr>
          <w:p w14:paraId="7E919116"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Patient sampling</w:t>
            </w:r>
          </w:p>
        </w:tc>
        <w:tc>
          <w:tcPr>
            <w:tcW w:w="5314" w:type="dxa"/>
          </w:tcPr>
          <w:p w14:paraId="3177E591"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Prospective study with consecutive patients</w:t>
            </w:r>
          </w:p>
        </w:tc>
      </w:tr>
      <w:tr w:rsidR="00313BE1" w:rsidRPr="00492F0E" w14:paraId="3F6594A7" w14:textId="77777777" w:rsidTr="0091065D">
        <w:tc>
          <w:tcPr>
            <w:tcW w:w="3898" w:type="dxa"/>
          </w:tcPr>
          <w:p w14:paraId="4A419FA6"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Patient characteristics and setting</w:t>
            </w:r>
          </w:p>
        </w:tc>
        <w:tc>
          <w:tcPr>
            <w:tcW w:w="5314" w:type="dxa"/>
          </w:tcPr>
          <w:p w14:paraId="52967E57"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Sample size: 161 (135 patients). Age (mean): 33 yrs. Gender: 50 males and 85 females</w:t>
            </w:r>
          </w:p>
          <w:p w14:paraId="7279C40B"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p w14:paraId="4462BE2D"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Nineteen of 161 impacted teeth were excluded from the study because intraoperative findings as to the neurovascular bu</w:t>
            </w:r>
            <w:r w:rsidRPr="00C838CA">
              <w:rPr>
                <w:rFonts w:eastAsia="Times New Roman" w:cstheme="minorHAnsi"/>
                <w:sz w:val="20"/>
                <w:szCs w:val="20"/>
                <w:lang w:val="en-US" w:eastAsia="nl-NL"/>
              </w:rPr>
              <w:t>n</w:t>
            </w:r>
            <w:r w:rsidRPr="00C838CA">
              <w:rPr>
                <w:rFonts w:eastAsia="Times New Roman" w:cstheme="minorHAnsi"/>
                <w:sz w:val="20"/>
                <w:szCs w:val="20"/>
                <w:lang w:val="en-US" w:eastAsia="nl-NL"/>
              </w:rPr>
              <w:t>dle exposure were unknown due to severe bleeding.</w:t>
            </w:r>
          </w:p>
          <w:p w14:paraId="1B2698A5"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p w14:paraId="32BAB2AE"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Oral and Maxillofacial Radiology, Graduate School, Tokyo Medical and Dental University</w:t>
            </w:r>
          </w:p>
        </w:tc>
      </w:tr>
      <w:tr w:rsidR="00313BE1" w:rsidRPr="00492F0E" w14:paraId="2358505E" w14:textId="77777777" w:rsidTr="0091065D">
        <w:tc>
          <w:tcPr>
            <w:tcW w:w="3898" w:type="dxa"/>
          </w:tcPr>
          <w:p w14:paraId="3704A389"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tc>
        <w:tc>
          <w:tcPr>
            <w:tcW w:w="5314" w:type="dxa"/>
          </w:tcPr>
          <w:p w14:paraId="48028294"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0F4A0213" w14:textId="77777777" w:rsidTr="0091065D">
        <w:tc>
          <w:tcPr>
            <w:tcW w:w="3898" w:type="dxa"/>
          </w:tcPr>
          <w:p w14:paraId="0E0FEF82"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 xml:space="preserve">Index tests </w:t>
            </w:r>
          </w:p>
        </w:tc>
        <w:tc>
          <w:tcPr>
            <w:tcW w:w="5314" w:type="dxa"/>
          </w:tcPr>
          <w:p w14:paraId="1463FB09"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Digital panoramic radiographs were made using a Super Ver</w:t>
            </w:r>
            <w:r w:rsidRPr="00C838CA">
              <w:rPr>
                <w:rFonts w:eastAsia="Times New Roman" w:cstheme="minorHAnsi"/>
                <w:sz w:val="20"/>
                <w:szCs w:val="20"/>
                <w:lang w:val="en-US" w:eastAsia="nl-NL"/>
              </w:rPr>
              <w:t>a</w:t>
            </w:r>
            <w:r w:rsidRPr="00C838CA">
              <w:rPr>
                <w:rFonts w:eastAsia="Times New Roman" w:cstheme="minorHAnsi"/>
                <w:sz w:val="20"/>
                <w:szCs w:val="20"/>
                <w:lang w:val="en-US" w:eastAsia="nl-NL"/>
              </w:rPr>
              <w:t>viewepocs (Morita Corp.) operated at 60-80 kVp and 5-10 mA with a photo-stimulate phosphor plate (ST III; Fuji Film Med</w:t>
            </w:r>
            <w:r w:rsidRPr="00C838CA">
              <w:rPr>
                <w:rFonts w:eastAsia="Times New Roman" w:cstheme="minorHAnsi"/>
                <w:sz w:val="20"/>
                <w:szCs w:val="20"/>
                <w:lang w:val="en-US" w:eastAsia="nl-NL"/>
              </w:rPr>
              <w:t>i</w:t>
            </w:r>
            <w:r w:rsidRPr="00C838CA">
              <w:rPr>
                <w:rFonts w:eastAsia="Times New Roman" w:cstheme="minorHAnsi"/>
                <w:sz w:val="20"/>
                <w:szCs w:val="20"/>
                <w:lang w:val="en-US" w:eastAsia="nl-NL"/>
              </w:rPr>
              <w:t>cal Co. Ltd., Tokyo, Japan).</w:t>
            </w:r>
          </w:p>
          <w:p w14:paraId="5AA25392"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p w14:paraId="206CF6EF"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As a cone-beam CT apparatus, 3DX multi-image micro CT (3DX; Morita Corp.) developed by Arai et al. was used. The imaging area of 3DX is a cylinder with a height of 29 mm (240 voxels) and a diameter of 38 mm (320 voxels), providing is</w:t>
            </w:r>
            <w:r w:rsidRPr="00C838CA">
              <w:rPr>
                <w:rFonts w:eastAsia="Times New Roman" w:cstheme="minorHAnsi"/>
                <w:sz w:val="20"/>
                <w:szCs w:val="20"/>
                <w:lang w:val="en-US" w:eastAsia="nl-NL"/>
              </w:rPr>
              <w:t>o</w:t>
            </w:r>
            <w:r w:rsidRPr="00C838CA">
              <w:rPr>
                <w:rFonts w:eastAsia="Times New Roman" w:cstheme="minorHAnsi"/>
                <w:sz w:val="20"/>
                <w:szCs w:val="20"/>
                <w:lang w:val="en-US" w:eastAsia="nl-NL"/>
              </w:rPr>
              <w:t>tropic cubic voxels with sides approximating 0.12 mm. The impacted third molars were imaged at a tube voltage of 80 kV, a tube current of 2 mA, and exposure cycle of 17 seconds.</w:t>
            </w:r>
          </w:p>
        </w:tc>
      </w:tr>
      <w:tr w:rsidR="00313BE1" w:rsidRPr="00492F0E" w14:paraId="7346A513" w14:textId="77777777" w:rsidTr="0091065D">
        <w:tc>
          <w:tcPr>
            <w:tcW w:w="3898" w:type="dxa"/>
          </w:tcPr>
          <w:p w14:paraId="253E3ED0"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tc>
        <w:tc>
          <w:tcPr>
            <w:tcW w:w="5314" w:type="dxa"/>
          </w:tcPr>
          <w:p w14:paraId="5FFC75F8"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7A4AD333" w14:textId="77777777" w:rsidTr="0091065D">
        <w:tc>
          <w:tcPr>
            <w:tcW w:w="3898" w:type="dxa"/>
          </w:tcPr>
          <w:p w14:paraId="7837BF03"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Target condition and reference standard</w:t>
            </w:r>
          </w:p>
        </w:tc>
        <w:tc>
          <w:tcPr>
            <w:tcW w:w="5314" w:type="dxa"/>
          </w:tcPr>
          <w:p w14:paraId="0DA7D2B3"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Surgeons were requested to carefully examine all extraction sites after irrigating, under direct vision using a headlight and to report the presence or absence of neurovascular bundle exposure at the time of extraction.</w:t>
            </w:r>
          </w:p>
        </w:tc>
      </w:tr>
      <w:tr w:rsidR="00313BE1" w:rsidRPr="00492F0E" w14:paraId="099C1D2A" w14:textId="77777777" w:rsidTr="0091065D">
        <w:tc>
          <w:tcPr>
            <w:tcW w:w="3898" w:type="dxa"/>
          </w:tcPr>
          <w:p w14:paraId="239531E2"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tc>
        <w:tc>
          <w:tcPr>
            <w:tcW w:w="5314" w:type="dxa"/>
          </w:tcPr>
          <w:p w14:paraId="2DA76360"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76178E95" w14:textId="77777777" w:rsidTr="0091065D">
        <w:tc>
          <w:tcPr>
            <w:tcW w:w="3898" w:type="dxa"/>
          </w:tcPr>
          <w:p w14:paraId="45178C14"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 xml:space="preserve">Flow and timing </w:t>
            </w:r>
          </w:p>
        </w:tc>
        <w:tc>
          <w:tcPr>
            <w:tcW w:w="5314" w:type="dxa"/>
          </w:tcPr>
          <w:p w14:paraId="3365C178"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No withdrawal reported</w:t>
            </w:r>
          </w:p>
          <w:p w14:paraId="61BBE924"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No uninterpretable findings reported</w:t>
            </w:r>
          </w:p>
          <w:p w14:paraId="00EBEE09"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Not all cases were verified by reference standard test</w:t>
            </w:r>
          </w:p>
        </w:tc>
      </w:tr>
      <w:tr w:rsidR="00313BE1" w:rsidRPr="00492F0E" w14:paraId="0C219090" w14:textId="77777777" w:rsidTr="0091065D">
        <w:tc>
          <w:tcPr>
            <w:tcW w:w="3898" w:type="dxa"/>
          </w:tcPr>
          <w:p w14:paraId="00C5D6A1" w14:textId="77777777" w:rsidR="00313BE1" w:rsidRPr="00C838CA"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 xml:space="preserve">Notes </w:t>
            </w:r>
          </w:p>
        </w:tc>
        <w:tc>
          <w:tcPr>
            <w:tcW w:w="5314" w:type="dxa"/>
          </w:tcPr>
          <w:p w14:paraId="40C79E1A" w14:textId="77777777" w:rsidR="00313BE1" w:rsidRDefault="00313BE1" w:rsidP="0091065D">
            <w:pPr>
              <w:autoSpaceDE w:val="0"/>
              <w:autoSpaceDN w:val="0"/>
              <w:adjustRightInd w:val="0"/>
              <w:spacing w:after="0"/>
              <w:rPr>
                <w:rFonts w:eastAsia="Times New Roman" w:cstheme="minorHAnsi"/>
                <w:sz w:val="20"/>
                <w:szCs w:val="20"/>
                <w:lang w:val="en-US" w:eastAsia="nl-NL"/>
              </w:rPr>
            </w:pPr>
            <w:r w:rsidRPr="00C838CA">
              <w:rPr>
                <w:rFonts w:eastAsia="Times New Roman" w:cstheme="minorHAnsi"/>
                <w:sz w:val="20"/>
                <w:szCs w:val="20"/>
                <w:lang w:val="en-US" w:eastAsia="nl-NL"/>
              </w:rPr>
              <w:t>Country:  Japan</w:t>
            </w:r>
          </w:p>
          <w:p w14:paraId="45092D74" w14:textId="77777777" w:rsidR="00313BE1" w:rsidRPr="00E63DC0" w:rsidRDefault="00313BE1" w:rsidP="0091065D">
            <w:pPr>
              <w:autoSpaceDE w:val="0"/>
              <w:autoSpaceDN w:val="0"/>
              <w:adjustRightInd w:val="0"/>
              <w:spacing w:after="0"/>
              <w:rPr>
                <w:rFonts w:eastAsia="Times New Roman" w:cstheme="minorHAnsi"/>
                <w:sz w:val="20"/>
                <w:szCs w:val="20"/>
                <w:lang w:val="en-US" w:eastAsia="nl-NL"/>
              </w:rPr>
            </w:pPr>
            <w:r w:rsidRPr="00E63DC0">
              <w:rPr>
                <w:rFonts w:eastAsia="Times New Roman" w:cstheme="minorHAnsi"/>
                <w:sz w:val="20"/>
                <w:szCs w:val="20"/>
                <w:lang w:val="en-US" w:eastAsia="nl-NL"/>
              </w:rPr>
              <w:t>Many impacted teeth were excluded. Many injuries may have been missed.</w:t>
            </w:r>
          </w:p>
        </w:tc>
      </w:tr>
    </w:tbl>
    <w:p w14:paraId="7EB39A7B" w14:textId="77777777" w:rsidR="00313BE1" w:rsidRDefault="00313BE1" w:rsidP="0091065D">
      <w:pPr>
        <w:autoSpaceDE w:val="0"/>
        <w:autoSpaceDN w:val="0"/>
        <w:adjustRightInd w:val="0"/>
        <w:spacing w:after="0"/>
        <w:rPr>
          <w:lang w:val="en-US"/>
        </w:rPr>
      </w:pPr>
    </w:p>
    <w:p w14:paraId="4B3A6D66" w14:textId="77777777" w:rsidR="00313BE1" w:rsidRDefault="00313BE1" w:rsidP="0091065D">
      <w:pPr>
        <w:autoSpaceDE w:val="0"/>
        <w:autoSpaceDN w:val="0"/>
        <w:adjustRightInd w:val="0"/>
        <w:spacing w:after="0"/>
        <w:rPr>
          <w:lang w:val="en-US"/>
        </w:rPr>
      </w:pPr>
    </w:p>
    <w:p w14:paraId="1B83C0B1" w14:textId="77777777" w:rsidR="00313BE1" w:rsidRDefault="00313BE1">
      <w:pPr>
        <w:spacing w:after="0"/>
        <w:rPr>
          <w:lang w:val="en-US"/>
        </w:rPr>
      </w:pPr>
      <w:r>
        <w:rPr>
          <w:lang w:val="en-US"/>
        </w:rPr>
        <w:br w:type="page"/>
      </w:r>
    </w:p>
    <w:p w14:paraId="28840997" w14:textId="77777777" w:rsidR="00313BE1" w:rsidRPr="001C09B6" w:rsidRDefault="00313BE1" w:rsidP="0091065D">
      <w:pPr>
        <w:autoSpaceDE w:val="0"/>
        <w:autoSpaceDN w:val="0"/>
        <w:adjustRightInd w:val="0"/>
        <w:spacing w:after="0"/>
        <w:rPr>
          <w:b/>
          <w:sz w:val="20"/>
          <w:szCs w:val="20"/>
          <w:lang w:val="en-US"/>
        </w:rPr>
      </w:pPr>
      <w:r w:rsidRPr="001C09B6">
        <w:rPr>
          <w:b/>
          <w:sz w:val="20"/>
          <w:szCs w:val="20"/>
          <w:lang w:val="en-US"/>
        </w:rPr>
        <w:lastRenderedPageBreak/>
        <w:t>Ghaeminia 2015</w:t>
      </w:r>
    </w:p>
    <w:tbl>
      <w:tblPr>
        <w:tblStyle w:val="Tabel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313BE1" w:rsidRPr="009A51B8" w14:paraId="26CFAF46" w14:textId="77777777" w:rsidTr="0091065D">
        <w:tc>
          <w:tcPr>
            <w:tcW w:w="4606" w:type="dxa"/>
            <w:tcBorders>
              <w:top w:val="single" w:sz="4" w:space="0" w:color="auto"/>
              <w:bottom w:val="single" w:sz="4" w:space="0" w:color="auto"/>
            </w:tcBorders>
          </w:tcPr>
          <w:p w14:paraId="6C709DAD"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b/>
                <w:bCs/>
                <w:sz w:val="20"/>
                <w:szCs w:val="20"/>
                <w:lang w:val="en-US" w:eastAsia="nl-NL"/>
              </w:rPr>
              <w:t>Study characteristics</w:t>
            </w:r>
          </w:p>
        </w:tc>
        <w:tc>
          <w:tcPr>
            <w:tcW w:w="4606" w:type="dxa"/>
            <w:tcBorders>
              <w:top w:val="single" w:sz="4" w:space="0" w:color="auto"/>
              <w:bottom w:val="single" w:sz="4" w:space="0" w:color="auto"/>
            </w:tcBorders>
          </w:tcPr>
          <w:p w14:paraId="375DDC0D"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40D3FB28" w14:textId="77777777" w:rsidTr="0091065D">
        <w:tc>
          <w:tcPr>
            <w:tcW w:w="4606" w:type="dxa"/>
            <w:tcBorders>
              <w:top w:val="single" w:sz="4" w:space="0" w:color="auto"/>
              <w:bottom w:val="single" w:sz="4" w:space="0" w:color="auto"/>
            </w:tcBorders>
          </w:tcPr>
          <w:p w14:paraId="0883CE06"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Methods </w:t>
            </w:r>
          </w:p>
        </w:tc>
        <w:tc>
          <w:tcPr>
            <w:tcW w:w="4606" w:type="dxa"/>
            <w:tcBorders>
              <w:top w:val="single" w:sz="4" w:space="0" w:color="auto"/>
              <w:bottom w:val="single" w:sz="4" w:space="0" w:color="auto"/>
            </w:tcBorders>
          </w:tcPr>
          <w:p w14:paraId="43837B7F"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Randomised controlled trial, parallel-group design, 2 treatment groups </w:t>
            </w:r>
          </w:p>
          <w:p w14:paraId="26257D46"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Location: Nijmegen and Arnhem, the Netherlands, three centers </w:t>
            </w:r>
          </w:p>
          <w:p w14:paraId="07439A82"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478B29EB"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Research aim: investigate the effectiveness of cone beam computed tomography (CBCT) compared to panoramic radiography (PR), prior to mandibular third molar removal, in reducing patient morbidity, and to identify risk factors associated with inferior alveolar nerve (IAN) injury.</w:t>
            </w:r>
          </w:p>
        </w:tc>
      </w:tr>
      <w:tr w:rsidR="00313BE1" w:rsidRPr="00492F0E" w14:paraId="2286D15E" w14:textId="77777777" w:rsidTr="0091065D">
        <w:tc>
          <w:tcPr>
            <w:tcW w:w="4606" w:type="dxa"/>
            <w:tcBorders>
              <w:top w:val="single" w:sz="4" w:space="0" w:color="auto"/>
              <w:bottom w:val="single" w:sz="4" w:space="0" w:color="auto"/>
            </w:tcBorders>
          </w:tcPr>
          <w:p w14:paraId="1F56FEC1"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Participants </w:t>
            </w:r>
          </w:p>
        </w:tc>
        <w:tc>
          <w:tcPr>
            <w:tcW w:w="4606" w:type="dxa"/>
            <w:tcBorders>
              <w:top w:val="single" w:sz="4" w:space="0" w:color="auto"/>
              <w:bottom w:val="single" w:sz="4" w:space="0" w:color="auto"/>
            </w:tcBorders>
          </w:tcPr>
          <w:p w14:paraId="6778080E"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Inclusion criteria: Adults (&gt;18 years of age) having one or two lower third molars with a close relatio</w:t>
            </w:r>
            <w:r w:rsidRPr="009A51B8">
              <w:rPr>
                <w:rFonts w:eastAsia="Times New Roman" w:cstheme="minorHAnsi"/>
                <w:sz w:val="20"/>
                <w:szCs w:val="20"/>
                <w:lang w:val="en-US" w:eastAsia="nl-NL"/>
              </w:rPr>
              <w:t>n</w:t>
            </w:r>
            <w:r w:rsidRPr="009A51B8">
              <w:rPr>
                <w:rFonts w:eastAsia="Times New Roman" w:cstheme="minorHAnsi"/>
                <w:sz w:val="20"/>
                <w:szCs w:val="20"/>
                <w:lang w:val="en-US" w:eastAsia="nl-NL"/>
              </w:rPr>
              <w:t xml:space="preserve">ship with the mandibular canal (MC) were eligible for this study. The criterion for a close relationship was defined as an MC that was superimposed more than one half of the height of the MC by the roots of the third molar. . </w:t>
            </w:r>
          </w:p>
          <w:p w14:paraId="02D9E80B"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7CA79122"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Exclusion criteria: pregnancy, radiological evidence of</w:t>
            </w:r>
          </w:p>
          <w:p w14:paraId="4377CCD3"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cyst or tumor, indication for removal under general anesthesia, preoperative neurosensory alterations, and the existence of an external CBCT. </w:t>
            </w:r>
          </w:p>
          <w:p w14:paraId="65F994CA"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32CDF6EE"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Number evaluated: 347 individuals completed the trial. 27 were lost to follow-up. Age of 147/156 p</w:t>
            </w:r>
            <w:r w:rsidRPr="009A51B8">
              <w:rPr>
                <w:rFonts w:eastAsia="Times New Roman" w:cstheme="minorHAnsi"/>
                <w:sz w:val="20"/>
                <w:szCs w:val="20"/>
                <w:lang w:val="en-US" w:eastAsia="nl-NL"/>
              </w:rPr>
              <w:t>a</w:t>
            </w:r>
            <w:r w:rsidRPr="009A51B8">
              <w:rPr>
                <w:rFonts w:eastAsia="Times New Roman" w:cstheme="minorHAnsi"/>
                <w:sz w:val="20"/>
                <w:szCs w:val="20"/>
                <w:lang w:val="en-US" w:eastAsia="nl-NL"/>
              </w:rPr>
              <w:t>tients in CBCT-group ≤35y, age of 152/164 patients in OPT-group ≤35y. 109/156 in CBCT-group were f</w:t>
            </w:r>
            <w:r w:rsidRPr="009A51B8">
              <w:rPr>
                <w:rFonts w:eastAsia="Times New Roman" w:cstheme="minorHAnsi"/>
                <w:sz w:val="20"/>
                <w:szCs w:val="20"/>
                <w:lang w:val="en-US" w:eastAsia="nl-NL"/>
              </w:rPr>
              <w:t>e</w:t>
            </w:r>
            <w:r w:rsidRPr="009A51B8">
              <w:rPr>
                <w:rFonts w:eastAsia="Times New Roman" w:cstheme="minorHAnsi"/>
                <w:sz w:val="20"/>
                <w:szCs w:val="20"/>
                <w:lang w:val="en-US" w:eastAsia="nl-NL"/>
              </w:rPr>
              <w:t>males, 104/164 in OPT-group were females.</w:t>
            </w:r>
          </w:p>
        </w:tc>
      </w:tr>
      <w:tr w:rsidR="00313BE1" w:rsidRPr="00492F0E" w14:paraId="63A1E92B" w14:textId="77777777" w:rsidTr="0091065D">
        <w:tc>
          <w:tcPr>
            <w:tcW w:w="4606" w:type="dxa"/>
            <w:tcBorders>
              <w:top w:val="single" w:sz="4" w:space="0" w:color="auto"/>
              <w:bottom w:val="single" w:sz="4" w:space="0" w:color="auto"/>
            </w:tcBorders>
          </w:tcPr>
          <w:p w14:paraId="291AD2E0"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Interventions </w:t>
            </w:r>
          </w:p>
        </w:tc>
        <w:tc>
          <w:tcPr>
            <w:tcW w:w="4606" w:type="dxa"/>
            <w:tcBorders>
              <w:top w:val="single" w:sz="4" w:space="0" w:color="auto"/>
              <w:bottom w:val="single" w:sz="4" w:space="0" w:color="auto"/>
            </w:tcBorders>
          </w:tcPr>
          <w:p w14:paraId="0518990B"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Group I: patients underwent an additional CBCT prior to third molar surgery. </w:t>
            </w:r>
          </w:p>
          <w:p w14:paraId="1BB40148"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Group II: no additional radiographs were acquired </w:t>
            </w:r>
          </w:p>
        </w:tc>
      </w:tr>
      <w:tr w:rsidR="00313BE1" w:rsidRPr="00492F0E" w14:paraId="7660F839" w14:textId="77777777" w:rsidTr="0091065D">
        <w:tc>
          <w:tcPr>
            <w:tcW w:w="4606" w:type="dxa"/>
            <w:tcBorders>
              <w:top w:val="single" w:sz="4" w:space="0" w:color="auto"/>
              <w:bottom w:val="single" w:sz="4" w:space="0" w:color="auto"/>
            </w:tcBorders>
          </w:tcPr>
          <w:p w14:paraId="557AF16F"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Outcomes </w:t>
            </w:r>
          </w:p>
        </w:tc>
        <w:tc>
          <w:tcPr>
            <w:tcW w:w="4606" w:type="dxa"/>
            <w:tcBorders>
              <w:top w:val="single" w:sz="4" w:space="0" w:color="auto"/>
              <w:bottom w:val="single" w:sz="4" w:space="0" w:color="auto"/>
            </w:tcBorders>
          </w:tcPr>
          <w:p w14:paraId="688D0EDB"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Outcome measures</w:t>
            </w:r>
          </w:p>
          <w:p w14:paraId="067FD81B"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number of patient reported altered sensations 1 week after surgery.</w:t>
            </w:r>
          </w:p>
          <w:p w14:paraId="7192308A"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 xml:space="preserve">the number of patients with an objective IAN injury; permanent IAN injury (&gt;6 months); </w:t>
            </w:r>
          </w:p>
          <w:p w14:paraId="105D08D5"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occurrence of other postoperative complications (wound</w:t>
            </w:r>
          </w:p>
          <w:p w14:paraId="5C28A007"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infection, alveolar osteitis); </w:t>
            </w:r>
          </w:p>
          <w:p w14:paraId="1D9025C8"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 xml:space="preserve">Oral Health Related Quality of Life-14 (OHIP-14) questionnaire responses; </w:t>
            </w:r>
          </w:p>
          <w:p w14:paraId="3E061916"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 xml:space="preserve">pain (VAS score); </w:t>
            </w:r>
          </w:p>
          <w:p w14:paraId="0AFD3A03"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 xml:space="preserve">duration of surgery; </w:t>
            </w:r>
          </w:p>
          <w:p w14:paraId="2FA7307A"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 xml:space="preserve">number of emergency visits; </w:t>
            </w:r>
          </w:p>
          <w:p w14:paraId="3BFB7251"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number of missed days of work or study</w:t>
            </w:r>
          </w:p>
          <w:p w14:paraId="385D5788"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6FF3C888"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Investigators found no statistical differences between the 2 groups for the 8 outcome variables</w:t>
            </w:r>
          </w:p>
        </w:tc>
      </w:tr>
      <w:tr w:rsidR="00313BE1" w:rsidRPr="00492F0E" w14:paraId="43640F4B" w14:textId="77777777" w:rsidTr="0091065D">
        <w:tc>
          <w:tcPr>
            <w:tcW w:w="4606" w:type="dxa"/>
            <w:tcBorders>
              <w:top w:val="single" w:sz="4" w:space="0" w:color="auto"/>
              <w:bottom w:val="single" w:sz="4" w:space="0" w:color="auto"/>
            </w:tcBorders>
          </w:tcPr>
          <w:p w14:paraId="011F956D"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Notes </w:t>
            </w:r>
          </w:p>
        </w:tc>
        <w:tc>
          <w:tcPr>
            <w:tcW w:w="4606" w:type="dxa"/>
            <w:tcBorders>
              <w:top w:val="single" w:sz="4" w:space="0" w:color="auto"/>
              <w:bottom w:val="single" w:sz="4" w:space="0" w:color="auto"/>
            </w:tcBorders>
            <w:shd w:val="clear" w:color="auto" w:fill="auto"/>
          </w:tcPr>
          <w:p w14:paraId="33B42DAC"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Sample size calculation: Hypothesis testing was co</w:t>
            </w:r>
            <w:r w:rsidRPr="009A51B8">
              <w:rPr>
                <w:rFonts w:eastAsia="Times New Roman" w:cstheme="minorHAnsi"/>
                <w:sz w:val="20"/>
                <w:szCs w:val="20"/>
                <w:lang w:val="en-US" w:eastAsia="nl-NL"/>
              </w:rPr>
              <w:t>n</w:t>
            </w:r>
            <w:r w:rsidRPr="009A51B8">
              <w:rPr>
                <w:rFonts w:eastAsia="Times New Roman" w:cstheme="minorHAnsi"/>
                <w:sz w:val="20"/>
                <w:szCs w:val="20"/>
                <w:lang w:val="en-US" w:eastAsia="nl-NL"/>
              </w:rPr>
              <w:t xml:space="preserve">ducted following the principles of superiority analysis (one-tailed test). Based on an expected incidence of 12% NAI-injury in the PR group and 4.6% in the CBCT </w:t>
            </w:r>
            <w:r w:rsidRPr="009A51B8">
              <w:rPr>
                <w:rFonts w:eastAsia="Times New Roman" w:cstheme="minorHAnsi"/>
                <w:sz w:val="20"/>
                <w:szCs w:val="20"/>
                <w:lang w:val="en-US" w:eastAsia="nl-NL"/>
              </w:rPr>
              <w:lastRenderedPageBreak/>
              <w:t>group, two groups of 170 evaluable mandibular third molars were necessary with a power of 80% at a significance level of 5%. When subjects violating the study protocol were taken into account, a total of 190 lower third molars was needed for inclusion in each group.</w:t>
            </w:r>
          </w:p>
          <w:p w14:paraId="2248E65F"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61BA830B"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Baseline characteristics were comparable between OPT-group and CBCT group, except for </w:t>
            </w:r>
            <w:r w:rsidRPr="009A51B8">
              <w:rPr>
                <w:rFonts w:eastAsia="Times New Roman" w:cstheme="minorHAnsi"/>
                <w:i/>
                <w:sz w:val="20"/>
                <w:szCs w:val="20"/>
                <w:lang w:val="en-US" w:eastAsia="nl-NL"/>
              </w:rPr>
              <w:t xml:space="preserve">technique of closure </w:t>
            </w:r>
            <w:r w:rsidRPr="009A51B8">
              <w:rPr>
                <w:rFonts w:eastAsia="Times New Roman" w:cstheme="minorHAnsi"/>
                <w:sz w:val="20"/>
                <w:szCs w:val="20"/>
                <w:lang w:val="en-US" w:eastAsia="nl-NL"/>
              </w:rPr>
              <w:t>(p=0.058) [differences in opening from occl</w:t>
            </w:r>
            <w:r w:rsidRPr="009A51B8">
              <w:rPr>
                <w:rFonts w:eastAsia="Times New Roman" w:cstheme="minorHAnsi"/>
                <w:sz w:val="20"/>
                <w:szCs w:val="20"/>
                <w:lang w:val="en-US" w:eastAsia="nl-NL"/>
              </w:rPr>
              <w:t>u</w:t>
            </w:r>
            <w:r w:rsidRPr="009A51B8">
              <w:rPr>
                <w:rFonts w:eastAsia="Times New Roman" w:cstheme="minorHAnsi"/>
                <w:sz w:val="20"/>
                <w:szCs w:val="20"/>
                <w:lang w:val="en-US" w:eastAsia="nl-NL"/>
              </w:rPr>
              <w:t xml:space="preserve">sal and mesial]; </w:t>
            </w:r>
            <w:r w:rsidRPr="009A51B8">
              <w:rPr>
                <w:rFonts w:eastAsia="Times New Roman" w:cstheme="minorHAnsi"/>
                <w:i/>
                <w:sz w:val="20"/>
                <w:szCs w:val="20"/>
                <w:lang w:val="en-US" w:eastAsia="nl-NL"/>
              </w:rPr>
              <w:t xml:space="preserve">monoject for post-op rinsing </w:t>
            </w:r>
            <w:r w:rsidRPr="009A51B8">
              <w:rPr>
                <w:rFonts w:eastAsia="Times New Roman" w:cstheme="minorHAnsi"/>
                <w:sz w:val="20"/>
                <w:szCs w:val="20"/>
                <w:lang w:val="en-US" w:eastAsia="nl-NL"/>
              </w:rPr>
              <w:t xml:space="preserve">(p=0.051) [higher frequency in OPT-group]; </w:t>
            </w:r>
            <w:r w:rsidRPr="009A51B8">
              <w:rPr>
                <w:rFonts w:eastAsia="Times New Roman" w:cstheme="minorHAnsi"/>
                <w:i/>
                <w:sz w:val="20"/>
                <w:szCs w:val="20"/>
                <w:lang w:val="en-US" w:eastAsia="nl-NL"/>
              </w:rPr>
              <w:t>pericor</w:t>
            </w:r>
            <w:r w:rsidRPr="009A51B8">
              <w:rPr>
                <w:rFonts w:eastAsia="Times New Roman" w:cstheme="minorHAnsi"/>
                <w:i/>
                <w:sz w:val="20"/>
                <w:szCs w:val="20"/>
                <w:lang w:val="en-US" w:eastAsia="nl-NL"/>
              </w:rPr>
              <w:t>o</w:t>
            </w:r>
            <w:r w:rsidRPr="009A51B8">
              <w:rPr>
                <w:rFonts w:eastAsia="Times New Roman" w:cstheme="minorHAnsi"/>
                <w:i/>
                <w:sz w:val="20"/>
                <w:szCs w:val="20"/>
                <w:lang w:val="en-US" w:eastAsia="nl-NL"/>
              </w:rPr>
              <w:t>nitis</w:t>
            </w:r>
            <w:r w:rsidRPr="009A51B8">
              <w:rPr>
                <w:rFonts w:eastAsia="Times New Roman" w:cstheme="minorHAnsi"/>
                <w:sz w:val="20"/>
                <w:szCs w:val="20"/>
                <w:lang w:val="en-US" w:eastAsia="nl-NL"/>
              </w:rPr>
              <w:t xml:space="preserve"> (p=0.042) [higher frequency in OPT-group]; </w:t>
            </w:r>
            <w:r w:rsidRPr="009A51B8">
              <w:rPr>
                <w:rFonts w:eastAsia="Times New Roman" w:cstheme="minorHAnsi"/>
                <w:i/>
                <w:sz w:val="20"/>
                <w:szCs w:val="20"/>
                <w:lang w:val="en-US" w:eastAsia="nl-NL"/>
              </w:rPr>
              <w:t xml:space="preserve">pocket &gt; 4 mm </w:t>
            </w:r>
            <w:r w:rsidRPr="009A51B8">
              <w:rPr>
                <w:rFonts w:eastAsia="Times New Roman" w:cstheme="minorHAnsi"/>
                <w:sz w:val="20"/>
                <w:szCs w:val="20"/>
                <w:lang w:val="en-US" w:eastAsia="nl-NL"/>
              </w:rPr>
              <w:t>p=0.062) [higher frequency in OPT-group].</w:t>
            </w:r>
          </w:p>
          <w:p w14:paraId="4B422BDA"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44992D1A" w14:textId="77777777" w:rsidR="00313BE1" w:rsidRPr="009A51B8" w:rsidRDefault="00313BE1" w:rsidP="0091065D">
            <w:pPr>
              <w:autoSpaceDE w:val="0"/>
              <w:autoSpaceDN w:val="0"/>
              <w:adjustRightInd w:val="0"/>
              <w:spacing w:after="0"/>
              <w:rPr>
                <w:rFonts w:cstheme="minorHAnsi"/>
                <w:sz w:val="20"/>
                <w:szCs w:val="20"/>
                <w:lang w:val="en-US"/>
              </w:rPr>
            </w:pPr>
            <w:r w:rsidRPr="009A51B8">
              <w:rPr>
                <w:rFonts w:eastAsia="Times New Roman" w:cstheme="minorHAnsi"/>
                <w:sz w:val="20"/>
                <w:szCs w:val="20"/>
                <w:lang w:val="en-US" w:eastAsia="nl-NL"/>
              </w:rPr>
              <w:t>Analysis of risk factors: not a multivariate analysis due to the low incidence of IAN injury.</w:t>
            </w:r>
          </w:p>
        </w:tc>
      </w:tr>
    </w:tbl>
    <w:p w14:paraId="70AB89B5" w14:textId="77777777" w:rsidR="00313BE1" w:rsidRDefault="00313BE1" w:rsidP="0091065D">
      <w:pPr>
        <w:autoSpaceDE w:val="0"/>
        <w:autoSpaceDN w:val="0"/>
        <w:adjustRightInd w:val="0"/>
        <w:spacing w:after="0"/>
        <w:rPr>
          <w:lang w:val="en-US"/>
        </w:rPr>
      </w:pPr>
    </w:p>
    <w:p w14:paraId="7FCEE04F" w14:textId="77777777" w:rsidR="00313BE1" w:rsidRDefault="00313BE1" w:rsidP="0091065D">
      <w:pPr>
        <w:autoSpaceDE w:val="0"/>
        <w:autoSpaceDN w:val="0"/>
        <w:adjustRightInd w:val="0"/>
        <w:spacing w:after="0"/>
        <w:rPr>
          <w:b/>
          <w:sz w:val="20"/>
          <w:szCs w:val="20"/>
          <w:lang w:val="en-US"/>
        </w:rPr>
      </w:pPr>
    </w:p>
    <w:p w14:paraId="3E8024C5" w14:textId="77777777" w:rsidR="00313BE1" w:rsidRPr="006B4D81" w:rsidRDefault="00313BE1" w:rsidP="0091065D">
      <w:pPr>
        <w:autoSpaceDE w:val="0"/>
        <w:autoSpaceDN w:val="0"/>
        <w:adjustRightInd w:val="0"/>
        <w:spacing w:after="0"/>
        <w:rPr>
          <w:b/>
          <w:sz w:val="20"/>
          <w:szCs w:val="20"/>
          <w:lang w:val="en-US"/>
        </w:rPr>
      </w:pPr>
      <w:r w:rsidRPr="006B4D81">
        <w:rPr>
          <w:b/>
          <w:sz w:val="20"/>
          <w:szCs w:val="20"/>
          <w:lang w:val="en-US"/>
        </w:rPr>
        <w:t>Guerrero 2013</w:t>
      </w:r>
    </w:p>
    <w:tbl>
      <w:tblPr>
        <w:tblStyle w:val="Tabel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313BE1" w:rsidRPr="009A51B8" w14:paraId="1E1A5EEF" w14:textId="77777777" w:rsidTr="0091065D">
        <w:tc>
          <w:tcPr>
            <w:tcW w:w="4606" w:type="dxa"/>
            <w:tcBorders>
              <w:top w:val="single" w:sz="4" w:space="0" w:color="auto"/>
              <w:bottom w:val="single" w:sz="4" w:space="0" w:color="auto"/>
            </w:tcBorders>
          </w:tcPr>
          <w:p w14:paraId="550F6CF6"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b/>
                <w:bCs/>
                <w:sz w:val="20"/>
                <w:szCs w:val="20"/>
                <w:lang w:val="en-US" w:eastAsia="nl-NL"/>
              </w:rPr>
              <w:t>Study characteristics</w:t>
            </w:r>
          </w:p>
        </w:tc>
        <w:tc>
          <w:tcPr>
            <w:tcW w:w="4606" w:type="dxa"/>
            <w:tcBorders>
              <w:top w:val="single" w:sz="4" w:space="0" w:color="auto"/>
              <w:bottom w:val="single" w:sz="4" w:space="0" w:color="auto"/>
            </w:tcBorders>
          </w:tcPr>
          <w:p w14:paraId="4BD3F993"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3F10A279" w14:textId="77777777" w:rsidTr="0091065D">
        <w:tc>
          <w:tcPr>
            <w:tcW w:w="4606" w:type="dxa"/>
            <w:tcBorders>
              <w:top w:val="single" w:sz="4" w:space="0" w:color="auto"/>
              <w:bottom w:val="single" w:sz="4" w:space="0" w:color="auto"/>
            </w:tcBorders>
          </w:tcPr>
          <w:p w14:paraId="74B8CB31"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Methods </w:t>
            </w:r>
          </w:p>
        </w:tc>
        <w:tc>
          <w:tcPr>
            <w:tcW w:w="4606" w:type="dxa"/>
            <w:tcBorders>
              <w:top w:val="single" w:sz="4" w:space="0" w:color="auto"/>
              <w:bottom w:val="single" w:sz="4" w:space="0" w:color="auto"/>
            </w:tcBorders>
          </w:tcPr>
          <w:p w14:paraId="705804DE"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Randomised controlled trial, parallel-group design, 2 treatment groups </w:t>
            </w:r>
          </w:p>
          <w:p w14:paraId="7BBFB267"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Location: Department of the University Hospitals Leuven, Belgium in collaboration with Universidad San Martin de Porres dental school, located in Lima, Peru</w:t>
            </w:r>
          </w:p>
          <w:p w14:paraId="042C2011"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2BD6EF63"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Research aim: </w:t>
            </w:r>
          </w:p>
          <w:p w14:paraId="6FAA802E"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(1) to compare the postoperative complications fo</w:t>
            </w:r>
            <w:r w:rsidRPr="009A51B8">
              <w:rPr>
                <w:rFonts w:eastAsia="Times New Roman" w:cstheme="minorHAnsi"/>
                <w:sz w:val="20"/>
                <w:szCs w:val="20"/>
                <w:lang w:val="en-US" w:eastAsia="nl-NL"/>
              </w:rPr>
              <w:t>l</w:t>
            </w:r>
            <w:r w:rsidRPr="009A51B8">
              <w:rPr>
                <w:rFonts w:eastAsia="Times New Roman" w:cstheme="minorHAnsi"/>
                <w:sz w:val="20"/>
                <w:szCs w:val="20"/>
                <w:lang w:val="en-US" w:eastAsia="nl-NL"/>
              </w:rPr>
              <w:t>lowing surgical removal of impacted third molars using panoramic radiography (PAN) images- and cone-beam computed tomography (CBCT)-based surgeries for “moderate-risk” cases of impacted third mandibular molars.</w:t>
            </w:r>
          </w:p>
          <w:p w14:paraId="7B044F08"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(2) to compare the reliability of CBCT with that of PAN in</w:t>
            </w:r>
          </w:p>
          <w:p w14:paraId="6F58DC84"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preoperative radiographic determination of the pos</w:t>
            </w:r>
            <w:r w:rsidRPr="009A51B8">
              <w:rPr>
                <w:rFonts w:eastAsia="Times New Roman" w:cstheme="minorHAnsi"/>
                <w:sz w:val="20"/>
                <w:szCs w:val="20"/>
                <w:lang w:val="en-US" w:eastAsia="nl-NL"/>
              </w:rPr>
              <w:t>i</w:t>
            </w:r>
            <w:r w:rsidRPr="009A51B8">
              <w:rPr>
                <w:rFonts w:eastAsia="Times New Roman" w:cstheme="minorHAnsi"/>
                <w:sz w:val="20"/>
                <w:szCs w:val="20"/>
                <w:lang w:val="en-US" w:eastAsia="nl-NL"/>
              </w:rPr>
              <w:t>tion of the third molar, number of roots, and apical divergence</w:t>
            </w:r>
          </w:p>
        </w:tc>
      </w:tr>
      <w:tr w:rsidR="00313BE1" w:rsidRPr="00492F0E" w14:paraId="7FCA51B9" w14:textId="77777777" w:rsidTr="0091065D">
        <w:tc>
          <w:tcPr>
            <w:tcW w:w="4606" w:type="dxa"/>
            <w:tcBorders>
              <w:top w:val="single" w:sz="4" w:space="0" w:color="auto"/>
              <w:bottom w:val="single" w:sz="4" w:space="0" w:color="auto"/>
            </w:tcBorders>
          </w:tcPr>
          <w:p w14:paraId="7C35D2CC"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Participants </w:t>
            </w:r>
          </w:p>
        </w:tc>
        <w:tc>
          <w:tcPr>
            <w:tcW w:w="4606" w:type="dxa"/>
            <w:tcBorders>
              <w:top w:val="single" w:sz="4" w:space="0" w:color="auto"/>
              <w:bottom w:val="single" w:sz="4" w:space="0" w:color="auto"/>
            </w:tcBorders>
          </w:tcPr>
          <w:p w14:paraId="37E4C9F5"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Inclusion criteria: all adults, aged 18 years or over, referred for surgical removal of one or both impacted mandibular third molars  with a moderate risk of potential damage to the IAN and for whom a pan</w:t>
            </w:r>
            <w:r w:rsidRPr="009A51B8">
              <w:rPr>
                <w:rFonts w:eastAsia="Times New Roman" w:cstheme="minorHAnsi"/>
                <w:sz w:val="20"/>
                <w:szCs w:val="20"/>
                <w:lang w:val="en-US" w:eastAsia="nl-NL"/>
              </w:rPr>
              <w:t>o</w:t>
            </w:r>
            <w:r w:rsidRPr="009A51B8">
              <w:rPr>
                <w:rFonts w:eastAsia="Times New Roman" w:cstheme="minorHAnsi"/>
                <w:sz w:val="20"/>
                <w:szCs w:val="20"/>
                <w:lang w:val="en-US" w:eastAsia="nl-NL"/>
              </w:rPr>
              <w:t>ramic radiograph was available.</w:t>
            </w:r>
          </w:p>
          <w:p w14:paraId="5F247A91"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157F0038"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Exclusion criteria: “no risk” and “high risk” of damage to the IAN based on the assessment of an image o</w:t>
            </w:r>
            <w:r w:rsidRPr="009A51B8">
              <w:rPr>
                <w:rFonts w:eastAsia="Times New Roman" w:cstheme="minorHAnsi"/>
                <w:sz w:val="20"/>
                <w:szCs w:val="20"/>
                <w:lang w:val="en-US" w:eastAsia="nl-NL"/>
              </w:rPr>
              <w:t>b</w:t>
            </w:r>
            <w:r w:rsidRPr="009A51B8">
              <w:rPr>
                <w:rFonts w:eastAsia="Times New Roman" w:cstheme="minorHAnsi"/>
                <w:sz w:val="20"/>
                <w:szCs w:val="20"/>
                <w:lang w:val="en-US" w:eastAsia="nl-NL"/>
              </w:rPr>
              <w:t xml:space="preserve">tained through low-dose panoramic radiography. Risk level assessment was made by consensus of two clinical observers (one dentomaxillofacial radiology expert and a maxillofacial surgeon). No risk was judged to be present if there was a clear radiographic disconnection between the apices of roots and the </w:t>
            </w:r>
            <w:r w:rsidRPr="009A51B8">
              <w:rPr>
                <w:rFonts w:eastAsia="Times New Roman" w:cstheme="minorHAnsi"/>
                <w:sz w:val="20"/>
                <w:szCs w:val="20"/>
                <w:lang w:val="en-US" w:eastAsia="nl-NL"/>
              </w:rPr>
              <w:lastRenderedPageBreak/>
              <w:t>IAN. High risk was judged to be present if there was a high probability of harm to the neurovascular bundle, inferred by the interruption of the radiopaque bo</w:t>
            </w:r>
            <w:r w:rsidRPr="009A51B8">
              <w:rPr>
                <w:rFonts w:eastAsia="Times New Roman" w:cstheme="minorHAnsi"/>
                <w:sz w:val="20"/>
                <w:szCs w:val="20"/>
                <w:lang w:val="en-US" w:eastAsia="nl-NL"/>
              </w:rPr>
              <w:t>r</w:t>
            </w:r>
            <w:r w:rsidRPr="009A51B8">
              <w:rPr>
                <w:rFonts w:eastAsia="Times New Roman" w:cstheme="minorHAnsi"/>
                <w:sz w:val="20"/>
                <w:szCs w:val="20"/>
                <w:lang w:val="en-US" w:eastAsia="nl-NL"/>
              </w:rPr>
              <w:t>ders of the mandibular canal, with deep grooving or perforation of molar roots, or the presence of a large follicular cyst.</w:t>
            </w:r>
          </w:p>
          <w:p w14:paraId="44381B44"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377ADF03"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Number evaluated: 256 individuals completed the trial. No patients were lost to follow-up. </w:t>
            </w:r>
          </w:p>
        </w:tc>
      </w:tr>
      <w:tr w:rsidR="00313BE1" w:rsidRPr="00492F0E" w14:paraId="1B0956A4" w14:textId="77777777" w:rsidTr="0091065D">
        <w:tc>
          <w:tcPr>
            <w:tcW w:w="4606" w:type="dxa"/>
            <w:tcBorders>
              <w:top w:val="single" w:sz="4" w:space="0" w:color="auto"/>
              <w:bottom w:val="single" w:sz="4" w:space="0" w:color="auto"/>
            </w:tcBorders>
          </w:tcPr>
          <w:p w14:paraId="0FAE2C08"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lastRenderedPageBreak/>
              <w:t xml:space="preserve">Interventions </w:t>
            </w:r>
          </w:p>
        </w:tc>
        <w:tc>
          <w:tcPr>
            <w:tcW w:w="4606" w:type="dxa"/>
            <w:tcBorders>
              <w:top w:val="single" w:sz="4" w:space="0" w:color="auto"/>
              <w:bottom w:val="single" w:sz="4" w:space="0" w:color="auto"/>
            </w:tcBorders>
          </w:tcPr>
          <w:p w14:paraId="27DBF245"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Group I: patients underwent an additional CBCT prior to third molar surgery. </w:t>
            </w:r>
          </w:p>
          <w:p w14:paraId="3BE9FFDB"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Group II: no additional radiographs were acquired </w:t>
            </w:r>
          </w:p>
        </w:tc>
      </w:tr>
      <w:tr w:rsidR="00313BE1" w:rsidRPr="00492F0E" w14:paraId="6F6077CF" w14:textId="77777777" w:rsidTr="0091065D">
        <w:tc>
          <w:tcPr>
            <w:tcW w:w="4606" w:type="dxa"/>
            <w:tcBorders>
              <w:top w:val="single" w:sz="4" w:space="0" w:color="auto"/>
              <w:bottom w:val="single" w:sz="4" w:space="0" w:color="auto"/>
            </w:tcBorders>
          </w:tcPr>
          <w:p w14:paraId="504DA280"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Outcomes </w:t>
            </w:r>
          </w:p>
        </w:tc>
        <w:tc>
          <w:tcPr>
            <w:tcW w:w="4606" w:type="dxa"/>
            <w:tcBorders>
              <w:top w:val="single" w:sz="4" w:space="0" w:color="auto"/>
              <w:bottom w:val="single" w:sz="4" w:space="0" w:color="auto"/>
            </w:tcBorders>
          </w:tcPr>
          <w:p w14:paraId="4D5FE8EF"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Outcome measures</w:t>
            </w:r>
          </w:p>
          <w:p w14:paraId="7377E9E5"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Sensory disturbance.</w:t>
            </w:r>
          </w:p>
          <w:p w14:paraId="5A54E48F"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Hemorrhage: Patients who presented with contin</w:t>
            </w:r>
            <w:r w:rsidRPr="009A51B8">
              <w:rPr>
                <w:rFonts w:eastAsia="Times New Roman" w:cstheme="minorHAnsi"/>
                <w:sz w:val="20"/>
                <w:szCs w:val="20"/>
                <w:lang w:val="en-US" w:eastAsia="nl-NL"/>
              </w:rPr>
              <w:t>u</w:t>
            </w:r>
            <w:r w:rsidRPr="009A51B8">
              <w:rPr>
                <w:rFonts w:eastAsia="Times New Roman" w:cstheme="minorHAnsi"/>
                <w:sz w:val="20"/>
                <w:szCs w:val="20"/>
                <w:lang w:val="en-US" w:eastAsia="nl-NL"/>
              </w:rPr>
              <w:t>ous</w:t>
            </w:r>
          </w:p>
          <w:p w14:paraId="05D13139"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blood loss from the socket.</w:t>
            </w:r>
          </w:p>
          <w:p w14:paraId="455A0111"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Infection: Patients having severe pain, pus, swelling, and</w:t>
            </w:r>
          </w:p>
          <w:p w14:paraId="28E7CD35"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inflammation.</w:t>
            </w:r>
          </w:p>
          <w:p w14:paraId="5FB83089"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Swelling: Recorded as an “obvious facial asy</w:t>
            </w:r>
            <w:r w:rsidRPr="009A51B8">
              <w:rPr>
                <w:rFonts w:eastAsia="Times New Roman" w:cstheme="minorHAnsi"/>
                <w:sz w:val="20"/>
                <w:szCs w:val="20"/>
                <w:lang w:val="en-US" w:eastAsia="nl-NL"/>
              </w:rPr>
              <w:t>m</w:t>
            </w:r>
            <w:r w:rsidRPr="009A51B8">
              <w:rPr>
                <w:rFonts w:eastAsia="Times New Roman" w:cstheme="minorHAnsi"/>
                <w:sz w:val="20"/>
                <w:szCs w:val="20"/>
                <w:lang w:val="en-US" w:eastAsia="nl-NL"/>
              </w:rPr>
              <w:t>metry.”</w:t>
            </w:r>
          </w:p>
          <w:p w14:paraId="382AE025"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Trismus: Defined as a mouth opening (interincisal distance) of &lt;25 mm postoperatively.</w:t>
            </w:r>
          </w:p>
          <w:p w14:paraId="5FE5C641"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Alveolar osteitis: Recorded as a complication in patients</w:t>
            </w:r>
          </w:p>
          <w:p w14:paraId="0CF38B26"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who presented with dull aching pain in an inflamed tooth socket, accompanied by a partially or totally disintegrated blood clot within the alveolar socket.</w:t>
            </w:r>
          </w:p>
          <w:p w14:paraId="762DFAFB"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Ecchymosis: Presence of blue spots on the side operated</w:t>
            </w:r>
          </w:p>
          <w:p w14:paraId="5D0268A4"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4075465A"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Investigators found no statistical differences between the 2 groups for the 7 outcome variables.</w:t>
            </w:r>
          </w:p>
          <w:p w14:paraId="6E18BE50"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4649F82D"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1EC2AC98"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The number of roots and divergence of the root tip were assessed more accurately by CBCT (97.6 % agreement) than by PAN (76 % agreement)( (p=0.00). </w:t>
            </w:r>
          </w:p>
          <w:p w14:paraId="2D63F952"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Inter-observer agreement was excellent for CBCT, showing a k value of 0.86 for the position of the third molar and 0.75 for the number of roots. For pan</w:t>
            </w:r>
            <w:r w:rsidRPr="009A51B8">
              <w:rPr>
                <w:rFonts w:eastAsia="Times New Roman" w:cstheme="minorHAnsi"/>
                <w:sz w:val="20"/>
                <w:szCs w:val="20"/>
                <w:lang w:val="en-US" w:eastAsia="nl-NL"/>
              </w:rPr>
              <w:t>o</w:t>
            </w:r>
            <w:r w:rsidRPr="009A51B8">
              <w:rPr>
                <w:rFonts w:eastAsia="Times New Roman" w:cstheme="minorHAnsi"/>
                <w:sz w:val="20"/>
                <w:szCs w:val="20"/>
                <w:lang w:val="en-US" w:eastAsia="nl-NL"/>
              </w:rPr>
              <w:t>ramic images, agreement ranged from 0.84 for the position of the third molar and 0.67 for the number of roots.</w:t>
            </w:r>
          </w:p>
        </w:tc>
      </w:tr>
      <w:tr w:rsidR="00313BE1" w:rsidRPr="00492F0E" w14:paraId="570CCF5C" w14:textId="77777777" w:rsidTr="0091065D">
        <w:tc>
          <w:tcPr>
            <w:tcW w:w="4606" w:type="dxa"/>
            <w:tcBorders>
              <w:top w:val="single" w:sz="4" w:space="0" w:color="auto"/>
              <w:bottom w:val="single" w:sz="4" w:space="0" w:color="auto"/>
            </w:tcBorders>
          </w:tcPr>
          <w:p w14:paraId="62E122CE"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Notes </w:t>
            </w:r>
          </w:p>
        </w:tc>
        <w:tc>
          <w:tcPr>
            <w:tcW w:w="4606" w:type="dxa"/>
            <w:tcBorders>
              <w:top w:val="single" w:sz="4" w:space="0" w:color="auto"/>
              <w:bottom w:val="single" w:sz="4" w:space="0" w:color="auto"/>
            </w:tcBorders>
          </w:tcPr>
          <w:p w14:paraId="7201142C"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Sample size calculation: The sample size calculation was based on assuming that the incidence of IAN deficit in the control group (panoramic radiography-based surgeries) and the study group (conebeam CT-based surgeries) would be 6 and 0 %, respectively.</w:t>
            </w:r>
          </w:p>
          <w:p w14:paraId="2E6FC5EF"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If these assumptions were correct, 126 patients per group</w:t>
            </w:r>
          </w:p>
          <w:p w14:paraId="110935AC"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would be sufficient to detect a statistical difference, with a</w:t>
            </w:r>
          </w:p>
          <w:p w14:paraId="295CC4C7"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two-sided type 1 error of 5 % and a power of 80 %.</w:t>
            </w:r>
          </w:p>
          <w:p w14:paraId="66F5D018"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7F3D25B2"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Baseline characteristics were not reported.</w:t>
            </w:r>
          </w:p>
          <w:p w14:paraId="67DC1CF7"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0% IAN deficit in the CBCT group seems an unrealistic assumption, while 6% in de the control group is su</w:t>
            </w:r>
            <w:r w:rsidRPr="009A51B8">
              <w:rPr>
                <w:rFonts w:eastAsia="Times New Roman" w:cstheme="minorHAnsi"/>
                <w:sz w:val="20"/>
                <w:szCs w:val="20"/>
                <w:lang w:val="en-US" w:eastAsia="nl-NL"/>
              </w:rPr>
              <w:t>r</w:t>
            </w:r>
            <w:r w:rsidRPr="009A51B8">
              <w:rPr>
                <w:rFonts w:eastAsia="Times New Roman" w:cstheme="minorHAnsi"/>
                <w:sz w:val="20"/>
                <w:szCs w:val="20"/>
                <w:lang w:val="en-US" w:eastAsia="nl-NL"/>
              </w:rPr>
              <w:t>prisingly high.</w:t>
            </w:r>
          </w:p>
          <w:p w14:paraId="025020F4"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Exclusion of high risk patients implies the evidence from this study sample is less valid.</w:t>
            </w:r>
          </w:p>
        </w:tc>
      </w:tr>
    </w:tbl>
    <w:p w14:paraId="217BE866" w14:textId="77777777" w:rsidR="00313BE1" w:rsidRDefault="00313BE1" w:rsidP="0091065D">
      <w:pPr>
        <w:autoSpaceDE w:val="0"/>
        <w:autoSpaceDN w:val="0"/>
        <w:adjustRightInd w:val="0"/>
        <w:spacing w:after="0"/>
        <w:rPr>
          <w:lang w:val="en-US"/>
        </w:rPr>
      </w:pPr>
    </w:p>
    <w:p w14:paraId="298F51B8" w14:textId="77777777" w:rsidR="00313BE1" w:rsidRDefault="00313BE1" w:rsidP="0091065D">
      <w:pPr>
        <w:autoSpaceDE w:val="0"/>
        <w:autoSpaceDN w:val="0"/>
        <w:adjustRightInd w:val="0"/>
        <w:spacing w:after="0"/>
        <w:rPr>
          <w:lang w:val="en-US"/>
        </w:rPr>
      </w:pPr>
    </w:p>
    <w:p w14:paraId="7A3ED050" w14:textId="77777777" w:rsidR="00313BE1" w:rsidRPr="00DA4A8A" w:rsidRDefault="00313BE1" w:rsidP="0091065D">
      <w:pPr>
        <w:autoSpaceDE w:val="0"/>
        <w:autoSpaceDN w:val="0"/>
        <w:adjustRightInd w:val="0"/>
        <w:spacing w:after="0"/>
        <w:rPr>
          <w:b/>
          <w:sz w:val="20"/>
          <w:szCs w:val="20"/>
          <w:lang w:val="en-US"/>
        </w:rPr>
      </w:pPr>
      <w:r w:rsidRPr="00DA4A8A">
        <w:rPr>
          <w:b/>
          <w:sz w:val="20"/>
          <w:szCs w:val="20"/>
          <w:lang w:val="en-US"/>
        </w:rPr>
        <w:t>Petersen 2016</w:t>
      </w:r>
    </w:p>
    <w:tbl>
      <w:tblPr>
        <w:tblStyle w:val="Tabel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313BE1" w:rsidRPr="009A51B8" w14:paraId="5674EA8B" w14:textId="77777777" w:rsidTr="0091065D">
        <w:tc>
          <w:tcPr>
            <w:tcW w:w="4606" w:type="dxa"/>
            <w:tcBorders>
              <w:top w:val="single" w:sz="4" w:space="0" w:color="auto"/>
              <w:bottom w:val="single" w:sz="4" w:space="0" w:color="auto"/>
            </w:tcBorders>
          </w:tcPr>
          <w:p w14:paraId="56CA9069"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b/>
                <w:bCs/>
                <w:sz w:val="20"/>
                <w:szCs w:val="20"/>
                <w:lang w:val="en-US" w:eastAsia="nl-NL"/>
              </w:rPr>
              <w:t>Study characteristics</w:t>
            </w:r>
          </w:p>
        </w:tc>
        <w:tc>
          <w:tcPr>
            <w:tcW w:w="4606" w:type="dxa"/>
            <w:tcBorders>
              <w:top w:val="single" w:sz="4" w:space="0" w:color="auto"/>
              <w:bottom w:val="single" w:sz="4" w:space="0" w:color="auto"/>
            </w:tcBorders>
          </w:tcPr>
          <w:p w14:paraId="3412F605"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tc>
      </w:tr>
      <w:tr w:rsidR="00313BE1" w:rsidRPr="00492F0E" w14:paraId="1F3E3A83" w14:textId="77777777" w:rsidTr="0091065D">
        <w:tc>
          <w:tcPr>
            <w:tcW w:w="4606" w:type="dxa"/>
            <w:tcBorders>
              <w:top w:val="single" w:sz="4" w:space="0" w:color="auto"/>
              <w:bottom w:val="single" w:sz="4" w:space="0" w:color="auto"/>
            </w:tcBorders>
          </w:tcPr>
          <w:p w14:paraId="5E56B055"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Methods </w:t>
            </w:r>
          </w:p>
        </w:tc>
        <w:tc>
          <w:tcPr>
            <w:tcW w:w="4606" w:type="dxa"/>
            <w:tcBorders>
              <w:top w:val="single" w:sz="4" w:space="0" w:color="auto"/>
              <w:bottom w:val="single" w:sz="4" w:space="0" w:color="auto"/>
            </w:tcBorders>
          </w:tcPr>
          <w:p w14:paraId="3EB7A4EA"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Randomised controlled trial, parallel-group design, 2 treatment groups </w:t>
            </w:r>
          </w:p>
          <w:p w14:paraId="263E7E66"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Location: Section for Oral Radiology, Department of Dentistry, Aarhus University, Denmark and the Colo</w:t>
            </w:r>
            <w:r w:rsidRPr="009A51B8">
              <w:rPr>
                <w:rFonts w:eastAsia="Times New Roman" w:cstheme="minorHAnsi"/>
                <w:sz w:val="20"/>
                <w:szCs w:val="20"/>
                <w:lang w:val="en-US" w:eastAsia="nl-NL"/>
              </w:rPr>
              <w:t>s</w:t>
            </w:r>
            <w:r w:rsidRPr="009A51B8">
              <w:rPr>
                <w:rFonts w:eastAsia="Times New Roman" w:cstheme="minorHAnsi"/>
                <w:sz w:val="20"/>
                <w:szCs w:val="20"/>
                <w:lang w:val="en-US" w:eastAsia="nl-NL"/>
              </w:rPr>
              <w:t>seum</w:t>
            </w:r>
          </w:p>
          <w:p w14:paraId="4683DD48"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Clinic, a private practice in Copenhagen, Denmark.</w:t>
            </w:r>
          </w:p>
          <w:p w14:paraId="4BCCDEE9"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0D905CA0"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Research aim: </w:t>
            </w:r>
          </w:p>
          <w:p w14:paraId="763E20A4"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To analyze possible differences in neurosensoric di</w:t>
            </w:r>
            <w:r w:rsidRPr="009A51B8">
              <w:rPr>
                <w:rFonts w:eastAsia="Times New Roman" w:cstheme="minorHAnsi"/>
                <w:sz w:val="20"/>
                <w:szCs w:val="20"/>
                <w:lang w:val="en-US" w:eastAsia="nl-NL"/>
              </w:rPr>
              <w:t>s</w:t>
            </w:r>
            <w:r w:rsidRPr="009A51B8">
              <w:rPr>
                <w:rFonts w:eastAsia="Times New Roman" w:cstheme="minorHAnsi"/>
                <w:sz w:val="20"/>
                <w:szCs w:val="20"/>
                <w:lang w:val="en-US" w:eastAsia="nl-NL"/>
              </w:rPr>
              <w:t>turbances of the inferior alveolar nerve between patients undergoing either panoramic imaging or CBCT before surgical removal of the mandibular third molar. Furthermore, the</w:t>
            </w:r>
          </w:p>
          <w:p w14:paraId="48772E76"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aim was to perform a sensitivity analysis to assess the statistical significance of different assumptions rela</w:t>
            </w:r>
            <w:r w:rsidRPr="009A51B8">
              <w:rPr>
                <w:rFonts w:eastAsia="Times New Roman" w:cstheme="minorHAnsi"/>
                <w:sz w:val="20"/>
                <w:szCs w:val="20"/>
                <w:lang w:val="en-US" w:eastAsia="nl-NL"/>
              </w:rPr>
              <w:t>t</w:t>
            </w:r>
            <w:r w:rsidRPr="009A51B8">
              <w:rPr>
                <w:rFonts w:eastAsia="Times New Roman" w:cstheme="minorHAnsi"/>
                <w:sz w:val="20"/>
                <w:szCs w:val="20"/>
                <w:lang w:val="en-US" w:eastAsia="nl-NL"/>
              </w:rPr>
              <w:t>ed to sample size calculations.</w:t>
            </w:r>
          </w:p>
        </w:tc>
      </w:tr>
      <w:tr w:rsidR="00313BE1" w:rsidRPr="00492F0E" w14:paraId="7CB3A793" w14:textId="77777777" w:rsidTr="0091065D">
        <w:tc>
          <w:tcPr>
            <w:tcW w:w="4606" w:type="dxa"/>
            <w:tcBorders>
              <w:top w:val="single" w:sz="4" w:space="0" w:color="auto"/>
              <w:bottom w:val="single" w:sz="4" w:space="0" w:color="auto"/>
            </w:tcBorders>
          </w:tcPr>
          <w:p w14:paraId="31577EAB"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Participants </w:t>
            </w:r>
          </w:p>
        </w:tc>
        <w:tc>
          <w:tcPr>
            <w:tcW w:w="4606" w:type="dxa"/>
            <w:tcBorders>
              <w:top w:val="single" w:sz="4" w:space="0" w:color="auto"/>
              <w:bottom w:val="single" w:sz="4" w:space="0" w:color="auto"/>
            </w:tcBorders>
          </w:tcPr>
          <w:p w14:paraId="04A3401D"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Inclusion criteria: indication for removal of the ma</w:t>
            </w:r>
            <w:r w:rsidRPr="009A51B8">
              <w:rPr>
                <w:rFonts w:eastAsia="Times New Roman" w:cstheme="minorHAnsi"/>
                <w:sz w:val="20"/>
                <w:szCs w:val="20"/>
                <w:lang w:val="en-US" w:eastAsia="nl-NL"/>
              </w:rPr>
              <w:t>n</w:t>
            </w:r>
            <w:r w:rsidRPr="009A51B8">
              <w:rPr>
                <w:rFonts w:eastAsia="Times New Roman" w:cstheme="minorHAnsi"/>
                <w:sz w:val="20"/>
                <w:szCs w:val="20"/>
                <w:lang w:val="en-US" w:eastAsia="nl-NL"/>
              </w:rPr>
              <w:t>dibular third molar according to the Scottish Interco</w:t>
            </w:r>
            <w:r w:rsidRPr="009A51B8">
              <w:rPr>
                <w:rFonts w:eastAsia="Times New Roman" w:cstheme="minorHAnsi"/>
                <w:sz w:val="20"/>
                <w:szCs w:val="20"/>
                <w:lang w:val="en-US" w:eastAsia="nl-NL"/>
              </w:rPr>
              <w:t>l</w:t>
            </w:r>
            <w:r w:rsidRPr="009A51B8">
              <w:rPr>
                <w:rFonts w:eastAsia="Times New Roman" w:cstheme="minorHAnsi"/>
                <w:sz w:val="20"/>
                <w:szCs w:val="20"/>
                <w:lang w:val="en-US" w:eastAsia="nl-NL"/>
              </w:rPr>
              <w:t xml:space="preserve">legiate Guidelines Network (SIGN) guidelines and contact or overlap between the tooth/root complex and the mandibular canal on the panoramic image. </w:t>
            </w:r>
          </w:p>
          <w:p w14:paraId="05DF51C9"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635136CD"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Exclusion criteria: pathology demanding removal of the third molar in a hospital setting.</w:t>
            </w:r>
          </w:p>
          <w:p w14:paraId="3DB04BD0"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2F592F46"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Number evaluated: 230 individuals completed the trial. No patients were lost to follow-up. 144 were females and 86</w:t>
            </w:r>
          </w:p>
          <w:p w14:paraId="0B775990" w14:textId="77777777" w:rsidR="00313BE1" w:rsidRPr="009A51B8" w:rsidRDefault="00313BE1" w:rsidP="009A51B8">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were males, and the average age was 29.8 years (standard</w:t>
            </w:r>
            <w:r w:rsidR="009A51B8">
              <w:rPr>
                <w:rFonts w:eastAsia="Times New Roman" w:cstheme="minorHAnsi"/>
                <w:sz w:val="20"/>
                <w:szCs w:val="20"/>
                <w:lang w:val="en-US" w:eastAsia="nl-NL"/>
              </w:rPr>
              <w:t xml:space="preserve"> </w:t>
            </w:r>
            <w:r w:rsidRPr="009A51B8">
              <w:rPr>
                <w:rFonts w:eastAsia="Times New Roman" w:cstheme="minorHAnsi"/>
                <w:sz w:val="20"/>
                <w:szCs w:val="20"/>
                <w:lang w:val="en-US" w:eastAsia="nl-NL"/>
              </w:rPr>
              <w:t>deviation = 9.92 years)</w:t>
            </w:r>
          </w:p>
        </w:tc>
      </w:tr>
      <w:tr w:rsidR="00313BE1" w:rsidRPr="00492F0E" w14:paraId="38528E88" w14:textId="77777777" w:rsidTr="0091065D">
        <w:tc>
          <w:tcPr>
            <w:tcW w:w="4606" w:type="dxa"/>
            <w:tcBorders>
              <w:top w:val="single" w:sz="4" w:space="0" w:color="auto"/>
              <w:bottom w:val="single" w:sz="4" w:space="0" w:color="auto"/>
            </w:tcBorders>
          </w:tcPr>
          <w:p w14:paraId="1330B06F"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Interventions </w:t>
            </w:r>
          </w:p>
        </w:tc>
        <w:tc>
          <w:tcPr>
            <w:tcW w:w="4606" w:type="dxa"/>
            <w:tcBorders>
              <w:top w:val="single" w:sz="4" w:space="0" w:color="auto"/>
              <w:bottom w:val="single" w:sz="4" w:space="0" w:color="auto"/>
            </w:tcBorders>
          </w:tcPr>
          <w:p w14:paraId="4DED59E1"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Group I: patients underwent an additional CBCT prior to third molar surgery. </w:t>
            </w:r>
          </w:p>
          <w:p w14:paraId="259DF87D"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Group II: no additional radiographs were acquired </w:t>
            </w:r>
          </w:p>
        </w:tc>
      </w:tr>
      <w:tr w:rsidR="00313BE1" w:rsidRPr="009A51B8" w14:paraId="1FF15F4E" w14:textId="77777777" w:rsidTr="0091065D">
        <w:tc>
          <w:tcPr>
            <w:tcW w:w="4606" w:type="dxa"/>
            <w:tcBorders>
              <w:top w:val="single" w:sz="4" w:space="0" w:color="auto"/>
              <w:bottom w:val="single" w:sz="4" w:space="0" w:color="auto"/>
            </w:tcBorders>
          </w:tcPr>
          <w:p w14:paraId="5232B6F2"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 xml:space="preserve">Outcomes </w:t>
            </w:r>
          </w:p>
        </w:tc>
        <w:tc>
          <w:tcPr>
            <w:tcW w:w="4606" w:type="dxa"/>
            <w:tcBorders>
              <w:top w:val="single" w:sz="4" w:space="0" w:color="auto"/>
              <w:bottom w:val="single" w:sz="4" w:space="0" w:color="auto"/>
            </w:tcBorders>
          </w:tcPr>
          <w:p w14:paraId="7EA13CF3"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Outcome measures</w:t>
            </w:r>
          </w:p>
          <w:p w14:paraId="0AAC2AB8"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The number of neurosensoric disturbances in each</w:t>
            </w:r>
          </w:p>
          <w:p w14:paraId="09EF92D0"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group</w:t>
            </w:r>
          </w:p>
          <w:p w14:paraId="46DFF15B"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MTSY" w:cstheme="minorHAnsi"/>
                <w:sz w:val="20"/>
                <w:szCs w:val="20"/>
                <w:lang w:val="en-US" w:eastAsia="nl-NL"/>
              </w:rPr>
              <w:t xml:space="preserve">• </w:t>
            </w:r>
            <w:r w:rsidRPr="009A51B8">
              <w:rPr>
                <w:rFonts w:eastAsia="Times New Roman" w:cstheme="minorHAnsi"/>
                <w:sz w:val="20"/>
                <w:szCs w:val="20"/>
                <w:lang w:val="en-US" w:eastAsia="nl-NL"/>
              </w:rPr>
              <w:t>The surgeon performing the operation.</w:t>
            </w:r>
          </w:p>
          <w:p w14:paraId="183B07F4"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2BACD197"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Investigators found no statistical differences between the 2 groups for the 2 outcome variables. Only three cases of coronectomy were registered in the study corresponding to 1.4%. These coronectomies were performed in the scan group.</w:t>
            </w:r>
          </w:p>
        </w:tc>
      </w:tr>
      <w:tr w:rsidR="00313BE1" w:rsidRPr="00492F0E" w14:paraId="6A2B3F61" w14:textId="77777777" w:rsidTr="0091065D">
        <w:tc>
          <w:tcPr>
            <w:tcW w:w="4606" w:type="dxa"/>
            <w:tcBorders>
              <w:top w:val="single" w:sz="4" w:space="0" w:color="auto"/>
              <w:bottom w:val="single" w:sz="4" w:space="0" w:color="auto"/>
            </w:tcBorders>
          </w:tcPr>
          <w:p w14:paraId="09E1F7D3"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lastRenderedPageBreak/>
              <w:t xml:space="preserve">Notes </w:t>
            </w:r>
          </w:p>
        </w:tc>
        <w:tc>
          <w:tcPr>
            <w:tcW w:w="4606" w:type="dxa"/>
            <w:tcBorders>
              <w:top w:val="single" w:sz="4" w:space="0" w:color="auto"/>
              <w:bottom w:val="single" w:sz="4" w:space="0" w:color="auto"/>
            </w:tcBorders>
          </w:tcPr>
          <w:p w14:paraId="3CED0DE1"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Sample size calculation: the preliminary protocol defined a proportion of neurosensoric episodes of 0. 01% in the scan group and 4.5% in the non-scan group. Assuming the alpha value to 0.05 (two sided) and the power to 0.8, the required sample size in each group was calculated to be 212.</w:t>
            </w:r>
          </w:p>
          <w:p w14:paraId="6D3A3B5D"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6E045BB0"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Only a few baseline characteristics (gender, age, signs of close relationship) were reported.</w:t>
            </w:r>
          </w:p>
          <w:p w14:paraId="383E6759"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p>
          <w:p w14:paraId="4D0F9746" w14:textId="77777777" w:rsidR="00313BE1" w:rsidRPr="009A51B8" w:rsidRDefault="00313BE1" w:rsidP="0091065D">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Resource shortcoming was the primary reason for ending data collection. The patient accrual rate had been lower than anticipated, and to meet the r</w:t>
            </w:r>
            <w:r w:rsidRPr="009A51B8">
              <w:rPr>
                <w:rFonts w:eastAsia="Times New Roman" w:cstheme="minorHAnsi"/>
                <w:sz w:val="20"/>
                <w:szCs w:val="20"/>
                <w:lang w:val="en-US" w:eastAsia="nl-NL"/>
              </w:rPr>
              <w:t>e</w:t>
            </w:r>
            <w:r w:rsidRPr="009A51B8">
              <w:rPr>
                <w:rFonts w:eastAsia="Times New Roman" w:cstheme="minorHAnsi"/>
                <w:sz w:val="20"/>
                <w:szCs w:val="20"/>
                <w:lang w:val="en-US" w:eastAsia="nl-NL"/>
              </w:rPr>
              <w:t>quired sample size, the study period would have had to be extended for 3 years. However, a sensitivity analysis indicated that the collected data would allow a meaningful interpretation.</w:t>
            </w:r>
          </w:p>
        </w:tc>
      </w:tr>
    </w:tbl>
    <w:p w14:paraId="182B5C1C" w14:textId="77777777" w:rsidR="00313BE1" w:rsidRDefault="00313BE1" w:rsidP="0091065D">
      <w:pPr>
        <w:autoSpaceDE w:val="0"/>
        <w:autoSpaceDN w:val="0"/>
        <w:adjustRightInd w:val="0"/>
        <w:spacing w:after="0"/>
        <w:rPr>
          <w:lang w:val="en-US"/>
        </w:rPr>
      </w:pPr>
      <w:r>
        <w:rPr>
          <w:lang w:val="en-US"/>
        </w:rPr>
        <w:br w:type="page"/>
      </w:r>
    </w:p>
    <w:p w14:paraId="527958EA" w14:textId="6A3CFBE2" w:rsidR="00313BE1" w:rsidRPr="008E0B01" w:rsidRDefault="00313BE1" w:rsidP="0091065D">
      <w:pPr>
        <w:spacing w:after="0"/>
        <w:rPr>
          <w:rFonts w:cs="Arial"/>
          <w:b/>
          <w:bCs/>
          <w:szCs w:val="23"/>
        </w:rPr>
      </w:pPr>
      <w:r w:rsidRPr="008E0B01">
        <w:rPr>
          <w:rFonts w:cs="Arial"/>
          <w:b/>
          <w:bCs/>
          <w:szCs w:val="23"/>
        </w:rPr>
        <w:lastRenderedPageBreak/>
        <w:t xml:space="preserve">Bijlage </w:t>
      </w:r>
      <w:r w:rsidR="00F762C7">
        <w:rPr>
          <w:rFonts w:cs="Arial"/>
          <w:b/>
          <w:bCs/>
          <w:szCs w:val="23"/>
        </w:rPr>
        <w:t>5.</w:t>
      </w:r>
      <w:r w:rsidRPr="008E0B01">
        <w:rPr>
          <w:rFonts w:cs="Arial"/>
          <w:b/>
          <w:bCs/>
          <w:szCs w:val="23"/>
        </w:rPr>
        <w:t>3</w:t>
      </w:r>
    </w:p>
    <w:p w14:paraId="1454F26F" w14:textId="77777777" w:rsidR="00313BE1" w:rsidRPr="008E0B01" w:rsidRDefault="00313BE1" w:rsidP="0091065D">
      <w:pPr>
        <w:spacing w:after="0"/>
        <w:rPr>
          <w:rFonts w:cs="Arial"/>
          <w:b/>
          <w:bCs/>
          <w:szCs w:val="23"/>
        </w:rPr>
      </w:pPr>
    </w:p>
    <w:p w14:paraId="19E5559B" w14:textId="39B950CA" w:rsidR="00313BE1" w:rsidRPr="00940585" w:rsidRDefault="00A30E1B" w:rsidP="0091065D">
      <w:pPr>
        <w:spacing w:after="0"/>
        <w:rPr>
          <w:rFonts w:cs="Arial"/>
          <w:b/>
          <w:bCs/>
          <w:color w:val="FF0000"/>
          <w:szCs w:val="23"/>
        </w:rPr>
      </w:pPr>
      <w:r>
        <w:rPr>
          <w:rFonts w:cs="Arial"/>
          <w:b/>
          <w:bCs/>
          <w:szCs w:val="23"/>
        </w:rPr>
        <w:t>B</w:t>
      </w:r>
      <w:r w:rsidRPr="008E0B01">
        <w:rPr>
          <w:rFonts w:cs="Arial"/>
          <w:b/>
          <w:bCs/>
          <w:szCs w:val="23"/>
        </w:rPr>
        <w:t xml:space="preserve">eoordeling </w:t>
      </w:r>
      <w:r>
        <w:rPr>
          <w:rFonts w:cs="Arial"/>
          <w:b/>
          <w:bCs/>
          <w:szCs w:val="23"/>
        </w:rPr>
        <w:t xml:space="preserve">van risk of bias en toepasbaarheid van </w:t>
      </w:r>
      <w:r w:rsidR="00313BE1">
        <w:rPr>
          <w:rFonts w:cs="Arial"/>
          <w:b/>
          <w:bCs/>
          <w:szCs w:val="23"/>
        </w:rPr>
        <w:t xml:space="preserve">cross-sectionele studies over </w:t>
      </w:r>
      <w:r w:rsidR="00313BE1" w:rsidRPr="008E0B01">
        <w:rPr>
          <w:rFonts w:cs="Arial"/>
          <w:b/>
          <w:bCs/>
          <w:szCs w:val="23"/>
        </w:rPr>
        <w:t>diag</w:t>
      </w:r>
      <w:r w:rsidR="00313BE1">
        <w:rPr>
          <w:rFonts w:cs="Arial"/>
          <w:b/>
          <w:bCs/>
          <w:szCs w:val="23"/>
        </w:rPr>
        <w:t>nostische accuratessestudies (OPT versus OPT+CBCT</w:t>
      </w:r>
      <w:r w:rsidR="00313BE1" w:rsidRPr="001C09B6">
        <w:rPr>
          <w:rFonts w:cs="Arial"/>
          <w:b/>
          <w:bCs/>
          <w:szCs w:val="23"/>
        </w:rPr>
        <w:t>)</w:t>
      </w:r>
      <w:r w:rsidR="00313BE1" w:rsidRPr="00940585">
        <w:rPr>
          <w:rFonts w:cs="Arial"/>
          <w:b/>
          <w:bCs/>
          <w:color w:val="FF0000"/>
          <w:szCs w:val="23"/>
        </w:rPr>
        <w:t xml:space="preserve"> </w:t>
      </w:r>
    </w:p>
    <w:p w14:paraId="0E11E784" w14:textId="77777777" w:rsidR="00313BE1" w:rsidRDefault="00313BE1" w:rsidP="0091065D">
      <w:pPr>
        <w:spacing w:after="0"/>
        <w:rPr>
          <w:rFonts w:cs="Arial"/>
          <w:b/>
          <w:bCs/>
          <w:szCs w:val="23"/>
        </w:rPr>
      </w:pPr>
    </w:p>
    <w:p w14:paraId="5FEB5C03" w14:textId="77777777" w:rsidR="00313BE1" w:rsidRDefault="00313BE1" w:rsidP="0091065D">
      <w:pPr>
        <w:spacing w:after="0"/>
        <w:rPr>
          <w:rFonts w:cs="Arial"/>
          <w:b/>
          <w:bCs/>
          <w:szCs w:val="23"/>
        </w:rPr>
      </w:pPr>
      <w:r w:rsidRPr="00A4369F">
        <w:rPr>
          <w:rFonts w:cs="Arial"/>
          <w:b/>
          <w:bCs/>
          <w:noProof/>
          <w:szCs w:val="23"/>
          <w:lang w:eastAsia="nl-NL"/>
        </w:rPr>
        <w:drawing>
          <wp:inline distT="0" distB="0" distL="0" distR="0" wp14:anchorId="10249359" wp14:editId="66357946">
            <wp:extent cx="5760720" cy="170261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760720" cy="1702616"/>
                    </a:xfrm>
                    <a:prstGeom prst="rect">
                      <a:avLst/>
                    </a:prstGeom>
                  </pic:spPr>
                </pic:pic>
              </a:graphicData>
            </a:graphic>
          </wp:inline>
        </w:drawing>
      </w:r>
    </w:p>
    <w:p w14:paraId="6335CD9B" w14:textId="77777777" w:rsidR="00313BE1" w:rsidRDefault="00313BE1" w:rsidP="0091065D">
      <w:pPr>
        <w:spacing w:after="0"/>
        <w:rPr>
          <w:rFonts w:cs="Arial"/>
          <w:b/>
          <w:bCs/>
          <w:szCs w:val="23"/>
        </w:rPr>
      </w:pPr>
    </w:p>
    <w:p w14:paraId="221DB071" w14:textId="77777777" w:rsidR="00313BE1" w:rsidRDefault="00313BE1" w:rsidP="0091065D">
      <w:pPr>
        <w:spacing w:after="0"/>
        <w:rPr>
          <w:rFonts w:cs="Arial"/>
          <w:b/>
          <w:bCs/>
          <w:szCs w:val="23"/>
        </w:rPr>
      </w:pPr>
    </w:p>
    <w:p w14:paraId="68069F90" w14:textId="77777777" w:rsidR="00313BE1" w:rsidRDefault="00313BE1" w:rsidP="0091065D">
      <w:pPr>
        <w:spacing w:after="0"/>
        <w:rPr>
          <w:rFonts w:cs="Arial"/>
          <w:b/>
          <w:bCs/>
          <w:szCs w:val="23"/>
        </w:rPr>
      </w:pPr>
    </w:p>
    <w:p w14:paraId="61244036" w14:textId="77777777" w:rsidR="00313BE1" w:rsidRDefault="00313BE1" w:rsidP="0091065D">
      <w:pPr>
        <w:spacing w:after="0"/>
        <w:rPr>
          <w:rFonts w:cs="Arial"/>
          <w:b/>
          <w:bCs/>
          <w:szCs w:val="23"/>
        </w:rPr>
      </w:pPr>
    </w:p>
    <w:p w14:paraId="46C03CD8" w14:textId="247EABF7" w:rsidR="00313BE1" w:rsidRPr="008E0B01" w:rsidRDefault="00817145" w:rsidP="0091065D">
      <w:pPr>
        <w:spacing w:after="0"/>
        <w:rPr>
          <w:rFonts w:cs="Arial"/>
          <w:b/>
          <w:bCs/>
          <w:szCs w:val="23"/>
        </w:rPr>
      </w:pPr>
      <w:r>
        <w:rPr>
          <w:rFonts w:cs="Arial"/>
          <w:b/>
          <w:bCs/>
          <w:szCs w:val="23"/>
        </w:rPr>
        <w:t>Beoordeling van r</w:t>
      </w:r>
      <w:r w:rsidRPr="008E0B01">
        <w:rPr>
          <w:rFonts w:cs="Arial"/>
          <w:b/>
          <w:bCs/>
          <w:szCs w:val="23"/>
        </w:rPr>
        <w:t xml:space="preserve">isk </w:t>
      </w:r>
      <w:r w:rsidR="00313BE1" w:rsidRPr="008E0B01">
        <w:rPr>
          <w:rFonts w:cs="Arial"/>
          <w:b/>
          <w:bCs/>
          <w:szCs w:val="23"/>
        </w:rPr>
        <w:t xml:space="preserve">of bias </w:t>
      </w:r>
      <w:r w:rsidR="00313BE1">
        <w:rPr>
          <w:rFonts w:cs="Arial"/>
          <w:b/>
          <w:bCs/>
          <w:szCs w:val="23"/>
        </w:rPr>
        <w:t>RCTs over effectiviteit van diagnostisch strategie (OPT versus OPT+CBCT)</w:t>
      </w:r>
    </w:p>
    <w:p w14:paraId="57EB1384" w14:textId="77777777" w:rsidR="00313BE1" w:rsidRPr="008E0B01" w:rsidRDefault="00313BE1" w:rsidP="0091065D">
      <w:pPr>
        <w:spacing w:after="0"/>
        <w:rPr>
          <w:rFonts w:cs="Arial"/>
          <w:b/>
          <w:bCs/>
          <w:szCs w:val="23"/>
        </w:rPr>
      </w:pPr>
      <w:r w:rsidRPr="008E0B01">
        <w:rPr>
          <w:rFonts w:cs="Arial"/>
          <w:b/>
          <w:bCs/>
          <w:noProof/>
          <w:szCs w:val="23"/>
          <w:lang w:eastAsia="nl-NL"/>
        </w:rPr>
        <w:drawing>
          <wp:inline distT="0" distB="0" distL="0" distR="0" wp14:anchorId="2C7A5842" wp14:editId="6C98B00B">
            <wp:extent cx="5767200" cy="2433600"/>
            <wp:effectExtent l="0" t="0" r="508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767200" cy="2433600"/>
                    </a:xfrm>
                    <a:prstGeom prst="rect">
                      <a:avLst/>
                    </a:prstGeom>
                  </pic:spPr>
                </pic:pic>
              </a:graphicData>
            </a:graphic>
          </wp:inline>
        </w:drawing>
      </w:r>
    </w:p>
    <w:p w14:paraId="7058A21E" w14:textId="77777777" w:rsidR="00313BE1" w:rsidRDefault="00313BE1" w:rsidP="0091065D">
      <w:pPr>
        <w:spacing w:after="0"/>
        <w:rPr>
          <w:rFonts w:cs="Arial"/>
          <w:b/>
          <w:bCs/>
          <w:szCs w:val="23"/>
        </w:rPr>
      </w:pPr>
    </w:p>
    <w:p w14:paraId="135039B5" w14:textId="77777777" w:rsidR="00313BE1" w:rsidRPr="008E0B01" w:rsidRDefault="00313BE1" w:rsidP="0091065D">
      <w:pPr>
        <w:spacing w:after="0"/>
        <w:rPr>
          <w:rFonts w:cs="Arial"/>
          <w:b/>
          <w:bCs/>
          <w:szCs w:val="23"/>
        </w:rPr>
        <w:sectPr w:rsidR="00313BE1" w:rsidRPr="008E0B01" w:rsidSect="00875D32">
          <w:footerReference w:type="default" r:id="rId22"/>
          <w:pgSz w:w="11906" w:h="16838"/>
          <w:pgMar w:top="1985" w:right="1418" w:bottom="1276" w:left="1418" w:header="709" w:footer="709" w:gutter="0"/>
          <w:lnNumType w:countBy="1" w:restart="continuous"/>
          <w:cols w:space="708"/>
          <w:docGrid w:linePitch="360"/>
        </w:sectPr>
      </w:pPr>
    </w:p>
    <w:p w14:paraId="50D96419" w14:textId="587D9D07" w:rsidR="00313BE1" w:rsidRPr="009431CF" w:rsidRDefault="00DD71DB" w:rsidP="009431CF">
      <w:pPr>
        <w:contextualSpacing/>
        <w:rPr>
          <w:rFonts w:eastAsia="Times New Roman"/>
          <w:color w:val="000000"/>
          <w:sz w:val="20"/>
          <w:szCs w:val="20"/>
          <w:lang w:val="en-US"/>
        </w:rPr>
      </w:pPr>
      <w:r>
        <w:rPr>
          <w:rFonts w:eastAsia="Times New Roman"/>
          <w:b/>
          <w:bCs/>
          <w:color w:val="000000"/>
          <w:sz w:val="20"/>
          <w:szCs w:val="20"/>
          <w:lang w:val="en-US"/>
        </w:rPr>
        <w:lastRenderedPageBreak/>
        <w:t>Difference in diagnostic accuracy OPT versus CBCT</w:t>
      </w:r>
      <w:r w:rsidR="00370849">
        <w:rPr>
          <w:rFonts w:eastAsia="Times New Roman"/>
          <w:b/>
          <w:bCs/>
          <w:color w:val="000000"/>
          <w:sz w:val="20"/>
          <w:szCs w:val="20"/>
          <w:lang w:val="en-US"/>
        </w:rPr>
        <w:t xml:space="preserve"> to assess the relationship third molar and canalis mandi</w:t>
      </w:r>
      <w:r w:rsidR="00370849">
        <w:rPr>
          <w:rFonts w:eastAsia="Times New Roman"/>
          <w:b/>
          <w:bCs/>
          <w:color w:val="000000"/>
          <w:sz w:val="20"/>
          <w:szCs w:val="20"/>
          <w:lang w:val="en-US"/>
        </w:rPr>
        <w:t>b</w:t>
      </w:r>
      <w:r w:rsidR="00370849">
        <w:rPr>
          <w:rFonts w:eastAsia="Times New Roman"/>
          <w:b/>
          <w:bCs/>
          <w:color w:val="000000"/>
          <w:sz w:val="20"/>
          <w:szCs w:val="20"/>
          <w:lang w:val="en-US"/>
        </w:rPr>
        <w:t>ularis.</w:t>
      </w:r>
    </w:p>
    <w:p w14:paraId="3EE20426" w14:textId="77777777" w:rsidR="00313BE1" w:rsidRPr="009431CF" w:rsidRDefault="00313BE1" w:rsidP="009431CF">
      <w:pPr>
        <w:contextualSpacing/>
        <w:rPr>
          <w:rFonts w:eastAsia="Times New Roman"/>
          <w:color w:val="000000"/>
          <w:sz w:val="20"/>
          <w:szCs w:val="20"/>
          <w:lang w:val="en-US"/>
        </w:rPr>
      </w:pPr>
      <w:r w:rsidRPr="009431CF">
        <w:rPr>
          <w:rFonts w:eastAsia="Times New Roman"/>
          <w:b/>
          <w:bCs/>
          <w:color w:val="000000"/>
          <w:sz w:val="20"/>
          <w:szCs w:val="20"/>
          <w:lang w:val="en-US"/>
        </w:rPr>
        <w:t>Range of sensitivities OPT</w:t>
      </w:r>
      <w:r w:rsidRPr="009431CF">
        <w:rPr>
          <w:rFonts w:eastAsia="Times New Roman"/>
          <w:color w:val="000000"/>
          <w:sz w:val="20"/>
          <w:szCs w:val="20"/>
          <w:lang w:val="en-US"/>
        </w:rPr>
        <w:t xml:space="preserve">: 0.29 to 1.00 | </w:t>
      </w:r>
      <w:r w:rsidRPr="009431CF">
        <w:rPr>
          <w:rFonts w:eastAsia="Times New Roman"/>
          <w:b/>
          <w:bCs/>
          <w:color w:val="000000"/>
          <w:sz w:val="20"/>
          <w:szCs w:val="20"/>
          <w:lang w:val="en-US"/>
        </w:rPr>
        <w:t>Range of specificities OPT</w:t>
      </w:r>
      <w:r w:rsidRPr="009431CF">
        <w:rPr>
          <w:rFonts w:eastAsia="Times New Roman"/>
          <w:color w:val="000000"/>
          <w:sz w:val="20"/>
          <w:szCs w:val="20"/>
          <w:lang w:val="en-US"/>
        </w:rPr>
        <w:t xml:space="preserve">: 0.00 to 0.78 </w:t>
      </w:r>
    </w:p>
    <w:p w14:paraId="7FC60350" w14:textId="77777777" w:rsidR="00313BE1" w:rsidRPr="009431CF" w:rsidRDefault="00313BE1" w:rsidP="009431CF">
      <w:pPr>
        <w:contextualSpacing/>
        <w:rPr>
          <w:rFonts w:eastAsia="Times New Roman"/>
          <w:color w:val="000000"/>
          <w:sz w:val="20"/>
          <w:szCs w:val="20"/>
          <w:lang w:val="en-US"/>
        </w:rPr>
      </w:pPr>
      <w:r w:rsidRPr="009431CF">
        <w:rPr>
          <w:rFonts w:eastAsia="Times New Roman"/>
          <w:b/>
          <w:bCs/>
          <w:color w:val="000000"/>
          <w:sz w:val="20"/>
          <w:szCs w:val="20"/>
          <w:lang w:val="en-US"/>
        </w:rPr>
        <w:t>Range of sensitivities CBCT</w:t>
      </w:r>
      <w:r w:rsidRPr="009431CF">
        <w:rPr>
          <w:rFonts w:eastAsia="Times New Roman"/>
          <w:color w:val="000000"/>
          <w:sz w:val="20"/>
          <w:szCs w:val="20"/>
          <w:lang w:val="en-US"/>
        </w:rPr>
        <w:t xml:space="preserve">: 0.67 to 0.96 | </w:t>
      </w:r>
      <w:r w:rsidRPr="009431CF">
        <w:rPr>
          <w:rFonts w:eastAsia="Times New Roman"/>
          <w:b/>
          <w:bCs/>
          <w:color w:val="000000"/>
          <w:sz w:val="20"/>
          <w:szCs w:val="20"/>
          <w:lang w:val="en-US"/>
        </w:rPr>
        <w:t>Range of specificities CBCT</w:t>
      </w:r>
      <w:r w:rsidRPr="009431CF">
        <w:rPr>
          <w:rFonts w:eastAsia="Times New Roman"/>
          <w:color w:val="000000"/>
          <w:sz w:val="20"/>
          <w:szCs w:val="20"/>
          <w:lang w:val="en-US"/>
        </w:rPr>
        <w:t xml:space="preserve">: 0.23 to 0.95 </w:t>
      </w:r>
    </w:p>
    <w:tbl>
      <w:tblPr>
        <w:tblW w:w="5000" w:type="pct"/>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1995"/>
        <w:gridCol w:w="763"/>
        <w:gridCol w:w="782"/>
        <w:gridCol w:w="734"/>
        <w:gridCol w:w="751"/>
        <w:gridCol w:w="763"/>
        <w:gridCol w:w="782"/>
        <w:gridCol w:w="1151"/>
        <w:gridCol w:w="1499"/>
      </w:tblGrid>
      <w:tr w:rsidR="00313BE1" w:rsidRPr="00492F0E" w14:paraId="156BEB61" w14:textId="77777777" w:rsidTr="00C7361A">
        <w:trPr>
          <w:tblHeader/>
        </w:trPr>
        <w:tc>
          <w:tcPr>
            <w:tcW w:w="1082" w:type="pct"/>
            <w:vMerge w:val="restart"/>
            <w:tcBorders>
              <w:top w:val="single" w:sz="12" w:space="0" w:color="000000"/>
              <w:bottom w:val="single" w:sz="12" w:space="0" w:color="000000"/>
            </w:tcBorders>
            <w:shd w:val="clear" w:color="auto" w:fill="275C99"/>
            <w:tcMar>
              <w:top w:w="75" w:type="dxa"/>
              <w:left w:w="75" w:type="dxa"/>
              <w:bottom w:w="75" w:type="dxa"/>
              <w:right w:w="75" w:type="dxa"/>
            </w:tcMar>
            <w:vAlign w:val="center"/>
            <w:hideMark/>
          </w:tcPr>
          <w:p w14:paraId="6A7A0846" w14:textId="77777777" w:rsidR="00313BE1" w:rsidRPr="009431CF" w:rsidRDefault="00313BE1" w:rsidP="0091065D">
            <w:pPr>
              <w:jc w:val="center"/>
              <w:rPr>
                <w:rFonts w:eastAsia="Times New Roman" w:cstheme="minorHAnsi"/>
                <w:color w:val="FFFFFF"/>
                <w:sz w:val="20"/>
                <w:szCs w:val="20"/>
              </w:rPr>
            </w:pPr>
            <w:r w:rsidRPr="009431CF">
              <w:rPr>
                <w:rFonts w:eastAsia="Times New Roman" w:cstheme="minorHAnsi"/>
                <w:b/>
                <w:bCs/>
                <w:color w:val="FFFFFF"/>
                <w:sz w:val="20"/>
                <w:szCs w:val="20"/>
              </w:rPr>
              <w:t>Test result</w:t>
            </w:r>
            <w:r w:rsidRPr="009431CF">
              <w:rPr>
                <w:rFonts w:eastAsia="Times New Roman" w:cstheme="minorHAnsi"/>
                <w:color w:val="FFFFFF"/>
                <w:sz w:val="20"/>
                <w:szCs w:val="20"/>
              </w:rPr>
              <w:t xml:space="preserve"> </w:t>
            </w:r>
          </w:p>
        </w:tc>
        <w:tc>
          <w:tcPr>
            <w:tcW w:w="2481" w:type="pct"/>
            <w:gridSpan w:val="6"/>
            <w:tcBorders>
              <w:top w:val="single" w:sz="12" w:space="0" w:color="000000"/>
              <w:bottom w:val="single" w:sz="12" w:space="0" w:color="000000"/>
            </w:tcBorders>
            <w:shd w:val="clear" w:color="auto" w:fill="95B3D7"/>
            <w:tcMar>
              <w:top w:w="75" w:type="dxa"/>
              <w:left w:w="75" w:type="dxa"/>
              <w:bottom w:w="75" w:type="dxa"/>
              <w:right w:w="75" w:type="dxa"/>
            </w:tcMar>
            <w:vAlign w:val="center"/>
            <w:hideMark/>
          </w:tcPr>
          <w:p w14:paraId="669C5B24" w14:textId="77777777" w:rsidR="00313BE1" w:rsidRPr="009431CF" w:rsidRDefault="00313BE1" w:rsidP="0091065D">
            <w:pPr>
              <w:jc w:val="center"/>
              <w:rPr>
                <w:rFonts w:eastAsia="Times New Roman" w:cstheme="minorHAnsi"/>
                <w:sz w:val="20"/>
                <w:szCs w:val="20"/>
              </w:rPr>
            </w:pPr>
            <w:r w:rsidRPr="009431CF">
              <w:rPr>
                <w:rFonts w:eastAsia="Times New Roman" w:cstheme="minorHAnsi"/>
                <w:sz w:val="20"/>
                <w:szCs w:val="20"/>
              </w:rPr>
              <w:t>Effect per 1.000 patients tested</w:t>
            </w:r>
          </w:p>
        </w:tc>
        <w:tc>
          <w:tcPr>
            <w:tcW w:w="624"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17615BA2" w14:textId="77777777" w:rsidR="00313BE1" w:rsidRPr="009431CF" w:rsidRDefault="00313BE1" w:rsidP="0091065D">
            <w:pPr>
              <w:jc w:val="center"/>
              <w:rPr>
                <w:rFonts w:eastAsia="Times New Roman" w:cstheme="minorHAnsi"/>
                <w:color w:val="FFFFFF"/>
                <w:sz w:val="20"/>
                <w:szCs w:val="20"/>
              </w:rPr>
            </w:pPr>
            <w:r w:rsidRPr="009431CF">
              <w:rPr>
                <w:rFonts w:eastAsia="Times New Roman" w:cstheme="minorHAnsi"/>
                <w:b/>
                <w:bCs/>
                <w:color w:val="FFFFFF"/>
                <w:sz w:val="20"/>
                <w:szCs w:val="20"/>
              </w:rPr>
              <w:t xml:space="preserve">Number of participants </w:t>
            </w:r>
            <w:r w:rsidRPr="009431CF">
              <w:rPr>
                <w:rFonts w:eastAsia="Times New Roman" w:cstheme="minorHAnsi"/>
                <w:b/>
                <w:bCs/>
                <w:color w:val="FFFFFF"/>
                <w:sz w:val="20"/>
                <w:szCs w:val="20"/>
              </w:rPr>
              <w:br/>
              <w:t>(studies)</w:t>
            </w:r>
            <w:r w:rsidRPr="009431CF">
              <w:rPr>
                <w:rFonts w:eastAsia="Times New Roman" w:cstheme="minorHAnsi"/>
                <w:color w:val="FFFFFF"/>
                <w:sz w:val="20"/>
                <w:szCs w:val="20"/>
              </w:rPr>
              <w:t xml:space="preserve"> </w:t>
            </w:r>
          </w:p>
        </w:tc>
        <w:tc>
          <w:tcPr>
            <w:tcW w:w="813" w:type="pct"/>
            <w:vMerge w:val="restart"/>
            <w:tcBorders>
              <w:top w:val="single" w:sz="12" w:space="0" w:color="000000"/>
              <w:bottom w:val="single" w:sz="12" w:space="0" w:color="000000"/>
              <w:right w:val="single" w:sz="6" w:space="0" w:color="FFFFFF"/>
            </w:tcBorders>
            <w:shd w:val="clear" w:color="auto" w:fill="275C99"/>
            <w:tcMar>
              <w:top w:w="75" w:type="dxa"/>
              <w:left w:w="75" w:type="dxa"/>
              <w:bottom w:w="75" w:type="dxa"/>
              <w:right w:w="75" w:type="dxa"/>
            </w:tcMar>
            <w:vAlign w:val="center"/>
            <w:hideMark/>
          </w:tcPr>
          <w:p w14:paraId="0D050A61" w14:textId="77777777" w:rsidR="00313BE1" w:rsidRPr="009431CF" w:rsidRDefault="00313BE1" w:rsidP="0091065D">
            <w:pPr>
              <w:jc w:val="center"/>
              <w:rPr>
                <w:rFonts w:eastAsia="Times New Roman" w:cstheme="minorHAnsi"/>
                <w:color w:val="FFFFFF"/>
                <w:sz w:val="20"/>
                <w:szCs w:val="20"/>
                <w:lang w:val="en-US"/>
              </w:rPr>
            </w:pPr>
            <w:r w:rsidRPr="009431CF">
              <w:rPr>
                <w:rFonts w:eastAsia="Times New Roman" w:cstheme="minorHAnsi"/>
                <w:b/>
                <w:bCs/>
                <w:color w:val="FFFFFF"/>
                <w:sz w:val="20"/>
                <w:szCs w:val="20"/>
                <w:lang w:val="en-US"/>
              </w:rPr>
              <w:t>Quality of the Evidence (GRADE)</w:t>
            </w:r>
            <w:r w:rsidRPr="009431CF">
              <w:rPr>
                <w:rFonts w:eastAsia="Times New Roman" w:cstheme="minorHAnsi"/>
                <w:color w:val="FFFFFF"/>
                <w:sz w:val="20"/>
                <w:szCs w:val="20"/>
                <w:lang w:val="en-US"/>
              </w:rPr>
              <w:t xml:space="preserve"> </w:t>
            </w:r>
          </w:p>
        </w:tc>
      </w:tr>
      <w:tr w:rsidR="00313BE1" w:rsidRPr="009431CF" w14:paraId="1D5D136D" w14:textId="77777777" w:rsidTr="00C7361A">
        <w:trPr>
          <w:tblHeader/>
        </w:trPr>
        <w:tc>
          <w:tcPr>
            <w:tcW w:w="1082" w:type="pct"/>
            <w:vMerge/>
            <w:tcBorders>
              <w:top w:val="single" w:sz="12" w:space="0" w:color="000000"/>
              <w:bottom w:val="single" w:sz="12" w:space="0" w:color="000000"/>
            </w:tcBorders>
            <w:vAlign w:val="center"/>
            <w:hideMark/>
          </w:tcPr>
          <w:p w14:paraId="6831AE4B" w14:textId="77777777" w:rsidR="00313BE1" w:rsidRPr="009431CF" w:rsidRDefault="00313BE1" w:rsidP="0091065D">
            <w:pPr>
              <w:rPr>
                <w:rFonts w:eastAsia="Times New Roman" w:cstheme="minorHAnsi"/>
                <w:color w:val="FFFFFF"/>
                <w:sz w:val="20"/>
                <w:szCs w:val="20"/>
                <w:lang w:val="en-US"/>
              </w:rPr>
            </w:pPr>
          </w:p>
        </w:tc>
        <w:tc>
          <w:tcPr>
            <w:tcW w:w="838" w:type="pct"/>
            <w:gridSpan w:val="2"/>
            <w:tcBorders>
              <w:top w:val="single" w:sz="12" w:space="0" w:color="000000"/>
              <w:bottom w:val="single" w:sz="12" w:space="0" w:color="000000"/>
            </w:tcBorders>
            <w:shd w:val="clear" w:color="auto" w:fill="B8CCE4"/>
            <w:tcMar>
              <w:top w:w="75" w:type="dxa"/>
              <w:left w:w="75" w:type="dxa"/>
              <w:bottom w:w="75" w:type="dxa"/>
              <w:right w:w="75" w:type="dxa"/>
            </w:tcMar>
            <w:vAlign w:val="center"/>
            <w:hideMark/>
          </w:tcPr>
          <w:p w14:paraId="54F86D14" w14:textId="77777777" w:rsidR="00313BE1" w:rsidRPr="009431CF" w:rsidRDefault="00313BE1" w:rsidP="0091065D">
            <w:pPr>
              <w:jc w:val="center"/>
              <w:rPr>
                <w:rFonts w:eastAsia="Times New Roman" w:cstheme="minorHAnsi"/>
                <w:sz w:val="20"/>
                <w:szCs w:val="20"/>
              </w:rPr>
            </w:pPr>
            <w:r w:rsidRPr="009431CF">
              <w:rPr>
                <w:rFonts w:eastAsia="Times New Roman" w:cstheme="minorHAnsi"/>
                <w:b/>
                <w:bCs/>
                <w:sz w:val="20"/>
                <w:szCs w:val="20"/>
              </w:rPr>
              <w:t xml:space="preserve">Prevalence </w:t>
            </w:r>
            <w:r w:rsidRPr="009431CF">
              <w:rPr>
                <w:rStyle w:val="prev-value"/>
                <w:rFonts w:eastAsia="Times New Roman" w:cstheme="minorHAnsi"/>
                <w:b/>
                <w:bCs/>
                <w:sz w:val="20"/>
                <w:szCs w:val="20"/>
              </w:rPr>
              <w:t>40</w:t>
            </w:r>
            <w:r w:rsidRPr="009431CF">
              <w:rPr>
                <w:rFonts w:eastAsia="Times New Roman" w:cstheme="minorHAnsi"/>
                <w:b/>
                <w:bCs/>
                <w:sz w:val="20"/>
                <w:szCs w:val="20"/>
              </w:rPr>
              <w:t>%</w:t>
            </w:r>
            <w:r w:rsidRPr="009431CF">
              <w:rPr>
                <w:rFonts w:eastAsia="Times New Roman" w:cstheme="minorHAnsi"/>
                <w:sz w:val="20"/>
                <w:szCs w:val="20"/>
              </w:rPr>
              <w:t xml:space="preserve"> </w:t>
            </w:r>
          </w:p>
        </w:tc>
        <w:tc>
          <w:tcPr>
            <w:tcW w:w="805" w:type="pct"/>
            <w:gridSpan w:val="2"/>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597D7F71" w14:textId="77777777" w:rsidR="00313BE1" w:rsidRPr="009431CF" w:rsidRDefault="00313BE1" w:rsidP="0091065D">
            <w:pPr>
              <w:jc w:val="center"/>
              <w:rPr>
                <w:rFonts w:eastAsia="Times New Roman" w:cstheme="minorHAnsi"/>
                <w:sz w:val="20"/>
                <w:szCs w:val="20"/>
              </w:rPr>
            </w:pPr>
            <w:r w:rsidRPr="009431CF">
              <w:rPr>
                <w:rFonts w:eastAsia="Times New Roman" w:cstheme="minorHAnsi"/>
                <w:b/>
                <w:bCs/>
                <w:sz w:val="20"/>
                <w:szCs w:val="20"/>
              </w:rPr>
              <w:t xml:space="preserve">Prevalence </w:t>
            </w:r>
            <w:r w:rsidRPr="009431CF">
              <w:rPr>
                <w:rStyle w:val="prev-value"/>
                <w:rFonts w:eastAsia="Times New Roman" w:cstheme="minorHAnsi"/>
                <w:b/>
                <w:bCs/>
                <w:sz w:val="20"/>
                <w:szCs w:val="20"/>
              </w:rPr>
              <w:t>60</w:t>
            </w:r>
            <w:r w:rsidRPr="009431CF">
              <w:rPr>
                <w:rFonts w:eastAsia="Times New Roman" w:cstheme="minorHAnsi"/>
                <w:b/>
                <w:bCs/>
                <w:sz w:val="20"/>
                <w:szCs w:val="20"/>
              </w:rPr>
              <w:t>%</w:t>
            </w:r>
            <w:r w:rsidRPr="009431CF">
              <w:rPr>
                <w:rFonts w:eastAsia="Times New Roman" w:cstheme="minorHAnsi"/>
                <w:sz w:val="20"/>
                <w:szCs w:val="20"/>
              </w:rPr>
              <w:t xml:space="preserve"> </w:t>
            </w:r>
          </w:p>
        </w:tc>
        <w:tc>
          <w:tcPr>
            <w:tcW w:w="838" w:type="pct"/>
            <w:gridSpan w:val="2"/>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3E8EF076" w14:textId="77777777" w:rsidR="00313BE1" w:rsidRPr="009431CF" w:rsidRDefault="00313BE1" w:rsidP="0091065D">
            <w:pPr>
              <w:jc w:val="center"/>
              <w:rPr>
                <w:rFonts w:eastAsia="Times New Roman" w:cstheme="minorHAnsi"/>
                <w:sz w:val="20"/>
                <w:szCs w:val="20"/>
              </w:rPr>
            </w:pPr>
            <w:r w:rsidRPr="009431CF">
              <w:rPr>
                <w:rFonts w:eastAsia="Times New Roman" w:cstheme="minorHAnsi"/>
                <w:b/>
                <w:bCs/>
                <w:sz w:val="20"/>
                <w:szCs w:val="20"/>
              </w:rPr>
              <w:t xml:space="preserve">Prevalence </w:t>
            </w:r>
            <w:r w:rsidRPr="009431CF">
              <w:rPr>
                <w:rStyle w:val="prev-value"/>
                <w:rFonts w:eastAsia="Times New Roman" w:cstheme="minorHAnsi"/>
                <w:b/>
                <w:bCs/>
                <w:sz w:val="20"/>
                <w:szCs w:val="20"/>
              </w:rPr>
              <w:t>20</w:t>
            </w:r>
            <w:r w:rsidRPr="009431CF">
              <w:rPr>
                <w:rFonts w:eastAsia="Times New Roman" w:cstheme="minorHAnsi"/>
                <w:b/>
                <w:bCs/>
                <w:sz w:val="20"/>
                <w:szCs w:val="20"/>
              </w:rPr>
              <w:t>%</w:t>
            </w:r>
            <w:r w:rsidRPr="009431CF">
              <w:rPr>
                <w:rFonts w:eastAsia="Times New Roman" w:cstheme="minorHAnsi"/>
                <w:sz w:val="20"/>
                <w:szCs w:val="20"/>
              </w:rPr>
              <w:t xml:space="preserve"> </w:t>
            </w:r>
          </w:p>
        </w:tc>
        <w:tc>
          <w:tcPr>
            <w:tcW w:w="624" w:type="pct"/>
            <w:vMerge/>
            <w:tcBorders>
              <w:top w:val="single" w:sz="12" w:space="0" w:color="000000"/>
              <w:bottom w:val="single" w:sz="12" w:space="0" w:color="000000"/>
              <w:right w:val="single" w:sz="6" w:space="0" w:color="FFFFFF"/>
            </w:tcBorders>
            <w:vAlign w:val="center"/>
            <w:hideMark/>
          </w:tcPr>
          <w:p w14:paraId="0CABB39D" w14:textId="77777777" w:rsidR="00313BE1" w:rsidRPr="009431CF" w:rsidRDefault="00313BE1" w:rsidP="0091065D">
            <w:pPr>
              <w:rPr>
                <w:rFonts w:eastAsia="Times New Roman" w:cstheme="minorHAnsi"/>
                <w:color w:val="FFFFFF"/>
                <w:sz w:val="20"/>
                <w:szCs w:val="20"/>
              </w:rPr>
            </w:pPr>
          </w:p>
        </w:tc>
        <w:tc>
          <w:tcPr>
            <w:tcW w:w="813" w:type="pct"/>
            <w:vMerge/>
            <w:tcBorders>
              <w:top w:val="single" w:sz="12" w:space="0" w:color="000000"/>
              <w:bottom w:val="single" w:sz="12" w:space="0" w:color="000000"/>
              <w:right w:val="single" w:sz="6" w:space="0" w:color="FFFFFF"/>
            </w:tcBorders>
            <w:vAlign w:val="center"/>
            <w:hideMark/>
          </w:tcPr>
          <w:p w14:paraId="32165239" w14:textId="77777777" w:rsidR="00313BE1" w:rsidRPr="009431CF" w:rsidRDefault="00313BE1" w:rsidP="0091065D">
            <w:pPr>
              <w:rPr>
                <w:rFonts w:eastAsia="Times New Roman" w:cstheme="minorHAnsi"/>
                <w:color w:val="FFFFFF"/>
                <w:sz w:val="20"/>
                <w:szCs w:val="20"/>
              </w:rPr>
            </w:pPr>
          </w:p>
        </w:tc>
      </w:tr>
      <w:tr w:rsidR="00313BE1" w:rsidRPr="009431CF" w14:paraId="729591F2" w14:textId="77777777" w:rsidTr="00C7361A">
        <w:trPr>
          <w:tblHeader/>
        </w:trPr>
        <w:tc>
          <w:tcPr>
            <w:tcW w:w="1082" w:type="pct"/>
            <w:vMerge/>
            <w:tcBorders>
              <w:top w:val="single" w:sz="12" w:space="0" w:color="000000"/>
              <w:bottom w:val="single" w:sz="12" w:space="0" w:color="000000"/>
            </w:tcBorders>
            <w:vAlign w:val="center"/>
            <w:hideMark/>
          </w:tcPr>
          <w:p w14:paraId="16BEF15A" w14:textId="77777777" w:rsidR="00313BE1" w:rsidRPr="009431CF" w:rsidRDefault="00313BE1" w:rsidP="0091065D">
            <w:pPr>
              <w:rPr>
                <w:rFonts w:eastAsia="Times New Roman" w:cstheme="minorHAnsi"/>
                <w:color w:val="FFFFFF"/>
                <w:sz w:val="20"/>
                <w:szCs w:val="20"/>
              </w:rPr>
            </w:pPr>
          </w:p>
        </w:tc>
        <w:tc>
          <w:tcPr>
            <w:tcW w:w="414" w:type="pct"/>
            <w:tcBorders>
              <w:top w:val="single" w:sz="12" w:space="0" w:color="000000"/>
              <w:bottom w:val="single" w:sz="12" w:space="0" w:color="000000"/>
            </w:tcBorders>
            <w:shd w:val="clear" w:color="auto" w:fill="B8CCE4"/>
            <w:tcMar>
              <w:top w:w="75" w:type="dxa"/>
              <w:left w:w="75" w:type="dxa"/>
              <w:bottom w:w="75" w:type="dxa"/>
              <w:right w:w="75" w:type="dxa"/>
            </w:tcMar>
            <w:vAlign w:val="center"/>
            <w:hideMark/>
          </w:tcPr>
          <w:p w14:paraId="363DB860" w14:textId="77777777" w:rsidR="00313BE1" w:rsidRPr="009431CF" w:rsidRDefault="00313BE1" w:rsidP="0091065D">
            <w:pPr>
              <w:jc w:val="center"/>
              <w:rPr>
                <w:rFonts w:eastAsia="Times New Roman" w:cstheme="minorHAnsi"/>
                <w:sz w:val="20"/>
                <w:szCs w:val="20"/>
              </w:rPr>
            </w:pPr>
            <w:r w:rsidRPr="009431CF">
              <w:rPr>
                <w:rFonts w:eastAsia="Times New Roman" w:cstheme="minorHAnsi"/>
                <w:sz w:val="20"/>
                <w:szCs w:val="20"/>
              </w:rPr>
              <w:t>OPT</w:t>
            </w:r>
          </w:p>
        </w:tc>
        <w:tc>
          <w:tcPr>
            <w:tcW w:w="424" w:type="pct"/>
            <w:tcBorders>
              <w:top w:val="single" w:sz="12" w:space="0" w:color="000000"/>
              <w:bottom w:val="single" w:sz="12" w:space="0" w:color="000000"/>
            </w:tcBorders>
            <w:shd w:val="clear" w:color="auto" w:fill="B8CCE4"/>
            <w:tcMar>
              <w:top w:w="75" w:type="dxa"/>
              <w:left w:w="75" w:type="dxa"/>
              <w:bottom w:w="75" w:type="dxa"/>
              <w:right w:w="75" w:type="dxa"/>
            </w:tcMar>
            <w:vAlign w:val="center"/>
            <w:hideMark/>
          </w:tcPr>
          <w:p w14:paraId="78D71AEE" w14:textId="77777777" w:rsidR="00313BE1" w:rsidRPr="009431CF" w:rsidRDefault="00313BE1" w:rsidP="0091065D">
            <w:pPr>
              <w:jc w:val="center"/>
              <w:rPr>
                <w:rFonts w:eastAsia="Times New Roman" w:cstheme="minorHAnsi"/>
                <w:sz w:val="20"/>
                <w:szCs w:val="20"/>
              </w:rPr>
            </w:pPr>
            <w:r w:rsidRPr="009431CF">
              <w:rPr>
                <w:rFonts w:eastAsia="Times New Roman" w:cstheme="minorHAnsi"/>
                <w:sz w:val="20"/>
                <w:szCs w:val="20"/>
              </w:rPr>
              <w:t>CBCT</w:t>
            </w:r>
          </w:p>
        </w:tc>
        <w:tc>
          <w:tcPr>
            <w:tcW w:w="398"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6F31176A" w14:textId="77777777" w:rsidR="00313BE1" w:rsidRPr="009431CF" w:rsidRDefault="00313BE1" w:rsidP="0091065D">
            <w:pPr>
              <w:jc w:val="center"/>
              <w:rPr>
                <w:rFonts w:eastAsia="Times New Roman" w:cstheme="minorHAnsi"/>
                <w:sz w:val="20"/>
                <w:szCs w:val="20"/>
              </w:rPr>
            </w:pPr>
            <w:r w:rsidRPr="009431CF">
              <w:rPr>
                <w:rFonts w:eastAsia="Times New Roman" w:cstheme="minorHAnsi"/>
                <w:sz w:val="20"/>
                <w:szCs w:val="20"/>
              </w:rPr>
              <w:t>OPT</w:t>
            </w:r>
          </w:p>
        </w:tc>
        <w:tc>
          <w:tcPr>
            <w:tcW w:w="407"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495C408F" w14:textId="77777777" w:rsidR="00313BE1" w:rsidRPr="009431CF" w:rsidRDefault="00313BE1" w:rsidP="0091065D">
            <w:pPr>
              <w:jc w:val="center"/>
              <w:rPr>
                <w:rFonts w:eastAsia="Times New Roman" w:cstheme="minorHAnsi"/>
                <w:sz w:val="20"/>
                <w:szCs w:val="20"/>
              </w:rPr>
            </w:pPr>
            <w:r w:rsidRPr="009431CF">
              <w:rPr>
                <w:rFonts w:eastAsia="Times New Roman" w:cstheme="minorHAnsi"/>
                <w:sz w:val="20"/>
                <w:szCs w:val="20"/>
              </w:rPr>
              <w:t>CBCT</w:t>
            </w:r>
          </w:p>
        </w:tc>
        <w:tc>
          <w:tcPr>
            <w:tcW w:w="414"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73257BF2" w14:textId="77777777" w:rsidR="00313BE1" w:rsidRPr="009431CF" w:rsidRDefault="00313BE1" w:rsidP="0091065D">
            <w:pPr>
              <w:jc w:val="center"/>
              <w:rPr>
                <w:rFonts w:eastAsia="Times New Roman" w:cstheme="minorHAnsi"/>
                <w:sz w:val="20"/>
                <w:szCs w:val="20"/>
              </w:rPr>
            </w:pPr>
            <w:r w:rsidRPr="009431CF">
              <w:rPr>
                <w:rFonts w:eastAsia="Times New Roman" w:cstheme="minorHAnsi"/>
                <w:sz w:val="20"/>
                <w:szCs w:val="20"/>
              </w:rPr>
              <w:t>OPT</w:t>
            </w:r>
          </w:p>
        </w:tc>
        <w:tc>
          <w:tcPr>
            <w:tcW w:w="424" w:type="pct"/>
            <w:tcBorders>
              <w:top w:val="single" w:sz="12" w:space="0" w:color="000000"/>
              <w:left w:val="single" w:sz="6" w:space="0" w:color="000000"/>
              <w:bottom w:val="single" w:sz="12" w:space="0" w:color="000000"/>
            </w:tcBorders>
            <w:shd w:val="clear" w:color="auto" w:fill="B8CCE4"/>
            <w:tcMar>
              <w:top w:w="75" w:type="dxa"/>
              <w:left w:w="75" w:type="dxa"/>
              <w:bottom w:w="75" w:type="dxa"/>
              <w:right w:w="75" w:type="dxa"/>
            </w:tcMar>
            <w:vAlign w:val="center"/>
            <w:hideMark/>
          </w:tcPr>
          <w:p w14:paraId="0010F67E" w14:textId="77777777" w:rsidR="00313BE1" w:rsidRPr="009431CF" w:rsidRDefault="00313BE1" w:rsidP="0091065D">
            <w:pPr>
              <w:jc w:val="center"/>
              <w:rPr>
                <w:rFonts w:eastAsia="Times New Roman" w:cstheme="minorHAnsi"/>
                <w:sz w:val="20"/>
                <w:szCs w:val="20"/>
              </w:rPr>
            </w:pPr>
            <w:r w:rsidRPr="009431CF">
              <w:rPr>
                <w:rFonts w:eastAsia="Times New Roman" w:cstheme="minorHAnsi"/>
                <w:sz w:val="20"/>
                <w:szCs w:val="20"/>
              </w:rPr>
              <w:t>CBCT</w:t>
            </w:r>
          </w:p>
        </w:tc>
        <w:tc>
          <w:tcPr>
            <w:tcW w:w="624" w:type="pct"/>
            <w:vMerge/>
            <w:tcBorders>
              <w:top w:val="single" w:sz="12" w:space="0" w:color="000000"/>
              <w:bottom w:val="single" w:sz="12" w:space="0" w:color="000000"/>
              <w:right w:val="single" w:sz="6" w:space="0" w:color="FFFFFF"/>
            </w:tcBorders>
            <w:vAlign w:val="center"/>
            <w:hideMark/>
          </w:tcPr>
          <w:p w14:paraId="25CCF1C1" w14:textId="77777777" w:rsidR="00313BE1" w:rsidRPr="009431CF" w:rsidRDefault="00313BE1" w:rsidP="0091065D">
            <w:pPr>
              <w:rPr>
                <w:rFonts w:eastAsia="Times New Roman" w:cstheme="minorHAnsi"/>
                <w:color w:val="FFFFFF"/>
                <w:sz w:val="20"/>
                <w:szCs w:val="20"/>
              </w:rPr>
            </w:pPr>
          </w:p>
        </w:tc>
        <w:tc>
          <w:tcPr>
            <w:tcW w:w="813" w:type="pct"/>
            <w:vMerge/>
            <w:tcBorders>
              <w:top w:val="single" w:sz="12" w:space="0" w:color="000000"/>
              <w:bottom w:val="single" w:sz="12" w:space="0" w:color="000000"/>
              <w:right w:val="single" w:sz="6" w:space="0" w:color="FFFFFF"/>
            </w:tcBorders>
            <w:vAlign w:val="center"/>
            <w:hideMark/>
          </w:tcPr>
          <w:p w14:paraId="42633283" w14:textId="77777777" w:rsidR="00313BE1" w:rsidRPr="009431CF" w:rsidRDefault="00313BE1" w:rsidP="0091065D">
            <w:pPr>
              <w:rPr>
                <w:rFonts w:eastAsia="Times New Roman" w:cstheme="minorHAnsi"/>
                <w:color w:val="FFFFFF"/>
                <w:sz w:val="20"/>
                <w:szCs w:val="20"/>
              </w:rPr>
            </w:pPr>
          </w:p>
        </w:tc>
      </w:tr>
      <w:tr w:rsidR="00313BE1" w:rsidRPr="009431CF" w14:paraId="6EFEA1E0" w14:textId="77777777" w:rsidTr="00C7361A">
        <w:tc>
          <w:tcPr>
            <w:tcW w:w="1082" w:type="pct"/>
            <w:vMerge w:val="restart"/>
            <w:tcBorders>
              <w:left w:val="nil"/>
              <w:bottom w:val="single" w:sz="6" w:space="0" w:color="848484"/>
            </w:tcBorders>
            <w:tcMar>
              <w:top w:w="75" w:type="dxa"/>
              <w:left w:w="75" w:type="dxa"/>
              <w:bottom w:w="75" w:type="dxa"/>
              <w:right w:w="75" w:type="dxa"/>
            </w:tcMar>
            <w:vAlign w:val="center"/>
            <w:hideMark/>
          </w:tcPr>
          <w:p w14:paraId="6F0CE041" w14:textId="77777777" w:rsidR="00313BE1" w:rsidRPr="009431CF" w:rsidRDefault="00313BE1" w:rsidP="00C7361A">
            <w:pPr>
              <w:jc w:val="left"/>
              <w:rPr>
                <w:rFonts w:eastAsia="Times New Roman" w:cstheme="minorHAnsi"/>
                <w:sz w:val="20"/>
                <w:szCs w:val="20"/>
                <w:lang w:val="en-US"/>
              </w:rPr>
            </w:pPr>
            <w:r w:rsidRPr="009431CF">
              <w:rPr>
                <w:rFonts w:eastAsia="Times New Roman" w:cstheme="minorHAnsi"/>
                <w:b/>
                <w:bCs/>
                <w:sz w:val="20"/>
                <w:szCs w:val="20"/>
                <w:lang w:val="en-US"/>
              </w:rPr>
              <w:t>True positives</w:t>
            </w:r>
            <w:r w:rsidRPr="009431CF">
              <w:rPr>
                <w:rFonts w:eastAsia="Times New Roman" w:cstheme="minorHAnsi"/>
                <w:sz w:val="20"/>
                <w:szCs w:val="20"/>
                <w:lang w:val="en-US"/>
              </w:rPr>
              <w:t xml:space="preserve"> (TP)</w:t>
            </w:r>
            <w:r w:rsidRPr="009431CF">
              <w:rPr>
                <w:rFonts w:eastAsia="Times New Roman" w:cstheme="minorHAnsi"/>
                <w:sz w:val="20"/>
                <w:szCs w:val="20"/>
                <w:lang w:val="en-US"/>
              </w:rPr>
              <w:br/>
              <w:t xml:space="preserve">(patients with IAN) </w:t>
            </w:r>
          </w:p>
        </w:tc>
        <w:tc>
          <w:tcPr>
            <w:tcW w:w="414" w:type="pct"/>
            <w:tcBorders>
              <w:left w:val="nil"/>
              <w:bottom w:val="single" w:sz="6" w:space="0" w:color="848484"/>
            </w:tcBorders>
            <w:shd w:val="clear" w:color="auto" w:fill="DBE5F1"/>
            <w:tcMar>
              <w:top w:w="75" w:type="dxa"/>
              <w:left w:w="75" w:type="dxa"/>
              <w:bottom w:w="75" w:type="dxa"/>
              <w:right w:w="75" w:type="dxa"/>
            </w:tcMar>
            <w:vAlign w:val="center"/>
            <w:hideMark/>
          </w:tcPr>
          <w:p w14:paraId="5C041AD1" w14:textId="77777777" w:rsidR="00313BE1" w:rsidRPr="009431CF" w:rsidRDefault="00313BE1" w:rsidP="00C7361A">
            <w:pPr>
              <w:jc w:val="left"/>
              <w:rPr>
                <w:rFonts w:eastAsia="Times New Roman" w:cstheme="minorHAnsi"/>
                <w:sz w:val="20"/>
                <w:szCs w:val="20"/>
              </w:rPr>
            </w:pPr>
            <w:r w:rsidRPr="009431CF">
              <w:rPr>
                <w:rFonts w:eastAsia="Times New Roman" w:cstheme="minorHAnsi"/>
                <w:sz w:val="20"/>
                <w:szCs w:val="20"/>
              </w:rPr>
              <w:t>116 to 400</w:t>
            </w:r>
          </w:p>
        </w:tc>
        <w:tc>
          <w:tcPr>
            <w:tcW w:w="424" w:type="pct"/>
            <w:tcBorders>
              <w:left w:val="nil"/>
              <w:bottom w:val="single" w:sz="6" w:space="0" w:color="848484"/>
            </w:tcBorders>
            <w:shd w:val="clear" w:color="auto" w:fill="DBE5F1"/>
            <w:tcMar>
              <w:top w:w="75" w:type="dxa"/>
              <w:left w:w="75" w:type="dxa"/>
              <w:bottom w:w="75" w:type="dxa"/>
              <w:right w:w="75" w:type="dxa"/>
            </w:tcMar>
            <w:vAlign w:val="center"/>
            <w:hideMark/>
          </w:tcPr>
          <w:p w14:paraId="2485B1D9" w14:textId="77777777" w:rsidR="00313BE1" w:rsidRPr="009431CF" w:rsidRDefault="00313BE1" w:rsidP="00C7361A">
            <w:pPr>
              <w:jc w:val="left"/>
              <w:rPr>
                <w:rFonts w:eastAsia="Times New Roman" w:cstheme="minorHAnsi"/>
                <w:sz w:val="20"/>
                <w:szCs w:val="20"/>
              </w:rPr>
            </w:pPr>
            <w:r w:rsidRPr="009431CF">
              <w:rPr>
                <w:rFonts w:eastAsia="Times New Roman" w:cstheme="minorHAnsi"/>
                <w:sz w:val="20"/>
                <w:szCs w:val="20"/>
              </w:rPr>
              <w:t>268 to 384</w:t>
            </w:r>
          </w:p>
        </w:tc>
        <w:tc>
          <w:tcPr>
            <w:tcW w:w="398" w:type="pct"/>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38049737" w14:textId="77777777" w:rsidR="00313BE1" w:rsidRPr="009431CF" w:rsidRDefault="00313BE1" w:rsidP="00C7361A">
            <w:pPr>
              <w:jc w:val="left"/>
              <w:rPr>
                <w:rFonts w:eastAsia="Times New Roman" w:cstheme="minorHAnsi"/>
                <w:sz w:val="20"/>
                <w:szCs w:val="20"/>
              </w:rPr>
            </w:pPr>
            <w:r w:rsidRPr="009431CF">
              <w:rPr>
                <w:rFonts w:eastAsia="Times New Roman" w:cstheme="minorHAnsi"/>
                <w:sz w:val="20"/>
                <w:szCs w:val="20"/>
              </w:rPr>
              <w:t>174 to 600</w:t>
            </w:r>
          </w:p>
        </w:tc>
        <w:tc>
          <w:tcPr>
            <w:tcW w:w="407" w:type="pct"/>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2329FA77" w14:textId="77777777" w:rsidR="00313BE1" w:rsidRPr="009431CF" w:rsidRDefault="00313BE1" w:rsidP="00C7361A">
            <w:pPr>
              <w:jc w:val="left"/>
              <w:rPr>
                <w:rFonts w:eastAsia="Times New Roman" w:cstheme="minorHAnsi"/>
                <w:sz w:val="20"/>
                <w:szCs w:val="20"/>
              </w:rPr>
            </w:pPr>
            <w:r w:rsidRPr="009431CF">
              <w:rPr>
                <w:rFonts w:eastAsia="Times New Roman" w:cstheme="minorHAnsi"/>
                <w:sz w:val="20"/>
                <w:szCs w:val="20"/>
              </w:rPr>
              <w:t>402 to 576</w:t>
            </w:r>
          </w:p>
        </w:tc>
        <w:tc>
          <w:tcPr>
            <w:tcW w:w="414" w:type="pct"/>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1C7A66C6" w14:textId="77777777" w:rsidR="00313BE1" w:rsidRPr="009431CF" w:rsidRDefault="00313BE1" w:rsidP="00C7361A">
            <w:pPr>
              <w:jc w:val="left"/>
              <w:rPr>
                <w:rFonts w:eastAsia="Times New Roman" w:cstheme="minorHAnsi"/>
                <w:sz w:val="20"/>
                <w:szCs w:val="20"/>
              </w:rPr>
            </w:pPr>
            <w:r w:rsidRPr="009431CF">
              <w:rPr>
                <w:rFonts w:eastAsia="Times New Roman" w:cstheme="minorHAnsi"/>
                <w:sz w:val="20"/>
                <w:szCs w:val="20"/>
              </w:rPr>
              <w:t>58 to 200</w:t>
            </w:r>
          </w:p>
        </w:tc>
        <w:tc>
          <w:tcPr>
            <w:tcW w:w="424" w:type="pct"/>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1EC56E9B" w14:textId="77777777" w:rsidR="00313BE1" w:rsidRPr="009431CF" w:rsidRDefault="00313BE1" w:rsidP="00C7361A">
            <w:pPr>
              <w:jc w:val="left"/>
              <w:rPr>
                <w:rFonts w:eastAsia="Times New Roman" w:cstheme="minorHAnsi"/>
                <w:sz w:val="20"/>
                <w:szCs w:val="20"/>
              </w:rPr>
            </w:pPr>
            <w:r w:rsidRPr="009431CF">
              <w:rPr>
                <w:rFonts w:eastAsia="Times New Roman" w:cstheme="minorHAnsi"/>
                <w:sz w:val="20"/>
                <w:szCs w:val="20"/>
              </w:rPr>
              <w:t>134 to 192</w:t>
            </w:r>
          </w:p>
        </w:tc>
        <w:tc>
          <w:tcPr>
            <w:tcW w:w="624" w:type="pct"/>
            <w:vMerge w:val="restart"/>
            <w:tcBorders>
              <w:left w:val="single" w:sz="6" w:space="0" w:color="848484"/>
              <w:bottom w:val="single" w:sz="6" w:space="0" w:color="848484"/>
              <w:right w:val="single" w:sz="6" w:space="0" w:color="848484"/>
            </w:tcBorders>
            <w:tcMar>
              <w:top w:w="75" w:type="dxa"/>
              <w:left w:w="75" w:type="dxa"/>
              <w:bottom w:w="75" w:type="dxa"/>
              <w:right w:w="75" w:type="dxa"/>
            </w:tcMar>
            <w:vAlign w:val="center"/>
            <w:hideMark/>
          </w:tcPr>
          <w:p w14:paraId="1730FE63" w14:textId="77777777" w:rsidR="00313BE1" w:rsidRPr="009431CF" w:rsidRDefault="00313BE1" w:rsidP="00C7361A">
            <w:pPr>
              <w:jc w:val="left"/>
              <w:rPr>
                <w:rFonts w:eastAsia="Times New Roman" w:cstheme="minorHAnsi"/>
                <w:sz w:val="20"/>
                <w:szCs w:val="20"/>
              </w:rPr>
            </w:pPr>
            <w:r w:rsidRPr="009431CF">
              <w:rPr>
                <w:rFonts w:eastAsia="Times New Roman" w:cstheme="minorHAnsi"/>
                <w:sz w:val="20"/>
                <w:szCs w:val="20"/>
              </w:rPr>
              <w:t>402</w:t>
            </w:r>
            <w:r w:rsidRPr="009431CF">
              <w:rPr>
                <w:rFonts w:eastAsia="Times New Roman" w:cstheme="minorHAnsi"/>
                <w:sz w:val="20"/>
                <w:szCs w:val="20"/>
              </w:rPr>
              <w:br/>
              <w:t xml:space="preserve">(4) </w:t>
            </w:r>
          </w:p>
        </w:tc>
        <w:tc>
          <w:tcPr>
            <w:tcW w:w="813" w:type="pct"/>
            <w:vMerge w:val="restart"/>
            <w:tcBorders>
              <w:left w:val="single" w:sz="6" w:space="0" w:color="848484"/>
              <w:bottom w:val="single" w:sz="6" w:space="0" w:color="848484"/>
              <w:right w:val="single" w:sz="6" w:space="0" w:color="848484"/>
            </w:tcBorders>
            <w:tcMar>
              <w:top w:w="75" w:type="dxa"/>
              <w:left w:w="75" w:type="dxa"/>
              <w:bottom w:w="75" w:type="dxa"/>
              <w:right w:w="75" w:type="dxa"/>
            </w:tcMar>
            <w:vAlign w:val="center"/>
            <w:hideMark/>
          </w:tcPr>
          <w:p w14:paraId="4D9BD9C8" w14:textId="77777777" w:rsidR="00313BE1" w:rsidRPr="009431CF" w:rsidRDefault="00313BE1" w:rsidP="00C7361A">
            <w:pPr>
              <w:jc w:val="left"/>
              <w:rPr>
                <w:rFonts w:eastAsia="Times New Roman" w:cstheme="minorHAnsi"/>
                <w:sz w:val="20"/>
                <w:szCs w:val="20"/>
              </w:rPr>
            </w:pPr>
            <w:r w:rsidRPr="009431CF">
              <w:rPr>
                <w:rStyle w:val="quality-sign"/>
                <w:rFonts w:ascii="Cambria Math" w:eastAsia="Times New Roman" w:hAnsi="Cambria Math" w:cs="Cambria Math"/>
                <w:sz w:val="20"/>
                <w:szCs w:val="20"/>
              </w:rPr>
              <w:t>⨁</w:t>
            </w:r>
            <w:r w:rsidRPr="009431CF">
              <w:rPr>
                <w:rStyle w:val="quality-sign"/>
                <w:rFonts w:ascii="MS Gothic" w:eastAsia="MS Gothic" w:hAnsi="MS Gothic" w:cs="MS Gothic" w:hint="eastAsia"/>
                <w:sz w:val="20"/>
                <w:szCs w:val="20"/>
              </w:rPr>
              <w:t>◯◯◯</w:t>
            </w:r>
            <w:r w:rsidRPr="009431CF">
              <w:rPr>
                <w:rFonts w:eastAsia="Times New Roman" w:cstheme="minorHAnsi"/>
                <w:sz w:val="20"/>
                <w:szCs w:val="20"/>
              </w:rPr>
              <w:br/>
              <w:t xml:space="preserve">VERY LOW </w:t>
            </w:r>
            <w:r w:rsidRPr="009431CF">
              <w:rPr>
                <w:rFonts w:eastAsia="Times New Roman" w:cstheme="minorHAnsi"/>
                <w:sz w:val="20"/>
                <w:szCs w:val="20"/>
                <w:vertAlign w:val="superscript"/>
              </w:rPr>
              <w:t>a</w:t>
            </w:r>
            <w:r w:rsidRPr="009431CF">
              <w:rPr>
                <w:rStyle w:val="comma"/>
                <w:rFonts w:eastAsia="Times New Roman" w:cstheme="minorHAnsi"/>
                <w:sz w:val="20"/>
                <w:szCs w:val="20"/>
                <w:vertAlign w:val="superscript"/>
              </w:rPr>
              <w:t>,</w:t>
            </w:r>
            <w:r w:rsidRPr="009431CF">
              <w:rPr>
                <w:rFonts w:eastAsia="Times New Roman" w:cstheme="minorHAnsi"/>
                <w:sz w:val="20"/>
                <w:szCs w:val="20"/>
                <w:vertAlign w:val="superscript"/>
              </w:rPr>
              <w:t>b</w:t>
            </w:r>
          </w:p>
        </w:tc>
      </w:tr>
      <w:tr w:rsidR="00313BE1" w:rsidRPr="00492F0E" w14:paraId="5A191F63" w14:textId="77777777" w:rsidTr="00C7361A">
        <w:tc>
          <w:tcPr>
            <w:tcW w:w="1082" w:type="pct"/>
            <w:vMerge/>
            <w:tcBorders>
              <w:left w:val="nil"/>
              <w:bottom w:val="single" w:sz="6" w:space="0" w:color="848484"/>
            </w:tcBorders>
            <w:vAlign w:val="center"/>
            <w:hideMark/>
          </w:tcPr>
          <w:p w14:paraId="3994EE82" w14:textId="77777777" w:rsidR="00313BE1" w:rsidRPr="009431CF" w:rsidRDefault="00313BE1" w:rsidP="0091065D">
            <w:pPr>
              <w:rPr>
                <w:rFonts w:eastAsia="Times New Roman" w:cstheme="minorHAnsi"/>
                <w:sz w:val="20"/>
                <w:szCs w:val="20"/>
              </w:rPr>
            </w:pPr>
          </w:p>
        </w:tc>
        <w:tc>
          <w:tcPr>
            <w:tcW w:w="838" w:type="pct"/>
            <w:gridSpan w:val="2"/>
            <w:tcBorders>
              <w:left w:val="nil"/>
              <w:bottom w:val="single" w:sz="6" w:space="0" w:color="848484"/>
            </w:tcBorders>
            <w:shd w:val="clear" w:color="auto" w:fill="DBE5F1"/>
            <w:tcMar>
              <w:top w:w="75" w:type="dxa"/>
              <w:left w:w="75" w:type="dxa"/>
              <w:bottom w:w="75" w:type="dxa"/>
              <w:right w:w="75" w:type="dxa"/>
            </w:tcMar>
            <w:vAlign w:val="center"/>
            <w:hideMark/>
          </w:tcPr>
          <w:p w14:paraId="218ECCDE" w14:textId="77777777" w:rsidR="00313BE1" w:rsidRPr="009431CF" w:rsidRDefault="00313BE1" w:rsidP="0091065D">
            <w:pPr>
              <w:rPr>
                <w:rFonts w:eastAsia="Times New Roman" w:cstheme="minorHAnsi"/>
                <w:sz w:val="20"/>
                <w:szCs w:val="20"/>
                <w:lang w:val="en-US"/>
              </w:rPr>
            </w:pPr>
            <w:r w:rsidRPr="009431CF">
              <w:rPr>
                <w:rStyle w:val="difference-value"/>
                <w:rFonts w:eastAsia="Times New Roman" w:cstheme="minorHAnsi"/>
                <w:b/>
                <w:bCs/>
                <w:sz w:val="20"/>
                <w:szCs w:val="20"/>
                <w:lang w:val="en-US"/>
              </w:rPr>
              <w:t>152 fewer to 16 more TP in OPT</w:t>
            </w:r>
            <w:r w:rsidRPr="009431CF">
              <w:rPr>
                <w:rFonts w:eastAsia="Times New Roman" w:cstheme="minorHAnsi"/>
                <w:sz w:val="20"/>
                <w:szCs w:val="20"/>
                <w:lang w:val="en-US"/>
              </w:rPr>
              <w:t xml:space="preserve"> </w:t>
            </w:r>
          </w:p>
        </w:tc>
        <w:tc>
          <w:tcPr>
            <w:tcW w:w="805" w:type="pct"/>
            <w:gridSpan w:val="2"/>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7E5619BE" w14:textId="77777777" w:rsidR="00313BE1" w:rsidRPr="009431CF" w:rsidRDefault="00313BE1" w:rsidP="0091065D">
            <w:pPr>
              <w:rPr>
                <w:rFonts w:eastAsia="Times New Roman" w:cstheme="minorHAnsi"/>
                <w:sz w:val="20"/>
                <w:szCs w:val="20"/>
                <w:lang w:val="en-US"/>
              </w:rPr>
            </w:pPr>
            <w:r w:rsidRPr="009431CF">
              <w:rPr>
                <w:rStyle w:val="difference-value"/>
                <w:rFonts w:eastAsia="Times New Roman" w:cstheme="minorHAnsi"/>
                <w:b/>
                <w:bCs/>
                <w:sz w:val="20"/>
                <w:szCs w:val="20"/>
                <w:lang w:val="en-US"/>
              </w:rPr>
              <w:t>228 fewer to 24 more TP in OPT</w:t>
            </w:r>
            <w:r w:rsidRPr="009431CF">
              <w:rPr>
                <w:rFonts w:eastAsia="Times New Roman" w:cstheme="minorHAnsi"/>
                <w:sz w:val="20"/>
                <w:szCs w:val="20"/>
                <w:lang w:val="en-US"/>
              </w:rPr>
              <w:t xml:space="preserve"> </w:t>
            </w:r>
          </w:p>
        </w:tc>
        <w:tc>
          <w:tcPr>
            <w:tcW w:w="838" w:type="pct"/>
            <w:gridSpan w:val="2"/>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48267799" w14:textId="77777777" w:rsidR="00313BE1" w:rsidRPr="009431CF" w:rsidRDefault="00313BE1" w:rsidP="0091065D">
            <w:pPr>
              <w:rPr>
                <w:rFonts w:eastAsia="Times New Roman" w:cstheme="minorHAnsi"/>
                <w:sz w:val="20"/>
                <w:szCs w:val="20"/>
                <w:lang w:val="en-US"/>
              </w:rPr>
            </w:pPr>
            <w:r w:rsidRPr="009431CF">
              <w:rPr>
                <w:rStyle w:val="difference-value"/>
                <w:rFonts w:eastAsia="Times New Roman" w:cstheme="minorHAnsi"/>
                <w:b/>
                <w:bCs/>
                <w:sz w:val="20"/>
                <w:szCs w:val="20"/>
                <w:lang w:val="en-US"/>
              </w:rPr>
              <w:t>76 fewer to 8 more TP in OPT</w:t>
            </w:r>
            <w:r w:rsidRPr="009431CF">
              <w:rPr>
                <w:rFonts w:eastAsia="Times New Roman" w:cstheme="minorHAnsi"/>
                <w:sz w:val="20"/>
                <w:szCs w:val="20"/>
                <w:lang w:val="en-US"/>
              </w:rPr>
              <w:t xml:space="preserve"> </w:t>
            </w:r>
          </w:p>
        </w:tc>
        <w:tc>
          <w:tcPr>
            <w:tcW w:w="624" w:type="pct"/>
            <w:vMerge/>
            <w:tcBorders>
              <w:left w:val="single" w:sz="6" w:space="0" w:color="848484"/>
              <w:bottom w:val="single" w:sz="6" w:space="0" w:color="848484"/>
              <w:right w:val="single" w:sz="6" w:space="0" w:color="848484"/>
            </w:tcBorders>
            <w:vAlign w:val="center"/>
            <w:hideMark/>
          </w:tcPr>
          <w:p w14:paraId="06C6FFE1" w14:textId="77777777" w:rsidR="00313BE1" w:rsidRPr="009431CF" w:rsidRDefault="00313BE1" w:rsidP="0091065D">
            <w:pPr>
              <w:rPr>
                <w:rFonts w:eastAsia="Times New Roman" w:cstheme="minorHAnsi"/>
                <w:sz w:val="20"/>
                <w:szCs w:val="20"/>
                <w:lang w:val="en-US"/>
              </w:rPr>
            </w:pPr>
          </w:p>
        </w:tc>
        <w:tc>
          <w:tcPr>
            <w:tcW w:w="813" w:type="pct"/>
            <w:vMerge/>
            <w:tcBorders>
              <w:left w:val="single" w:sz="6" w:space="0" w:color="848484"/>
              <w:bottom w:val="single" w:sz="6" w:space="0" w:color="848484"/>
              <w:right w:val="single" w:sz="6" w:space="0" w:color="848484"/>
            </w:tcBorders>
            <w:vAlign w:val="center"/>
            <w:hideMark/>
          </w:tcPr>
          <w:p w14:paraId="1B52FF4E" w14:textId="77777777" w:rsidR="00313BE1" w:rsidRPr="009431CF" w:rsidRDefault="00313BE1" w:rsidP="0091065D">
            <w:pPr>
              <w:rPr>
                <w:rFonts w:eastAsia="Times New Roman" w:cstheme="minorHAnsi"/>
                <w:sz w:val="20"/>
                <w:szCs w:val="20"/>
                <w:lang w:val="en-US"/>
              </w:rPr>
            </w:pPr>
          </w:p>
        </w:tc>
      </w:tr>
      <w:tr w:rsidR="00313BE1" w:rsidRPr="009431CF" w14:paraId="00447F44" w14:textId="77777777" w:rsidTr="00C7361A">
        <w:tc>
          <w:tcPr>
            <w:tcW w:w="1082" w:type="pct"/>
            <w:vMerge w:val="restart"/>
            <w:tcBorders>
              <w:left w:val="nil"/>
              <w:bottom w:val="single" w:sz="6" w:space="0" w:color="848484"/>
            </w:tcBorders>
            <w:tcMar>
              <w:top w:w="75" w:type="dxa"/>
              <w:left w:w="75" w:type="dxa"/>
              <w:bottom w:w="75" w:type="dxa"/>
              <w:right w:w="75" w:type="dxa"/>
            </w:tcMar>
            <w:vAlign w:val="center"/>
            <w:hideMark/>
          </w:tcPr>
          <w:p w14:paraId="10D600D2" w14:textId="77777777" w:rsidR="00313BE1" w:rsidRPr="009431CF" w:rsidRDefault="00313BE1" w:rsidP="0091065D">
            <w:pPr>
              <w:rPr>
                <w:rFonts w:eastAsia="Times New Roman" w:cstheme="minorHAnsi"/>
                <w:sz w:val="20"/>
                <w:szCs w:val="20"/>
                <w:lang w:val="en-US"/>
              </w:rPr>
            </w:pPr>
            <w:r w:rsidRPr="009431CF">
              <w:rPr>
                <w:rFonts w:eastAsia="Times New Roman" w:cstheme="minorHAnsi"/>
                <w:b/>
                <w:bCs/>
                <w:sz w:val="20"/>
                <w:szCs w:val="20"/>
                <w:lang w:val="en-US"/>
              </w:rPr>
              <w:t>False negatives</w:t>
            </w:r>
            <w:r w:rsidRPr="009431CF">
              <w:rPr>
                <w:rFonts w:eastAsia="Times New Roman" w:cstheme="minorHAnsi"/>
                <w:sz w:val="20"/>
                <w:szCs w:val="20"/>
                <w:lang w:val="en-US"/>
              </w:rPr>
              <w:t xml:space="preserve"> (FN)</w:t>
            </w:r>
            <w:r w:rsidRPr="009431CF">
              <w:rPr>
                <w:rFonts w:eastAsia="Times New Roman" w:cstheme="minorHAnsi"/>
                <w:sz w:val="20"/>
                <w:szCs w:val="20"/>
                <w:lang w:val="en-US"/>
              </w:rPr>
              <w:br/>
              <w:t>(patients incorrectly classified as not ha</w:t>
            </w:r>
            <w:r w:rsidRPr="009431CF">
              <w:rPr>
                <w:rFonts w:eastAsia="Times New Roman" w:cstheme="minorHAnsi"/>
                <w:sz w:val="20"/>
                <w:szCs w:val="20"/>
                <w:lang w:val="en-US"/>
              </w:rPr>
              <w:t>v</w:t>
            </w:r>
            <w:r w:rsidRPr="009431CF">
              <w:rPr>
                <w:rFonts w:eastAsia="Times New Roman" w:cstheme="minorHAnsi"/>
                <w:sz w:val="20"/>
                <w:szCs w:val="20"/>
                <w:lang w:val="en-US"/>
              </w:rPr>
              <w:t xml:space="preserve">ing IAN) </w:t>
            </w:r>
          </w:p>
        </w:tc>
        <w:tc>
          <w:tcPr>
            <w:tcW w:w="414" w:type="pct"/>
            <w:tcBorders>
              <w:left w:val="nil"/>
              <w:bottom w:val="single" w:sz="6" w:space="0" w:color="848484"/>
            </w:tcBorders>
            <w:shd w:val="clear" w:color="auto" w:fill="DBE5F1"/>
            <w:tcMar>
              <w:top w:w="75" w:type="dxa"/>
              <w:left w:w="75" w:type="dxa"/>
              <w:bottom w:w="75" w:type="dxa"/>
              <w:right w:w="75" w:type="dxa"/>
            </w:tcMar>
            <w:vAlign w:val="center"/>
            <w:hideMark/>
          </w:tcPr>
          <w:p w14:paraId="7CEA2252"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0 to 284</w:t>
            </w:r>
          </w:p>
        </w:tc>
        <w:tc>
          <w:tcPr>
            <w:tcW w:w="424" w:type="pct"/>
            <w:tcBorders>
              <w:left w:val="nil"/>
              <w:bottom w:val="single" w:sz="6" w:space="0" w:color="848484"/>
            </w:tcBorders>
            <w:shd w:val="clear" w:color="auto" w:fill="DBE5F1"/>
            <w:tcMar>
              <w:top w:w="75" w:type="dxa"/>
              <w:left w:w="75" w:type="dxa"/>
              <w:bottom w:w="75" w:type="dxa"/>
              <w:right w:w="75" w:type="dxa"/>
            </w:tcMar>
            <w:vAlign w:val="center"/>
            <w:hideMark/>
          </w:tcPr>
          <w:p w14:paraId="3D33A02C"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16 to 132</w:t>
            </w:r>
          </w:p>
        </w:tc>
        <w:tc>
          <w:tcPr>
            <w:tcW w:w="398" w:type="pct"/>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00947F8C"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0 to 426</w:t>
            </w:r>
          </w:p>
        </w:tc>
        <w:tc>
          <w:tcPr>
            <w:tcW w:w="407" w:type="pct"/>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5BEDBCE1"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24 to 198</w:t>
            </w:r>
          </w:p>
        </w:tc>
        <w:tc>
          <w:tcPr>
            <w:tcW w:w="414" w:type="pct"/>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4A73E539"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0 to 142</w:t>
            </w:r>
          </w:p>
        </w:tc>
        <w:tc>
          <w:tcPr>
            <w:tcW w:w="424" w:type="pct"/>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5B2D86B5"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8 to 66</w:t>
            </w:r>
          </w:p>
        </w:tc>
        <w:tc>
          <w:tcPr>
            <w:tcW w:w="624" w:type="pct"/>
            <w:vMerge/>
            <w:tcBorders>
              <w:left w:val="single" w:sz="6" w:space="0" w:color="848484"/>
              <w:bottom w:val="single" w:sz="6" w:space="0" w:color="848484"/>
              <w:right w:val="single" w:sz="6" w:space="0" w:color="848484"/>
            </w:tcBorders>
            <w:vAlign w:val="center"/>
            <w:hideMark/>
          </w:tcPr>
          <w:p w14:paraId="7C95C722" w14:textId="77777777" w:rsidR="00313BE1" w:rsidRPr="009431CF" w:rsidRDefault="00313BE1" w:rsidP="0091065D">
            <w:pPr>
              <w:rPr>
                <w:rFonts w:eastAsia="Times New Roman" w:cstheme="minorHAnsi"/>
                <w:sz w:val="20"/>
                <w:szCs w:val="20"/>
              </w:rPr>
            </w:pPr>
          </w:p>
        </w:tc>
        <w:tc>
          <w:tcPr>
            <w:tcW w:w="813" w:type="pct"/>
            <w:vMerge/>
            <w:tcBorders>
              <w:left w:val="single" w:sz="6" w:space="0" w:color="848484"/>
              <w:bottom w:val="single" w:sz="6" w:space="0" w:color="848484"/>
              <w:right w:val="single" w:sz="6" w:space="0" w:color="848484"/>
            </w:tcBorders>
            <w:vAlign w:val="center"/>
            <w:hideMark/>
          </w:tcPr>
          <w:p w14:paraId="19056D72" w14:textId="77777777" w:rsidR="00313BE1" w:rsidRPr="009431CF" w:rsidRDefault="00313BE1" w:rsidP="0091065D">
            <w:pPr>
              <w:rPr>
                <w:rFonts w:eastAsia="Times New Roman" w:cstheme="minorHAnsi"/>
                <w:sz w:val="20"/>
                <w:szCs w:val="20"/>
              </w:rPr>
            </w:pPr>
          </w:p>
        </w:tc>
      </w:tr>
      <w:tr w:rsidR="00313BE1" w:rsidRPr="00492F0E" w14:paraId="5863E1D0" w14:textId="77777777" w:rsidTr="00C7361A">
        <w:tc>
          <w:tcPr>
            <w:tcW w:w="1082" w:type="pct"/>
            <w:vMerge/>
            <w:tcBorders>
              <w:left w:val="nil"/>
              <w:bottom w:val="single" w:sz="6" w:space="0" w:color="848484"/>
            </w:tcBorders>
            <w:vAlign w:val="center"/>
            <w:hideMark/>
          </w:tcPr>
          <w:p w14:paraId="5ED306CD" w14:textId="77777777" w:rsidR="00313BE1" w:rsidRPr="009431CF" w:rsidRDefault="00313BE1" w:rsidP="0091065D">
            <w:pPr>
              <w:rPr>
                <w:rFonts w:eastAsia="Times New Roman" w:cstheme="minorHAnsi"/>
                <w:sz w:val="20"/>
                <w:szCs w:val="20"/>
              </w:rPr>
            </w:pPr>
          </w:p>
        </w:tc>
        <w:tc>
          <w:tcPr>
            <w:tcW w:w="838" w:type="pct"/>
            <w:gridSpan w:val="2"/>
            <w:tcBorders>
              <w:left w:val="nil"/>
              <w:bottom w:val="single" w:sz="6" w:space="0" w:color="848484"/>
            </w:tcBorders>
            <w:shd w:val="clear" w:color="auto" w:fill="DBE5F1"/>
            <w:tcMar>
              <w:top w:w="75" w:type="dxa"/>
              <w:left w:w="75" w:type="dxa"/>
              <w:bottom w:w="75" w:type="dxa"/>
              <w:right w:w="75" w:type="dxa"/>
            </w:tcMar>
            <w:vAlign w:val="center"/>
            <w:hideMark/>
          </w:tcPr>
          <w:p w14:paraId="60B8E207" w14:textId="77777777" w:rsidR="00313BE1" w:rsidRPr="009431CF" w:rsidRDefault="00313BE1" w:rsidP="0091065D">
            <w:pPr>
              <w:rPr>
                <w:rFonts w:eastAsia="Times New Roman" w:cstheme="minorHAnsi"/>
                <w:sz w:val="20"/>
                <w:szCs w:val="20"/>
                <w:lang w:val="en-US"/>
              </w:rPr>
            </w:pPr>
            <w:r w:rsidRPr="009431CF">
              <w:rPr>
                <w:rStyle w:val="difference-value"/>
                <w:rFonts w:eastAsia="Times New Roman" w:cstheme="minorHAnsi"/>
                <w:b/>
                <w:bCs/>
                <w:sz w:val="20"/>
                <w:szCs w:val="20"/>
                <w:lang w:val="en-US"/>
              </w:rPr>
              <w:t>152 more to 16 fewer FN in OPT</w:t>
            </w:r>
            <w:r w:rsidRPr="009431CF">
              <w:rPr>
                <w:rFonts w:eastAsia="Times New Roman" w:cstheme="minorHAnsi"/>
                <w:sz w:val="20"/>
                <w:szCs w:val="20"/>
                <w:lang w:val="en-US"/>
              </w:rPr>
              <w:t xml:space="preserve"> </w:t>
            </w:r>
          </w:p>
        </w:tc>
        <w:tc>
          <w:tcPr>
            <w:tcW w:w="805" w:type="pct"/>
            <w:gridSpan w:val="2"/>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2FC422ED" w14:textId="77777777" w:rsidR="00313BE1" w:rsidRPr="009431CF" w:rsidRDefault="00313BE1" w:rsidP="0091065D">
            <w:pPr>
              <w:rPr>
                <w:rFonts w:eastAsia="Times New Roman" w:cstheme="minorHAnsi"/>
                <w:sz w:val="20"/>
                <w:szCs w:val="20"/>
                <w:lang w:val="en-US"/>
              </w:rPr>
            </w:pPr>
            <w:r w:rsidRPr="009431CF">
              <w:rPr>
                <w:rStyle w:val="difference-value"/>
                <w:rFonts w:eastAsia="Times New Roman" w:cstheme="minorHAnsi"/>
                <w:b/>
                <w:bCs/>
                <w:sz w:val="20"/>
                <w:szCs w:val="20"/>
                <w:lang w:val="en-US"/>
              </w:rPr>
              <w:t>228 more to 24 fewer FN in OPT</w:t>
            </w:r>
            <w:r w:rsidRPr="009431CF">
              <w:rPr>
                <w:rFonts w:eastAsia="Times New Roman" w:cstheme="minorHAnsi"/>
                <w:sz w:val="20"/>
                <w:szCs w:val="20"/>
                <w:lang w:val="en-US"/>
              </w:rPr>
              <w:t xml:space="preserve"> </w:t>
            </w:r>
          </w:p>
        </w:tc>
        <w:tc>
          <w:tcPr>
            <w:tcW w:w="838" w:type="pct"/>
            <w:gridSpan w:val="2"/>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127CA5A8" w14:textId="77777777" w:rsidR="00313BE1" w:rsidRPr="009431CF" w:rsidRDefault="00313BE1" w:rsidP="0091065D">
            <w:pPr>
              <w:rPr>
                <w:rFonts w:eastAsia="Times New Roman" w:cstheme="minorHAnsi"/>
                <w:sz w:val="20"/>
                <w:szCs w:val="20"/>
                <w:lang w:val="en-US"/>
              </w:rPr>
            </w:pPr>
            <w:r w:rsidRPr="009431CF">
              <w:rPr>
                <w:rStyle w:val="difference-value"/>
                <w:rFonts w:eastAsia="Times New Roman" w:cstheme="minorHAnsi"/>
                <w:b/>
                <w:bCs/>
                <w:sz w:val="20"/>
                <w:szCs w:val="20"/>
                <w:lang w:val="en-US"/>
              </w:rPr>
              <w:t>76 more to 8 fewer FN in OPT</w:t>
            </w:r>
            <w:r w:rsidRPr="009431CF">
              <w:rPr>
                <w:rFonts w:eastAsia="Times New Roman" w:cstheme="minorHAnsi"/>
                <w:sz w:val="20"/>
                <w:szCs w:val="20"/>
                <w:lang w:val="en-US"/>
              </w:rPr>
              <w:t xml:space="preserve"> </w:t>
            </w:r>
          </w:p>
        </w:tc>
        <w:tc>
          <w:tcPr>
            <w:tcW w:w="624" w:type="pct"/>
            <w:vMerge/>
            <w:tcBorders>
              <w:left w:val="single" w:sz="6" w:space="0" w:color="848484"/>
              <w:bottom w:val="single" w:sz="6" w:space="0" w:color="848484"/>
              <w:right w:val="single" w:sz="6" w:space="0" w:color="848484"/>
            </w:tcBorders>
            <w:vAlign w:val="center"/>
            <w:hideMark/>
          </w:tcPr>
          <w:p w14:paraId="52EBE36A" w14:textId="77777777" w:rsidR="00313BE1" w:rsidRPr="009431CF" w:rsidRDefault="00313BE1" w:rsidP="0091065D">
            <w:pPr>
              <w:rPr>
                <w:rFonts w:eastAsia="Times New Roman" w:cstheme="minorHAnsi"/>
                <w:sz w:val="20"/>
                <w:szCs w:val="20"/>
                <w:lang w:val="en-US"/>
              </w:rPr>
            </w:pPr>
          </w:p>
        </w:tc>
        <w:tc>
          <w:tcPr>
            <w:tcW w:w="813" w:type="pct"/>
            <w:vMerge/>
            <w:tcBorders>
              <w:left w:val="single" w:sz="6" w:space="0" w:color="848484"/>
              <w:bottom w:val="single" w:sz="6" w:space="0" w:color="848484"/>
              <w:right w:val="single" w:sz="6" w:space="0" w:color="848484"/>
            </w:tcBorders>
            <w:vAlign w:val="center"/>
            <w:hideMark/>
          </w:tcPr>
          <w:p w14:paraId="3E803AFD" w14:textId="77777777" w:rsidR="00313BE1" w:rsidRPr="009431CF" w:rsidRDefault="00313BE1" w:rsidP="0091065D">
            <w:pPr>
              <w:rPr>
                <w:rFonts w:eastAsia="Times New Roman" w:cstheme="minorHAnsi"/>
                <w:sz w:val="20"/>
                <w:szCs w:val="20"/>
                <w:lang w:val="en-US"/>
              </w:rPr>
            </w:pPr>
          </w:p>
        </w:tc>
      </w:tr>
      <w:tr w:rsidR="00313BE1" w:rsidRPr="009431CF" w14:paraId="32C63094" w14:textId="77777777" w:rsidTr="00C7361A">
        <w:tc>
          <w:tcPr>
            <w:tcW w:w="1082" w:type="pct"/>
            <w:vMerge w:val="restart"/>
            <w:tcBorders>
              <w:left w:val="nil"/>
              <w:bottom w:val="single" w:sz="6" w:space="0" w:color="848484"/>
            </w:tcBorders>
            <w:tcMar>
              <w:top w:w="75" w:type="dxa"/>
              <w:left w:w="75" w:type="dxa"/>
              <w:bottom w:w="75" w:type="dxa"/>
              <w:right w:w="75" w:type="dxa"/>
            </w:tcMar>
            <w:vAlign w:val="center"/>
            <w:hideMark/>
          </w:tcPr>
          <w:p w14:paraId="0ADAC39B" w14:textId="77777777" w:rsidR="00313BE1" w:rsidRPr="009431CF" w:rsidRDefault="00313BE1" w:rsidP="0091065D">
            <w:pPr>
              <w:rPr>
                <w:rFonts w:eastAsia="Times New Roman" w:cstheme="minorHAnsi"/>
                <w:sz w:val="20"/>
                <w:szCs w:val="20"/>
                <w:lang w:val="en-US"/>
              </w:rPr>
            </w:pPr>
            <w:r w:rsidRPr="009431CF">
              <w:rPr>
                <w:rFonts w:eastAsia="Times New Roman" w:cstheme="minorHAnsi"/>
                <w:b/>
                <w:bCs/>
                <w:sz w:val="20"/>
                <w:szCs w:val="20"/>
                <w:lang w:val="en-US"/>
              </w:rPr>
              <w:t>True negatives</w:t>
            </w:r>
            <w:r w:rsidRPr="009431CF">
              <w:rPr>
                <w:rFonts w:eastAsia="Times New Roman" w:cstheme="minorHAnsi"/>
                <w:sz w:val="20"/>
                <w:szCs w:val="20"/>
                <w:lang w:val="en-US"/>
              </w:rPr>
              <w:t xml:space="preserve"> (TN)</w:t>
            </w:r>
            <w:r w:rsidRPr="009431CF">
              <w:rPr>
                <w:rFonts w:eastAsia="Times New Roman" w:cstheme="minorHAnsi"/>
                <w:sz w:val="20"/>
                <w:szCs w:val="20"/>
                <w:lang w:val="en-US"/>
              </w:rPr>
              <w:br/>
              <w:t xml:space="preserve">(patients without IAN) </w:t>
            </w:r>
          </w:p>
        </w:tc>
        <w:tc>
          <w:tcPr>
            <w:tcW w:w="414" w:type="pct"/>
            <w:tcBorders>
              <w:left w:val="nil"/>
              <w:bottom w:val="single" w:sz="6" w:space="0" w:color="848484"/>
            </w:tcBorders>
            <w:shd w:val="clear" w:color="auto" w:fill="DBE5F1"/>
            <w:tcMar>
              <w:top w:w="75" w:type="dxa"/>
              <w:left w:w="75" w:type="dxa"/>
              <w:bottom w:w="75" w:type="dxa"/>
              <w:right w:w="75" w:type="dxa"/>
            </w:tcMar>
            <w:vAlign w:val="center"/>
            <w:hideMark/>
          </w:tcPr>
          <w:p w14:paraId="058EB906"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1 to 468</w:t>
            </w:r>
          </w:p>
        </w:tc>
        <w:tc>
          <w:tcPr>
            <w:tcW w:w="424" w:type="pct"/>
            <w:tcBorders>
              <w:left w:val="nil"/>
              <w:bottom w:val="single" w:sz="6" w:space="0" w:color="848484"/>
            </w:tcBorders>
            <w:shd w:val="clear" w:color="auto" w:fill="DBE5F1"/>
            <w:tcMar>
              <w:top w:w="75" w:type="dxa"/>
              <w:left w:w="75" w:type="dxa"/>
              <w:bottom w:w="75" w:type="dxa"/>
              <w:right w:w="75" w:type="dxa"/>
            </w:tcMar>
            <w:vAlign w:val="center"/>
            <w:hideMark/>
          </w:tcPr>
          <w:p w14:paraId="4F5CD8FF"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138 to 570</w:t>
            </w:r>
          </w:p>
        </w:tc>
        <w:tc>
          <w:tcPr>
            <w:tcW w:w="398" w:type="pct"/>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37FD82DB"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0 to 312</w:t>
            </w:r>
          </w:p>
        </w:tc>
        <w:tc>
          <w:tcPr>
            <w:tcW w:w="407" w:type="pct"/>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1391EBB2"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92 to 380</w:t>
            </w:r>
          </w:p>
        </w:tc>
        <w:tc>
          <w:tcPr>
            <w:tcW w:w="414" w:type="pct"/>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600BC0DD"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1 to 624</w:t>
            </w:r>
          </w:p>
        </w:tc>
        <w:tc>
          <w:tcPr>
            <w:tcW w:w="424" w:type="pct"/>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3DF2B6C7"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184 to 760</w:t>
            </w:r>
          </w:p>
        </w:tc>
        <w:tc>
          <w:tcPr>
            <w:tcW w:w="624" w:type="pct"/>
            <w:vMerge w:val="restart"/>
            <w:tcBorders>
              <w:left w:val="single" w:sz="6" w:space="0" w:color="848484"/>
              <w:bottom w:val="single" w:sz="6" w:space="0" w:color="848484"/>
              <w:right w:val="single" w:sz="6" w:space="0" w:color="848484"/>
            </w:tcBorders>
            <w:tcMar>
              <w:top w:w="75" w:type="dxa"/>
              <w:left w:w="75" w:type="dxa"/>
              <w:bottom w:w="75" w:type="dxa"/>
              <w:right w:w="75" w:type="dxa"/>
            </w:tcMar>
            <w:vAlign w:val="center"/>
            <w:hideMark/>
          </w:tcPr>
          <w:p w14:paraId="235AB7A0" w14:textId="77777777" w:rsidR="00313BE1" w:rsidRPr="009431CF" w:rsidRDefault="00313BE1" w:rsidP="0091065D">
            <w:pPr>
              <w:jc w:val="center"/>
              <w:rPr>
                <w:rFonts w:eastAsia="Times New Roman" w:cstheme="minorHAnsi"/>
                <w:sz w:val="20"/>
                <w:szCs w:val="20"/>
              </w:rPr>
            </w:pPr>
            <w:r w:rsidRPr="009431CF">
              <w:rPr>
                <w:rFonts w:eastAsia="Times New Roman" w:cstheme="minorHAnsi"/>
                <w:sz w:val="20"/>
                <w:szCs w:val="20"/>
              </w:rPr>
              <w:t>402</w:t>
            </w:r>
            <w:r w:rsidRPr="009431CF">
              <w:rPr>
                <w:rFonts w:eastAsia="Times New Roman" w:cstheme="minorHAnsi"/>
                <w:sz w:val="20"/>
                <w:szCs w:val="20"/>
              </w:rPr>
              <w:br/>
              <w:t xml:space="preserve">(4) </w:t>
            </w:r>
          </w:p>
        </w:tc>
        <w:tc>
          <w:tcPr>
            <w:tcW w:w="813" w:type="pct"/>
            <w:vMerge w:val="restart"/>
            <w:tcBorders>
              <w:left w:val="single" w:sz="6" w:space="0" w:color="848484"/>
              <w:bottom w:val="single" w:sz="6" w:space="0" w:color="848484"/>
              <w:right w:val="single" w:sz="6" w:space="0" w:color="848484"/>
            </w:tcBorders>
            <w:tcMar>
              <w:top w:w="75" w:type="dxa"/>
              <w:left w:w="75" w:type="dxa"/>
              <w:bottom w:w="75" w:type="dxa"/>
              <w:right w:w="75" w:type="dxa"/>
            </w:tcMar>
            <w:vAlign w:val="center"/>
            <w:hideMark/>
          </w:tcPr>
          <w:p w14:paraId="6A434BF7" w14:textId="77777777" w:rsidR="00313BE1" w:rsidRPr="009431CF" w:rsidRDefault="00313BE1" w:rsidP="0091065D">
            <w:pPr>
              <w:jc w:val="center"/>
              <w:rPr>
                <w:rFonts w:eastAsia="Times New Roman" w:cstheme="minorHAnsi"/>
                <w:sz w:val="20"/>
                <w:szCs w:val="20"/>
              </w:rPr>
            </w:pPr>
            <w:r w:rsidRPr="009431CF">
              <w:rPr>
                <w:rStyle w:val="quality-sign"/>
                <w:rFonts w:ascii="Cambria Math" w:eastAsia="Times New Roman" w:hAnsi="Cambria Math" w:cs="Cambria Math"/>
                <w:sz w:val="20"/>
                <w:szCs w:val="20"/>
              </w:rPr>
              <w:t>⨁</w:t>
            </w:r>
            <w:r w:rsidRPr="009431CF">
              <w:rPr>
                <w:rStyle w:val="quality-sign"/>
                <w:rFonts w:ascii="MS Gothic" w:eastAsia="MS Gothic" w:hAnsi="MS Gothic" w:cs="MS Gothic" w:hint="eastAsia"/>
                <w:sz w:val="20"/>
                <w:szCs w:val="20"/>
              </w:rPr>
              <w:t>◯◯◯</w:t>
            </w:r>
            <w:r w:rsidRPr="009431CF">
              <w:rPr>
                <w:rFonts w:eastAsia="Times New Roman" w:cstheme="minorHAnsi"/>
                <w:sz w:val="20"/>
                <w:szCs w:val="20"/>
              </w:rPr>
              <w:br/>
              <w:t xml:space="preserve">VERY LOW </w:t>
            </w:r>
            <w:r w:rsidRPr="009431CF">
              <w:rPr>
                <w:rFonts w:eastAsia="Times New Roman" w:cstheme="minorHAnsi"/>
                <w:sz w:val="20"/>
                <w:szCs w:val="20"/>
                <w:vertAlign w:val="superscript"/>
              </w:rPr>
              <w:t>a</w:t>
            </w:r>
            <w:r w:rsidRPr="009431CF">
              <w:rPr>
                <w:rStyle w:val="comma"/>
                <w:rFonts w:eastAsia="Times New Roman" w:cstheme="minorHAnsi"/>
                <w:sz w:val="20"/>
                <w:szCs w:val="20"/>
                <w:vertAlign w:val="superscript"/>
              </w:rPr>
              <w:t>,</w:t>
            </w:r>
            <w:r w:rsidRPr="009431CF">
              <w:rPr>
                <w:rFonts w:eastAsia="Times New Roman" w:cstheme="minorHAnsi"/>
                <w:sz w:val="20"/>
                <w:szCs w:val="20"/>
                <w:vertAlign w:val="superscript"/>
              </w:rPr>
              <w:t>b</w:t>
            </w:r>
          </w:p>
        </w:tc>
      </w:tr>
      <w:tr w:rsidR="00313BE1" w:rsidRPr="00492F0E" w14:paraId="77E7C1A1" w14:textId="77777777" w:rsidTr="00C7361A">
        <w:tc>
          <w:tcPr>
            <w:tcW w:w="1082" w:type="pct"/>
            <w:vMerge/>
            <w:tcBorders>
              <w:left w:val="nil"/>
              <w:bottom w:val="single" w:sz="6" w:space="0" w:color="848484"/>
            </w:tcBorders>
            <w:vAlign w:val="center"/>
            <w:hideMark/>
          </w:tcPr>
          <w:p w14:paraId="78425C2E" w14:textId="77777777" w:rsidR="00313BE1" w:rsidRPr="009431CF" w:rsidRDefault="00313BE1" w:rsidP="0091065D">
            <w:pPr>
              <w:rPr>
                <w:rFonts w:eastAsia="Times New Roman" w:cstheme="minorHAnsi"/>
                <w:sz w:val="20"/>
                <w:szCs w:val="20"/>
              </w:rPr>
            </w:pPr>
          </w:p>
        </w:tc>
        <w:tc>
          <w:tcPr>
            <w:tcW w:w="838" w:type="pct"/>
            <w:gridSpan w:val="2"/>
            <w:tcBorders>
              <w:left w:val="nil"/>
              <w:bottom w:val="single" w:sz="6" w:space="0" w:color="848484"/>
            </w:tcBorders>
            <w:shd w:val="clear" w:color="auto" w:fill="DBE5F1"/>
            <w:tcMar>
              <w:top w:w="75" w:type="dxa"/>
              <w:left w:w="75" w:type="dxa"/>
              <w:bottom w:w="75" w:type="dxa"/>
              <w:right w:w="75" w:type="dxa"/>
            </w:tcMar>
            <w:vAlign w:val="center"/>
            <w:hideMark/>
          </w:tcPr>
          <w:p w14:paraId="24D73651" w14:textId="77777777" w:rsidR="00313BE1" w:rsidRPr="009431CF" w:rsidRDefault="00313BE1" w:rsidP="0091065D">
            <w:pPr>
              <w:rPr>
                <w:rFonts w:eastAsia="Times New Roman" w:cstheme="minorHAnsi"/>
                <w:sz w:val="20"/>
                <w:szCs w:val="20"/>
                <w:lang w:val="en-US"/>
              </w:rPr>
            </w:pPr>
            <w:r w:rsidRPr="009431CF">
              <w:rPr>
                <w:rStyle w:val="difference-value"/>
                <w:rFonts w:eastAsia="Times New Roman" w:cstheme="minorHAnsi"/>
                <w:b/>
                <w:bCs/>
                <w:sz w:val="20"/>
                <w:szCs w:val="20"/>
                <w:lang w:val="en-US"/>
              </w:rPr>
              <w:t>137 fewer to 102 fewer TN in OPT</w:t>
            </w:r>
            <w:r w:rsidRPr="009431CF">
              <w:rPr>
                <w:rFonts w:eastAsia="Times New Roman" w:cstheme="minorHAnsi"/>
                <w:sz w:val="20"/>
                <w:szCs w:val="20"/>
                <w:lang w:val="en-US"/>
              </w:rPr>
              <w:t xml:space="preserve"> </w:t>
            </w:r>
          </w:p>
        </w:tc>
        <w:tc>
          <w:tcPr>
            <w:tcW w:w="805" w:type="pct"/>
            <w:gridSpan w:val="2"/>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6F4B8096" w14:textId="77777777" w:rsidR="00313BE1" w:rsidRPr="009431CF" w:rsidRDefault="00313BE1" w:rsidP="0091065D">
            <w:pPr>
              <w:rPr>
                <w:rFonts w:eastAsia="Times New Roman" w:cstheme="minorHAnsi"/>
                <w:sz w:val="20"/>
                <w:szCs w:val="20"/>
                <w:lang w:val="en-US"/>
              </w:rPr>
            </w:pPr>
            <w:r w:rsidRPr="009431CF">
              <w:rPr>
                <w:rStyle w:val="difference-value"/>
                <w:rFonts w:eastAsia="Times New Roman" w:cstheme="minorHAnsi"/>
                <w:b/>
                <w:bCs/>
                <w:sz w:val="20"/>
                <w:szCs w:val="20"/>
                <w:lang w:val="en-US"/>
              </w:rPr>
              <w:t>92 fewer to 68 fewer TN in OPT</w:t>
            </w:r>
            <w:r w:rsidRPr="009431CF">
              <w:rPr>
                <w:rFonts w:eastAsia="Times New Roman" w:cstheme="minorHAnsi"/>
                <w:sz w:val="20"/>
                <w:szCs w:val="20"/>
                <w:lang w:val="en-US"/>
              </w:rPr>
              <w:t xml:space="preserve"> </w:t>
            </w:r>
          </w:p>
        </w:tc>
        <w:tc>
          <w:tcPr>
            <w:tcW w:w="838" w:type="pct"/>
            <w:gridSpan w:val="2"/>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3E90FF6A" w14:textId="77777777" w:rsidR="00313BE1" w:rsidRPr="009431CF" w:rsidRDefault="00313BE1" w:rsidP="0091065D">
            <w:pPr>
              <w:rPr>
                <w:rFonts w:eastAsia="Times New Roman" w:cstheme="minorHAnsi"/>
                <w:sz w:val="20"/>
                <w:szCs w:val="20"/>
                <w:lang w:val="en-US"/>
              </w:rPr>
            </w:pPr>
            <w:r w:rsidRPr="009431CF">
              <w:rPr>
                <w:rStyle w:val="difference-value"/>
                <w:rFonts w:eastAsia="Times New Roman" w:cstheme="minorHAnsi"/>
                <w:b/>
                <w:bCs/>
                <w:sz w:val="20"/>
                <w:szCs w:val="20"/>
                <w:lang w:val="en-US"/>
              </w:rPr>
              <w:t>183 fewer to 136 fewer TN in OPT</w:t>
            </w:r>
            <w:r w:rsidRPr="009431CF">
              <w:rPr>
                <w:rFonts w:eastAsia="Times New Roman" w:cstheme="minorHAnsi"/>
                <w:sz w:val="20"/>
                <w:szCs w:val="20"/>
                <w:lang w:val="en-US"/>
              </w:rPr>
              <w:t xml:space="preserve"> </w:t>
            </w:r>
          </w:p>
        </w:tc>
        <w:tc>
          <w:tcPr>
            <w:tcW w:w="624" w:type="pct"/>
            <w:vMerge/>
            <w:tcBorders>
              <w:left w:val="single" w:sz="6" w:space="0" w:color="848484"/>
              <w:bottom w:val="single" w:sz="6" w:space="0" w:color="848484"/>
              <w:right w:val="single" w:sz="6" w:space="0" w:color="848484"/>
            </w:tcBorders>
            <w:vAlign w:val="center"/>
            <w:hideMark/>
          </w:tcPr>
          <w:p w14:paraId="5BA36856" w14:textId="77777777" w:rsidR="00313BE1" w:rsidRPr="009431CF" w:rsidRDefault="00313BE1" w:rsidP="0091065D">
            <w:pPr>
              <w:rPr>
                <w:rFonts w:eastAsia="Times New Roman" w:cstheme="minorHAnsi"/>
                <w:sz w:val="20"/>
                <w:szCs w:val="20"/>
                <w:lang w:val="en-US"/>
              </w:rPr>
            </w:pPr>
          </w:p>
        </w:tc>
        <w:tc>
          <w:tcPr>
            <w:tcW w:w="813" w:type="pct"/>
            <w:vMerge/>
            <w:tcBorders>
              <w:left w:val="single" w:sz="6" w:space="0" w:color="848484"/>
              <w:bottom w:val="single" w:sz="6" w:space="0" w:color="848484"/>
              <w:right w:val="single" w:sz="6" w:space="0" w:color="848484"/>
            </w:tcBorders>
            <w:vAlign w:val="center"/>
            <w:hideMark/>
          </w:tcPr>
          <w:p w14:paraId="26E69B7D" w14:textId="77777777" w:rsidR="00313BE1" w:rsidRPr="009431CF" w:rsidRDefault="00313BE1" w:rsidP="0091065D">
            <w:pPr>
              <w:rPr>
                <w:rFonts w:eastAsia="Times New Roman" w:cstheme="minorHAnsi"/>
                <w:sz w:val="20"/>
                <w:szCs w:val="20"/>
                <w:lang w:val="en-US"/>
              </w:rPr>
            </w:pPr>
          </w:p>
        </w:tc>
      </w:tr>
      <w:tr w:rsidR="00313BE1" w:rsidRPr="009431CF" w14:paraId="24423680" w14:textId="77777777" w:rsidTr="00C7361A">
        <w:tc>
          <w:tcPr>
            <w:tcW w:w="1082" w:type="pct"/>
            <w:vMerge w:val="restart"/>
            <w:tcBorders>
              <w:left w:val="nil"/>
              <w:bottom w:val="single" w:sz="6" w:space="0" w:color="848484"/>
            </w:tcBorders>
            <w:tcMar>
              <w:top w:w="75" w:type="dxa"/>
              <w:left w:w="75" w:type="dxa"/>
              <w:bottom w:w="75" w:type="dxa"/>
              <w:right w:w="75" w:type="dxa"/>
            </w:tcMar>
            <w:vAlign w:val="center"/>
            <w:hideMark/>
          </w:tcPr>
          <w:p w14:paraId="10FC38AC" w14:textId="77777777" w:rsidR="00313BE1" w:rsidRPr="009431CF" w:rsidRDefault="00313BE1" w:rsidP="0091065D">
            <w:pPr>
              <w:rPr>
                <w:rFonts w:eastAsia="Times New Roman" w:cstheme="minorHAnsi"/>
                <w:sz w:val="20"/>
                <w:szCs w:val="20"/>
                <w:lang w:val="en-US"/>
              </w:rPr>
            </w:pPr>
            <w:r w:rsidRPr="009431CF">
              <w:rPr>
                <w:rFonts w:eastAsia="Times New Roman" w:cstheme="minorHAnsi"/>
                <w:b/>
                <w:bCs/>
                <w:sz w:val="20"/>
                <w:szCs w:val="20"/>
                <w:lang w:val="en-US"/>
              </w:rPr>
              <w:t>False positives</w:t>
            </w:r>
            <w:r w:rsidRPr="009431CF">
              <w:rPr>
                <w:rFonts w:eastAsia="Times New Roman" w:cstheme="minorHAnsi"/>
                <w:sz w:val="20"/>
                <w:szCs w:val="20"/>
                <w:lang w:val="en-US"/>
              </w:rPr>
              <w:t xml:space="preserve"> (FP)</w:t>
            </w:r>
            <w:r w:rsidRPr="009431CF">
              <w:rPr>
                <w:rFonts w:eastAsia="Times New Roman" w:cstheme="minorHAnsi"/>
                <w:sz w:val="20"/>
                <w:szCs w:val="20"/>
                <w:lang w:val="en-US"/>
              </w:rPr>
              <w:br/>
              <w:t xml:space="preserve">(patients incorrectly classified as having IAN) </w:t>
            </w:r>
          </w:p>
        </w:tc>
        <w:tc>
          <w:tcPr>
            <w:tcW w:w="414" w:type="pct"/>
            <w:tcBorders>
              <w:left w:val="nil"/>
              <w:bottom w:val="single" w:sz="6" w:space="0" w:color="848484"/>
            </w:tcBorders>
            <w:shd w:val="clear" w:color="auto" w:fill="DBE5F1"/>
            <w:tcMar>
              <w:top w:w="75" w:type="dxa"/>
              <w:left w:w="75" w:type="dxa"/>
              <w:bottom w:w="75" w:type="dxa"/>
              <w:right w:w="75" w:type="dxa"/>
            </w:tcMar>
            <w:vAlign w:val="center"/>
            <w:hideMark/>
          </w:tcPr>
          <w:p w14:paraId="3716E9A3"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132 to 599</w:t>
            </w:r>
          </w:p>
        </w:tc>
        <w:tc>
          <w:tcPr>
            <w:tcW w:w="424" w:type="pct"/>
            <w:tcBorders>
              <w:left w:val="nil"/>
              <w:bottom w:val="single" w:sz="6" w:space="0" w:color="848484"/>
            </w:tcBorders>
            <w:shd w:val="clear" w:color="auto" w:fill="DBE5F1"/>
            <w:tcMar>
              <w:top w:w="75" w:type="dxa"/>
              <w:left w:w="75" w:type="dxa"/>
              <w:bottom w:w="75" w:type="dxa"/>
              <w:right w:w="75" w:type="dxa"/>
            </w:tcMar>
            <w:vAlign w:val="center"/>
            <w:hideMark/>
          </w:tcPr>
          <w:p w14:paraId="050DF32D"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30 to 462</w:t>
            </w:r>
          </w:p>
        </w:tc>
        <w:tc>
          <w:tcPr>
            <w:tcW w:w="398" w:type="pct"/>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0336BA7A"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88 to 400</w:t>
            </w:r>
          </w:p>
        </w:tc>
        <w:tc>
          <w:tcPr>
            <w:tcW w:w="407" w:type="pct"/>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659C857A"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20 to 308</w:t>
            </w:r>
          </w:p>
        </w:tc>
        <w:tc>
          <w:tcPr>
            <w:tcW w:w="414" w:type="pct"/>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40B98B24"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176 to 799</w:t>
            </w:r>
          </w:p>
        </w:tc>
        <w:tc>
          <w:tcPr>
            <w:tcW w:w="424" w:type="pct"/>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291BAB30" w14:textId="77777777" w:rsidR="00313BE1" w:rsidRPr="009431CF" w:rsidRDefault="00313BE1" w:rsidP="0091065D">
            <w:pPr>
              <w:rPr>
                <w:rFonts w:eastAsia="Times New Roman" w:cstheme="minorHAnsi"/>
                <w:sz w:val="20"/>
                <w:szCs w:val="20"/>
              </w:rPr>
            </w:pPr>
            <w:r w:rsidRPr="009431CF">
              <w:rPr>
                <w:rFonts w:eastAsia="Times New Roman" w:cstheme="minorHAnsi"/>
                <w:sz w:val="20"/>
                <w:szCs w:val="20"/>
              </w:rPr>
              <w:t>40 to 616</w:t>
            </w:r>
          </w:p>
        </w:tc>
        <w:tc>
          <w:tcPr>
            <w:tcW w:w="624" w:type="pct"/>
            <w:vMerge/>
            <w:tcBorders>
              <w:left w:val="single" w:sz="6" w:space="0" w:color="848484"/>
              <w:bottom w:val="single" w:sz="6" w:space="0" w:color="848484"/>
              <w:right w:val="single" w:sz="6" w:space="0" w:color="848484"/>
            </w:tcBorders>
            <w:vAlign w:val="center"/>
            <w:hideMark/>
          </w:tcPr>
          <w:p w14:paraId="25831260" w14:textId="77777777" w:rsidR="00313BE1" w:rsidRPr="009431CF" w:rsidRDefault="00313BE1" w:rsidP="0091065D">
            <w:pPr>
              <w:rPr>
                <w:rFonts w:eastAsia="Times New Roman" w:cstheme="minorHAnsi"/>
                <w:sz w:val="20"/>
                <w:szCs w:val="20"/>
              </w:rPr>
            </w:pPr>
          </w:p>
        </w:tc>
        <w:tc>
          <w:tcPr>
            <w:tcW w:w="813" w:type="pct"/>
            <w:vMerge/>
            <w:tcBorders>
              <w:left w:val="single" w:sz="6" w:space="0" w:color="848484"/>
              <w:bottom w:val="single" w:sz="6" w:space="0" w:color="848484"/>
              <w:right w:val="single" w:sz="6" w:space="0" w:color="848484"/>
            </w:tcBorders>
            <w:vAlign w:val="center"/>
            <w:hideMark/>
          </w:tcPr>
          <w:p w14:paraId="3064C0B9" w14:textId="77777777" w:rsidR="00313BE1" w:rsidRPr="009431CF" w:rsidRDefault="00313BE1" w:rsidP="0091065D">
            <w:pPr>
              <w:rPr>
                <w:rFonts w:eastAsia="Times New Roman" w:cstheme="minorHAnsi"/>
                <w:sz w:val="20"/>
                <w:szCs w:val="20"/>
              </w:rPr>
            </w:pPr>
          </w:p>
        </w:tc>
      </w:tr>
      <w:tr w:rsidR="00313BE1" w:rsidRPr="00492F0E" w14:paraId="633A2978" w14:textId="77777777" w:rsidTr="00C7361A">
        <w:tc>
          <w:tcPr>
            <w:tcW w:w="1082" w:type="pct"/>
            <w:vMerge/>
            <w:tcBorders>
              <w:left w:val="nil"/>
              <w:bottom w:val="single" w:sz="6" w:space="0" w:color="848484"/>
            </w:tcBorders>
            <w:vAlign w:val="center"/>
            <w:hideMark/>
          </w:tcPr>
          <w:p w14:paraId="1B31964F" w14:textId="77777777" w:rsidR="00313BE1" w:rsidRPr="009431CF" w:rsidRDefault="00313BE1" w:rsidP="0091065D">
            <w:pPr>
              <w:rPr>
                <w:rFonts w:eastAsia="Times New Roman" w:cstheme="minorHAnsi"/>
                <w:sz w:val="20"/>
                <w:szCs w:val="20"/>
              </w:rPr>
            </w:pPr>
          </w:p>
        </w:tc>
        <w:tc>
          <w:tcPr>
            <w:tcW w:w="838" w:type="pct"/>
            <w:gridSpan w:val="2"/>
            <w:tcBorders>
              <w:left w:val="nil"/>
              <w:bottom w:val="single" w:sz="6" w:space="0" w:color="848484"/>
            </w:tcBorders>
            <w:shd w:val="clear" w:color="auto" w:fill="DBE5F1"/>
            <w:tcMar>
              <w:top w:w="75" w:type="dxa"/>
              <w:left w:w="75" w:type="dxa"/>
              <w:bottom w:w="75" w:type="dxa"/>
              <w:right w:w="75" w:type="dxa"/>
            </w:tcMar>
            <w:vAlign w:val="center"/>
            <w:hideMark/>
          </w:tcPr>
          <w:p w14:paraId="586004F4" w14:textId="77777777" w:rsidR="00313BE1" w:rsidRPr="009431CF" w:rsidRDefault="00313BE1" w:rsidP="0091065D">
            <w:pPr>
              <w:rPr>
                <w:rFonts w:eastAsia="Times New Roman" w:cstheme="minorHAnsi"/>
                <w:sz w:val="20"/>
                <w:szCs w:val="20"/>
                <w:lang w:val="en-US"/>
              </w:rPr>
            </w:pPr>
            <w:r w:rsidRPr="009431CF">
              <w:rPr>
                <w:rStyle w:val="difference-value"/>
                <w:rFonts w:eastAsia="Times New Roman" w:cstheme="minorHAnsi"/>
                <w:b/>
                <w:bCs/>
                <w:sz w:val="20"/>
                <w:szCs w:val="20"/>
                <w:lang w:val="en-US"/>
              </w:rPr>
              <w:t>137 more to 102 more FP in OPT</w:t>
            </w:r>
            <w:r w:rsidRPr="009431CF">
              <w:rPr>
                <w:rFonts w:eastAsia="Times New Roman" w:cstheme="minorHAnsi"/>
                <w:sz w:val="20"/>
                <w:szCs w:val="20"/>
                <w:lang w:val="en-US"/>
              </w:rPr>
              <w:t xml:space="preserve"> </w:t>
            </w:r>
          </w:p>
        </w:tc>
        <w:tc>
          <w:tcPr>
            <w:tcW w:w="805" w:type="pct"/>
            <w:gridSpan w:val="2"/>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76AADD94" w14:textId="77777777" w:rsidR="00313BE1" w:rsidRPr="009431CF" w:rsidRDefault="00313BE1" w:rsidP="0091065D">
            <w:pPr>
              <w:rPr>
                <w:rFonts w:eastAsia="Times New Roman" w:cstheme="minorHAnsi"/>
                <w:sz w:val="20"/>
                <w:szCs w:val="20"/>
                <w:lang w:val="en-US"/>
              </w:rPr>
            </w:pPr>
            <w:r w:rsidRPr="009431CF">
              <w:rPr>
                <w:rStyle w:val="difference-value"/>
                <w:rFonts w:eastAsia="Times New Roman" w:cstheme="minorHAnsi"/>
                <w:b/>
                <w:bCs/>
                <w:sz w:val="20"/>
                <w:szCs w:val="20"/>
                <w:lang w:val="en-US"/>
              </w:rPr>
              <w:t>92 more to 68 more FP in OPT</w:t>
            </w:r>
            <w:r w:rsidRPr="009431CF">
              <w:rPr>
                <w:rFonts w:eastAsia="Times New Roman" w:cstheme="minorHAnsi"/>
                <w:sz w:val="20"/>
                <w:szCs w:val="20"/>
                <w:lang w:val="en-US"/>
              </w:rPr>
              <w:t xml:space="preserve"> </w:t>
            </w:r>
          </w:p>
        </w:tc>
        <w:tc>
          <w:tcPr>
            <w:tcW w:w="838" w:type="pct"/>
            <w:gridSpan w:val="2"/>
            <w:tcBorders>
              <w:left w:val="single" w:sz="6" w:space="0" w:color="848484"/>
              <w:bottom w:val="single" w:sz="6" w:space="0" w:color="848484"/>
            </w:tcBorders>
            <w:shd w:val="clear" w:color="auto" w:fill="DBE5F1"/>
            <w:tcMar>
              <w:top w:w="75" w:type="dxa"/>
              <w:left w:w="75" w:type="dxa"/>
              <w:bottom w:w="75" w:type="dxa"/>
              <w:right w:w="75" w:type="dxa"/>
            </w:tcMar>
            <w:vAlign w:val="center"/>
            <w:hideMark/>
          </w:tcPr>
          <w:p w14:paraId="140367E9" w14:textId="77777777" w:rsidR="00313BE1" w:rsidRPr="009431CF" w:rsidRDefault="00313BE1" w:rsidP="0091065D">
            <w:pPr>
              <w:rPr>
                <w:rFonts w:eastAsia="Times New Roman" w:cstheme="minorHAnsi"/>
                <w:sz w:val="20"/>
                <w:szCs w:val="20"/>
                <w:lang w:val="en-US"/>
              </w:rPr>
            </w:pPr>
            <w:r w:rsidRPr="009431CF">
              <w:rPr>
                <w:rStyle w:val="difference-value"/>
                <w:rFonts w:eastAsia="Times New Roman" w:cstheme="minorHAnsi"/>
                <w:b/>
                <w:bCs/>
                <w:sz w:val="20"/>
                <w:szCs w:val="20"/>
                <w:lang w:val="en-US"/>
              </w:rPr>
              <w:t>183 more to 136 more FP in OPT</w:t>
            </w:r>
            <w:r w:rsidRPr="009431CF">
              <w:rPr>
                <w:rFonts w:eastAsia="Times New Roman" w:cstheme="minorHAnsi"/>
                <w:sz w:val="20"/>
                <w:szCs w:val="20"/>
                <w:lang w:val="en-US"/>
              </w:rPr>
              <w:t xml:space="preserve"> </w:t>
            </w:r>
          </w:p>
        </w:tc>
        <w:tc>
          <w:tcPr>
            <w:tcW w:w="624" w:type="pct"/>
            <w:vMerge/>
            <w:tcBorders>
              <w:left w:val="single" w:sz="6" w:space="0" w:color="848484"/>
              <w:bottom w:val="single" w:sz="6" w:space="0" w:color="848484"/>
              <w:right w:val="single" w:sz="6" w:space="0" w:color="848484"/>
            </w:tcBorders>
            <w:vAlign w:val="center"/>
            <w:hideMark/>
          </w:tcPr>
          <w:p w14:paraId="61B613E9" w14:textId="77777777" w:rsidR="00313BE1" w:rsidRPr="009431CF" w:rsidRDefault="00313BE1" w:rsidP="0091065D">
            <w:pPr>
              <w:rPr>
                <w:rFonts w:eastAsia="Times New Roman" w:cstheme="minorHAnsi"/>
                <w:sz w:val="20"/>
                <w:szCs w:val="20"/>
                <w:lang w:val="en-US"/>
              </w:rPr>
            </w:pPr>
          </w:p>
        </w:tc>
        <w:tc>
          <w:tcPr>
            <w:tcW w:w="813" w:type="pct"/>
            <w:vMerge/>
            <w:tcBorders>
              <w:left w:val="single" w:sz="6" w:space="0" w:color="848484"/>
              <w:bottom w:val="single" w:sz="6" w:space="0" w:color="848484"/>
              <w:right w:val="single" w:sz="6" w:space="0" w:color="848484"/>
            </w:tcBorders>
            <w:vAlign w:val="center"/>
            <w:hideMark/>
          </w:tcPr>
          <w:p w14:paraId="2126A950" w14:textId="77777777" w:rsidR="00313BE1" w:rsidRPr="009431CF" w:rsidRDefault="00313BE1" w:rsidP="0091065D">
            <w:pPr>
              <w:rPr>
                <w:rFonts w:eastAsia="Times New Roman" w:cstheme="minorHAnsi"/>
                <w:sz w:val="20"/>
                <w:szCs w:val="20"/>
                <w:lang w:val="en-US"/>
              </w:rPr>
            </w:pPr>
          </w:p>
        </w:tc>
      </w:tr>
    </w:tbl>
    <w:p w14:paraId="4955BE67" w14:textId="77777777" w:rsidR="00313BE1" w:rsidRPr="00AC2E33" w:rsidRDefault="00313BE1" w:rsidP="009431CF">
      <w:pPr>
        <w:contextualSpacing/>
        <w:rPr>
          <w:rFonts w:ascii="Arial Narrow" w:eastAsia="Times New Roman" w:hAnsi="Arial Narrow"/>
          <w:color w:val="000000"/>
          <w:sz w:val="16"/>
          <w:szCs w:val="16"/>
          <w:lang w:val="en-US"/>
        </w:rPr>
      </w:pPr>
      <w:r w:rsidRPr="00AC2E33">
        <w:rPr>
          <w:rFonts w:ascii="Arial Narrow" w:eastAsia="Times New Roman" w:hAnsi="Arial Narrow"/>
          <w:color w:val="000000"/>
          <w:sz w:val="16"/>
          <w:szCs w:val="16"/>
          <w:lang w:val="en-US"/>
        </w:rPr>
        <w:t xml:space="preserve">a. Most criteria indicate unclear risk of bias. Downgraded by 1 level. </w:t>
      </w:r>
    </w:p>
    <w:p w14:paraId="79765F23" w14:textId="77777777" w:rsidR="00313BE1" w:rsidRDefault="00313BE1" w:rsidP="009431CF">
      <w:pPr>
        <w:contextualSpacing/>
        <w:rPr>
          <w:rFonts w:ascii="Arial Narrow" w:eastAsia="Times New Roman" w:hAnsi="Arial Narrow"/>
          <w:color w:val="000000"/>
          <w:sz w:val="16"/>
          <w:szCs w:val="16"/>
        </w:rPr>
      </w:pPr>
      <w:r w:rsidRPr="00AC2E33">
        <w:rPr>
          <w:rFonts w:ascii="Arial Narrow" w:eastAsia="Times New Roman" w:hAnsi="Arial Narrow"/>
          <w:color w:val="000000"/>
          <w:sz w:val="16"/>
          <w:szCs w:val="16"/>
          <w:lang w:val="en-US"/>
        </w:rPr>
        <w:t xml:space="preserve">b. There is very substantial variation in sensitivity &amp; specificity, and non-overlapping confidence intervals. </w:t>
      </w:r>
      <w:r>
        <w:rPr>
          <w:rFonts w:ascii="Arial Narrow" w:eastAsia="Times New Roman" w:hAnsi="Arial Narrow"/>
          <w:color w:val="000000"/>
          <w:sz w:val="16"/>
          <w:szCs w:val="16"/>
        </w:rPr>
        <w:t xml:space="preserve">Downgraded by 2 levels. </w:t>
      </w:r>
    </w:p>
    <w:p w14:paraId="4D2CCD3B" w14:textId="77777777" w:rsidR="00313BE1" w:rsidRDefault="00313BE1" w:rsidP="0091065D">
      <w:pPr>
        <w:rPr>
          <w:rFonts w:ascii="Arial Narrow" w:eastAsia="Times New Roman" w:hAnsi="Arial Narrow"/>
          <w:color w:val="000000"/>
          <w:sz w:val="16"/>
          <w:szCs w:val="16"/>
        </w:rPr>
      </w:pPr>
      <w:r>
        <w:rPr>
          <w:rFonts w:ascii="Arial Narrow" w:eastAsia="Times New Roman" w:hAnsi="Arial Narrow"/>
          <w:color w:val="000000"/>
          <w:sz w:val="16"/>
          <w:szCs w:val="16"/>
        </w:rPr>
        <w:br/>
      </w:r>
    </w:p>
    <w:p w14:paraId="4ACA32AA" w14:textId="77777777" w:rsidR="00313BE1" w:rsidRPr="0009709B" w:rsidRDefault="00313BE1" w:rsidP="0091065D">
      <w:pPr>
        <w:rPr>
          <w:rFonts w:ascii="Arial Narrow" w:eastAsia="Times New Roman" w:hAnsi="Arial Narrow"/>
          <w:color w:val="000000"/>
          <w:sz w:val="16"/>
          <w:szCs w:val="16"/>
          <w:lang w:val="en-US"/>
        </w:rPr>
      </w:pPr>
    </w:p>
    <w:p w14:paraId="4A06829E" w14:textId="77777777" w:rsidR="00313BE1" w:rsidRDefault="00313BE1" w:rsidP="0091065D">
      <w:pPr>
        <w:rPr>
          <w:rFonts w:eastAsia="Times New Roman"/>
          <w:lang w:val="en-US"/>
        </w:rPr>
      </w:pPr>
    </w:p>
    <w:p w14:paraId="76CDBF96" w14:textId="77777777" w:rsidR="009431CF" w:rsidRDefault="009431CF" w:rsidP="0091065D">
      <w:pPr>
        <w:rPr>
          <w:rFonts w:eastAsia="Times New Roman"/>
          <w:lang w:val="en-US"/>
        </w:rPr>
      </w:pPr>
    </w:p>
    <w:p w14:paraId="4E3BD5AD" w14:textId="77777777" w:rsidR="00313BE1" w:rsidRDefault="00313BE1" w:rsidP="0091065D">
      <w:pPr>
        <w:rPr>
          <w:rFonts w:ascii="Arial Narrow" w:eastAsia="Times New Roman" w:hAnsi="Arial Narrow"/>
          <w:color w:val="000000"/>
          <w:sz w:val="16"/>
          <w:szCs w:val="16"/>
          <w:lang w:val="en-US"/>
        </w:rPr>
      </w:pPr>
    </w:p>
    <w:p w14:paraId="6881352C" w14:textId="77777777" w:rsidR="009A51B8" w:rsidRDefault="009A51B8" w:rsidP="0091065D">
      <w:pPr>
        <w:rPr>
          <w:rFonts w:ascii="Arial Narrow" w:eastAsia="Times New Roman" w:hAnsi="Arial Narrow"/>
          <w:color w:val="000000"/>
          <w:sz w:val="16"/>
          <w:szCs w:val="16"/>
          <w:lang w:val="en-US"/>
        </w:rPr>
      </w:pPr>
    </w:p>
    <w:p w14:paraId="3FE1C555" w14:textId="77777777" w:rsidR="009A51B8" w:rsidRDefault="009A51B8" w:rsidP="0091065D">
      <w:pPr>
        <w:rPr>
          <w:rFonts w:ascii="Arial Narrow" w:eastAsia="Times New Roman" w:hAnsi="Arial Narrow"/>
          <w:color w:val="000000"/>
          <w:sz w:val="16"/>
          <w:szCs w:val="16"/>
          <w:lang w:val="en-US"/>
        </w:rPr>
      </w:pPr>
    </w:p>
    <w:p w14:paraId="535C1A61" w14:textId="77777777" w:rsidR="009A51B8" w:rsidRPr="009B2257" w:rsidRDefault="009A51B8" w:rsidP="0091065D">
      <w:pPr>
        <w:rPr>
          <w:rFonts w:ascii="Arial Narrow" w:eastAsia="Times New Roman" w:hAnsi="Arial Narrow"/>
          <w:color w:val="000000"/>
          <w:sz w:val="16"/>
          <w:szCs w:val="16"/>
          <w:lang w:val="en-US"/>
        </w:rPr>
      </w:pPr>
    </w:p>
    <w:tbl>
      <w:tblPr>
        <w:tblW w:w="5000" w:type="pct"/>
        <w:tblCellMar>
          <w:top w:w="75" w:type="dxa"/>
          <w:left w:w="75" w:type="dxa"/>
          <w:bottom w:w="75" w:type="dxa"/>
          <w:right w:w="75" w:type="dxa"/>
        </w:tblCellMar>
        <w:tblLook w:val="04A0" w:firstRow="1" w:lastRow="0" w:firstColumn="1" w:lastColumn="0" w:noHBand="0" w:noVBand="1"/>
      </w:tblPr>
      <w:tblGrid>
        <w:gridCol w:w="4180"/>
        <w:gridCol w:w="1141"/>
        <w:gridCol w:w="895"/>
        <w:gridCol w:w="947"/>
        <w:gridCol w:w="1011"/>
        <w:gridCol w:w="1046"/>
      </w:tblGrid>
      <w:tr w:rsidR="00313BE1" w:rsidRPr="00492F0E" w14:paraId="5FD4F3CE" w14:textId="77777777" w:rsidTr="0091065D">
        <w:trPr>
          <w:cantSplit/>
          <w:tblHeader/>
        </w:trPr>
        <w:tc>
          <w:tcPr>
            <w:tcW w:w="0" w:type="auto"/>
            <w:gridSpan w:val="6"/>
            <w:tcBorders>
              <w:top w:val="single" w:sz="6" w:space="0" w:color="000000"/>
              <w:bottom w:val="single" w:sz="6" w:space="0" w:color="000000"/>
            </w:tcBorders>
            <w:hideMark/>
          </w:tcPr>
          <w:p w14:paraId="0F6CE68A" w14:textId="77777777" w:rsidR="00313BE1" w:rsidRPr="00E63DC0" w:rsidRDefault="00313BE1" w:rsidP="0091065D">
            <w:pPr>
              <w:pStyle w:val="Titel1"/>
              <w:spacing w:before="0" w:beforeAutospacing="0" w:after="0" w:afterAutospacing="0"/>
              <w:rPr>
                <w:rFonts w:asciiTheme="minorHAnsi" w:hAnsiTheme="minorHAnsi" w:cstheme="minorHAnsi"/>
                <w:sz w:val="20"/>
                <w:szCs w:val="20"/>
                <w:lang w:val="en-US"/>
              </w:rPr>
            </w:pPr>
            <w:r w:rsidRPr="00E63DC0">
              <w:rPr>
                <w:rFonts w:asciiTheme="minorHAnsi" w:hAnsiTheme="minorHAnsi" w:cstheme="minorHAnsi"/>
                <w:b/>
                <w:bCs/>
                <w:sz w:val="20"/>
                <w:szCs w:val="20"/>
                <w:lang w:val="en-US"/>
              </w:rPr>
              <w:t>CBCT compared to OPT for mandibular third molar removal</w:t>
            </w:r>
          </w:p>
        </w:tc>
      </w:tr>
      <w:tr w:rsidR="00313BE1" w:rsidRPr="00E63DC0" w14:paraId="39B6043C" w14:textId="77777777" w:rsidTr="0091065D">
        <w:trPr>
          <w:cantSplit/>
          <w:tblHeader/>
        </w:trPr>
        <w:tc>
          <w:tcPr>
            <w:tcW w:w="0" w:type="auto"/>
            <w:gridSpan w:val="6"/>
            <w:tcBorders>
              <w:top w:val="single" w:sz="6" w:space="0" w:color="000000"/>
              <w:bottom w:val="single" w:sz="6" w:space="0" w:color="000000"/>
            </w:tcBorders>
            <w:hideMark/>
          </w:tcPr>
          <w:p w14:paraId="0799FE1B" w14:textId="77777777" w:rsidR="00313BE1" w:rsidRPr="00E63DC0" w:rsidRDefault="00313BE1" w:rsidP="0091065D">
            <w:pPr>
              <w:rPr>
                <w:rFonts w:eastAsia="Times New Roman" w:cstheme="minorHAnsi"/>
                <w:sz w:val="20"/>
                <w:szCs w:val="20"/>
              </w:rPr>
            </w:pPr>
            <w:r w:rsidRPr="00E63DC0">
              <w:rPr>
                <w:rFonts w:eastAsia="Times New Roman" w:cstheme="minorHAnsi"/>
                <w:b/>
                <w:bCs/>
                <w:sz w:val="20"/>
                <w:szCs w:val="20"/>
              </w:rPr>
              <w:t>Bibliography</w:t>
            </w:r>
            <w:r w:rsidRPr="00E63DC0">
              <w:rPr>
                <w:rFonts w:eastAsia="Times New Roman" w:cstheme="minorHAnsi"/>
                <w:sz w:val="20"/>
                <w:szCs w:val="20"/>
              </w:rPr>
              <w:t xml:space="preserve">: Petersen et al, 2016; Ghaeminia et al, 2015; Guerrero et al, 2014; </w:t>
            </w:r>
          </w:p>
        </w:tc>
      </w:tr>
      <w:tr w:rsidR="00313BE1" w:rsidRPr="00E63DC0" w14:paraId="62AF5A36" w14:textId="77777777" w:rsidTr="0091065D">
        <w:trPr>
          <w:cantSplit/>
          <w:tblHeader/>
        </w:trPr>
        <w:tc>
          <w:tcPr>
            <w:tcW w:w="0" w:type="auto"/>
            <w:vMerge w:val="restart"/>
            <w:tcBorders>
              <w:top w:val="single" w:sz="12" w:space="0" w:color="000000"/>
              <w:bottom w:val="single" w:sz="6" w:space="0" w:color="000000"/>
            </w:tcBorders>
            <w:shd w:val="clear" w:color="auto" w:fill="3271AA"/>
            <w:hideMark/>
          </w:tcPr>
          <w:p w14:paraId="16CD5501" w14:textId="77777777" w:rsidR="00313BE1" w:rsidRPr="00E63DC0" w:rsidRDefault="00313BE1" w:rsidP="0091065D">
            <w:pPr>
              <w:pStyle w:val="Normaalweb"/>
              <w:spacing w:before="0" w:beforeAutospacing="0" w:after="0" w:afterAutospacing="0"/>
              <w:rPr>
                <w:rFonts w:asciiTheme="minorHAnsi" w:hAnsiTheme="minorHAnsi" w:cstheme="minorHAnsi"/>
                <w:b/>
                <w:bCs/>
                <w:color w:val="FFFFFF"/>
                <w:sz w:val="20"/>
                <w:szCs w:val="20"/>
              </w:rPr>
            </w:pPr>
            <w:r w:rsidRPr="00E63DC0">
              <w:rPr>
                <w:rFonts w:asciiTheme="minorHAnsi" w:hAnsiTheme="minorHAnsi" w:cstheme="minorHAnsi"/>
                <w:b/>
                <w:bCs/>
                <w:color w:val="FFFFFF"/>
                <w:sz w:val="20"/>
                <w:szCs w:val="20"/>
              </w:rPr>
              <w:t>Outcomes</w:t>
            </w:r>
          </w:p>
        </w:tc>
        <w:tc>
          <w:tcPr>
            <w:tcW w:w="0" w:type="auto"/>
            <w:vMerge w:val="restart"/>
            <w:tcBorders>
              <w:top w:val="single" w:sz="12" w:space="0" w:color="000000"/>
              <w:bottom w:val="single" w:sz="6" w:space="0" w:color="000000"/>
            </w:tcBorders>
            <w:shd w:val="clear" w:color="auto" w:fill="3271AA"/>
            <w:hideMark/>
          </w:tcPr>
          <w:p w14:paraId="5E42CDB8" w14:textId="77777777" w:rsidR="00313BE1" w:rsidRPr="00E63DC0" w:rsidRDefault="00313BE1" w:rsidP="0091065D">
            <w:pPr>
              <w:pStyle w:val="Normaalweb"/>
              <w:spacing w:before="0" w:beforeAutospacing="0" w:after="0" w:afterAutospacing="0"/>
              <w:rPr>
                <w:rFonts w:asciiTheme="minorHAnsi" w:hAnsiTheme="minorHAnsi" w:cstheme="minorHAnsi"/>
                <w:b/>
                <w:bCs/>
                <w:color w:val="FFFFFF"/>
                <w:sz w:val="20"/>
                <w:szCs w:val="20"/>
                <w:lang w:val="en-US"/>
              </w:rPr>
            </w:pPr>
            <w:r w:rsidRPr="00E63DC0">
              <w:rPr>
                <w:rFonts w:asciiTheme="minorHAnsi" w:hAnsiTheme="minorHAnsi" w:cstheme="minorHAnsi"/>
                <w:b/>
                <w:bCs/>
                <w:color w:val="FFFFFF"/>
                <w:sz w:val="20"/>
                <w:szCs w:val="20"/>
                <w:lang w:val="en-US"/>
              </w:rPr>
              <w:t>№ of pa</w:t>
            </w:r>
            <w:r w:rsidRPr="00E63DC0">
              <w:rPr>
                <w:rFonts w:asciiTheme="minorHAnsi" w:hAnsiTheme="minorHAnsi" w:cstheme="minorHAnsi"/>
                <w:b/>
                <w:bCs/>
                <w:color w:val="FFFFFF"/>
                <w:sz w:val="20"/>
                <w:szCs w:val="20"/>
                <w:lang w:val="en-US"/>
              </w:rPr>
              <w:t>r</w:t>
            </w:r>
            <w:r w:rsidRPr="00E63DC0">
              <w:rPr>
                <w:rFonts w:asciiTheme="minorHAnsi" w:hAnsiTheme="minorHAnsi" w:cstheme="minorHAnsi"/>
                <w:b/>
                <w:bCs/>
                <w:color w:val="FFFFFF"/>
                <w:sz w:val="20"/>
                <w:szCs w:val="20"/>
                <w:lang w:val="en-US"/>
              </w:rPr>
              <w:t>ticipants</w:t>
            </w:r>
            <w:r w:rsidRPr="00E63DC0">
              <w:rPr>
                <w:rFonts w:asciiTheme="minorHAnsi" w:hAnsiTheme="minorHAnsi" w:cstheme="minorHAnsi"/>
                <w:b/>
                <w:bCs/>
                <w:color w:val="FFFFFF"/>
                <w:sz w:val="20"/>
                <w:szCs w:val="20"/>
                <w:lang w:val="en-US"/>
              </w:rPr>
              <w:br/>
              <w:t>(studies)</w:t>
            </w:r>
            <w:r w:rsidRPr="00E63DC0">
              <w:rPr>
                <w:rFonts w:asciiTheme="minorHAnsi" w:hAnsiTheme="minorHAnsi" w:cstheme="minorHAnsi"/>
                <w:b/>
                <w:bCs/>
                <w:color w:val="FFFFFF"/>
                <w:sz w:val="20"/>
                <w:szCs w:val="20"/>
                <w:lang w:val="en-US"/>
              </w:rPr>
              <w:br/>
              <w:t>Follow-up</w:t>
            </w:r>
          </w:p>
        </w:tc>
        <w:tc>
          <w:tcPr>
            <w:tcW w:w="0" w:type="auto"/>
            <w:vMerge w:val="restart"/>
            <w:tcBorders>
              <w:top w:val="single" w:sz="12" w:space="0" w:color="000000"/>
              <w:bottom w:val="single" w:sz="6" w:space="0" w:color="000000"/>
            </w:tcBorders>
            <w:shd w:val="clear" w:color="auto" w:fill="3271AA"/>
            <w:hideMark/>
          </w:tcPr>
          <w:p w14:paraId="43DAFB30" w14:textId="77777777" w:rsidR="00313BE1" w:rsidRPr="00E63DC0" w:rsidRDefault="00313BE1" w:rsidP="0091065D">
            <w:pPr>
              <w:pStyle w:val="Normaalweb"/>
              <w:spacing w:before="0" w:beforeAutospacing="0" w:after="0" w:afterAutospacing="0"/>
              <w:rPr>
                <w:rFonts w:asciiTheme="minorHAnsi" w:hAnsiTheme="minorHAnsi" w:cstheme="minorHAnsi"/>
                <w:b/>
                <w:bCs/>
                <w:color w:val="FFFFFF"/>
                <w:sz w:val="20"/>
                <w:szCs w:val="20"/>
                <w:lang w:val="en-US"/>
              </w:rPr>
            </w:pPr>
            <w:r w:rsidRPr="00E63DC0">
              <w:rPr>
                <w:rFonts w:asciiTheme="minorHAnsi" w:hAnsiTheme="minorHAnsi" w:cstheme="minorHAnsi"/>
                <w:b/>
                <w:bCs/>
                <w:color w:val="FFFFFF"/>
                <w:sz w:val="20"/>
                <w:szCs w:val="20"/>
                <w:lang w:val="en-US"/>
              </w:rPr>
              <w:t>Quality of the evidence</w:t>
            </w:r>
            <w:r w:rsidRPr="00E63DC0">
              <w:rPr>
                <w:rFonts w:asciiTheme="minorHAnsi" w:hAnsiTheme="minorHAnsi" w:cstheme="minorHAnsi"/>
                <w:b/>
                <w:bCs/>
                <w:color w:val="FFFFFF"/>
                <w:sz w:val="20"/>
                <w:szCs w:val="20"/>
                <w:lang w:val="en-US"/>
              </w:rPr>
              <w:br/>
              <w:t>(GRADE)</w:t>
            </w:r>
          </w:p>
        </w:tc>
        <w:tc>
          <w:tcPr>
            <w:tcW w:w="0" w:type="auto"/>
            <w:vMerge w:val="restart"/>
            <w:tcBorders>
              <w:top w:val="single" w:sz="12" w:space="0" w:color="000000"/>
              <w:bottom w:val="single" w:sz="6" w:space="0" w:color="000000"/>
            </w:tcBorders>
            <w:shd w:val="clear" w:color="auto" w:fill="3271AA"/>
            <w:hideMark/>
          </w:tcPr>
          <w:p w14:paraId="42E33721" w14:textId="77777777" w:rsidR="00313BE1" w:rsidRPr="00E63DC0" w:rsidRDefault="00313BE1" w:rsidP="0091065D">
            <w:pPr>
              <w:pStyle w:val="Normaalweb"/>
              <w:spacing w:before="0" w:beforeAutospacing="0" w:after="0" w:afterAutospacing="0"/>
              <w:rPr>
                <w:rFonts w:asciiTheme="minorHAnsi" w:hAnsiTheme="minorHAnsi" w:cstheme="minorHAnsi"/>
                <w:b/>
                <w:bCs/>
                <w:color w:val="FFFFFF"/>
                <w:sz w:val="20"/>
                <w:szCs w:val="20"/>
              </w:rPr>
            </w:pPr>
            <w:r w:rsidRPr="00E63DC0">
              <w:rPr>
                <w:rFonts w:asciiTheme="minorHAnsi" w:hAnsiTheme="minorHAnsi" w:cstheme="minorHAnsi"/>
                <w:b/>
                <w:bCs/>
                <w:color w:val="FFFFFF"/>
                <w:sz w:val="20"/>
                <w:szCs w:val="20"/>
              </w:rPr>
              <w:t>Relative effect</w:t>
            </w:r>
            <w:r w:rsidRPr="00E63DC0">
              <w:rPr>
                <w:rFonts w:asciiTheme="minorHAnsi" w:hAnsiTheme="minorHAnsi" w:cstheme="minorHAnsi"/>
                <w:b/>
                <w:bCs/>
                <w:color w:val="FFFFFF"/>
                <w:sz w:val="20"/>
                <w:szCs w:val="20"/>
              </w:rPr>
              <w:br/>
              <w:t>(95% CI)</w:t>
            </w:r>
          </w:p>
        </w:tc>
        <w:tc>
          <w:tcPr>
            <w:tcW w:w="0" w:type="auto"/>
            <w:gridSpan w:val="2"/>
            <w:tcBorders>
              <w:top w:val="single" w:sz="12" w:space="0" w:color="000000"/>
              <w:bottom w:val="single" w:sz="6" w:space="0" w:color="000000"/>
            </w:tcBorders>
            <w:shd w:val="clear" w:color="auto" w:fill="D3D3D3"/>
            <w:hideMark/>
          </w:tcPr>
          <w:p w14:paraId="21C6CCE6" w14:textId="77777777" w:rsidR="00313BE1" w:rsidRPr="00E63DC0" w:rsidRDefault="00313BE1" w:rsidP="0091065D">
            <w:pPr>
              <w:pStyle w:val="Normaalweb"/>
              <w:spacing w:before="0" w:beforeAutospacing="0" w:after="0" w:afterAutospacing="0"/>
              <w:rPr>
                <w:rFonts w:asciiTheme="minorHAnsi" w:hAnsiTheme="minorHAnsi" w:cstheme="minorHAnsi"/>
                <w:b/>
                <w:bCs/>
                <w:color w:val="000000"/>
                <w:sz w:val="20"/>
                <w:szCs w:val="20"/>
              </w:rPr>
            </w:pPr>
            <w:r w:rsidRPr="00E63DC0">
              <w:rPr>
                <w:rFonts w:asciiTheme="minorHAnsi" w:hAnsiTheme="minorHAnsi" w:cstheme="minorHAnsi"/>
                <w:b/>
                <w:bCs/>
                <w:color w:val="000000"/>
                <w:sz w:val="20"/>
                <w:szCs w:val="20"/>
              </w:rPr>
              <w:t>Anticipated absolute effects</w:t>
            </w:r>
          </w:p>
        </w:tc>
      </w:tr>
      <w:tr w:rsidR="00313BE1" w:rsidRPr="00492F0E" w14:paraId="6B8D1C9D" w14:textId="77777777" w:rsidTr="0091065D">
        <w:trPr>
          <w:cantSplit/>
          <w:tblHeader/>
        </w:trPr>
        <w:tc>
          <w:tcPr>
            <w:tcW w:w="0" w:type="auto"/>
            <w:vMerge/>
            <w:tcBorders>
              <w:top w:val="single" w:sz="12" w:space="0" w:color="000000"/>
              <w:bottom w:val="single" w:sz="6" w:space="0" w:color="000000"/>
            </w:tcBorders>
            <w:vAlign w:val="center"/>
            <w:hideMark/>
          </w:tcPr>
          <w:p w14:paraId="7C24AE78" w14:textId="77777777" w:rsidR="00313BE1" w:rsidRPr="00E63DC0" w:rsidRDefault="00313BE1" w:rsidP="0091065D">
            <w:pPr>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26461E2B" w14:textId="77777777" w:rsidR="00313BE1" w:rsidRPr="00E63DC0" w:rsidRDefault="00313BE1" w:rsidP="0091065D">
            <w:pPr>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6B0012BD" w14:textId="77777777" w:rsidR="00313BE1" w:rsidRPr="00E63DC0" w:rsidRDefault="00313BE1" w:rsidP="0091065D">
            <w:pPr>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7CDBC28F" w14:textId="77777777" w:rsidR="00313BE1" w:rsidRPr="00E63DC0" w:rsidRDefault="00313BE1" w:rsidP="0091065D">
            <w:pPr>
              <w:rPr>
                <w:rFonts w:cstheme="minorHAnsi"/>
                <w:b/>
                <w:bCs/>
                <w:color w:val="FFFFFF"/>
                <w:sz w:val="20"/>
                <w:szCs w:val="20"/>
              </w:rPr>
            </w:pPr>
          </w:p>
        </w:tc>
        <w:tc>
          <w:tcPr>
            <w:tcW w:w="0" w:type="auto"/>
            <w:tcBorders>
              <w:top w:val="single" w:sz="12" w:space="0" w:color="000000"/>
              <w:bottom w:val="single" w:sz="6" w:space="0" w:color="000000"/>
            </w:tcBorders>
            <w:shd w:val="clear" w:color="auto" w:fill="D3D3D3"/>
            <w:hideMark/>
          </w:tcPr>
          <w:p w14:paraId="15C3E95A" w14:textId="77777777" w:rsidR="00313BE1" w:rsidRPr="00E63DC0" w:rsidRDefault="00313BE1" w:rsidP="0091065D">
            <w:pPr>
              <w:pStyle w:val="Normaalweb"/>
              <w:spacing w:before="0" w:beforeAutospacing="0" w:after="0" w:afterAutospacing="0"/>
              <w:rPr>
                <w:rFonts w:asciiTheme="minorHAnsi" w:hAnsiTheme="minorHAnsi" w:cstheme="minorHAnsi"/>
                <w:b/>
                <w:bCs/>
                <w:color w:val="000000"/>
                <w:sz w:val="20"/>
                <w:szCs w:val="20"/>
              </w:rPr>
            </w:pPr>
            <w:r w:rsidRPr="00E63DC0">
              <w:rPr>
                <w:rFonts w:asciiTheme="minorHAnsi" w:hAnsiTheme="minorHAnsi" w:cstheme="minorHAnsi"/>
                <w:b/>
                <w:bCs/>
                <w:color w:val="000000"/>
                <w:sz w:val="20"/>
                <w:szCs w:val="20"/>
              </w:rPr>
              <w:t>Risk with OPT</w:t>
            </w:r>
          </w:p>
        </w:tc>
        <w:tc>
          <w:tcPr>
            <w:tcW w:w="0" w:type="auto"/>
            <w:tcBorders>
              <w:top w:val="single" w:sz="12" w:space="0" w:color="000000"/>
              <w:bottom w:val="single" w:sz="6" w:space="0" w:color="000000"/>
            </w:tcBorders>
            <w:shd w:val="clear" w:color="auto" w:fill="D3D3D3"/>
            <w:hideMark/>
          </w:tcPr>
          <w:p w14:paraId="17DBEFD9" w14:textId="77777777" w:rsidR="00313BE1" w:rsidRPr="009431CF" w:rsidRDefault="00313BE1" w:rsidP="0091065D">
            <w:pPr>
              <w:pStyle w:val="Normaalweb"/>
              <w:spacing w:before="0" w:beforeAutospacing="0" w:after="0" w:afterAutospacing="0"/>
              <w:rPr>
                <w:rFonts w:asciiTheme="minorHAnsi" w:hAnsiTheme="minorHAnsi" w:cstheme="minorHAnsi"/>
                <w:b/>
                <w:bCs/>
                <w:color w:val="000000"/>
                <w:sz w:val="20"/>
                <w:szCs w:val="20"/>
                <w:lang w:val="en-US"/>
              </w:rPr>
            </w:pPr>
            <w:r w:rsidRPr="009431CF">
              <w:rPr>
                <w:rFonts w:asciiTheme="minorHAnsi" w:hAnsiTheme="minorHAnsi" w:cstheme="minorHAnsi"/>
                <w:b/>
                <w:bCs/>
                <w:color w:val="000000"/>
                <w:sz w:val="20"/>
                <w:szCs w:val="20"/>
                <w:lang w:val="en-US"/>
              </w:rPr>
              <w:t>Risk di</w:t>
            </w:r>
            <w:r w:rsidRPr="009431CF">
              <w:rPr>
                <w:rFonts w:asciiTheme="minorHAnsi" w:hAnsiTheme="minorHAnsi" w:cstheme="minorHAnsi"/>
                <w:b/>
                <w:bCs/>
                <w:color w:val="000000"/>
                <w:sz w:val="20"/>
                <w:szCs w:val="20"/>
                <w:lang w:val="en-US"/>
              </w:rPr>
              <w:t>f</w:t>
            </w:r>
            <w:r w:rsidRPr="009431CF">
              <w:rPr>
                <w:rFonts w:asciiTheme="minorHAnsi" w:hAnsiTheme="minorHAnsi" w:cstheme="minorHAnsi"/>
                <w:b/>
                <w:bCs/>
                <w:color w:val="000000"/>
                <w:sz w:val="20"/>
                <w:szCs w:val="20"/>
                <w:lang w:val="en-US"/>
              </w:rPr>
              <w:t xml:space="preserve">ference </w:t>
            </w:r>
            <w:r w:rsidR="009431CF" w:rsidRPr="009431CF">
              <w:rPr>
                <w:rFonts w:asciiTheme="minorHAnsi" w:hAnsiTheme="minorHAnsi" w:cstheme="minorHAnsi"/>
                <w:b/>
                <w:bCs/>
                <w:color w:val="000000"/>
                <w:sz w:val="20"/>
                <w:szCs w:val="20"/>
                <w:lang w:val="en-US"/>
              </w:rPr>
              <w:t xml:space="preserve">of CBCT </w:t>
            </w:r>
            <w:r w:rsidRPr="009431CF">
              <w:rPr>
                <w:rFonts w:asciiTheme="minorHAnsi" w:hAnsiTheme="minorHAnsi" w:cstheme="minorHAnsi"/>
                <w:b/>
                <w:bCs/>
                <w:color w:val="000000"/>
                <w:sz w:val="20"/>
                <w:szCs w:val="20"/>
                <w:lang w:val="en-US"/>
              </w:rPr>
              <w:t>with OPT</w:t>
            </w:r>
          </w:p>
        </w:tc>
      </w:tr>
      <w:tr w:rsidR="00313BE1" w:rsidRPr="00492F0E" w14:paraId="050AC809" w14:textId="77777777" w:rsidTr="0091065D">
        <w:trPr>
          <w:cantSplit/>
        </w:trPr>
        <w:tc>
          <w:tcPr>
            <w:tcW w:w="0" w:type="auto"/>
            <w:tcBorders>
              <w:top w:val="single" w:sz="6" w:space="0" w:color="000000"/>
              <w:bottom w:val="single" w:sz="6" w:space="0" w:color="000000"/>
            </w:tcBorders>
            <w:hideMark/>
          </w:tcPr>
          <w:p w14:paraId="1F8FA980" w14:textId="77777777" w:rsidR="00313BE1" w:rsidRPr="00E63DC0" w:rsidRDefault="00313BE1" w:rsidP="0091065D">
            <w:pPr>
              <w:rPr>
                <w:rFonts w:eastAsia="Times New Roman" w:cstheme="minorHAnsi"/>
                <w:sz w:val="20"/>
                <w:szCs w:val="20"/>
                <w:lang w:val="en-US"/>
              </w:rPr>
            </w:pPr>
            <w:r w:rsidRPr="00E63DC0">
              <w:rPr>
                <w:rStyle w:val="label"/>
                <w:rFonts w:eastAsia="Times New Roman" w:cstheme="minorHAnsi"/>
                <w:sz w:val="20"/>
                <w:szCs w:val="20"/>
                <w:lang w:val="en-US"/>
              </w:rPr>
              <w:t>Overall incidence of IAN injury 1 week after su</w:t>
            </w:r>
            <w:r w:rsidRPr="00E63DC0">
              <w:rPr>
                <w:rStyle w:val="label"/>
                <w:rFonts w:eastAsia="Times New Roman" w:cstheme="minorHAnsi"/>
                <w:sz w:val="20"/>
                <w:szCs w:val="20"/>
                <w:lang w:val="en-US"/>
              </w:rPr>
              <w:t>r</w:t>
            </w:r>
            <w:r w:rsidRPr="00E63DC0">
              <w:rPr>
                <w:rStyle w:val="label"/>
                <w:rFonts w:eastAsia="Times New Roman" w:cstheme="minorHAnsi"/>
                <w:sz w:val="20"/>
                <w:szCs w:val="20"/>
                <w:lang w:val="en-US"/>
              </w:rPr>
              <w:t>gery.</w:t>
            </w:r>
            <w:r w:rsidRPr="00E63DC0">
              <w:rPr>
                <w:rFonts w:eastAsia="Times New Roman" w:cstheme="minorHAnsi"/>
                <w:sz w:val="20"/>
                <w:szCs w:val="20"/>
                <w:lang w:val="en-US"/>
              </w:rPr>
              <w:t xml:space="preserve"> </w:t>
            </w:r>
          </w:p>
        </w:tc>
        <w:tc>
          <w:tcPr>
            <w:tcW w:w="500" w:type="pct"/>
            <w:tcBorders>
              <w:top w:val="single" w:sz="6" w:space="0" w:color="000000"/>
              <w:bottom w:val="single" w:sz="6" w:space="0" w:color="000000"/>
            </w:tcBorders>
            <w:hideMark/>
          </w:tcPr>
          <w:p w14:paraId="65664DB8" w14:textId="77777777" w:rsidR="00313BE1" w:rsidRPr="00E63DC0" w:rsidRDefault="00313BE1" w:rsidP="0091065D">
            <w:pPr>
              <w:rPr>
                <w:rFonts w:eastAsia="Times New Roman" w:cstheme="minorHAnsi"/>
                <w:sz w:val="20"/>
                <w:szCs w:val="20"/>
              </w:rPr>
            </w:pPr>
            <w:r w:rsidRPr="00E63DC0">
              <w:rPr>
                <w:rFonts w:eastAsia="Times New Roman" w:cstheme="minorHAnsi"/>
                <w:sz w:val="20"/>
                <w:szCs w:val="20"/>
              </w:rPr>
              <w:t>806</w:t>
            </w:r>
            <w:r w:rsidRPr="00E63DC0">
              <w:rPr>
                <w:rFonts w:eastAsia="Times New Roman" w:cstheme="minorHAnsi"/>
                <w:sz w:val="20"/>
                <w:szCs w:val="20"/>
              </w:rPr>
              <w:br/>
              <w:t xml:space="preserve">(3 RCTs) </w:t>
            </w:r>
          </w:p>
        </w:tc>
        <w:tc>
          <w:tcPr>
            <w:tcW w:w="500" w:type="pct"/>
            <w:tcBorders>
              <w:top w:val="single" w:sz="6" w:space="0" w:color="000000"/>
              <w:bottom w:val="single" w:sz="6" w:space="0" w:color="000000"/>
            </w:tcBorders>
            <w:hideMark/>
          </w:tcPr>
          <w:p w14:paraId="20C06ADB" w14:textId="77777777" w:rsidR="00313BE1" w:rsidRPr="00E63DC0" w:rsidRDefault="00313BE1" w:rsidP="0091065D">
            <w:pPr>
              <w:rPr>
                <w:rFonts w:eastAsia="Times New Roman" w:cstheme="minorHAnsi"/>
                <w:sz w:val="20"/>
                <w:szCs w:val="20"/>
              </w:rPr>
            </w:pPr>
            <w:r w:rsidRPr="00E63DC0">
              <w:rPr>
                <w:rStyle w:val="quality-sign"/>
                <w:rFonts w:ascii="Cambria Math" w:eastAsia="Times New Roman" w:hAnsi="Cambria Math" w:cs="Cambria Math"/>
                <w:sz w:val="20"/>
                <w:szCs w:val="20"/>
              </w:rPr>
              <w:t>⨁⨁</w:t>
            </w:r>
            <w:r w:rsidRPr="00E63DC0">
              <w:rPr>
                <w:rStyle w:val="quality-sign"/>
                <w:rFonts w:ascii="MS Gothic" w:eastAsia="MS Gothic" w:hAnsi="MS Gothic" w:cs="MS Gothic" w:hint="eastAsia"/>
                <w:sz w:val="20"/>
                <w:szCs w:val="20"/>
              </w:rPr>
              <w:t>◯◯</w:t>
            </w:r>
            <w:r w:rsidRPr="00E63DC0">
              <w:rPr>
                <w:rFonts w:eastAsia="Times New Roman" w:cstheme="minorHAnsi"/>
                <w:sz w:val="20"/>
                <w:szCs w:val="20"/>
              </w:rPr>
              <w:br/>
              <w:t xml:space="preserve">LOW </w:t>
            </w:r>
            <w:r w:rsidRPr="00E63DC0">
              <w:rPr>
                <w:rFonts w:eastAsia="Times New Roman" w:cstheme="minorHAnsi"/>
                <w:sz w:val="20"/>
                <w:szCs w:val="20"/>
                <w:vertAlign w:val="superscript"/>
              </w:rPr>
              <w:t>a</w:t>
            </w:r>
            <w:r w:rsidRPr="00E63DC0">
              <w:rPr>
                <w:rStyle w:val="comma"/>
                <w:rFonts w:eastAsia="Times New Roman" w:cstheme="minorHAnsi"/>
                <w:sz w:val="20"/>
                <w:szCs w:val="20"/>
                <w:vertAlign w:val="superscript"/>
              </w:rPr>
              <w:t>,</w:t>
            </w:r>
            <w:r w:rsidRPr="00E63DC0">
              <w:rPr>
                <w:rFonts w:eastAsia="Times New Roman" w:cstheme="minorHAnsi"/>
                <w:sz w:val="20"/>
                <w:szCs w:val="20"/>
                <w:vertAlign w:val="superscript"/>
              </w:rPr>
              <w:t>b</w:t>
            </w:r>
          </w:p>
        </w:tc>
        <w:tc>
          <w:tcPr>
            <w:tcW w:w="500" w:type="pct"/>
            <w:tcBorders>
              <w:top w:val="single" w:sz="6" w:space="0" w:color="000000"/>
              <w:bottom w:val="single" w:sz="6" w:space="0" w:color="000000"/>
            </w:tcBorders>
            <w:hideMark/>
          </w:tcPr>
          <w:p w14:paraId="10D01353" w14:textId="77777777" w:rsidR="00313BE1" w:rsidRPr="00E63DC0" w:rsidRDefault="00313BE1" w:rsidP="0091065D">
            <w:pPr>
              <w:rPr>
                <w:rFonts w:eastAsia="Times New Roman" w:cstheme="minorHAnsi"/>
                <w:sz w:val="20"/>
                <w:szCs w:val="20"/>
              </w:rPr>
            </w:pPr>
            <w:r w:rsidRPr="00E63DC0">
              <w:rPr>
                <w:rStyle w:val="block"/>
                <w:rFonts w:eastAsia="Times New Roman" w:cstheme="minorHAnsi"/>
                <w:b/>
                <w:bCs/>
                <w:sz w:val="20"/>
                <w:szCs w:val="20"/>
              </w:rPr>
              <w:t>RR 1.29</w:t>
            </w:r>
            <w:r w:rsidRPr="00E63DC0">
              <w:rPr>
                <w:rFonts w:eastAsia="Times New Roman" w:cstheme="minorHAnsi"/>
                <w:sz w:val="20"/>
                <w:szCs w:val="20"/>
              </w:rPr>
              <w:br/>
            </w:r>
            <w:r w:rsidRPr="00E63DC0">
              <w:rPr>
                <w:rStyle w:val="cell"/>
                <w:rFonts w:eastAsia="Times New Roman" w:cstheme="minorHAnsi"/>
                <w:sz w:val="20"/>
                <w:szCs w:val="20"/>
              </w:rPr>
              <w:t>(0.71 to 2.33)</w:t>
            </w:r>
            <w:r w:rsidRPr="00E63DC0">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198220BC" w14:textId="77777777" w:rsidR="00313BE1" w:rsidRPr="00E63DC0" w:rsidRDefault="00313BE1" w:rsidP="0091065D">
            <w:pPr>
              <w:rPr>
                <w:rFonts w:eastAsia="Times New Roman" w:cstheme="minorHAnsi"/>
                <w:sz w:val="20"/>
                <w:szCs w:val="20"/>
              </w:rPr>
            </w:pPr>
            <w:r w:rsidRPr="00E63DC0">
              <w:rPr>
                <w:rFonts w:eastAsia="Times New Roman" w:cstheme="minorHAnsi"/>
                <w:sz w:val="20"/>
                <w:szCs w:val="20"/>
              </w:rPr>
              <w:t xml:space="preserve">63 per 1.000 </w:t>
            </w:r>
          </w:p>
        </w:tc>
        <w:tc>
          <w:tcPr>
            <w:tcW w:w="600" w:type="pct"/>
            <w:tcBorders>
              <w:top w:val="single" w:sz="6" w:space="0" w:color="000000"/>
              <w:bottom w:val="single" w:sz="6" w:space="0" w:color="000000"/>
            </w:tcBorders>
            <w:shd w:val="clear" w:color="auto" w:fill="EDEDED"/>
            <w:hideMark/>
          </w:tcPr>
          <w:p w14:paraId="302E8E03" w14:textId="77777777" w:rsidR="00313BE1" w:rsidRPr="00E63DC0" w:rsidRDefault="00313BE1" w:rsidP="0091065D">
            <w:pPr>
              <w:rPr>
                <w:rFonts w:eastAsia="Times New Roman" w:cstheme="minorHAnsi"/>
                <w:sz w:val="20"/>
                <w:szCs w:val="20"/>
                <w:lang w:val="en-US"/>
              </w:rPr>
            </w:pPr>
            <w:r w:rsidRPr="00E63DC0">
              <w:rPr>
                <w:rStyle w:val="cell-value"/>
                <w:rFonts w:eastAsia="Times New Roman" w:cstheme="minorHAnsi"/>
                <w:b/>
                <w:bCs/>
                <w:sz w:val="20"/>
                <w:szCs w:val="20"/>
                <w:lang w:val="en-US"/>
              </w:rPr>
              <w:t>18 more per 1.000</w:t>
            </w:r>
            <w:r w:rsidRPr="00E63DC0">
              <w:rPr>
                <w:rFonts w:eastAsia="Times New Roman" w:cstheme="minorHAnsi"/>
                <w:sz w:val="20"/>
                <w:szCs w:val="20"/>
                <w:lang w:val="en-US"/>
              </w:rPr>
              <w:br/>
            </w:r>
            <w:r w:rsidRPr="00E63DC0">
              <w:rPr>
                <w:rStyle w:val="cell-value"/>
                <w:rFonts w:eastAsia="Times New Roman" w:cstheme="minorHAnsi"/>
                <w:sz w:val="20"/>
                <w:szCs w:val="20"/>
                <w:lang w:val="en-US"/>
              </w:rPr>
              <w:t>(18 fewer to 84 more)</w:t>
            </w:r>
            <w:r w:rsidRPr="00E63DC0">
              <w:rPr>
                <w:rFonts w:eastAsia="Times New Roman" w:cstheme="minorHAnsi"/>
                <w:sz w:val="20"/>
                <w:szCs w:val="20"/>
                <w:lang w:val="en-US"/>
              </w:rPr>
              <w:t xml:space="preserve"> </w:t>
            </w:r>
          </w:p>
        </w:tc>
      </w:tr>
      <w:tr w:rsidR="00313BE1" w:rsidRPr="00492F0E" w14:paraId="755335D4" w14:textId="77777777" w:rsidTr="0091065D">
        <w:trPr>
          <w:cantSplit/>
        </w:trPr>
        <w:tc>
          <w:tcPr>
            <w:tcW w:w="0" w:type="auto"/>
            <w:tcBorders>
              <w:top w:val="single" w:sz="6" w:space="0" w:color="000000"/>
              <w:bottom w:val="single" w:sz="6" w:space="0" w:color="000000"/>
            </w:tcBorders>
            <w:hideMark/>
          </w:tcPr>
          <w:p w14:paraId="09A8A490" w14:textId="77777777" w:rsidR="00313BE1" w:rsidRPr="00E63DC0" w:rsidRDefault="00313BE1" w:rsidP="0091065D">
            <w:pPr>
              <w:rPr>
                <w:rFonts w:eastAsia="Times New Roman" w:cstheme="minorHAnsi"/>
                <w:sz w:val="20"/>
                <w:szCs w:val="20"/>
                <w:lang w:val="en-US"/>
              </w:rPr>
            </w:pPr>
            <w:r w:rsidRPr="00E63DC0">
              <w:rPr>
                <w:rStyle w:val="label"/>
                <w:rFonts w:eastAsia="Times New Roman" w:cstheme="minorHAnsi"/>
                <w:sz w:val="20"/>
                <w:szCs w:val="20"/>
                <w:lang w:val="en-US"/>
              </w:rPr>
              <w:t>Permanent IAN-damage</w:t>
            </w:r>
            <w:r w:rsidRPr="00E63DC0">
              <w:rPr>
                <w:rFonts w:eastAsia="Times New Roman" w:cstheme="minorHAnsi"/>
                <w:sz w:val="20"/>
                <w:szCs w:val="20"/>
                <w:lang w:val="en-US"/>
              </w:rPr>
              <w:br/>
            </w:r>
            <w:r w:rsidRPr="00E63DC0">
              <w:rPr>
                <w:rStyle w:val="label"/>
                <w:rFonts w:eastAsia="Times New Roman" w:cstheme="minorHAnsi"/>
                <w:sz w:val="20"/>
                <w:szCs w:val="20"/>
                <w:lang w:val="en-US"/>
              </w:rPr>
              <w:t>follow up: range &gt;6 months to</w:t>
            </w:r>
            <w:r w:rsidRPr="00E63DC0">
              <w:rPr>
                <w:rFonts w:eastAsia="Times New Roman" w:cstheme="minorHAnsi"/>
                <w:sz w:val="20"/>
                <w:szCs w:val="20"/>
                <w:lang w:val="en-US"/>
              </w:rPr>
              <w:t xml:space="preserve"> </w:t>
            </w:r>
          </w:p>
        </w:tc>
        <w:tc>
          <w:tcPr>
            <w:tcW w:w="500" w:type="pct"/>
            <w:tcBorders>
              <w:top w:val="single" w:sz="6" w:space="0" w:color="000000"/>
              <w:bottom w:val="single" w:sz="6" w:space="0" w:color="000000"/>
            </w:tcBorders>
            <w:hideMark/>
          </w:tcPr>
          <w:p w14:paraId="25BDF0FF" w14:textId="77777777" w:rsidR="00313BE1" w:rsidRPr="00E63DC0" w:rsidRDefault="00313BE1" w:rsidP="0091065D">
            <w:pPr>
              <w:rPr>
                <w:rFonts w:eastAsia="Times New Roman" w:cstheme="minorHAnsi"/>
                <w:sz w:val="20"/>
                <w:szCs w:val="20"/>
              </w:rPr>
            </w:pPr>
            <w:r w:rsidRPr="00E63DC0">
              <w:rPr>
                <w:rFonts w:eastAsia="Times New Roman" w:cstheme="minorHAnsi"/>
                <w:sz w:val="20"/>
                <w:szCs w:val="20"/>
              </w:rPr>
              <w:t>550</w:t>
            </w:r>
            <w:r w:rsidRPr="00E63DC0">
              <w:rPr>
                <w:rFonts w:eastAsia="Times New Roman" w:cstheme="minorHAnsi"/>
                <w:sz w:val="20"/>
                <w:szCs w:val="20"/>
              </w:rPr>
              <w:br/>
              <w:t xml:space="preserve">(2 RCTs) </w:t>
            </w:r>
          </w:p>
        </w:tc>
        <w:tc>
          <w:tcPr>
            <w:tcW w:w="500" w:type="pct"/>
            <w:tcBorders>
              <w:top w:val="single" w:sz="6" w:space="0" w:color="000000"/>
              <w:bottom w:val="single" w:sz="6" w:space="0" w:color="000000"/>
            </w:tcBorders>
            <w:hideMark/>
          </w:tcPr>
          <w:p w14:paraId="02D32176" w14:textId="77777777" w:rsidR="00313BE1" w:rsidRPr="00E63DC0" w:rsidRDefault="00313BE1" w:rsidP="0091065D">
            <w:pPr>
              <w:rPr>
                <w:rFonts w:eastAsia="Times New Roman" w:cstheme="minorHAnsi"/>
                <w:sz w:val="20"/>
                <w:szCs w:val="20"/>
              </w:rPr>
            </w:pPr>
            <w:r w:rsidRPr="00E63DC0">
              <w:rPr>
                <w:rStyle w:val="quality-sign"/>
                <w:rFonts w:ascii="Cambria Math" w:eastAsia="Times New Roman" w:hAnsi="Cambria Math" w:cs="Cambria Math"/>
                <w:sz w:val="20"/>
                <w:szCs w:val="20"/>
              </w:rPr>
              <w:t>⨁⨁</w:t>
            </w:r>
            <w:r w:rsidRPr="00E63DC0">
              <w:rPr>
                <w:rStyle w:val="quality-sign"/>
                <w:rFonts w:ascii="MS Gothic" w:eastAsia="MS Gothic" w:hAnsi="MS Gothic" w:cs="MS Gothic" w:hint="eastAsia"/>
                <w:sz w:val="20"/>
                <w:szCs w:val="20"/>
              </w:rPr>
              <w:t>◯◯</w:t>
            </w:r>
            <w:r w:rsidRPr="00E63DC0">
              <w:rPr>
                <w:rFonts w:eastAsia="Times New Roman" w:cstheme="minorHAnsi"/>
                <w:sz w:val="20"/>
                <w:szCs w:val="20"/>
              </w:rPr>
              <w:br/>
              <w:t xml:space="preserve">LOW </w:t>
            </w:r>
            <w:r w:rsidRPr="00E63DC0">
              <w:rPr>
                <w:rFonts w:eastAsia="Times New Roman" w:cstheme="minorHAnsi"/>
                <w:sz w:val="20"/>
                <w:szCs w:val="20"/>
                <w:vertAlign w:val="superscript"/>
              </w:rPr>
              <w:t>c</w:t>
            </w:r>
            <w:r w:rsidRPr="00E63DC0">
              <w:rPr>
                <w:rStyle w:val="comma"/>
                <w:rFonts w:eastAsia="Times New Roman" w:cstheme="minorHAnsi"/>
                <w:sz w:val="20"/>
                <w:szCs w:val="20"/>
                <w:vertAlign w:val="superscript"/>
              </w:rPr>
              <w:t>,</w:t>
            </w:r>
            <w:r w:rsidRPr="00E63DC0">
              <w:rPr>
                <w:rFonts w:eastAsia="Times New Roman" w:cstheme="minorHAnsi"/>
                <w:sz w:val="20"/>
                <w:szCs w:val="20"/>
                <w:vertAlign w:val="superscript"/>
              </w:rPr>
              <w:t>d</w:t>
            </w:r>
          </w:p>
        </w:tc>
        <w:tc>
          <w:tcPr>
            <w:tcW w:w="500" w:type="pct"/>
            <w:tcBorders>
              <w:top w:val="single" w:sz="6" w:space="0" w:color="000000"/>
              <w:bottom w:val="single" w:sz="6" w:space="0" w:color="000000"/>
            </w:tcBorders>
            <w:hideMark/>
          </w:tcPr>
          <w:p w14:paraId="78B74F88" w14:textId="77777777" w:rsidR="00313BE1" w:rsidRPr="00E63DC0" w:rsidRDefault="00313BE1" w:rsidP="0091065D">
            <w:pPr>
              <w:rPr>
                <w:rFonts w:eastAsia="Times New Roman" w:cstheme="minorHAnsi"/>
                <w:sz w:val="20"/>
                <w:szCs w:val="20"/>
              </w:rPr>
            </w:pPr>
            <w:r w:rsidRPr="00E63DC0">
              <w:rPr>
                <w:rStyle w:val="block"/>
                <w:rFonts w:eastAsia="Times New Roman" w:cstheme="minorHAnsi"/>
                <w:b/>
                <w:bCs/>
                <w:sz w:val="20"/>
                <w:szCs w:val="20"/>
              </w:rPr>
              <w:t>RR ra</w:t>
            </w:r>
            <w:r w:rsidRPr="00E63DC0">
              <w:rPr>
                <w:rStyle w:val="block"/>
                <w:rFonts w:eastAsia="Times New Roman" w:cstheme="minorHAnsi"/>
                <w:b/>
                <w:bCs/>
                <w:sz w:val="20"/>
                <w:szCs w:val="20"/>
              </w:rPr>
              <w:t>n</w:t>
            </w:r>
            <w:r w:rsidRPr="00E63DC0">
              <w:rPr>
                <w:rStyle w:val="block"/>
                <w:rFonts w:eastAsia="Times New Roman" w:cstheme="minorHAnsi"/>
                <w:b/>
                <w:bCs/>
                <w:sz w:val="20"/>
                <w:szCs w:val="20"/>
              </w:rPr>
              <w:t xml:space="preserve">ged from </w:t>
            </w:r>
            <w:r w:rsidRPr="00E63DC0">
              <w:rPr>
                <w:rFonts w:eastAsia="Times New Roman" w:cstheme="minorHAnsi"/>
                <w:sz w:val="20"/>
                <w:szCs w:val="20"/>
              </w:rPr>
              <w:br/>
            </w:r>
            <w:r w:rsidRPr="00E63DC0">
              <w:rPr>
                <w:rStyle w:val="cell"/>
                <w:rFonts w:eastAsia="Times New Roman" w:cstheme="minorHAnsi"/>
                <w:sz w:val="20"/>
                <w:szCs w:val="20"/>
              </w:rPr>
              <w:t>1.02 to 2.63</w:t>
            </w:r>
            <w:r w:rsidRPr="00E63DC0">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2B72FFEF" w14:textId="77777777" w:rsidR="00313BE1" w:rsidRPr="00E63DC0" w:rsidRDefault="00313BE1" w:rsidP="0091065D">
            <w:pPr>
              <w:rPr>
                <w:rFonts w:eastAsia="Times New Roman" w:cstheme="minorHAnsi"/>
                <w:sz w:val="20"/>
                <w:szCs w:val="20"/>
              </w:rPr>
            </w:pPr>
            <w:r w:rsidRPr="00E63DC0">
              <w:rPr>
                <w:rFonts w:eastAsia="Times New Roman" w:cstheme="minorHAnsi"/>
                <w:sz w:val="20"/>
                <w:szCs w:val="20"/>
              </w:rPr>
              <w:t xml:space="preserve">11 per 1.000 </w:t>
            </w:r>
          </w:p>
        </w:tc>
        <w:tc>
          <w:tcPr>
            <w:tcW w:w="600" w:type="pct"/>
            <w:tcBorders>
              <w:top w:val="single" w:sz="6" w:space="0" w:color="000000"/>
              <w:bottom w:val="single" w:sz="6" w:space="0" w:color="000000"/>
            </w:tcBorders>
            <w:shd w:val="clear" w:color="auto" w:fill="EDEDED"/>
            <w:hideMark/>
          </w:tcPr>
          <w:p w14:paraId="75D1310A" w14:textId="77777777" w:rsidR="00313BE1" w:rsidRPr="00E63DC0" w:rsidRDefault="00313BE1" w:rsidP="0091065D">
            <w:pPr>
              <w:rPr>
                <w:rFonts w:eastAsia="Times New Roman" w:cstheme="minorHAnsi"/>
                <w:sz w:val="20"/>
                <w:szCs w:val="20"/>
                <w:lang w:val="en-US"/>
              </w:rPr>
            </w:pPr>
            <w:r w:rsidRPr="00E63DC0">
              <w:rPr>
                <w:rStyle w:val="cell-value"/>
                <w:rFonts w:eastAsia="Times New Roman" w:cstheme="minorHAnsi"/>
                <w:b/>
                <w:bCs/>
                <w:sz w:val="20"/>
                <w:szCs w:val="20"/>
                <w:lang w:val="en-US"/>
              </w:rPr>
              <w:t>11 fewer per 1.000</w:t>
            </w:r>
            <w:r w:rsidRPr="00E63DC0">
              <w:rPr>
                <w:rFonts w:eastAsia="Times New Roman" w:cstheme="minorHAnsi"/>
                <w:sz w:val="20"/>
                <w:szCs w:val="20"/>
                <w:lang w:val="en-US"/>
              </w:rPr>
              <w:br/>
            </w:r>
            <w:r w:rsidRPr="00E63DC0">
              <w:rPr>
                <w:rStyle w:val="cell-value"/>
                <w:rFonts w:eastAsia="Times New Roman" w:cstheme="minorHAnsi"/>
                <w:sz w:val="20"/>
                <w:szCs w:val="20"/>
                <w:lang w:val="en-US"/>
              </w:rPr>
              <w:t>(0 fewer to 17 more)</w:t>
            </w:r>
            <w:r w:rsidRPr="00E63DC0">
              <w:rPr>
                <w:rFonts w:eastAsia="Times New Roman" w:cstheme="minorHAnsi"/>
                <w:sz w:val="20"/>
                <w:szCs w:val="20"/>
                <w:lang w:val="en-US"/>
              </w:rPr>
              <w:t xml:space="preserve"> </w:t>
            </w:r>
          </w:p>
        </w:tc>
      </w:tr>
      <w:tr w:rsidR="00313BE1" w:rsidRPr="00492F0E" w14:paraId="2415687A" w14:textId="77777777" w:rsidTr="0091065D">
        <w:trPr>
          <w:cantSplit/>
        </w:trPr>
        <w:tc>
          <w:tcPr>
            <w:tcW w:w="0" w:type="auto"/>
            <w:tcBorders>
              <w:top w:val="single" w:sz="6" w:space="0" w:color="000000"/>
              <w:bottom w:val="single" w:sz="6" w:space="0" w:color="000000"/>
            </w:tcBorders>
            <w:hideMark/>
          </w:tcPr>
          <w:p w14:paraId="1445071F" w14:textId="77777777" w:rsidR="00313BE1" w:rsidRPr="00E63DC0" w:rsidRDefault="00313BE1" w:rsidP="0091065D">
            <w:pPr>
              <w:rPr>
                <w:rFonts w:eastAsia="Times New Roman" w:cstheme="minorHAnsi"/>
                <w:sz w:val="20"/>
                <w:szCs w:val="20"/>
              </w:rPr>
            </w:pPr>
            <w:r w:rsidRPr="00E63DC0">
              <w:rPr>
                <w:rStyle w:val="label"/>
                <w:rFonts w:eastAsia="Times New Roman" w:cstheme="minorHAnsi"/>
                <w:sz w:val="20"/>
                <w:szCs w:val="20"/>
              </w:rPr>
              <w:t>Dry socket 1 week postoperative</w:t>
            </w:r>
            <w:r w:rsidRPr="00E63DC0">
              <w:rPr>
                <w:rFonts w:eastAsia="Times New Roman" w:cstheme="minorHAnsi"/>
                <w:sz w:val="20"/>
                <w:szCs w:val="20"/>
              </w:rPr>
              <w:t xml:space="preserve"> </w:t>
            </w:r>
          </w:p>
        </w:tc>
        <w:tc>
          <w:tcPr>
            <w:tcW w:w="500" w:type="pct"/>
            <w:tcBorders>
              <w:top w:val="single" w:sz="6" w:space="0" w:color="000000"/>
              <w:bottom w:val="single" w:sz="6" w:space="0" w:color="000000"/>
            </w:tcBorders>
            <w:hideMark/>
          </w:tcPr>
          <w:p w14:paraId="372EE28A" w14:textId="77777777" w:rsidR="00313BE1" w:rsidRPr="00E63DC0" w:rsidRDefault="00313BE1" w:rsidP="0091065D">
            <w:pPr>
              <w:rPr>
                <w:rFonts w:eastAsia="Times New Roman" w:cstheme="minorHAnsi"/>
                <w:sz w:val="20"/>
                <w:szCs w:val="20"/>
              </w:rPr>
            </w:pPr>
            <w:r w:rsidRPr="00E63DC0">
              <w:rPr>
                <w:rFonts w:eastAsia="Times New Roman" w:cstheme="minorHAnsi"/>
                <w:sz w:val="20"/>
                <w:szCs w:val="20"/>
              </w:rPr>
              <w:t>256</w:t>
            </w:r>
            <w:r w:rsidRPr="00E63DC0">
              <w:rPr>
                <w:rFonts w:eastAsia="Times New Roman" w:cstheme="minorHAnsi"/>
                <w:sz w:val="20"/>
                <w:szCs w:val="20"/>
              </w:rPr>
              <w:br/>
              <w:t xml:space="preserve">(1 RCT) </w:t>
            </w:r>
          </w:p>
        </w:tc>
        <w:tc>
          <w:tcPr>
            <w:tcW w:w="500" w:type="pct"/>
            <w:tcBorders>
              <w:top w:val="single" w:sz="6" w:space="0" w:color="000000"/>
              <w:bottom w:val="single" w:sz="6" w:space="0" w:color="000000"/>
            </w:tcBorders>
            <w:hideMark/>
          </w:tcPr>
          <w:p w14:paraId="1CB59D67" w14:textId="77777777" w:rsidR="00313BE1" w:rsidRPr="00E63DC0" w:rsidRDefault="00313BE1" w:rsidP="0091065D">
            <w:pPr>
              <w:rPr>
                <w:rFonts w:eastAsia="Times New Roman" w:cstheme="minorHAnsi"/>
                <w:sz w:val="20"/>
                <w:szCs w:val="20"/>
              </w:rPr>
            </w:pPr>
            <w:r w:rsidRPr="00E63DC0">
              <w:rPr>
                <w:rStyle w:val="quality-sign"/>
                <w:rFonts w:ascii="Cambria Math" w:eastAsia="Times New Roman" w:hAnsi="Cambria Math" w:cs="Cambria Math"/>
                <w:sz w:val="20"/>
                <w:szCs w:val="20"/>
              </w:rPr>
              <w:t>⨁</w:t>
            </w:r>
            <w:r w:rsidRPr="00E63DC0">
              <w:rPr>
                <w:rStyle w:val="quality-sign"/>
                <w:rFonts w:ascii="MS Gothic" w:eastAsia="MS Gothic" w:hAnsi="MS Gothic" w:cs="MS Gothic" w:hint="eastAsia"/>
                <w:sz w:val="20"/>
                <w:szCs w:val="20"/>
              </w:rPr>
              <w:t>◯◯◯</w:t>
            </w:r>
            <w:r w:rsidRPr="00E63DC0">
              <w:rPr>
                <w:rFonts w:eastAsia="Times New Roman" w:cstheme="minorHAnsi"/>
                <w:sz w:val="20"/>
                <w:szCs w:val="20"/>
              </w:rPr>
              <w:br/>
              <w:t xml:space="preserve">VERY LOW </w:t>
            </w:r>
            <w:r w:rsidRPr="00E63DC0">
              <w:rPr>
                <w:rFonts w:eastAsia="Times New Roman" w:cstheme="minorHAnsi"/>
                <w:sz w:val="20"/>
                <w:szCs w:val="20"/>
                <w:vertAlign w:val="superscript"/>
              </w:rPr>
              <w:t>b</w:t>
            </w:r>
            <w:r w:rsidRPr="00E63DC0">
              <w:rPr>
                <w:rStyle w:val="comma"/>
                <w:rFonts w:eastAsia="Times New Roman" w:cstheme="minorHAnsi"/>
                <w:sz w:val="20"/>
                <w:szCs w:val="20"/>
                <w:vertAlign w:val="superscript"/>
              </w:rPr>
              <w:t>,</w:t>
            </w:r>
            <w:r w:rsidRPr="00E63DC0">
              <w:rPr>
                <w:rFonts w:eastAsia="Times New Roman" w:cstheme="minorHAnsi"/>
                <w:sz w:val="20"/>
                <w:szCs w:val="20"/>
                <w:vertAlign w:val="superscript"/>
              </w:rPr>
              <w:t>e</w:t>
            </w:r>
          </w:p>
        </w:tc>
        <w:tc>
          <w:tcPr>
            <w:tcW w:w="500" w:type="pct"/>
            <w:tcBorders>
              <w:top w:val="single" w:sz="6" w:space="0" w:color="000000"/>
              <w:bottom w:val="single" w:sz="6" w:space="0" w:color="000000"/>
            </w:tcBorders>
            <w:hideMark/>
          </w:tcPr>
          <w:p w14:paraId="7E644704" w14:textId="77777777" w:rsidR="00313BE1" w:rsidRPr="00E63DC0" w:rsidRDefault="00313BE1" w:rsidP="0091065D">
            <w:pPr>
              <w:rPr>
                <w:rFonts w:eastAsia="Times New Roman" w:cstheme="minorHAnsi"/>
                <w:sz w:val="20"/>
                <w:szCs w:val="20"/>
              </w:rPr>
            </w:pPr>
            <w:r w:rsidRPr="00E63DC0">
              <w:rPr>
                <w:rStyle w:val="block"/>
                <w:rFonts w:eastAsia="Times New Roman" w:cstheme="minorHAnsi"/>
                <w:b/>
                <w:bCs/>
                <w:sz w:val="20"/>
                <w:szCs w:val="20"/>
              </w:rPr>
              <w:t>RR 0.69</w:t>
            </w:r>
            <w:r w:rsidRPr="00E63DC0">
              <w:rPr>
                <w:rFonts w:eastAsia="Times New Roman" w:cstheme="minorHAnsi"/>
                <w:sz w:val="20"/>
                <w:szCs w:val="20"/>
              </w:rPr>
              <w:br/>
            </w:r>
            <w:r w:rsidRPr="00E63DC0">
              <w:rPr>
                <w:rStyle w:val="cell"/>
                <w:rFonts w:eastAsia="Times New Roman" w:cstheme="minorHAnsi"/>
                <w:sz w:val="20"/>
                <w:szCs w:val="20"/>
              </w:rPr>
              <w:t>(0.12 to 4.05)</w:t>
            </w:r>
            <w:r w:rsidRPr="00E63DC0">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6805530C" w14:textId="77777777" w:rsidR="00313BE1" w:rsidRPr="00E63DC0" w:rsidRDefault="00313BE1" w:rsidP="0091065D">
            <w:pPr>
              <w:rPr>
                <w:rFonts w:eastAsia="Times New Roman" w:cstheme="minorHAnsi"/>
                <w:sz w:val="20"/>
                <w:szCs w:val="20"/>
              </w:rPr>
            </w:pPr>
            <w:r w:rsidRPr="00E63DC0">
              <w:rPr>
                <w:rFonts w:eastAsia="Times New Roman" w:cstheme="minorHAnsi"/>
                <w:sz w:val="20"/>
                <w:szCs w:val="20"/>
              </w:rPr>
              <w:t xml:space="preserve">23 per 1.000 </w:t>
            </w:r>
          </w:p>
        </w:tc>
        <w:tc>
          <w:tcPr>
            <w:tcW w:w="600" w:type="pct"/>
            <w:tcBorders>
              <w:top w:val="single" w:sz="6" w:space="0" w:color="000000"/>
              <w:bottom w:val="single" w:sz="6" w:space="0" w:color="000000"/>
            </w:tcBorders>
            <w:shd w:val="clear" w:color="auto" w:fill="EDEDED"/>
            <w:hideMark/>
          </w:tcPr>
          <w:p w14:paraId="2F4FD119" w14:textId="77777777" w:rsidR="00313BE1" w:rsidRPr="00E63DC0" w:rsidRDefault="00313BE1" w:rsidP="0091065D">
            <w:pPr>
              <w:rPr>
                <w:rFonts w:eastAsia="Times New Roman" w:cstheme="minorHAnsi"/>
                <w:sz w:val="20"/>
                <w:szCs w:val="20"/>
                <w:lang w:val="en-US"/>
              </w:rPr>
            </w:pPr>
            <w:r w:rsidRPr="00E63DC0">
              <w:rPr>
                <w:rStyle w:val="cell-value"/>
                <w:rFonts w:eastAsia="Times New Roman" w:cstheme="minorHAnsi"/>
                <w:b/>
                <w:bCs/>
                <w:sz w:val="20"/>
                <w:szCs w:val="20"/>
                <w:lang w:val="en-US"/>
              </w:rPr>
              <w:t>7 fewer per 1.000</w:t>
            </w:r>
            <w:r w:rsidRPr="00E63DC0">
              <w:rPr>
                <w:rFonts w:eastAsia="Times New Roman" w:cstheme="minorHAnsi"/>
                <w:sz w:val="20"/>
                <w:szCs w:val="20"/>
                <w:lang w:val="en-US"/>
              </w:rPr>
              <w:br/>
            </w:r>
            <w:r w:rsidRPr="00E63DC0">
              <w:rPr>
                <w:rStyle w:val="cell-value"/>
                <w:rFonts w:eastAsia="Times New Roman" w:cstheme="minorHAnsi"/>
                <w:sz w:val="20"/>
                <w:szCs w:val="20"/>
                <w:lang w:val="en-US"/>
              </w:rPr>
              <w:t>(20 fewer to 70 more)</w:t>
            </w:r>
            <w:r w:rsidRPr="00E63DC0">
              <w:rPr>
                <w:rFonts w:eastAsia="Times New Roman" w:cstheme="minorHAnsi"/>
                <w:sz w:val="20"/>
                <w:szCs w:val="20"/>
                <w:lang w:val="en-US"/>
              </w:rPr>
              <w:t xml:space="preserve"> </w:t>
            </w:r>
          </w:p>
        </w:tc>
      </w:tr>
      <w:tr w:rsidR="00313BE1" w:rsidRPr="00492F0E" w14:paraId="7AF786FB" w14:textId="77777777" w:rsidTr="0091065D">
        <w:trPr>
          <w:cantSplit/>
        </w:trPr>
        <w:tc>
          <w:tcPr>
            <w:tcW w:w="0" w:type="auto"/>
            <w:tcBorders>
              <w:top w:val="single" w:sz="6" w:space="0" w:color="000000"/>
              <w:bottom w:val="single" w:sz="6" w:space="0" w:color="000000"/>
            </w:tcBorders>
            <w:hideMark/>
          </w:tcPr>
          <w:p w14:paraId="6455D33B" w14:textId="77777777" w:rsidR="00313BE1" w:rsidRPr="00E63DC0" w:rsidRDefault="00313BE1" w:rsidP="0091065D">
            <w:pPr>
              <w:rPr>
                <w:rFonts w:eastAsia="Times New Roman" w:cstheme="minorHAnsi"/>
                <w:sz w:val="20"/>
                <w:szCs w:val="20"/>
              </w:rPr>
            </w:pPr>
            <w:r w:rsidRPr="00E63DC0">
              <w:rPr>
                <w:rStyle w:val="label"/>
                <w:rFonts w:eastAsia="Times New Roman" w:cstheme="minorHAnsi"/>
                <w:sz w:val="20"/>
                <w:szCs w:val="20"/>
              </w:rPr>
              <w:t>Infection 2 months postoperative</w:t>
            </w:r>
            <w:r w:rsidRPr="00E63DC0">
              <w:rPr>
                <w:rFonts w:eastAsia="Times New Roman" w:cstheme="minorHAnsi"/>
                <w:sz w:val="20"/>
                <w:szCs w:val="20"/>
              </w:rPr>
              <w:t xml:space="preserve"> </w:t>
            </w:r>
          </w:p>
        </w:tc>
        <w:tc>
          <w:tcPr>
            <w:tcW w:w="500" w:type="pct"/>
            <w:tcBorders>
              <w:top w:val="single" w:sz="6" w:space="0" w:color="000000"/>
              <w:bottom w:val="single" w:sz="6" w:space="0" w:color="000000"/>
            </w:tcBorders>
            <w:hideMark/>
          </w:tcPr>
          <w:p w14:paraId="4B956024" w14:textId="77777777" w:rsidR="00313BE1" w:rsidRPr="00E63DC0" w:rsidRDefault="00313BE1" w:rsidP="0091065D">
            <w:pPr>
              <w:rPr>
                <w:rFonts w:eastAsia="Times New Roman" w:cstheme="minorHAnsi"/>
                <w:sz w:val="20"/>
                <w:szCs w:val="20"/>
              </w:rPr>
            </w:pPr>
            <w:r w:rsidRPr="00E63DC0">
              <w:rPr>
                <w:rFonts w:eastAsia="Times New Roman" w:cstheme="minorHAnsi"/>
                <w:sz w:val="20"/>
                <w:szCs w:val="20"/>
              </w:rPr>
              <w:t>320</w:t>
            </w:r>
            <w:r w:rsidRPr="00E63DC0">
              <w:rPr>
                <w:rFonts w:eastAsia="Times New Roman" w:cstheme="minorHAnsi"/>
                <w:sz w:val="20"/>
                <w:szCs w:val="20"/>
              </w:rPr>
              <w:br/>
              <w:t xml:space="preserve">(1 RCT) </w:t>
            </w:r>
          </w:p>
        </w:tc>
        <w:tc>
          <w:tcPr>
            <w:tcW w:w="500" w:type="pct"/>
            <w:tcBorders>
              <w:top w:val="single" w:sz="6" w:space="0" w:color="000000"/>
              <w:bottom w:val="single" w:sz="6" w:space="0" w:color="000000"/>
            </w:tcBorders>
            <w:hideMark/>
          </w:tcPr>
          <w:p w14:paraId="3C961986" w14:textId="77777777" w:rsidR="00313BE1" w:rsidRPr="00E63DC0" w:rsidRDefault="00313BE1" w:rsidP="0091065D">
            <w:pPr>
              <w:rPr>
                <w:rFonts w:eastAsia="Times New Roman" w:cstheme="minorHAnsi"/>
                <w:sz w:val="20"/>
                <w:szCs w:val="20"/>
              </w:rPr>
            </w:pPr>
            <w:r w:rsidRPr="00E63DC0">
              <w:rPr>
                <w:rStyle w:val="quality-sign"/>
                <w:rFonts w:ascii="Cambria Math" w:eastAsia="Times New Roman" w:hAnsi="Cambria Math" w:cs="Cambria Math"/>
                <w:sz w:val="20"/>
                <w:szCs w:val="20"/>
              </w:rPr>
              <w:t>⨁⨁</w:t>
            </w:r>
            <w:r w:rsidRPr="00E63DC0">
              <w:rPr>
                <w:rStyle w:val="quality-sign"/>
                <w:rFonts w:ascii="MS Gothic" w:eastAsia="MS Gothic" w:hAnsi="MS Gothic" w:cs="MS Gothic" w:hint="eastAsia"/>
                <w:sz w:val="20"/>
                <w:szCs w:val="20"/>
              </w:rPr>
              <w:t>◯◯</w:t>
            </w:r>
            <w:r w:rsidRPr="00E63DC0">
              <w:rPr>
                <w:rFonts w:eastAsia="Times New Roman" w:cstheme="minorHAnsi"/>
                <w:sz w:val="20"/>
                <w:szCs w:val="20"/>
              </w:rPr>
              <w:br/>
              <w:t xml:space="preserve">LOW </w:t>
            </w:r>
            <w:r w:rsidRPr="00E63DC0">
              <w:rPr>
                <w:rFonts w:eastAsia="Times New Roman" w:cstheme="minorHAnsi"/>
                <w:sz w:val="20"/>
                <w:szCs w:val="20"/>
                <w:vertAlign w:val="superscript"/>
              </w:rPr>
              <w:t>b</w:t>
            </w:r>
          </w:p>
        </w:tc>
        <w:tc>
          <w:tcPr>
            <w:tcW w:w="500" w:type="pct"/>
            <w:tcBorders>
              <w:top w:val="single" w:sz="6" w:space="0" w:color="000000"/>
              <w:bottom w:val="single" w:sz="6" w:space="0" w:color="000000"/>
            </w:tcBorders>
            <w:hideMark/>
          </w:tcPr>
          <w:p w14:paraId="655DF85A" w14:textId="77777777" w:rsidR="00313BE1" w:rsidRPr="00E63DC0" w:rsidRDefault="00313BE1" w:rsidP="0091065D">
            <w:pPr>
              <w:rPr>
                <w:rFonts w:eastAsia="Times New Roman" w:cstheme="minorHAnsi"/>
                <w:sz w:val="20"/>
                <w:szCs w:val="20"/>
              </w:rPr>
            </w:pPr>
            <w:r w:rsidRPr="00E63DC0">
              <w:rPr>
                <w:rStyle w:val="block"/>
                <w:rFonts w:eastAsia="Times New Roman" w:cstheme="minorHAnsi"/>
                <w:b/>
                <w:bCs/>
                <w:sz w:val="20"/>
                <w:szCs w:val="20"/>
              </w:rPr>
              <w:t>RR 0.81</w:t>
            </w:r>
            <w:r w:rsidRPr="00E63DC0">
              <w:rPr>
                <w:rFonts w:eastAsia="Times New Roman" w:cstheme="minorHAnsi"/>
                <w:sz w:val="20"/>
                <w:szCs w:val="20"/>
              </w:rPr>
              <w:br/>
            </w:r>
            <w:r w:rsidRPr="00E63DC0">
              <w:rPr>
                <w:rStyle w:val="cell"/>
                <w:rFonts w:eastAsia="Times New Roman" w:cstheme="minorHAnsi"/>
                <w:sz w:val="20"/>
                <w:szCs w:val="20"/>
              </w:rPr>
              <w:t>(0.50 to 1.32)</w:t>
            </w:r>
            <w:r w:rsidRPr="00E63DC0">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610D8A42" w14:textId="77777777" w:rsidR="00313BE1" w:rsidRPr="00E63DC0" w:rsidRDefault="00313BE1" w:rsidP="0091065D">
            <w:pPr>
              <w:rPr>
                <w:rFonts w:eastAsia="Times New Roman" w:cstheme="minorHAnsi"/>
                <w:sz w:val="20"/>
                <w:szCs w:val="20"/>
              </w:rPr>
            </w:pPr>
            <w:r w:rsidRPr="00E63DC0">
              <w:rPr>
                <w:rFonts w:eastAsia="Times New Roman" w:cstheme="minorHAnsi"/>
                <w:sz w:val="20"/>
                <w:szCs w:val="20"/>
              </w:rPr>
              <w:t xml:space="preserve">189 per 1.000 </w:t>
            </w:r>
          </w:p>
        </w:tc>
        <w:tc>
          <w:tcPr>
            <w:tcW w:w="600" w:type="pct"/>
            <w:tcBorders>
              <w:top w:val="single" w:sz="6" w:space="0" w:color="000000"/>
              <w:bottom w:val="single" w:sz="6" w:space="0" w:color="000000"/>
            </w:tcBorders>
            <w:shd w:val="clear" w:color="auto" w:fill="EDEDED"/>
            <w:hideMark/>
          </w:tcPr>
          <w:p w14:paraId="5F7DDF97" w14:textId="77777777" w:rsidR="00313BE1" w:rsidRPr="00E63DC0" w:rsidRDefault="00313BE1" w:rsidP="0091065D">
            <w:pPr>
              <w:rPr>
                <w:rFonts w:eastAsia="Times New Roman" w:cstheme="minorHAnsi"/>
                <w:sz w:val="20"/>
                <w:szCs w:val="20"/>
                <w:lang w:val="en-US"/>
              </w:rPr>
            </w:pPr>
            <w:r w:rsidRPr="00E63DC0">
              <w:rPr>
                <w:rStyle w:val="cell-value"/>
                <w:rFonts w:eastAsia="Times New Roman" w:cstheme="minorHAnsi"/>
                <w:b/>
                <w:bCs/>
                <w:sz w:val="20"/>
                <w:szCs w:val="20"/>
                <w:lang w:val="en-US"/>
              </w:rPr>
              <w:t>36 fewer per 1.000</w:t>
            </w:r>
            <w:r w:rsidRPr="00E63DC0">
              <w:rPr>
                <w:rFonts w:eastAsia="Times New Roman" w:cstheme="minorHAnsi"/>
                <w:sz w:val="20"/>
                <w:szCs w:val="20"/>
                <w:lang w:val="en-US"/>
              </w:rPr>
              <w:br/>
            </w:r>
            <w:r w:rsidRPr="00E63DC0">
              <w:rPr>
                <w:rStyle w:val="cell-value"/>
                <w:rFonts w:eastAsia="Times New Roman" w:cstheme="minorHAnsi"/>
                <w:sz w:val="20"/>
                <w:szCs w:val="20"/>
                <w:lang w:val="en-US"/>
              </w:rPr>
              <w:t>(95 fewer to 60 more)</w:t>
            </w:r>
            <w:r w:rsidRPr="00E63DC0">
              <w:rPr>
                <w:rFonts w:eastAsia="Times New Roman" w:cstheme="minorHAnsi"/>
                <w:sz w:val="20"/>
                <w:szCs w:val="20"/>
                <w:lang w:val="en-US"/>
              </w:rPr>
              <w:t xml:space="preserve"> </w:t>
            </w:r>
          </w:p>
        </w:tc>
      </w:tr>
      <w:tr w:rsidR="00313BE1" w:rsidRPr="00492F0E" w14:paraId="176BB34A" w14:textId="77777777" w:rsidTr="0091065D">
        <w:trPr>
          <w:cantSplit/>
        </w:trPr>
        <w:tc>
          <w:tcPr>
            <w:tcW w:w="0" w:type="auto"/>
            <w:tcBorders>
              <w:top w:val="single" w:sz="6" w:space="0" w:color="000000"/>
              <w:bottom w:val="single" w:sz="6" w:space="0" w:color="000000"/>
            </w:tcBorders>
            <w:hideMark/>
          </w:tcPr>
          <w:p w14:paraId="0502574E" w14:textId="77777777" w:rsidR="00313BE1" w:rsidRPr="00E63DC0" w:rsidRDefault="00313BE1" w:rsidP="0091065D">
            <w:pPr>
              <w:rPr>
                <w:rFonts w:eastAsia="Times New Roman" w:cstheme="minorHAnsi"/>
                <w:sz w:val="20"/>
                <w:szCs w:val="20"/>
              </w:rPr>
            </w:pPr>
            <w:r w:rsidRPr="00E63DC0">
              <w:rPr>
                <w:rStyle w:val="label"/>
                <w:rFonts w:eastAsia="Times New Roman" w:cstheme="minorHAnsi"/>
                <w:sz w:val="20"/>
                <w:szCs w:val="20"/>
              </w:rPr>
              <w:t>Infection 1 week postoperative</w:t>
            </w:r>
            <w:r w:rsidRPr="00E63DC0">
              <w:rPr>
                <w:rFonts w:eastAsia="Times New Roman" w:cstheme="minorHAnsi"/>
                <w:sz w:val="20"/>
                <w:szCs w:val="20"/>
              </w:rPr>
              <w:t xml:space="preserve"> </w:t>
            </w:r>
          </w:p>
        </w:tc>
        <w:tc>
          <w:tcPr>
            <w:tcW w:w="500" w:type="pct"/>
            <w:tcBorders>
              <w:top w:val="single" w:sz="6" w:space="0" w:color="000000"/>
              <w:bottom w:val="single" w:sz="6" w:space="0" w:color="000000"/>
            </w:tcBorders>
            <w:hideMark/>
          </w:tcPr>
          <w:p w14:paraId="45DBF239" w14:textId="77777777" w:rsidR="00313BE1" w:rsidRPr="00E63DC0" w:rsidRDefault="00313BE1" w:rsidP="0091065D">
            <w:pPr>
              <w:rPr>
                <w:rFonts w:eastAsia="Times New Roman" w:cstheme="minorHAnsi"/>
                <w:sz w:val="20"/>
                <w:szCs w:val="20"/>
              </w:rPr>
            </w:pPr>
            <w:r w:rsidRPr="00E63DC0">
              <w:rPr>
                <w:rFonts w:eastAsia="Times New Roman" w:cstheme="minorHAnsi"/>
                <w:sz w:val="20"/>
                <w:szCs w:val="20"/>
              </w:rPr>
              <w:t>256</w:t>
            </w:r>
            <w:r w:rsidRPr="00E63DC0">
              <w:rPr>
                <w:rFonts w:eastAsia="Times New Roman" w:cstheme="minorHAnsi"/>
                <w:sz w:val="20"/>
                <w:szCs w:val="20"/>
              </w:rPr>
              <w:br/>
              <w:t xml:space="preserve">(1 RCT) </w:t>
            </w:r>
          </w:p>
        </w:tc>
        <w:tc>
          <w:tcPr>
            <w:tcW w:w="500" w:type="pct"/>
            <w:tcBorders>
              <w:top w:val="single" w:sz="6" w:space="0" w:color="000000"/>
              <w:bottom w:val="single" w:sz="6" w:space="0" w:color="000000"/>
            </w:tcBorders>
            <w:hideMark/>
          </w:tcPr>
          <w:p w14:paraId="21E858F7" w14:textId="77777777" w:rsidR="00313BE1" w:rsidRPr="00E63DC0" w:rsidRDefault="00313BE1" w:rsidP="0091065D">
            <w:pPr>
              <w:rPr>
                <w:rFonts w:eastAsia="Times New Roman" w:cstheme="minorHAnsi"/>
                <w:sz w:val="20"/>
                <w:szCs w:val="20"/>
              </w:rPr>
            </w:pPr>
            <w:r w:rsidRPr="00E63DC0">
              <w:rPr>
                <w:rStyle w:val="quality-sign"/>
                <w:rFonts w:ascii="Cambria Math" w:eastAsia="Times New Roman" w:hAnsi="Cambria Math" w:cs="Cambria Math"/>
                <w:sz w:val="20"/>
                <w:szCs w:val="20"/>
              </w:rPr>
              <w:t>⨁</w:t>
            </w:r>
            <w:r w:rsidRPr="00E63DC0">
              <w:rPr>
                <w:rStyle w:val="quality-sign"/>
                <w:rFonts w:ascii="MS Gothic" w:eastAsia="MS Gothic" w:hAnsi="MS Gothic" w:cs="MS Gothic" w:hint="eastAsia"/>
                <w:sz w:val="20"/>
                <w:szCs w:val="20"/>
              </w:rPr>
              <w:t>◯◯◯</w:t>
            </w:r>
            <w:r w:rsidRPr="00E63DC0">
              <w:rPr>
                <w:rFonts w:eastAsia="Times New Roman" w:cstheme="minorHAnsi"/>
                <w:sz w:val="20"/>
                <w:szCs w:val="20"/>
              </w:rPr>
              <w:br/>
              <w:t xml:space="preserve">VERY LOW </w:t>
            </w:r>
            <w:r w:rsidRPr="00E63DC0">
              <w:rPr>
                <w:rFonts w:eastAsia="Times New Roman" w:cstheme="minorHAnsi"/>
                <w:sz w:val="20"/>
                <w:szCs w:val="20"/>
                <w:vertAlign w:val="superscript"/>
              </w:rPr>
              <w:t>b</w:t>
            </w:r>
            <w:r w:rsidRPr="00E63DC0">
              <w:rPr>
                <w:rStyle w:val="comma"/>
                <w:rFonts w:eastAsia="Times New Roman" w:cstheme="minorHAnsi"/>
                <w:sz w:val="20"/>
                <w:szCs w:val="20"/>
                <w:vertAlign w:val="superscript"/>
              </w:rPr>
              <w:t>,</w:t>
            </w:r>
            <w:r w:rsidRPr="00E63DC0">
              <w:rPr>
                <w:rFonts w:eastAsia="Times New Roman" w:cstheme="minorHAnsi"/>
                <w:sz w:val="20"/>
                <w:szCs w:val="20"/>
                <w:vertAlign w:val="superscript"/>
              </w:rPr>
              <w:t>e</w:t>
            </w:r>
          </w:p>
        </w:tc>
        <w:tc>
          <w:tcPr>
            <w:tcW w:w="500" w:type="pct"/>
            <w:tcBorders>
              <w:top w:val="single" w:sz="6" w:space="0" w:color="000000"/>
              <w:bottom w:val="single" w:sz="6" w:space="0" w:color="000000"/>
            </w:tcBorders>
            <w:hideMark/>
          </w:tcPr>
          <w:p w14:paraId="69A9B08D" w14:textId="77777777" w:rsidR="00313BE1" w:rsidRPr="00E63DC0" w:rsidRDefault="00313BE1" w:rsidP="0091065D">
            <w:pPr>
              <w:rPr>
                <w:rFonts w:eastAsia="Times New Roman" w:cstheme="minorHAnsi"/>
                <w:sz w:val="20"/>
                <w:szCs w:val="20"/>
              </w:rPr>
            </w:pPr>
            <w:r w:rsidRPr="00E63DC0">
              <w:rPr>
                <w:rStyle w:val="block"/>
                <w:rFonts w:eastAsia="Times New Roman" w:cstheme="minorHAnsi"/>
                <w:b/>
                <w:bCs/>
                <w:sz w:val="20"/>
                <w:szCs w:val="20"/>
              </w:rPr>
              <w:t>RR 0.86</w:t>
            </w:r>
            <w:r w:rsidRPr="00E63DC0">
              <w:rPr>
                <w:rFonts w:eastAsia="Times New Roman" w:cstheme="minorHAnsi"/>
                <w:sz w:val="20"/>
                <w:szCs w:val="20"/>
              </w:rPr>
              <w:br/>
            </w:r>
            <w:r w:rsidRPr="00E63DC0">
              <w:rPr>
                <w:rStyle w:val="cell"/>
                <w:rFonts w:eastAsia="Times New Roman" w:cstheme="minorHAnsi"/>
                <w:sz w:val="20"/>
                <w:szCs w:val="20"/>
              </w:rPr>
              <w:t>(0.27 to 2.75)</w:t>
            </w:r>
            <w:r w:rsidRPr="00E63DC0">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2DE71399" w14:textId="77777777" w:rsidR="00313BE1" w:rsidRPr="00E63DC0" w:rsidRDefault="00313BE1" w:rsidP="0091065D">
            <w:pPr>
              <w:rPr>
                <w:rFonts w:eastAsia="Times New Roman" w:cstheme="minorHAnsi"/>
                <w:sz w:val="20"/>
                <w:szCs w:val="20"/>
              </w:rPr>
            </w:pPr>
            <w:r w:rsidRPr="00E63DC0">
              <w:rPr>
                <w:rFonts w:eastAsia="Times New Roman" w:cstheme="minorHAnsi"/>
                <w:sz w:val="20"/>
                <w:szCs w:val="20"/>
              </w:rPr>
              <w:t xml:space="preserve">46 per 1.000 </w:t>
            </w:r>
          </w:p>
        </w:tc>
        <w:tc>
          <w:tcPr>
            <w:tcW w:w="600" w:type="pct"/>
            <w:tcBorders>
              <w:top w:val="single" w:sz="6" w:space="0" w:color="000000"/>
              <w:bottom w:val="single" w:sz="6" w:space="0" w:color="000000"/>
            </w:tcBorders>
            <w:shd w:val="clear" w:color="auto" w:fill="EDEDED"/>
            <w:hideMark/>
          </w:tcPr>
          <w:p w14:paraId="14E7B086" w14:textId="77777777" w:rsidR="00313BE1" w:rsidRPr="00E63DC0" w:rsidRDefault="00313BE1" w:rsidP="0091065D">
            <w:pPr>
              <w:rPr>
                <w:rFonts w:eastAsia="Times New Roman" w:cstheme="minorHAnsi"/>
                <w:sz w:val="20"/>
                <w:szCs w:val="20"/>
                <w:lang w:val="en-US"/>
              </w:rPr>
            </w:pPr>
            <w:r w:rsidRPr="00E63DC0">
              <w:rPr>
                <w:rStyle w:val="cell-value"/>
                <w:rFonts w:eastAsia="Times New Roman" w:cstheme="minorHAnsi"/>
                <w:b/>
                <w:bCs/>
                <w:sz w:val="20"/>
                <w:szCs w:val="20"/>
                <w:lang w:val="en-US"/>
              </w:rPr>
              <w:t>6 fewer per 1.000</w:t>
            </w:r>
            <w:r w:rsidRPr="00E63DC0">
              <w:rPr>
                <w:rFonts w:eastAsia="Times New Roman" w:cstheme="minorHAnsi"/>
                <w:sz w:val="20"/>
                <w:szCs w:val="20"/>
                <w:lang w:val="en-US"/>
              </w:rPr>
              <w:br/>
            </w:r>
            <w:r w:rsidRPr="00E63DC0">
              <w:rPr>
                <w:rStyle w:val="cell-value"/>
                <w:rFonts w:eastAsia="Times New Roman" w:cstheme="minorHAnsi"/>
                <w:sz w:val="20"/>
                <w:szCs w:val="20"/>
                <w:lang w:val="en-US"/>
              </w:rPr>
              <w:t>(34 fewer to 81 more)</w:t>
            </w:r>
            <w:r w:rsidRPr="00E63DC0">
              <w:rPr>
                <w:rFonts w:eastAsia="Times New Roman" w:cstheme="minorHAnsi"/>
                <w:sz w:val="20"/>
                <w:szCs w:val="20"/>
                <w:lang w:val="en-US"/>
              </w:rPr>
              <w:t xml:space="preserve"> </w:t>
            </w:r>
          </w:p>
        </w:tc>
      </w:tr>
      <w:tr w:rsidR="00313BE1" w:rsidRPr="00492F0E" w14:paraId="73EC08E3" w14:textId="77777777" w:rsidTr="0091065D">
        <w:trPr>
          <w:cantSplit/>
        </w:trPr>
        <w:tc>
          <w:tcPr>
            <w:tcW w:w="0" w:type="auto"/>
            <w:tcBorders>
              <w:top w:val="single" w:sz="6" w:space="0" w:color="000000"/>
              <w:bottom w:val="single" w:sz="6" w:space="0" w:color="000000"/>
            </w:tcBorders>
            <w:hideMark/>
          </w:tcPr>
          <w:p w14:paraId="19C9D09D" w14:textId="77777777" w:rsidR="00313BE1" w:rsidRPr="00E63DC0" w:rsidRDefault="00313BE1" w:rsidP="0091065D">
            <w:pPr>
              <w:rPr>
                <w:rFonts w:eastAsia="Times New Roman" w:cstheme="minorHAnsi"/>
                <w:sz w:val="20"/>
                <w:szCs w:val="20"/>
              </w:rPr>
            </w:pPr>
            <w:r w:rsidRPr="00E63DC0">
              <w:rPr>
                <w:rStyle w:val="label"/>
                <w:rFonts w:eastAsia="Times New Roman" w:cstheme="minorHAnsi"/>
                <w:sz w:val="20"/>
                <w:szCs w:val="20"/>
              </w:rPr>
              <w:t>Swelling 1 week postoperative</w:t>
            </w:r>
            <w:r w:rsidRPr="00E63DC0">
              <w:rPr>
                <w:rFonts w:eastAsia="Times New Roman" w:cstheme="minorHAnsi"/>
                <w:sz w:val="20"/>
                <w:szCs w:val="20"/>
              </w:rPr>
              <w:t xml:space="preserve"> </w:t>
            </w:r>
          </w:p>
        </w:tc>
        <w:tc>
          <w:tcPr>
            <w:tcW w:w="500" w:type="pct"/>
            <w:tcBorders>
              <w:top w:val="single" w:sz="6" w:space="0" w:color="000000"/>
              <w:bottom w:val="single" w:sz="6" w:space="0" w:color="000000"/>
            </w:tcBorders>
            <w:hideMark/>
          </w:tcPr>
          <w:p w14:paraId="6E54C962" w14:textId="77777777" w:rsidR="00313BE1" w:rsidRPr="00E63DC0" w:rsidRDefault="00313BE1" w:rsidP="0091065D">
            <w:pPr>
              <w:rPr>
                <w:rFonts w:eastAsia="Times New Roman" w:cstheme="minorHAnsi"/>
                <w:sz w:val="20"/>
                <w:szCs w:val="20"/>
              </w:rPr>
            </w:pPr>
            <w:r w:rsidRPr="00E63DC0">
              <w:rPr>
                <w:rFonts w:eastAsia="Times New Roman" w:cstheme="minorHAnsi"/>
                <w:sz w:val="20"/>
                <w:szCs w:val="20"/>
              </w:rPr>
              <w:t>256</w:t>
            </w:r>
            <w:r w:rsidRPr="00E63DC0">
              <w:rPr>
                <w:rFonts w:eastAsia="Times New Roman" w:cstheme="minorHAnsi"/>
                <w:sz w:val="20"/>
                <w:szCs w:val="20"/>
              </w:rPr>
              <w:br/>
              <w:t xml:space="preserve">(1 RCT) </w:t>
            </w:r>
          </w:p>
        </w:tc>
        <w:tc>
          <w:tcPr>
            <w:tcW w:w="500" w:type="pct"/>
            <w:tcBorders>
              <w:top w:val="single" w:sz="6" w:space="0" w:color="000000"/>
              <w:bottom w:val="single" w:sz="6" w:space="0" w:color="000000"/>
            </w:tcBorders>
            <w:hideMark/>
          </w:tcPr>
          <w:p w14:paraId="45BEB734" w14:textId="77777777" w:rsidR="00313BE1" w:rsidRPr="00E63DC0" w:rsidRDefault="00313BE1" w:rsidP="0091065D">
            <w:pPr>
              <w:rPr>
                <w:rFonts w:eastAsia="Times New Roman" w:cstheme="minorHAnsi"/>
                <w:sz w:val="20"/>
                <w:szCs w:val="20"/>
                <w:lang w:val="en-US"/>
              </w:rPr>
            </w:pPr>
            <w:r w:rsidRPr="00E63DC0">
              <w:rPr>
                <w:rStyle w:val="quality-sign"/>
                <w:rFonts w:ascii="Cambria Math" w:eastAsia="Times New Roman" w:hAnsi="Cambria Math" w:cs="Cambria Math"/>
                <w:sz w:val="20"/>
                <w:szCs w:val="20"/>
              </w:rPr>
              <w:t>⨁</w:t>
            </w:r>
            <w:r w:rsidRPr="00E63DC0">
              <w:rPr>
                <w:rStyle w:val="quality-sign"/>
                <w:rFonts w:ascii="MS Gothic" w:eastAsia="MS Gothic" w:hAnsi="MS Gothic" w:cs="MS Gothic" w:hint="eastAsia"/>
                <w:sz w:val="20"/>
                <w:szCs w:val="20"/>
                <w:lang w:val="en-US"/>
              </w:rPr>
              <w:t>◯◯◯</w:t>
            </w:r>
            <w:r w:rsidRPr="00E63DC0">
              <w:rPr>
                <w:rFonts w:eastAsia="Times New Roman" w:cstheme="minorHAnsi"/>
                <w:sz w:val="20"/>
                <w:szCs w:val="20"/>
                <w:lang w:val="en-US"/>
              </w:rPr>
              <w:br/>
              <w:t xml:space="preserve">VERY LOW </w:t>
            </w:r>
            <w:r w:rsidRPr="00E63DC0">
              <w:rPr>
                <w:rFonts w:eastAsia="Times New Roman" w:cstheme="minorHAnsi"/>
                <w:sz w:val="20"/>
                <w:szCs w:val="20"/>
                <w:vertAlign w:val="superscript"/>
                <w:lang w:val="en-US"/>
              </w:rPr>
              <w:t>b</w:t>
            </w:r>
            <w:r w:rsidRPr="00E63DC0">
              <w:rPr>
                <w:rStyle w:val="comma"/>
                <w:rFonts w:eastAsia="Times New Roman" w:cstheme="minorHAnsi"/>
                <w:sz w:val="20"/>
                <w:szCs w:val="20"/>
                <w:vertAlign w:val="superscript"/>
                <w:lang w:val="en-US"/>
              </w:rPr>
              <w:t>,</w:t>
            </w:r>
            <w:r w:rsidRPr="00E63DC0">
              <w:rPr>
                <w:rFonts w:eastAsia="Times New Roman" w:cstheme="minorHAnsi"/>
                <w:sz w:val="20"/>
                <w:szCs w:val="20"/>
                <w:vertAlign w:val="superscript"/>
                <w:lang w:val="en-US"/>
              </w:rPr>
              <w:t>e</w:t>
            </w:r>
          </w:p>
        </w:tc>
        <w:tc>
          <w:tcPr>
            <w:tcW w:w="500" w:type="pct"/>
            <w:tcBorders>
              <w:top w:val="single" w:sz="6" w:space="0" w:color="000000"/>
              <w:bottom w:val="single" w:sz="6" w:space="0" w:color="000000"/>
            </w:tcBorders>
            <w:hideMark/>
          </w:tcPr>
          <w:p w14:paraId="40871072" w14:textId="77777777" w:rsidR="00313BE1" w:rsidRPr="00E63DC0" w:rsidRDefault="00313BE1" w:rsidP="0091065D">
            <w:pPr>
              <w:rPr>
                <w:rFonts w:eastAsia="Times New Roman" w:cstheme="minorHAnsi"/>
                <w:sz w:val="20"/>
                <w:szCs w:val="20"/>
              </w:rPr>
            </w:pPr>
            <w:r w:rsidRPr="00E63DC0">
              <w:rPr>
                <w:rStyle w:val="block"/>
                <w:rFonts w:eastAsia="Times New Roman" w:cstheme="minorHAnsi"/>
                <w:b/>
                <w:bCs/>
                <w:sz w:val="20"/>
                <w:szCs w:val="20"/>
              </w:rPr>
              <w:t>RR 0.83</w:t>
            </w:r>
            <w:r w:rsidRPr="00E63DC0">
              <w:rPr>
                <w:rFonts w:eastAsia="Times New Roman" w:cstheme="minorHAnsi"/>
                <w:sz w:val="20"/>
                <w:szCs w:val="20"/>
              </w:rPr>
              <w:br/>
            </w:r>
            <w:r w:rsidRPr="00E63DC0">
              <w:rPr>
                <w:rStyle w:val="cell"/>
                <w:rFonts w:eastAsia="Times New Roman" w:cstheme="minorHAnsi"/>
                <w:sz w:val="20"/>
                <w:szCs w:val="20"/>
              </w:rPr>
              <w:t>(0.23 to 3.00)</w:t>
            </w:r>
            <w:r w:rsidRPr="00E63DC0">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188EB4FE" w14:textId="77777777" w:rsidR="00313BE1" w:rsidRPr="00E63DC0" w:rsidRDefault="00313BE1" w:rsidP="0091065D">
            <w:pPr>
              <w:rPr>
                <w:rFonts w:eastAsia="Times New Roman" w:cstheme="minorHAnsi"/>
                <w:sz w:val="20"/>
                <w:szCs w:val="20"/>
              </w:rPr>
            </w:pPr>
            <w:r w:rsidRPr="00E63DC0">
              <w:rPr>
                <w:rFonts w:eastAsia="Times New Roman" w:cstheme="minorHAnsi"/>
                <w:sz w:val="20"/>
                <w:szCs w:val="20"/>
              </w:rPr>
              <w:t xml:space="preserve">38 per 1.000 </w:t>
            </w:r>
          </w:p>
        </w:tc>
        <w:tc>
          <w:tcPr>
            <w:tcW w:w="600" w:type="pct"/>
            <w:tcBorders>
              <w:top w:val="single" w:sz="6" w:space="0" w:color="000000"/>
              <w:bottom w:val="single" w:sz="6" w:space="0" w:color="000000"/>
            </w:tcBorders>
            <w:shd w:val="clear" w:color="auto" w:fill="EDEDED"/>
            <w:hideMark/>
          </w:tcPr>
          <w:p w14:paraId="35C22401" w14:textId="77777777" w:rsidR="00313BE1" w:rsidRPr="00E63DC0" w:rsidRDefault="00313BE1" w:rsidP="0091065D">
            <w:pPr>
              <w:rPr>
                <w:rFonts w:eastAsia="Times New Roman" w:cstheme="minorHAnsi"/>
                <w:sz w:val="20"/>
                <w:szCs w:val="20"/>
                <w:lang w:val="en-US"/>
              </w:rPr>
            </w:pPr>
            <w:r w:rsidRPr="00E63DC0">
              <w:rPr>
                <w:rStyle w:val="cell-value"/>
                <w:rFonts w:eastAsia="Times New Roman" w:cstheme="minorHAnsi"/>
                <w:b/>
                <w:bCs/>
                <w:sz w:val="20"/>
                <w:szCs w:val="20"/>
                <w:lang w:val="en-US"/>
              </w:rPr>
              <w:t>7 fewer per 1.000</w:t>
            </w:r>
            <w:r w:rsidRPr="00E63DC0">
              <w:rPr>
                <w:rFonts w:eastAsia="Times New Roman" w:cstheme="minorHAnsi"/>
                <w:sz w:val="20"/>
                <w:szCs w:val="20"/>
                <w:lang w:val="en-US"/>
              </w:rPr>
              <w:br/>
            </w:r>
            <w:r w:rsidRPr="00E63DC0">
              <w:rPr>
                <w:rStyle w:val="cell-value"/>
                <w:rFonts w:eastAsia="Times New Roman" w:cstheme="minorHAnsi"/>
                <w:sz w:val="20"/>
                <w:szCs w:val="20"/>
                <w:lang w:val="en-US"/>
              </w:rPr>
              <w:t>(30 fewer to 77 more)</w:t>
            </w:r>
            <w:r w:rsidRPr="00E63DC0">
              <w:rPr>
                <w:rFonts w:eastAsia="Times New Roman" w:cstheme="minorHAnsi"/>
                <w:sz w:val="20"/>
                <w:szCs w:val="20"/>
                <w:lang w:val="en-US"/>
              </w:rPr>
              <w:t xml:space="preserve"> </w:t>
            </w:r>
          </w:p>
        </w:tc>
      </w:tr>
      <w:tr w:rsidR="00313BE1" w:rsidRPr="00492F0E" w14:paraId="26B12531" w14:textId="77777777" w:rsidTr="0091065D">
        <w:trPr>
          <w:cantSplit/>
        </w:trPr>
        <w:tc>
          <w:tcPr>
            <w:tcW w:w="0" w:type="auto"/>
            <w:tcBorders>
              <w:top w:val="single" w:sz="6" w:space="0" w:color="000000"/>
              <w:bottom w:val="single" w:sz="6" w:space="0" w:color="000000"/>
            </w:tcBorders>
            <w:hideMark/>
          </w:tcPr>
          <w:p w14:paraId="411DD417" w14:textId="77777777" w:rsidR="00313BE1" w:rsidRPr="00E63DC0" w:rsidRDefault="00313BE1" w:rsidP="0091065D">
            <w:pPr>
              <w:rPr>
                <w:rFonts w:eastAsia="Times New Roman" w:cstheme="minorHAnsi"/>
                <w:sz w:val="20"/>
                <w:szCs w:val="20"/>
              </w:rPr>
            </w:pPr>
            <w:r w:rsidRPr="00E63DC0">
              <w:rPr>
                <w:rStyle w:val="label"/>
                <w:rFonts w:eastAsia="Times New Roman" w:cstheme="minorHAnsi"/>
                <w:sz w:val="20"/>
                <w:szCs w:val="20"/>
              </w:rPr>
              <w:lastRenderedPageBreak/>
              <w:t xml:space="preserve">Bleeding 1 week postoperative </w:t>
            </w:r>
          </w:p>
        </w:tc>
        <w:tc>
          <w:tcPr>
            <w:tcW w:w="500" w:type="pct"/>
            <w:tcBorders>
              <w:top w:val="single" w:sz="6" w:space="0" w:color="000000"/>
              <w:bottom w:val="single" w:sz="6" w:space="0" w:color="000000"/>
            </w:tcBorders>
            <w:hideMark/>
          </w:tcPr>
          <w:p w14:paraId="305E584A" w14:textId="77777777" w:rsidR="00313BE1" w:rsidRPr="00E63DC0" w:rsidRDefault="00313BE1" w:rsidP="0091065D">
            <w:pPr>
              <w:rPr>
                <w:rFonts w:eastAsia="Times New Roman" w:cstheme="minorHAnsi"/>
                <w:sz w:val="20"/>
                <w:szCs w:val="20"/>
              </w:rPr>
            </w:pPr>
            <w:r w:rsidRPr="00E63DC0">
              <w:rPr>
                <w:rFonts w:eastAsia="Times New Roman" w:cstheme="minorHAnsi"/>
                <w:sz w:val="20"/>
                <w:szCs w:val="20"/>
              </w:rPr>
              <w:t>256</w:t>
            </w:r>
            <w:r w:rsidRPr="00E63DC0">
              <w:rPr>
                <w:rFonts w:eastAsia="Times New Roman" w:cstheme="minorHAnsi"/>
                <w:sz w:val="20"/>
                <w:szCs w:val="20"/>
              </w:rPr>
              <w:br/>
              <w:t xml:space="preserve">(1 RCT) </w:t>
            </w:r>
          </w:p>
        </w:tc>
        <w:tc>
          <w:tcPr>
            <w:tcW w:w="500" w:type="pct"/>
            <w:tcBorders>
              <w:top w:val="single" w:sz="6" w:space="0" w:color="000000"/>
              <w:bottom w:val="single" w:sz="6" w:space="0" w:color="000000"/>
            </w:tcBorders>
            <w:hideMark/>
          </w:tcPr>
          <w:p w14:paraId="2E6DD1DF" w14:textId="77777777" w:rsidR="00313BE1" w:rsidRPr="00E63DC0" w:rsidRDefault="00313BE1" w:rsidP="0091065D">
            <w:pPr>
              <w:rPr>
                <w:rFonts w:eastAsia="Times New Roman" w:cstheme="minorHAnsi"/>
                <w:sz w:val="20"/>
                <w:szCs w:val="20"/>
              </w:rPr>
            </w:pPr>
            <w:r w:rsidRPr="00E63DC0">
              <w:rPr>
                <w:rStyle w:val="quality-sign"/>
                <w:rFonts w:ascii="Cambria Math" w:eastAsia="Times New Roman" w:hAnsi="Cambria Math" w:cs="Cambria Math"/>
                <w:sz w:val="20"/>
                <w:szCs w:val="20"/>
              </w:rPr>
              <w:t>⨁</w:t>
            </w:r>
            <w:r w:rsidRPr="00E63DC0">
              <w:rPr>
                <w:rStyle w:val="quality-sign"/>
                <w:rFonts w:ascii="MS Gothic" w:eastAsia="MS Gothic" w:hAnsi="MS Gothic" w:cs="MS Gothic" w:hint="eastAsia"/>
                <w:sz w:val="20"/>
                <w:szCs w:val="20"/>
              </w:rPr>
              <w:t>◯◯◯</w:t>
            </w:r>
            <w:r w:rsidRPr="00E63DC0">
              <w:rPr>
                <w:rFonts w:eastAsia="Times New Roman" w:cstheme="minorHAnsi"/>
                <w:sz w:val="20"/>
                <w:szCs w:val="20"/>
              </w:rPr>
              <w:br/>
              <w:t xml:space="preserve">VERY LOW </w:t>
            </w:r>
            <w:r w:rsidRPr="00E63DC0">
              <w:rPr>
                <w:rFonts w:eastAsia="Times New Roman" w:cstheme="minorHAnsi"/>
                <w:sz w:val="20"/>
                <w:szCs w:val="20"/>
                <w:vertAlign w:val="superscript"/>
              </w:rPr>
              <w:t>b</w:t>
            </w:r>
            <w:r w:rsidRPr="00E63DC0">
              <w:rPr>
                <w:rStyle w:val="comma"/>
                <w:rFonts w:eastAsia="Times New Roman" w:cstheme="minorHAnsi"/>
                <w:sz w:val="20"/>
                <w:szCs w:val="20"/>
                <w:vertAlign w:val="superscript"/>
              </w:rPr>
              <w:t>,</w:t>
            </w:r>
            <w:r w:rsidRPr="00E63DC0">
              <w:rPr>
                <w:rFonts w:eastAsia="Times New Roman" w:cstheme="minorHAnsi"/>
                <w:sz w:val="20"/>
                <w:szCs w:val="20"/>
                <w:vertAlign w:val="superscript"/>
              </w:rPr>
              <w:t>e</w:t>
            </w:r>
          </w:p>
        </w:tc>
        <w:tc>
          <w:tcPr>
            <w:tcW w:w="500" w:type="pct"/>
            <w:tcBorders>
              <w:top w:val="single" w:sz="6" w:space="0" w:color="000000"/>
              <w:bottom w:val="single" w:sz="6" w:space="0" w:color="000000"/>
            </w:tcBorders>
            <w:hideMark/>
          </w:tcPr>
          <w:p w14:paraId="46191A53" w14:textId="77777777" w:rsidR="00313BE1" w:rsidRPr="00E63DC0" w:rsidRDefault="00313BE1" w:rsidP="0091065D">
            <w:pPr>
              <w:rPr>
                <w:rFonts w:eastAsia="Times New Roman" w:cstheme="minorHAnsi"/>
                <w:sz w:val="20"/>
                <w:szCs w:val="20"/>
              </w:rPr>
            </w:pPr>
            <w:r w:rsidRPr="00E63DC0">
              <w:rPr>
                <w:rStyle w:val="cell"/>
                <w:rFonts w:eastAsia="Times New Roman" w:cstheme="minorHAnsi"/>
                <w:sz w:val="20"/>
                <w:szCs w:val="20"/>
              </w:rPr>
              <w:t>not estimable</w:t>
            </w:r>
            <w:r w:rsidRPr="00E63DC0">
              <w:rPr>
                <w:rFonts w:eastAsia="Times New Roman"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4C13B27A" w14:textId="77777777" w:rsidR="00313BE1" w:rsidRPr="00E63DC0" w:rsidRDefault="00313BE1" w:rsidP="0091065D">
            <w:pPr>
              <w:rPr>
                <w:rFonts w:eastAsia="Times New Roman" w:cstheme="minorHAnsi"/>
                <w:sz w:val="20"/>
                <w:szCs w:val="20"/>
              </w:rPr>
            </w:pPr>
            <w:r w:rsidRPr="00E63DC0">
              <w:rPr>
                <w:rFonts w:eastAsia="Times New Roman" w:cstheme="minorHAnsi"/>
                <w:sz w:val="20"/>
                <w:szCs w:val="20"/>
              </w:rPr>
              <w:t xml:space="preserve">0 per 1.000 </w:t>
            </w:r>
          </w:p>
        </w:tc>
        <w:tc>
          <w:tcPr>
            <w:tcW w:w="600" w:type="pct"/>
            <w:tcBorders>
              <w:top w:val="single" w:sz="6" w:space="0" w:color="000000"/>
              <w:bottom w:val="single" w:sz="6" w:space="0" w:color="000000"/>
            </w:tcBorders>
            <w:shd w:val="clear" w:color="auto" w:fill="EDEDED"/>
            <w:hideMark/>
          </w:tcPr>
          <w:p w14:paraId="2AB2C15F" w14:textId="77777777" w:rsidR="00313BE1" w:rsidRPr="00E63DC0" w:rsidRDefault="00313BE1" w:rsidP="0091065D">
            <w:pPr>
              <w:rPr>
                <w:rFonts w:eastAsia="Times New Roman" w:cstheme="minorHAnsi"/>
                <w:sz w:val="20"/>
                <w:szCs w:val="20"/>
                <w:lang w:val="en-US"/>
              </w:rPr>
            </w:pPr>
            <w:r w:rsidRPr="00E63DC0">
              <w:rPr>
                <w:rStyle w:val="cell-value"/>
                <w:rFonts w:eastAsia="Times New Roman" w:cstheme="minorHAnsi"/>
                <w:b/>
                <w:bCs/>
                <w:sz w:val="20"/>
                <w:szCs w:val="20"/>
                <w:lang w:val="en-US"/>
              </w:rPr>
              <w:t>0 fewer per 1.000</w:t>
            </w:r>
            <w:r w:rsidRPr="00E63DC0">
              <w:rPr>
                <w:rFonts w:eastAsia="Times New Roman" w:cstheme="minorHAnsi"/>
                <w:sz w:val="20"/>
                <w:szCs w:val="20"/>
                <w:lang w:val="en-US"/>
              </w:rPr>
              <w:br/>
            </w:r>
            <w:r w:rsidRPr="00E63DC0">
              <w:rPr>
                <w:rStyle w:val="cell-value"/>
                <w:rFonts w:eastAsia="Times New Roman" w:cstheme="minorHAnsi"/>
                <w:sz w:val="20"/>
                <w:szCs w:val="20"/>
                <w:lang w:val="en-US"/>
              </w:rPr>
              <w:t>(0 fewer to 0 fe</w:t>
            </w:r>
            <w:r w:rsidRPr="00E63DC0">
              <w:rPr>
                <w:rStyle w:val="cell-value"/>
                <w:rFonts w:eastAsia="Times New Roman" w:cstheme="minorHAnsi"/>
                <w:sz w:val="20"/>
                <w:szCs w:val="20"/>
                <w:lang w:val="en-US"/>
              </w:rPr>
              <w:t>w</w:t>
            </w:r>
            <w:r w:rsidRPr="00E63DC0">
              <w:rPr>
                <w:rStyle w:val="cell-value"/>
                <w:rFonts w:eastAsia="Times New Roman" w:cstheme="minorHAnsi"/>
                <w:sz w:val="20"/>
                <w:szCs w:val="20"/>
                <w:lang w:val="en-US"/>
              </w:rPr>
              <w:t>er)</w:t>
            </w:r>
            <w:r w:rsidRPr="00E63DC0">
              <w:rPr>
                <w:rFonts w:eastAsia="Times New Roman" w:cstheme="minorHAnsi"/>
                <w:sz w:val="20"/>
                <w:szCs w:val="20"/>
                <w:lang w:val="en-US"/>
              </w:rPr>
              <w:t xml:space="preserve"> </w:t>
            </w:r>
          </w:p>
        </w:tc>
      </w:tr>
      <w:tr w:rsidR="00313BE1" w:rsidRPr="00E63DC0" w14:paraId="32092334" w14:textId="77777777" w:rsidTr="0091065D">
        <w:trPr>
          <w:cantSplit/>
        </w:trPr>
        <w:tc>
          <w:tcPr>
            <w:tcW w:w="0" w:type="auto"/>
            <w:gridSpan w:val="6"/>
            <w:tcBorders>
              <w:top w:val="single" w:sz="6" w:space="0" w:color="000000"/>
              <w:bottom w:val="single" w:sz="6" w:space="0" w:color="000000"/>
            </w:tcBorders>
            <w:hideMark/>
          </w:tcPr>
          <w:p w14:paraId="74EC8DCF" w14:textId="77777777" w:rsidR="00313BE1" w:rsidRPr="00E63DC0" w:rsidRDefault="00313BE1" w:rsidP="00704584">
            <w:pPr>
              <w:jc w:val="left"/>
              <w:rPr>
                <w:rFonts w:eastAsia="Times New Roman" w:cstheme="minorHAnsi"/>
                <w:sz w:val="20"/>
                <w:szCs w:val="20"/>
              </w:rPr>
            </w:pPr>
            <w:r w:rsidRPr="00E63DC0">
              <w:rPr>
                <w:rFonts w:eastAsia="Times New Roman" w:cstheme="minorHAnsi"/>
                <w:sz w:val="20"/>
                <w:szCs w:val="20"/>
                <w:lang w:val="en-US"/>
              </w:rPr>
              <w:t>*</w:t>
            </w:r>
            <w:r w:rsidRPr="00E63DC0">
              <w:rPr>
                <w:rFonts w:eastAsia="Times New Roman" w:cstheme="minorHAnsi"/>
                <w:b/>
                <w:bCs/>
                <w:sz w:val="20"/>
                <w:szCs w:val="20"/>
                <w:lang w:val="en-US"/>
              </w:rPr>
              <w:t>The risk in the intervention group</w:t>
            </w:r>
            <w:r w:rsidRPr="00E63DC0">
              <w:rPr>
                <w:rFonts w:eastAsia="Times New Roman" w:cstheme="minorHAnsi"/>
                <w:sz w:val="20"/>
                <w:szCs w:val="20"/>
                <w:lang w:val="en-US"/>
              </w:rPr>
              <w:t xml:space="preserve"> (and its 95% confidence interval) is based on the assumed risk in the co</w:t>
            </w:r>
            <w:r w:rsidRPr="00E63DC0">
              <w:rPr>
                <w:rFonts w:eastAsia="Times New Roman" w:cstheme="minorHAnsi"/>
                <w:sz w:val="20"/>
                <w:szCs w:val="20"/>
                <w:lang w:val="en-US"/>
              </w:rPr>
              <w:t>m</w:t>
            </w:r>
            <w:r w:rsidRPr="00E63DC0">
              <w:rPr>
                <w:rFonts w:eastAsia="Times New Roman" w:cstheme="minorHAnsi"/>
                <w:sz w:val="20"/>
                <w:szCs w:val="20"/>
                <w:lang w:val="en-US"/>
              </w:rPr>
              <w:t xml:space="preserve">parison group and the </w:t>
            </w:r>
            <w:r w:rsidRPr="00E63DC0">
              <w:rPr>
                <w:rFonts w:eastAsia="Times New Roman" w:cstheme="minorHAnsi"/>
                <w:b/>
                <w:bCs/>
                <w:sz w:val="20"/>
                <w:szCs w:val="20"/>
                <w:lang w:val="en-US"/>
              </w:rPr>
              <w:t>relative effect</w:t>
            </w:r>
            <w:r w:rsidRPr="00E63DC0">
              <w:rPr>
                <w:rFonts w:eastAsia="Times New Roman" w:cstheme="minorHAnsi"/>
                <w:sz w:val="20"/>
                <w:szCs w:val="20"/>
                <w:lang w:val="en-US"/>
              </w:rPr>
              <w:t xml:space="preserve"> of the intervention (and its 95% CI). </w:t>
            </w:r>
            <w:r w:rsidRPr="00E63DC0">
              <w:rPr>
                <w:rFonts w:eastAsia="Times New Roman" w:cstheme="minorHAnsi"/>
                <w:sz w:val="20"/>
                <w:szCs w:val="20"/>
                <w:lang w:val="en-US"/>
              </w:rPr>
              <w:br/>
            </w:r>
            <w:r w:rsidRPr="00E63DC0">
              <w:rPr>
                <w:rFonts w:eastAsia="Times New Roman" w:cstheme="minorHAnsi"/>
                <w:sz w:val="20"/>
                <w:szCs w:val="20"/>
                <w:lang w:val="en-US"/>
              </w:rPr>
              <w:br/>
            </w:r>
            <w:r w:rsidRPr="00E63DC0">
              <w:rPr>
                <w:rFonts w:eastAsia="Times New Roman" w:cstheme="minorHAnsi"/>
                <w:b/>
                <w:bCs/>
                <w:sz w:val="20"/>
                <w:szCs w:val="20"/>
              </w:rPr>
              <w:t>CI:</w:t>
            </w:r>
            <w:r w:rsidRPr="00E63DC0">
              <w:rPr>
                <w:rFonts w:eastAsia="Times New Roman" w:cstheme="minorHAnsi"/>
                <w:sz w:val="20"/>
                <w:szCs w:val="20"/>
              </w:rPr>
              <w:t xml:space="preserve"> Confidence interval; </w:t>
            </w:r>
            <w:r w:rsidRPr="00E63DC0">
              <w:rPr>
                <w:rFonts w:eastAsia="Times New Roman" w:cstheme="minorHAnsi"/>
                <w:b/>
                <w:bCs/>
                <w:sz w:val="20"/>
                <w:szCs w:val="20"/>
              </w:rPr>
              <w:t>RR:</w:t>
            </w:r>
            <w:r w:rsidRPr="00E63DC0">
              <w:rPr>
                <w:rFonts w:eastAsia="Times New Roman" w:cstheme="minorHAnsi"/>
                <w:sz w:val="20"/>
                <w:szCs w:val="20"/>
              </w:rPr>
              <w:t xml:space="preserve"> Risk ratio; </w:t>
            </w:r>
            <w:r w:rsidRPr="00E63DC0">
              <w:rPr>
                <w:rFonts w:eastAsia="Times New Roman" w:cstheme="minorHAnsi"/>
                <w:b/>
                <w:bCs/>
                <w:sz w:val="20"/>
                <w:szCs w:val="20"/>
              </w:rPr>
              <w:t>MD:</w:t>
            </w:r>
            <w:r w:rsidRPr="00E63DC0">
              <w:rPr>
                <w:rFonts w:eastAsia="Times New Roman" w:cstheme="minorHAnsi"/>
                <w:sz w:val="20"/>
                <w:szCs w:val="20"/>
              </w:rPr>
              <w:t xml:space="preserve"> Mean difference </w:t>
            </w:r>
          </w:p>
        </w:tc>
      </w:tr>
      <w:tr w:rsidR="00313BE1" w:rsidRPr="00492F0E" w14:paraId="26297070" w14:textId="77777777" w:rsidTr="0091065D">
        <w:trPr>
          <w:cantSplit/>
        </w:trPr>
        <w:tc>
          <w:tcPr>
            <w:tcW w:w="0" w:type="auto"/>
            <w:gridSpan w:val="6"/>
            <w:tcBorders>
              <w:top w:val="single" w:sz="6" w:space="0" w:color="000000"/>
              <w:bottom w:val="single" w:sz="6" w:space="0" w:color="000000"/>
            </w:tcBorders>
            <w:hideMark/>
          </w:tcPr>
          <w:p w14:paraId="2398560A" w14:textId="77777777" w:rsidR="00313BE1" w:rsidRPr="00E63DC0" w:rsidRDefault="00313BE1" w:rsidP="00704584">
            <w:pPr>
              <w:jc w:val="left"/>
              <w:rPr>
                <w:rFonts w:eastAsia="Times New Roman" w:cstheme="minorHAnsi"/>
                <w:sz w:val="20"/>
                <w:szCs w:val="20"/>
                <w:lang w:val="en-US"/>
              </w:rPr>
            </w:pPr>
            <w:r w:rsidRPr="00E63DC0">
              <w:rPr>
                <w:rFonts w:eastAsia="Times New Roman" w:cstheme="minorHAnsi"/>
                <w:b/>
                <w:bCs/>
                <w:sz w:val="20"/>
                <w:szCs w:val="20"/>
                <w:lang w:val="en-US"/>
              </w:rPr>
              <w:t>GRADE Working Group grades of evidence</w:t>
            </w:r>
            <w:r w:rsidRPr="00E63DC0">
              <w:rPr>
                <w:rFonts w:eastAsia="Times New Roman" w:cstheme="minorHAnsi"/>
                <w:sz w:val="20"/>
                <w:szCs w:val="20"/>
                <w:lang w:val="en-US"/>
              </w:rPr>
              <w:br/>
            </w:r>
            <w:r w:rsidRPr="00E63DC0">
              <w:rPr>
                <w:rFonts w:eastAsia="Times New Roman" w:cstheme="minorHAnsi"/>
                <w:b/>
                <w:bCs/>
                <w:sz w:val="20"/>
                <w:szCs w:val="20"/>
                <w:lang w:val="en-US"/>
              </w:rPr>
              <w:t>High quality:</w:t>
            </w:r>
            <w:r w:rsidRPr="00E63DC0">
              <w:rPr>
                <w:rFonts w:eastAsia="Times New Roman" w:cstheme="minorHAnsi"/>
                <w:sz w:val="20"/>
                <w:szCs w:val="20"/>
                <w:lang w:val="en-US"/>
              </w:rPr>
              <w:t xml:space="preserve"> We are very confident that the true effect lies close to that of the estimate of the effect</w:t>
            </w:r>
            <w:r w:rsidRPr="00E63DC0">
              <w:rPr>
                <w:rFonts w:eastAsia="Times New Roman" w:cstheme="minorHAnsi"/>
                <w:sz w:val="20"/>
                <w:szCs w:val="20"/>
                <w:lang w:val="en-US"/>
              </w:rPr>
              <w:br/>
            </w:r>
            <w:r w:rsidRPr="00E63DC0">
              <w:rPr>
                <w:rFonts w:eastAsia="Times New Roman" w:cstheme="minorHAnsi"/>
                <w:b/>
                <w:bCs/>
                <w:sz w:val="20"/>
                <w:szCs w:val="20"/>
                <w:lang w:val="en-US"/>
              </w:rPr>
              <w:t>Moderate quality:</w:t>
            </w:r>
            <w:r w:rsidRPr="00E63DC0">
              <w:rPr>
                <w:rFonts w:eastAsia="Times New Roman" w:cstheme="minorHAnsi"/>
                <w:sz w:val="20"/>
                <w:szCs w:val="20"/>
                <w:lang w:val="en-US"/>
              </w:rPr>
              <w:t xml:space="preserve"> We are moderately confident in the effect estimate: The true effect is likely to be close to the estimate of the effect, but there is a possibility that it is substantially different</w:t>
            </w:r>
            <w:r w:rsidRPr="00E63DC0">
              <w:rPr>
                <w:rFonts w:eastAsia="Times New Roman" w:cstheme="minorHAnsi"/>
                <w:sz w:val="20"/>
                <w:szCs w:val="20"/>
                <w:lang w:val="en-US"/>
              </w:rPr>
              <w:br/>
            </w:r>
            <w:r w:rsidRPr="00E63DC0">
              <w:rPr>
                <w:rFonts w:eastAsia="Times New Roman" w:cstheme="minorHAnsi"/>
                <w:b/>
                <w:bCs/>
                <w:sz w:val="20"/>
                <w:szCs w:val="20"/>
                <w:lang w:val="en-US"/>
              </w:rPr>
              <w:t>Low quality:</w:t>
            </w:r>
            <w:r w:rsidRPr="00E63DC0">
              <w:rPr>
                <w:rFonts w:eastAsia="Times New Roman" w:cstheme="minorHAnsi"/>
                <w:sz w:val="20"/>
                <w:szCs w:val="20"/>
                <w:lang w:val="en-US"/>
              </w:rPr>
              <w:t xml:space="preserve"> Our confidence in the effect estimate is limited: The true effect may be substantially different from the estimate of the effect</w:t>
            </w:r>
            <w:r w:rsidRPr="00E63DC0">
              <w:rPr>
                <w:rFonts w:eastAsia="Times New Roman" w:cstheme="minorHAnsi"/>
                <w:sz w:val="20"/>
                <w:szCs w:val="20"/>
                <w:lang w:val="en-US"/>
              </w:rPr>
              <w:br/>
            </w:r>
            <w:r w:rsidRPr="00E63DC0">
              <w:rPr>
                <w:rFonts w:eastAsia="Times New Roman" w:cstheme="minorHAnsi"/>
                <w:b/>
                <w:bCs/>
                <w:sz w:val="20"/>
                <w:szCs w:val="20"/>
                <w:lang w:val="en-US"/>
              </w:rPr>
              <w:t>Very low quality:</w:t>
            </w:r>
            <w:r w:rsidRPr="00E63DC0">
              <w:rPr>
                <w:rFonts w:eastAsia="Times New Roman" w:cstheme="minorHAnsi"/>
                <w:sz w:val="20"/>
                <w:szCs w:val="20"/>
                <w:lang w:val="en-US"/>
              </w:rPr>
              <w:t xml:space="preserve"> We have very little confidence in the effect estimate: The true effect is likely to be substa</w:t>
            </w:r>
            <w:r w:rsidRPr="00E63DC0">
              <w:rPr>
                <w:rFonts w:eastAsia="Times New Roman" w:cstheme="minorHAnsi"/>
                <w:sz w:val="20"/>
                <w:szCs w:val="20"/>
                <w:lang w:val="en-US"/>
              </w:rPr>
              <w:t>n</w:t>
            </w:r>
            <w:r w:rsidRPr="00E63DC0">
              <w:rPr>
                <w:rFonts w:eastAsia="Times New Roman" w:cstheme="minorHAnsi"/>
                <w:sz w:val="20"/>
                <w:szCs w:val="20"/>
                <w:lang w:val="en-US"/>
              </w:rPr>
              <w:t xml:space="preserve">tially different from the estimate of effect </w:t>
            </w:r>
          </w:p>
        </w:tc>
      </w:tr>
    </w:tbl>
    <w:p w14:paraId="1ECB3203" w14:textId="77777777" w:rsidR="00313BE1" w:rsidRPr="00163D8C" w:rsidRDefault="00313BE1" w:rsidP="009431CF">
      <w:pPr>
        <w:contextualSpacing/>
        <w:rPr>
          <w:rFonts w:ascii="Arial Narrow" w:eastAsia="Times New Roman" w:hAnsi="Arial Narrow"/>
          <w:color w:val="000000"/>
          <w:sz w:val="16"/>
          <w:szCs w:val="16"/>
          <w:lang w:val="en-US"/>
        </w:rPr>
      </w:pPr>
      <w:r w:rsidRPr="00163D8C">
        <w:rPr>
          <w:rFonts w:ascii="Arial Narrow" w:eastAsia="Times New Roman" w:hAnsi="Arial Narrow"/>
          <w:color w:val="000000"/>
          <w:sz w:val="16"/>
          <w:szCs w:val="16"/>
          <w:lang w:val="en-US"/>
        </w:rPr>
        <w:t xml:space="preserve">a. Althought patients and operators were unblinded not downgraded for serious risk of bias. Blinding was not possible. Therefore other aspects of risk of bias were assessed more strict. </w:t>
      </w:r>
    </w:p>
    <w:p w14:paraId="744A4ED7" w14:textId="77777777" w:rsidR="00313BE1" w:rsidRPr="00163D8C" w:rsidRDefault="00313BE1" w:rsidP="009431CF">
      <w:pPr>
        <w:contextualSpacing/>
        <w:rPr>
          <w:rFonts w:ascii="Arial Narrow" w:eastAsia="Times New Roman" w:hAnsi="Arial Narrow"/>
          <w:color w:val="000000"/>
          <w:sz w:val="16"/>
          <w:szCs w:val="16"/>
          <w:lang w:val="en-US"/>
        </w:rPr>
      </w:pPr>
      <w:r w:rsidRPr="00163D8C">
        <w:rPr>
          <w:rFonts w:ascii="Arial Narrow" w:eastAsia="Times New Roman" w:hAnsi="Arial Narrow"/>
          <w:color w:val="000000"/>
          <w:sz w:val="16"/>
          <w:szCs w:val="16"/>
          <w:lang w:val="en-US"/>
        </w:rPr>
        <w:t>b. Substantially less than 300 events. Confidence interval crosses thresholds for appreciable benefit (RR=0.75) AND appreciable harm (RR=1.25). Dow</w:t>
      </w:r>
      <w:r w:rsidRPr="00163D8C">
        <w:rPr>
          <w:rFonts w:ascii="Arial Narrow" w:eastAsia="Times New Roman" w:hAnsi="Arial Narrow"/>
          <w:color w:val="000000"/>
          <w:sz w:val="16"/>
          <w:szCs w:val="16"/>
          <w:lang w:val="en-US"/>
        </w:rPr>
        <w:t>n</w:t>
      </w:r>
      <w:r w:rsidRPr="00163D8C">
        <w:rPr>
          <w:rFonts w:ascii="Arial Narrow" w:eastAsia="Times New Roman" w:hAnsi="Arial Narrow"/>
          <w:color w:val="000000"/>
          <w:sz w:val="16"/>
          <w:szCs w:val="16"/>
          <w:lang w:val="en-US"/>
        </w:rPr>
        <w:t xml:space="preserve">graded by 2 levels </w:t>
      </w:r>
    </w:p>
    <w:p w14:paraId="61BF7F52" w14:textId="77777777" w:rsidR="00313BE1" w:rsidRPr="00163D8C" w:rsidRDefault="00313BE1" w:rsidP="009431CF">
      <w:pPr>
        <w:contextualSpacing/>
        <w:rPr>
          <w:rFonts w:ascii="Arial Narrow" w:eastAsia="Times New Roman" w:hAnsi="Arial Narrow"/>
          <w:color w:val="000000"/>
          <w:sz w:val="16"/>
          <w:szCs w:val="16"/>
          <w:lang w:val="en-US"/>
        </w:rPr>
      </w:pPr>
      <w:r w:rsidRPr="00163D8C">
        <w:rPr>
          <w:rFonts w:ascii="Arial Narrow" w:eastAsia="Times New Roman" w:hAnsi="Arial Narrow"/>
          <w:color w:val="000000"/>
          <w:sz w:val="16"/>
          <w:szCs w:val="16"/>
          <w:lang w:val="en-US"/>
        </w:rPr>
        <w:t xml:space="preserve">c. One study is not a multicentre trial (limited generalizability) and has unblinded outcome assessors </w:t>
      </w:r>
    </w:p>
    <w:p w14:paraId="0A845851" w14:textId="77777777" w:rsidR="00313BE1" w:rsidRPr="00163D8C" w:rsidRDefault="00313BE1" w:rsidP="009431CF">
      <w:pPr>
        <w:contextualSpacing/>
        <w:rPr>
          <w:rFonts w:ascii="Arial Narrow" w:eastAsia="Times New Roman" w:hAnsi="Arial Narrow"/>
          <w:color w:val="000000"/>
          <w:sz w:val="16"/>
          <w:szCs w:val="16"/>
          <w:lang w:val="en-US"/>
        </w:rPr>
      </w:pPr>
      <w:r w:rsidRPr="00163D8C">
        <w:rPr>
          <w:rFonts w:ascii="Arial Narrow" w:eastAsia="Times New Roman" w:hAnsi="Arial Narrow"/>
          <w:color w:val="000000"/>
          <w:sz w:val="16"/>
          <w:szCs w:val="16"/>
          <w:lang w:val="en-US"/>
        </w:rPr>
        <w:t xml:space="preserve">d. Less than 300 events. Confidence interval crosses threshold for appreciable benefit OR appreciable harm. Downgraded by 1 level. </w:t>
      </w:r>
    </w:p>
    <w:p w14:paraId="123CC1A4" w14:textId="77777777" w:rsidR="00313BE1" w:rsidRDefault="00313BE1" w:rsidP="009431CF">
      <w:pPr>
        <w:contextualSpacing/>
        <w:rPr>
          <w:rFonts w:ascii="Arial Narrow" w:eastAsia="Times New Roman" w:hAnsi="Arial Narrow"/>
          <w:color w:val="000000"/>
          <w:sz w:val="16"/>
          <w:szCs w:val="16"/>
          <w:lang w:val="en-US"/>
        </w:rPr>
      </w:pPr>
      <w:r w:rsidRPr="00163D8C">
        <w:rPr>
          <w:rFonts w:ascii="Arial Narrow" w:eastAsia="Times New Roman" w:hAnsi="Arial Narrow"/>
          <w:color w:val="000000"/>
          <w:sz w:val="16"/>
          <w:szCs w:val="16"/>
          <w:lang w:val="en-US"/>
        </w:rPr>
        <w:t xml:space="preserve">e. Outcome assessors not blinded, and unclear random sequence generation. </w:t>
      </w:r>
    </w:p>
    <w:p w14:paraId="3FDD7C7B" w14:textId="77777777" w:rsidR="009431CF" w:rsidRDefault="009431CF" w:rsidP="009431CF">
      <w:pPr>
        <w:spacing w:after="160"/>
        <w:contextualSpacing/>
        <w:rPr>
          <w:rFonts w:ascii="Arial Narrow" w:eastAsia="Times New Roman" w:hAnsi="Arial Narrow"/>
          <w:color w:val="000000"/>
          <w:sz w:val="16"/>
          <w:szCs w:val="16"/>
          <w:lang w:val="en-US"/>
        </w:rPr>
      </w:pPr>
      <w:r>
        <w:rPr>
          <w:rFonts w:ascii="Arial Narrow" w:eastAsia="Times New Roman" w:hAnsi="Arial Narrow"/>
          <w:color w:val="000000"/>
          <w:sz w:val="16"/>
          <w:szCs w:val="16"/>
          <w:lang w:val="en-US"/>
        </w:rPr>
        <w:br w:type="page"/>
      </w:r>
    </w:p>
    <w:p w14:paraId="2EFD5499" w14:textId="77777777" w:rsidR="009431CF" w:rsidRDefault="009431CF" w:rsidP="009431CF">
      <w:pPr>
        <w:rPr>
          <w:rFonts w:ascii="Arial Narrow" w:eastAsia="Times New Roman" w:hAnsi="Arial Narrow"/>
          <w:color w:val="000000"/>
          <w:sz w:val="16"/>
          <w:szCs w:val="16"/>
          <w:lang w:val="en-US"/>
        </w:rPr>
      </w:pPr>
    </w:p>
    <w:tbl>
      <w:tblPr>
        <w:tblW w:w="5000" w:type="pct"/>
        <w:tblCellMar>
          <w:top w:w="75" w:type="dxa"/>
          <w:left w:w="75" w:type="dxa"/>
          <w:bottom w:w="75" w:type="dxa"/>
          <w:right w:w="75" w:type="dxa"/>
        </w:tblCellMar>
        <w:tblLook w:val="04A0" w:firstRow="1" w:lastRow="0" w:firstColumn="1" w:lastColumn="0" w:noHBand="0" w:noVBand="1"/>
      </w:tblPr>
      <w:tblGrid>
        <w:gridCol w:w="3758"/>
        <w:gridCol w:w="1141"/>
        <w:gridCol w:w="1094"/>
        <w:gridCol w:w="872"/>
        <w:gridCol w:w="1285"/>
        <w:gridCol w:w="1070"/>
      </w:tblGrid>
      <w:tr w:rsidR="00313BE1" w:rsidRPr="00492F0E" w14:paraId="5E6341F9" w14:textId="77777777" w:rsidTr="0091065D">
        <w:trPr>
          <w:cantSplit/>
          <w:tblHeader/>
        </w:trPr>
        <w:tc>
          <w:tcPr>
            <w:tcW w:w="0" w:type="auto"/>
            <w:gridSpan w:val="6"/>
            <w:tcBorders>
              <w:top w:val="single" w:sz="6" w:space="0" w:color="000000"/>
              <w:bottom w:val="single" w:sz="6" w:space="0" w:color="000000"/>
            </w:tcBorders>
            <w:hideMark/>
          </w:tcPr>
          <w:p w14:paraId="47A34A39" w14:textId="77777777" w:rsidR="00313BE1" w:rsidRPr="009431CF" w:rsidRDefault="00313BE1" w:rsidP="009431CF">
            <w:pPr>
              <w:pStyle w:val="Titel1"/>
              <w:spacing w:before="0" w:beforeAutospacing="0" w:after="0" w:afterAutospacing="0"/>
              <w:rPr>
                <w:rFonts w:asciiTheme="minorHAnsi" w:hAnsiTheme="minorHAnsi"/>
                <w:sz w:val="20"/>
                <w:szCs w:val="20"/>
                <w:lang w:val="en-US"/>
              </w:rPr>
            </w:pPr>
            <w:r w:rsidRPr="009431CF">
              <w:rPr>
                <w:rFonts w:asciiTheme="minorHAnsi" w:hAnsiTheme="minorHAnsi"/>
                <w:b/>
                <w:bCs/>
                <w:sz w:val="20"/>
                <w:szCs w:val="20"/>
                <w:lang w:val="en-US"/>
              </w:rPr>
              <w:t>CBCT compared to OPT for mandibular third molar removal</w:t>
            </w:r>
          </w:p>
        </w:tc>
      </w:tr>
      <w:tr w:rsidR="00313BE1" w:rsidRPr="009431CF" w14:paraId="54891177" w14:textId="77777777" w:rsidTr="0091065D">
        <w:trPr>
          <w:cantSplit/>
          <w:tblHeader/>
        </w:trPr>
        <w:tc>
          <w:tcPr>
            <w:tcW w:w="0" w:type="auto"/>
            <w:gridSpan w:val="6"/>
            <w:tcBorders>
              <w:top w:val="single" w:sz="6" w:space="0" w:color="000000"/>
              <w:bottom w:val="single" w:sz="6" w:space="0" w:color="000000"/>
            </w:tcBorders>
            <w:hideMark/>
          </w:tcPr>
          <w:p w14:paraId="20E6E26C" w14:textId="77777777" w:rsidR="00313BE1" w:rsidRPr="009431CF" w:rsidRDefault="00313BE1" w:rsidP="009431CF">
            <w:pPr>
              <w:rPr>
                <w:rFonts w:eastAsia="Times New Roman"/>
                <w:sz w:val="20"/>
                <w:szCs w:val="20"/>
              </w:rPr>
            </w:pPr>
            <w:r w:rsidRPr="009431CF">
              <w:rPr>
                <w:rFonts w:eastAsia="Times New Roman"/>
                <w:b/>
                <w:bCs/>
                <w:sz w:val="20"/>
                <w:szCs w:val="20"/>
              </w:rPr>
              <w:t>Bibliography</w:t>
            </w:r>
            <w:r w:rsidRPr="009431CF">
              <w:rPr>
                <w:rFonts w:eastAsia="Times New Roman"/>
                <w:sz w:val="20"/>
                <w:szCs w:val="20"/>
              </w:rPr>
              <w:t xml:space="preserve">: Petersen et al, 2016; Ghaeminia et al, 2015; Guerrero et al, 2014; </w:t>
            </w:r>
          </w:p>
        </w:tc>
      </w:tr>
      <w:tr w:rsidR="00313BE1" w:rsidRPr="009431CF" w14:paraId="3A8980E1" w14:textId="77777777" w:rsidTr="0091065D">
        <w:trPr>
          <w:cantSplit/>
          <w:tblHeader/>
        </w:trPr>
        <w:tc>
          <w:tcPr>
            <w:tcW w:w="0" w:type="auto"/>
            <w:vMerge w:val="restart"/>
            <w:tcBorders>
              <w:top w:val="single" w:sz="12" w:space="0" w:color="000000"/>
              <w:bottom w:val="single" w:sz="6" w:space="0" w:color="000000"/>
            </w:tcBorders>
            <w:shd w:val="clear" w:color="auto" w:fill="3271AA"/>
            <w:hideMark/>
          </w:tcPr>
          <w:p w14:paraId="296FDFF8" w14:textId="77777777" w:rsidR="00313BE1" w:rsidRPr="009431CF" w:rsidRDefault="00313BE1" w:rsidP="009431CF">
            <w:pPr>
              <w:pStyle w:val="Normaalweb"/>
              <w:spacing w:before="0" w:beforeAutospacing="0" w:after="0" w:afterAutospacing="0"/>
              <w:rPr>
                <w:rFonts w:asciiTheme="minorHAnsi" w:hAnsiTheme="minorHAnsi"/>
                <w:b/>
                <w:bCs/>
                <w:color w:val="FFFFFF"/>
                <w:sz w:val="20"/>
                <w:szCs w:val="20"/>
              </w:rPr>
            </w:pPr>
            <w:r w:rsidRPr="009431CF">
              <w:rPr>
                <w:rFonts w:asciiTheme="minorHAnsi" w:hAnsiTheme="minorHAnsi"/>
                <w:b/>
                <w:bCs/>
                <w:color w:val="FFFFFF"/>
                <w:sz w:val="20"/>
                <w:szCs w:val="20"/>
              </w:rPr>
              <w:t>Outcomes</w:t>
            </w:r>
          </w:p>
        </w:tc>
        <w:tc>
          <w:tcPr>
            <w:tcW w:w="0" w:type="auto"/>
            <w:vMerge w:val="restart"/>
            <w:tcBorders>
              <w:top w:val="single" w:sz="12" w:space="0" w:color="000000"/>
              <w:bottom w:val="single" w:sz="6" w:space="0" w:color="000000"/>
            </w:tcBorders>
            <w:shd w:val="clear" w:color="auto" w:fill="3271AA"/>
            <w:hideMark/>
          </w:tcPr>
          <w:p w14:paraId="43EFE97C" w14:textId="77777777" w:rsidR="00313BE1" w:rsidRPr="009431CF" w:rsidRDefault="00313BE1" w:rsidP="009431CF">
            <w:pPr>
              <w:pStyle w:val="Normaalweb"/>
              <w:spacing w:before="0" w:beforeAutospacing="0" w:after="0" w:afterAutospacing="0"/>
              <w:rPr>
                <w:rFonts w:asciiTheme="minorHAnsi" w:hAnsiTheme="minorHAnsi"/>
                <w:b/>
                <w:bCs/>
                <w:color w:val="FFFFFF"/>
                <w:sz w:val="20"/>
                <w:szCs w:val="20"/>
                <w:lang w:val="en-US"/>
              </w:rPr>
            </w:pPr>
            <w:r w:rsidRPr="009431CF">
              <w:rPr>
                <w:rFonts w:asciiTheme="minorHAnsi" w:hAnsiTheme="minorHAnsi"/>
                <w:b/>
                <w:bCs/>
                <w:color w:val="FFFFFF"/>
                <w:sz w:val="20"/>
                <w:szCs w:val="20"/>
                <w:lang w:val="en-US"/>
              </w:rPr>
              <w:t>№ of pa</w:t>
            </w:r>
            <w:r w:rsidRPr="009431CF">
              <w:rPr>
                <w:rFonts w:asciiTheme="minorHAnsi" w:hAnsiTheme="minorHAnsi"/>
                <w:b/>
                <w:bCs/>
                <w:color w:val="FFFFFF"/>
                <w:sz w:val="20"/>
                <w:szCs w:val="20"/>
                <w:lang w:val="en-US"/>
              </w:rPr>
              <w:t>r</w:t>
            </w:r>
            <w:r w:rsidRPr="009431CF">
              <w:rPr>
                <w:rFonts w:asciiTheme="minorHAnsi" w:hAnsiTheme="minorHAnsi"/>
                <w:b/>
                <w:bCs/>
                <w:color w:val="FFFFFF"/>
                <w:sz w:val="20"/>
                <w:szCs w:val="20"/>
                <w:lang w:val="en-US"/>
              </w:rPr>
              <w:t>ticipants</w:t>
            </w:r>
            <w:r w:rsidRPr="009431CF">
              <w:rPr>
                <w:rFonts w:asciiTheme="minorHAnsi" w:hAnsiTheme="minorHAnsi"/>
                <w:b/>
                <w:bCs/>
                <w:color w:val="FFFFFF"/>
                <w:sz w:val="20"/>
                <w:szCs w:val="20"/>
                <w:lang w:val="en-US"/>
              </w:rPr>
              <w:br/>
              <w:t>(studies)</w:t>
            </w:r>
            <w:r w:rsidRPr="009431CF">
              <w:rPr>
                <w:rFonts w:asciiTheme="minorHAnsi" w:hAnsiTheme="minorHAnsi"/>
                <w:b/>
                <w:bCs/>
                <w:color w:val="FFFFFF"/>
                <w:sz w:val="20"/>
                <w:szCs w:val="20"/>
                <w:lang w:val="en-US"/>
              </w:rPr>
              <w:br/>
              <w:t>Follow-up</w:t>
            </w:r>
          </w:p>
        </w:tc>
        <w:tc>
          <w:tcPr>
            <w:tcW w:w="0" w:type="auto"/>
            <w:vMerge w:val="restart"/>
            <w:tcBorders>
              <w:top w:val="single" w:sz="12" w:space="0" w:color="000000"/>
              <w:bottom w:val="single" w:sz="6" w:space="0" w:color="000000"/>
            </w:tcBorders>
            <w:shd w:val="clear" w:color="auto" w:fill="3271AA"/>
            <w:hideMark/>
          </w:tcPr>
          <w:p w14:paraId="65DD2352" w14:textId="77777777" w:rsidR="00313BE1" w:rsidRPr="009431CF" w:rsidRDefault="00313BE1" w:rsidP="009431CF">
            <w:pPr>
              <w:pStyle w:val="Normaalweb"/>
              <w:spacing w:before="0" w:beforeAutospacing="0" w:after="0" w:afterAutospacing="0"/>
              <w:rPr>
                <w:rFonts w:asciiTheme="minorHAnsi" w:hAnsiTheme="minorHAnsi"/>
                <w:b/>
                <w:bCs/>
                <w:color w:val="FFFFFF"/>
                <w:sz w:val="20"/>
                <w:szCs w:val="20"/>
                <w:lang w:val="en-US"/>
              </w:rPr>
            </w:pPr>
            <w:r w:rsidRPr="009431CF">
              <w:rPr>
                <w:rFonts w:asciiTheme="minorHAnsi" w:hAnsiTheme="minorHAnsi"/>
                <w:b/>
                <w:bCs/>
                <w:color w:val="FFFFFF"/>
                <w:sz w:val="20"/>
                <w:szCs w:val="20"/>
                <w:lang w:val="en-US"/>
              </w:rPr>
              <w:t>Quality of the ev</w:t>
            </w:r>
            <w:r w:rsidRPr="009431CF">
              <w:rPr>
                <w:rFonts w:asciiTheme="minorHAnsi" w:hAnsiTheme="minorHAnsi"/>
                <w:b/>
                <w:bCs/>
                <w:color w:val="FFFFFF"/>
                <w:sz w:val="20"/>
                <w:szCs w:val="20"/>
                <w:lang w:val="en-US"/>
              </w:rPr>
              <w:t>i</w:t>
            </w:r>
            <w:r w:rsidRPr="009431CF">
              <w:rPr>
                <w:rFonts w:asciiTheme="minorHAnsi" w:hAnsiTheme="minorHAnsi"/>
                <w:b/>
                <w:bCs/>
                <w:color w:val="FFFFFF"/>
                <w:sz w:val="20"/>
                <w:szCs w:val="20"/>
                <w:lang w:val="en-US"/>
              </w:rPr>
              <w:t>dence</w:t>
            </w:r>
            <w:r w:rsidRPr="009431CF">
              <w:rPr>
                <w:rFonts w:asciiTheme="minorHAnsi" w:hAnsiTheme="minorHAnsi"/>
                <w:b/>
                <w:bCs/>
                <w:color w:val="FFFFFF"/>
                <w:sz w:val="20"/>
                <w:szCs w:val="20"/>
                <w:lang w:val="en-US"/>
              </w:rPr>
              <w:br/>
              <w:t>(GRADE)</w:t>
            </w:r>
          </w:p>
        </w:tc>
        <w:tc>
          <w:tcPr>
            <w:tcW w:w="0" w:type="auto"/>
            <w:vMerge w:val="restart"/>
            <w:tcBorders>
              <w:top w:val="single" w:sz="12" w:space="0" w:color="000000"/>
              <w:bottom w:val="single" w:sz="6" w:space="0" w:color="000000"/>
            </w:tcBorders>
            <w:shd w:val="clear" w:color="auto" w:fill="3271AA"/>
            <w:hideMark/>
          </w:tcPr>
          <w:p w14:paraId="6FA0E27E" w14:textId="77777777" w:rsidR="00313BE1" w:rsidRPr="009431CF" w:rsidRDefault="00313BE1" w:rsidP="009431CF">
            <w:pPr>
              <w:pStyle w:val="Normaalweb"/>
              <w:spacing w:before="0" w:beforeAutospacing="0" w:after="0" w:afterAutospacing="0"/>
              <w:rPr>
                <w:rFonts w:asciiTheme="minorHAnsi" w:hAnsiTheme="minorHAnsi"/>
                <w:b/>
                <w:bCs/>
                <w:color w:val="FFFFFF"/>
                <w:sz w:val="20"/>
                <w:szCs w:val="20"/>
              </w:rPr>
            </w:pPr>
            <w:r w:rsidRPr="009431CF">
              <w:rPr>
                <w:rFonts w:asciiTheme="minorHAnsi" w:hAnsiTheme="minorHAnsi"/>
                <w:b/>
                <w:bCs/>
                <w:color w:val="FFFFFF"/>
                <w:sz w:val="20"/>
                <w:szCs w:val="20"/>
              </w:rPr>
              <w:t>Relative effect</w:t>
            </w:r>
            <w:r w:rsidRPr="009431CF">
              <w:rPr>
                <w:rFonts w:asciiTheme="minorHAnsi" w:hAnsiTheme="minorHAnsi"/>
                <w:b/>
                <w:bCs/>
                <w:color w:val="FFFFFF"/>
                <w:sz w:val="20"/>
                <w:szCs w:val="20"/>
              </w:rPr>
              <w:br/>
              <w:t>(95% CI)</w:t>
            </w:r>
          </w:p>
        </w:tc>
        <w:tc>
          <w:tcPr>
            <w:tcW w:w="0" w:type="auto"/>
            <w:gridSpan w:val="2"/>
            <w:tcBorders>
              <w:top w:val="single" w:sz="12" w:space="0" w:color="000000"/>
              <w:bottom w:val="single" w:sz="6" w:space="0" w:color="000000"/>
            </w:tcBorders>
            <w:shd w:val="clear" w:color="auto" w:fill="D3D3D3"/>
            <w:hideMark/>
          </w:tcPr>
          <w:p w14:paraId="0A1DF696" w14:textId="77777777" w:rsidR="00313BE1" w:rsidRPr="009431CF" w:rsidRDefault="00313BE1" w:rsidP="009431CF">
            <w:pPr>
              <w:pStyle w:val="Normaalweb"/>
              <w:spacing w:before="0" w:beforeAutospacing="0" w:after="0" w:afterAutospacing="0"/>
              <w:rPr>
                <w:rFonts w:asciiTheme="minorHAnsi" w:hAnsiTheme="minorHAnsi"/>
                <w:b/>
                <w:bCs/>
                <w:color w:val="000000"/>
                <w:sz w:val="20"/>
                <w:szCs w:val="20"/>
              </w:rPr>
            </w:pPr>
            <w:r w:rsidRPr="009431CF">
              <w:rPr>
                <w:rFonts w:asciiTheme="minorHAnsi" w:hAnsiTheme="minorHAnsi"/>
                <w:b/>
                <w:bCs/>
                <w:color w:val="000000"/>
                <w:sz w:val="20"/>
                <w:szCs w:val="20"/>
              </w:rPr>
              <w:t>Anticipated absolute e</w:t>
            </w:r>
            <w:r w:rsidRPr="009431CF">
              <w:rPr>
                <w:rFonts w:asciiTheme="minorHAnsi" w:hAnsiTheme="minorHAnsi"/>
                <w:b/>
                <w:bCs/>
                <w:color w:val="000000"/>
                <w:sz w:val="20"/>
                <w:szCs w:val="20"/>
              </w:rPr>
              <w:t>f</w:t>
            </w:r>
            <w:r w:rsidRPr="009431CF">
              <w:rPr>
                <w:rFonts w:asciiTheme="minorHAnsi" w:hAnsiTheme="minorHAnsi"/>
                <w:b/>
                <w:bCs/>
                <w:color w:val="000000"/>
                <w:sz w:val="20"/>
                <w:szCs w:val="20"/>
              </w:rPr>
              <w:t>fects</w:t>
            </w:r>
          </w:p>
        </w:tc>
      </w:tr>
      <w:tr w:rsidR="00313BE1" w:rsidRPr="00492F0E" w14:paraId="685A3821" w14:textId="77777777" w:rsidTr="0091065D">
        <w:trPr>
          <w:cantSplit/>
          <w:tblHeader/>
        </w:trPr>
        <w:tc>
          <w:tcPr>
            <w:tcW w:w="0" w:type="auto"/>
            <w:vMerge/>
            <w:tcBorders>
              <w:top w:val="single" w:sz="12" w:space="0" w:color="000000"/>
              <w:bottom w:val="single" w:sz="6" w:space="0" w:color="000000"/>
            </w:tcBorders>
            <w:vAlign w:val="center"/>
            <w:hideMark/>
          </w:tcPr>
          <w:p w14:paraId="48220DE8" w14:textId="77777777" w:rsidR="00313BE1" w:rsidRPr="009431CF" w:rsidRDefault="00313BE1" w:rsidP="009431CF">
            <w:pPr>
              <w:rPr>
                <w:b/>
                <w:bCs/>
                <w:color w:val="FFFFFF"/>
                <w:sz w:val="20"/>
                <w:szCs w:val="20"/>
              </w:rPr>
            </w:pPr>
          </w:p>
        </w:tc>
        <w:tc>
          <w:tcPr>
            <w:tcW w:w="0" w:type="auto"/>
            <w:vMerge/>
            <w:tcBorders>
              <w:top w:val="single" w:sz="12" w:space="0" w:color="000000"/>
              <w:bottom w:val="single" w:sz="6" w:space="0" w:color="000000"/>
            </w:tcBorders>
            <w:vAlign w:val="center"/>
            <w:hideMark/>
          </w:tcPr>
          <w:p w14:paraId="5D7C52C6" w14:textId="77777777" w:rsidR="00313BE1" w:rsidRPr="009431CF" w:rsidRDefault="00313BE1" w:rsidP="009431CF">
            <w:pPr>
              <w:rPr>
                <w:b/>
                <w:bCs/>
                <w:color w:val="FFFFFF"/>
                <w:sz w:val="20"/>
                <w:szCs w:val="20"/>
              </w:rPr>
            </w:pPr>
          </w:p>
        </w:tc>
        <w:tc>
          <w:tcPr>
            <w:tcW w:w="0" w:type="auto"/>
            <w:vMerge/>
            <w:tcBorders>
              <w:top w:val="single" w:sz="12" w:space="0" w:color="000000"/>
              <w:bottom w:val="single" w:sz="6" w:space="0" w:color="000000"/>
            </w:tcBorders>
            <w:vAlign w:val="center"/>
            <w:hideMark/>
          </w:tcPr>
          <w:p w14:paraId="05805970" w14:textId="77777777" w:rsidR="00313BE1" w:rsidRPr="009431CF" w:rsidRDefault="00313BE1" w:rsidP="009431CF">
            <w:pPr>
              <w:rPr>
                <w:b/>
                <w:bCs/>
                <w:color w:val="FFFFFF"/>
                <w:sz w:val="20"/>
                <w:szCs w:val="20"/>
              </w:rPr>
            </w:pPr>
          </w:p>
        </w:tc>
        <w:tc>
          <w:tcPr>
            <w:tcW w:w="0" w:type="auto"/>
            <w:vMerge/>
            <w:tcBorders>
              <w:top w:val="single" w:sz="12" w:space="0" w:color="000000"/>
              <w:bottom w:val="single" w:sz="6" w:space="0" w:color="000000"/>
            </w:tcBorders>
            <w:vAlign w:val="center"/>
            <w:hideMark/>
          </w:tcPr>
          <w:p w14:paraId="27F3D98F" w14:textId="77777777" w:rsidR="00313BE1" w:rsidRPr="009431CF" w:rsidRDefault="00313BE1" w:rsidP="009431CF">
            <w:pPr>
              <w:rPr>
                <w:b/>
                <w:bCs/>
                <w:color w:val="FFFFFF"/>
                <w:sz w:val="20"/>
                <w:szCs w:val="20"/>
              </w:rPr>
            </w:pPr>
          </w:p>
        </w:tc>
        <w:tc>
          <w:tcPr>
            <w:tcW w:w="0" w:type="auto"/>
            <w:tcBorders>
              <w:top w:val="single" w:sz="12" w:space="0" w:color="000000"/>
              <w:bottom w:val="single" w:sz="6" w:space="0" w:color="000000"/>
            </w:tcBorders>
            <w:shd w:val="clear" w:color="auto" w:fill="D3D3D3"/>
            <w:hideMark/>
          </w:tcPr>
          <w:p w14:paraId="50EDFB72" w14:textId="77777777" w:rsidR="00313BE1" w:rsidRPr="009431CF" w:rsidRDefault="00313BE1" w:rsidP="009431CF">
            <w:pPr>
              <w:pStyle w:val="Normaalweb"/>
              <w:spacing w:before="0" w:beforeAutospacing="0" w:after="0" w:afterAutospacing="0"/>
              <w:rPr>
                <w:rFonts w:asciiTheme="minorHAnsi" w:hAnsiTheme="minorHAnsi"/>
                <w:b/>
                <w:bCs/>
                <w:color w:val="000000"/>
                <w:sz w:val="20"/>
                <w:szCs w:val="20"/>
              </w:rPr>
            </w:pPr>
            <w:r w:rsidRPr="009431CF">
              <w:rPr>
                <w:rFonts w:asciiTheme="minorHAnsi" w:hAnsiTheme="minorHAnsi"/>
                <w:b/>
                <w:bCs/>
                <w:color w:val="000000"/>
                <w:sz w:val="20"/>
                <w:szCs w:val="20"/>
              </w:rPr>
              <w:t>Risk with OPT</w:t>
            </w:r>
          </w:p>
        </w:tc>
        <w:tc>
          <w:tcPr>
            <w:tcW w:w="0" w:type="auto"/>
            <w:tcBorders>
              <w:top w:val="single" w:sz="12" w:space="0" w:color="000000"/>
              <w:bottom w:val="single" w:sz="6" w:space="0" w:color="000000"/>
            </w:tcBorders>
            <w:shd w:val="clear" w:color="auto" w:fill="D3D3D3"/>
            <w:hideMark/>
          </w:tcPr>
          <w:p w14:paraId="54D41C9B" w14:textId="77777777" w:rsidR="00313BE1" w:rsidRPr="00B27082" w:rsidRDefault="00313BE1" w:rsidP="009431CF">
            <w:pPr>
              <w:pStyle w:val="Normaalweb"/>
              <w:spacing w:before="0" w:beforeAutospacing="0" w:after="0" w:afterAutospacing="0"/>
              <w:rPr>
                <w:rFonts w:asciiTheme="minorHAnsi" w:hAnsiTheme="minorHAnsi"/>
                <w:b/>
                <w:bCs/>
                <w:color w:val="000000"/>
                <w:sz w:val="20"/>
                <w:szCs w:val="20"/>
                <w:lang w:val="en-US"/>
              </w:rPr>
            </w:pPr>
            <w:r w:rsidRPr="00B27082">
              <w:rPr>
                <w:rFonts w:asciiTheme="minorHAnsi" w:hAnsiTheme="minorHAnsi"/>
                <w:b/>
                <w:bCs/>
                <w:color w:val="000000"/>
                <w:sz w:val="20"/>
                <w:szCs w:val="20"/>
                <w:lang w:val="en-US"/>
              </w:rPr>
              <w:t>Risk di</w:t>
            </w:r>
            <w:r w:rsidRPr="00B27082">
              <w:rPr>
                <w:rFonts w:asciiTheme="minorHAnsi" w:hAnsiTheme="minorHAnsi"/>
                <w:b/>
                <w:bCs/>
                <w:color w:val="000000"/>
                <w:sz w:val="20"/>
                <w:szCs w:val="20"/>
                <w:lang w:val="en-US"/>
              </w:rPr>
              <w:t>f</w:t>
            </w:r>
            <w:r w:rsidRPr="00B27082">
              <w:rPr>
                <w:rFonts w:asciiTheme="minorHAnsi" w:hAnsiTheme="minorHAnsi"/>
                <w:b/>
                <w:bCs/>
                <w:color w:val="000000"/>
                <w:sz w:val="20"/>
                <w:szCs w:val="20"/>
                <w:lang w:val="en-US"/>
              </w:rPr>
              <w:t xml:space="preserve">ference </w:t>
            </w:r>
            <w:r w:rsidR="009431CF" w:rsidRPr="00B27082">
              <w:rPr>
                <w:rFonts w:asciiTheme="minorHAnsi" w:hAnsiTheme="minorHAnsi"/>
                <w:b/>
                <w:bCs/>
                <w:color w:val="000000"/>
                <w:sz w:val="20"/>
                <w:szCs w:val="20"/>
                <w:lang w:val="en-US"/>
              </w:rPr>
              <w:t xml:space="preserve">of CBCT </w:t>
            </w:r>
            <w:r w:rsidRPr="00B27082">
              <w:rPr>
                <w:rFonts w:asciiTheme="minorHAnsi" w:hAnsiTheme="minorHAnsi"/>
                <w:b/>
                <w:bCs/>
                <w:color w:val="000000"/>
                <w:sz w:val="20"/>
                <w:szCs w:val="20"/>
                <w:lang w:val="en-US"/>
              </w:rPr>
              <w:t>with OPT</w:t>
            </w:r>
          </w:p>
        </w:tc>
      </w:tr>
      <w:tr w:rsidR="00313BE1" w:rsidRPr="00492F0E" w14:paraId="0C95E3C1" w14:textId="77777777" w:rsidTr="0091065D">
        <w:trPr>
          <w:cantSplit/>
        </w:trPr>
        <w:tc>
          <w:tcPr>
            <w:tcW w:w="0" w:type="auto"/>
            <w:tcBorders>
              <w:top w:val="single" w:sz="6" w:space="0" w:color="000000"/>
              <w:bottom w:val="single" w:sz="6" w:space="0" w:color="000000"/>
            </w:tcBorders>
            <w:hideMark/>
          </w:tcPr>
          <w:p w14:paraId="68283150" w14:textId="77777777" w:rsidR="00313BE1" w:rsidRPr="009431CF" w:rsidRDefault="00313BE1" w:rsidP="00704584">
            <w:pPr>
              <w:jc w:val="left"/>
              <w:rPr>
                <w:rFonts w:eastAsia="Times New Roman"/>
                <w:sz w:val="20"/>
                <w:szCs w:val="20"/>
              </w:rPr>
            </w:pPr>
            <w:r w:rsidRPr="009431CF">
              <w:rPr>
                <w:rStyle w:val="label"/>
                <w:rFonts w:eastAsia="Times New Roman"/>
                <w:sz w:val="20"/>
                <w:szCs w:val="20"/>
              </w:rPr>
              <w:t>Ecchymosis 1 week postoperative</w:t>
            </w:r>
            <w:r w:rsidRPr="009431CF">
              <w:rPr>
                <w:rFonts w:eastAsia="Times New Roman"/>
                <w:sz w:val="20"/>
                <w:szCs w:val="20"/>
              </w:rPr>
              <w:t xml:space="preserve"> </w:t>
            </w:r>
          </w:p>
        </w:tc>
        <w:tc>
          <w:tcPr>
            <w:tcW w:w="500" w:type="pct"/>
            <w:tcBorders>
              <w:top w:val="single" w:sz="6" w:space="0" w:color="000000"/>
              <w:bottom w:val="single" w:sz="6" w:space="0" w:color="000000"/>
            </w:tcBorders>
            <w:hideMark/>
          </w:tcPr>
          <w:p w14:paraId="68F8B668" w14:textId="77777777" w:rsidR="00313BE1" w:rsidRPr="009431CF" w:rsidRDefault="00313BE1" w:rsidP="00704584">
            <w:pPr>
              <w:jc w:val="left"/>
              <w:rPr>
                <w:rFonts w:eastAsia="Times New Roman"/>
                <w:sz w:val="20"/>
                <w:szCs w:val="20"/>
              </w:rPr>
            </w:pPr>
            <w:r w:rsidRPr="009431CF">
              <w:rPr>
                <w:rFonts w:eastAsia="Times New Roman"/>
                <w:sz w:val="20"/>
                <w:szCs w:val="20"/>
              </w:rPr>
              <w:t>256</w:t>
            </w:r>
            <w:r w:rsidRPr="009431CF">
              <w:rPr>
                <w:rFonts w:eastAsia="Times New Roman"/>
                <w:sz w:val="20"/>
                <w:szCs w:val="20"/>
              </w:rPr>
              <w:br/>
              <w:t xml:space="preserve">(1 RCT) </w:t>
            </w:r>
          </w:p>
        </w:tc>
        <w:tc>
          <w:tcPr>
            <w:tcW w:w="500" w:type="pct"/>
            <w:tcBorders>
              <w:top w:val="single" w:sz="6" w:space="0" w:color="000000"/>
              <w:bottom w:val="single" w:sz="6" w:space="0" w:color="000000"/>
            </w:tcBorders>
            <w:hideMark/>
          </w:tcPr>
          <w:p w14:paraId="287AA6A6" w14:textId="77777777" w:rsidR="00313BE1" w:rsidRPr="009431CF" w:rsidRDefault="00313BE1" w:rsidP="00704584">
            <w:pPr>
              <w:jc w:val="left"/>
              <w:rPr>
                <w:rFonts w:eastAsia="Times New Roman"/>
                <w:sz w:val="20"/>
                <w:szCs w:val="20"/>
              </w:rPr>
            </w:pPr>
            <w:r w:rsidRPr="009431CF">
              <w:rPr>
                <w:rStyle w:val="quality-sign"/>
                <w:rFonts w:ascii="Cambria Math" w:eastAsia="Times New Roman" w:hAnsi="Cambria Math" w:cs="Cambria Math"/>
                <w:sz w:val="20"/>
                <w:szCs w:val="20"/>
              </w:rPr>
              <w:t>⨁</w:t>
            </w:r>
            <w:r w:rsidRPr="009431CF">
              <w:rPr>
                <w:rStyle w:val="quality-sign"/>
                <w:rFonts w:ascii="MS Gothic" w:eastAsia="MS Gothic" w:hAnsi="MS Gothic" w:cs="MS Gothic" w:hint="eastAsia"/>
                <w:sz w:val="20"/>
                <w:szCs w:val="20"/>
              </w:rPr>
              <w:t>◯◯◯</w:t>
            </w:r>
            <w:r w:rsidRPr="009431CF">
              <w:rPr>
                <w:rFonts w:eastAsia="Times New Roman"/>
                <w:sz w:val="20"/>
                <w:szCs w:val="20"/>
              </w:rPr>
              <w:br/>
              <w:t xml:space="preserve">VERY LOW </w:t>
            </w:r>
            <w:r w:rsidRPr="009431CF">
              <w:rPr>
                <w:rFonts w:eastAsia="Times New Roman"/>
                <w:sz w:val="20"/>
                <w:szCs w:val="20"/>
                <w:vertAlign w:val="superscript"/>
              </w:rPr>
              <w:t>a</w:t>
            </w:r>
            <w:r w:rsidRPr="009431CF">
              <w:rPr>
                <w:rStyle w:val="comma"/>
                <w:rFonts w:eastAsia="Times New Roman"/>
                <w:sz w:val="20"/>
                <w:szCs w:val="20"/>
                <w:vertAlign w:val="superscript"/>
              </w:rPr>
              <w:t>,</w:t>
            </w:r>
            <w:r w:rsidRPr="009431CF">
              <w:rPr>
                <w:rFonts w:eastAsia="Times New Roman"/>
                <w:sz w:val="20"/>
                <w:szCs w:val="20"/>
                <w:vertAlign w:val="superscript"/>
              </w:rPr>
              <w:t>b</w:t>
            </w:r>
          </w:p>
        </w:tc>
        <w:tc>
          <w:tcPr>
            <w:tcW w:w="500" w:type="pct"/>
            <w:tcBorders>
              <w:top w:val="single" w:sz="6" w:space="0" w:color="000000"/>
              <w:bottom w:val="single" w:sz="6" w:space="0" w:color="000000"/>
            </w:tcBorders>
            <w:hideMark/>
          </w:tcPr>
          <w:p w14:paraId="0457F33E" w14:textId="77777777" w:rsidR="00313BE1" w:rsidRPr="009431CF" w:rsidRDefault="00313BE1" w:rsidP="00704584">
            <w:pPr>
              <w:jc w:val="left"/>
              <w:rPr>
                <w:rFonts w:eastAsia="Times New Roman"/>
                <w:sz w:val="20"/>
                <w:szCs w:val="20"/>
              </w:rPr>
            </w:pPr>
            <w:r w:rsidRPr="009431CF">
              <w:rPr>
                <w:rStyle w:val="block"/>
                <w:rFonts w:eastAsia="Times New Roman"/>
                <w:b/>
                <w:bCs/>
                <w:sz w:val="20"/>
                <w:szCs w:val="20"/>
              </w:rPr>
              <w:t>RR 0.77</w:t>
            </w:r>
            <w:r w:rsidRPr="009431CF">
              <w:rPr>
                <w:rFonts w:eastAsia="Times New Roman"/>
                <w:sz w:val="20"/>
                <w:szCs w:val="20"/>
              </w:rPr>
              <w:br/>
            </w:r>
            <w:r w:rsidRPr="009431CF">
              <w:rPr>
                <w:rStyle w:val="cell"/>
                <w:rFonts w:eastAsia="Times New Roman"/>
                <w:sz w:val="20"/>
                <w:szCs w:val="20"/>
              </w:rPr>
              <w:t>(0.18 to 3.39)</w:t>
            </w:r>
            <w:r w:rsidRPr="009431CF">
              <w:rPr>
                <w:rFonts w:eastAsia="Times New Roman"/>
                <w:sz w:val="20"/>
                <w:szCs w:val="20"/>
              </w:rPr>
              <w:t xml:space="preserve"> </w:t>
            </w:r>
          </w:p>
        </w:tc>
        <w:tc>
          <w:tcPr>
            <w:tcW w:w="600" w:type="pct"/>
            <w:tcBorders>
              <w:top w:val="single" w:sz="6" w:space="0" w:color="000000"/>
              <w:bottom w:val="single" w:sz="6" w:space="0" w:color="000000"/>
            </w:tcBorders>
            <w:shd w:val="clear" w:color="auto" w:fill="EDEDED"/>
            <w:hideMark/>
          </w:tcPr>
          <w:p w14:paraId="3D1B4932" w14:textId="77777777" w:rsidR="00313BE1" w:rsidRPr="009431CF" w:rsidRDefault="00313BE1" w:rsidP="00704584">
            <w:pPr>
              <w:jc w:val="left"/>
              <w:rPr>
                <w:rFonts w:eastAsia="Times New Roman"/>
                <w:sz w:val="20"/>
                <w:szCs w:val="20"/>
              </w:rPr>
            </w:pPr>
            <w:r w:rsidRPr="009431CF">
              <w:rPr>
                <w:rFonts w:eastAsia="Times New Roman"/>
                <w:sz w:val="20"/>
                <w:szCs w:val="20"/>
              </w:rPr>
              <w:t xml:space="preserve">31 per 1.000 </w:t>
            </w:r>
          </w:p>
        </w:tc>
        <w:tc>
          <w:tcPr>
            <w:tcW w:w="600" w:type="pct"/>
            <w:tcBorders>
              <w:top w:val="single" w:sz="6" w:space="0" w:color="000000"/>
              <w:bottom w:val="single" w:sz="6" w:space="0" w:color="000000"/>
            </w:tcBorders>
            <w:shd w:val="clear" w:color="auto" w:fill="EDEDED"/>
            <w:hideMark/>
          </w:tcPr>
          <w:p w14:paraId="5AD3DB6E" w14:textId="77777777" w:rsidR="00313BE1" w:rsidRPr="009431CF" w:rsidRDefault="00313BE1" w:rsidP="00704584">
            <w:pPr>
              <w:jc w:val="left"/>
              <w:rPr>
                <w:rFonts w:eastAsia="Times New Roman"/>
                <w:sz w:val="20"/>
                <w:szCs w:val="20"/>
                <w:lang w:val="en-US"/>
              </w:rPr>
            </w:pPr>
            <w:r w:rsidRPr="009431CF">
              <w:rPr>
                <w:rStyle w:val="cell-value"/>
                <w:rFonts w:eastAsia="Times New Roman"/>
                <w:b/>
                <w:bCs/>
                <w:sz w:val="20"/>
                <w:szCs w:val="20"/>
                <w:lang w:val="en-US"/>
              </w:rPr>
              <w:t>7 fewer per 1.000</w:t>
            </w:r>
            <w:r w:rsidRPr="009431CF">
              <w:rPr>
                <w:rFonts w:eastAsia="Times New Roman"/>
                <w:sz w:val="20"/>
                <w:szCs w:val="20"/>
                <w:lang w:val="en-US"/>
              </w:rPr>
              <w:br/>
            </w:r>
            <w:r w:rsidRPr="009431CF">
              <w:rPr>
                <w:rStyle w:val="cell-value"/>
                <w:rFonts w:eastAsia="Times New Roman"/>
                <w:sz w:val="20"/>
                <w:szCs w:val="20"/>
                <w:lang w:val="en-US"/>
              </w:rPr>
              <w:t>(25 fewer to 74 more)</w:t>
            </w:r>
            <w:r w:rsidRPr="009431CF">
              <w:rPr>
                <w:rFonts w:eastAsia="Times New Roman"/>
                <w:sz w:val="20"/>
                <w:szCs w:val="20"/>
                <w:lang w:val="en-US"/>
              </w:rPr>
              <w:t xml:space="preserve"> </w:t>
            </w:r>
          </w:p>
        </w:tc>
      </w:tr>
      <w:tr w:rsidR="00313BE1" w:rsidRPr="00492F0E" w14:paraId="4B1C97AB" w14:textId="77777777" w:rsidTr="0091065D">
        <w:trPr>
          <w:cantSplit/>
        </w:trPr>
        <w:tc>
          <w:tcPr>
            <w:tcW w:w="0" w:type="auto"/>
            <w:tcBorders>
              <w:top w:val="single" w:sz="6" w:space="0" w:color="000000"/>
              <w:bottom w:val="single" w:sz="6" w:space="0" w:color="000000"/>
            </w:tcBorders>
            <w:hideMark/>
          </w:tcPr>
          <w:p w14:paraId="6D4F1FF4" w14:textId="77777777" w:rsidR="00313BE1" w:rsidRPr="009431CF" w:rsidRDefault="00313BE1" w:rsidP="00704584">
            <w:pPr>
              <w:jc w:val="left"/>
              <w:rPr>
                <w:rFonts w:eastAsia="Times New Roman"/>
                <w:sz w:val="20"/>
                <w:szCs w:val="20"/>
              </w:rPr>
            </w:pPr>
            <w:r w:rsidRPr="009431CF">
              <w:rPr>
                <w:rStyle w:val="label"/>
                <w:rFonts w:eastAsia="Times New Roman"/>
                <w:sz w:val="20"/>
                <w:szCs w:val="20"/>
              </w:rPr>
              <w:t>Trismus 1 week postoperative</w:t>
            </w:r>
            <w:r w:rsidRPr="009431CF">
              <w:rPr>
                <w:rFonts w:eastAsia="Times New Roman"/>
                <w:sz w:val="20"/>
                <w:szCs w:val="20"/>
              </w:rPr>
              <w:t xml:space="preserve"> </w:t>
            </w:r>
          </w:p>
        </w:tc>
        <w:tc>
          <w:tcPr>
            <w:tcW w:w="500" w:type="pct"/>
            <w:tcBorders>
              <w:top w:val="single" w:sz="6" w:space="0" w:color="000000"/>
              <w:bottom w:val="single" w:sz="6" w:space="0" w:color="000000"/>
            </w:tcBorders>
            <w:hideMark/>
          </w:tcPr>
          <w:p w14:paraId="0F89C05D" w14:textId="77777777" w:rsidR="00313BE1" w:rsidRPr="009431CF" w:rsidRDefault="00313BE1" w:rsidP="00704584">
            <w:pPr>
              <w:jc w:val="left"/>
              <w:rPr>
                <w:rFonts w:eastAsia="Times New Roman"/>
                <w:sz w:val="20"/>
                <w:szCs w:val="20"/>
              </w:rPr>
            </w:pPr>
            <w:r w:rsidRPr="009431CF">
              <w:rPr>
                <w:rFonts w:eastAsia="Times New Roman"/>
                <w:sz w:val="20"/>
                <w:szCs w:val="20"/>
              </w:rPr>
              <w:t>256</w:t>
            </w:r>
            <w:r w:rsidRPr="009431CF">
              <w:rPr>
                <w:rFonts w:eastAsia="Times New Roman"/>
                <w:sz w:val="20"/>
                <w:szCs w:val="20"/>
              </w:rPr>
              <w:br/>
              <w:t xml:space="preserve">(1 RCT) </w:t>
            </w:r>
          </w:p>
        </w:tc>
        <w:tc>
          <w:tcPr>
            <w:tcW w:w="500" w:type="pct"/>
            <w:tcBorders>
              <w:top w:val="single" w:sz="6" w:space="0" w:color="000000"/>
              <w:bottom w:val="single" w:sz="6" w:space="0" w:color="000000"/>
            </w:tcBorders>
            <w:hideMark/>
          </w:tcPr>
          <w:p w14:paraId="32A578D7" w14:textId="77777777" w:rsidR="00313BE1" w:rsidRPr="009431CF" w:rsidRDefault="00313BE1" w:rsidP="00704584">
            <w:pPr>
              <w:jc w:val="left"/>
              <w:rPr>
                <w:rFonts w:eastAsia="Times New Roman"/>
                <w:sz w:val="20"/>
                <w:szCs w:val="20"/>
              </w:rPr>
            </w:pPr>
            <w:r w:rsidRPr="009431CF">
              <w:rPr>
                <w:rStyle w:val="quality-sign"/>
                <w:rFonts w:ascii="Cambria Math" w:eastAsia="Times New Roman" w:hAnsi="Cambria Math" w:cs="Cambria Math"/>
                <w:sz w:val="20"/>
                <w:szCs w:val="20"/>
              </w:rPr>
              <w:t>⨁</w:t>
            </w:r>
            <w:r w:rsidRPr="009431CF">
              <w:rPr>
                <w:rStyle w:val="quality-sign"/>
                <w:rFonts w:ascii="MS Gothic" w:eastAsia="MS Gothic" w:hAnsi="MS Gothic" w:cs="MS Gothic" w:hint="eastAsia"/>
                <w:sz w:val="20"/>
                <w:szCs w:val="20"/>
              </w:rPr>
              <w:t>◯◯◯</w:t>
            </w:r>
            <w:r w:rsidRPr="009431CF">
              <w:rPr>
                <w:rFonts w:eastAsia="Times New Roman"/>
                <w:sz w:val="20"/>
                <w:szCs w:val="20"/>
              </w:rPr>
              <w:br/>
              <w:t xml:space="preserve">VERY LOW </w:t>
            </w:r>
            <w:r w:rsidRPr="009431CF">
              <w:rPr>
                <w:rFonts w:eastAsia="Times New Roman"/>
                <w:sz w:val="20"/>
                <w:szCs w:val="20"/>
                <w:vertAlign w:val="superscript"/>
              </w:rPr>
              <w:t>a</w:t>
            </w:r>
            <w:r w:rsidRPr="009431CF">
              <w:rPr>
                <w:rStyle w:val="comma"/>
                <w:rFonts w:eastAsia="Times New Roman"/>
                <w:sz w:val="20"/>
                <w:szCs w:val="20"/>
                <w:vertAlign w:val="superscript"/>
              </w:rPr>
              <w:t>,</w:t>
            </w:r>
            <w:r w:rsidRPr="009431CF">
              <w:rPr>
                <w:rFonts w:eastAsia="Times New Roman"/>
                <w:sz w:val="20"/>
                <w:szCs w:val="20"/>
                <w:vertAlign w:val="superscript"/>
              </w:rPr>
              <w:t>b</w:t>
            </w:r>
          </w:p>
        </w:tc>
        <w:tc>
          <w:tcPr>
            <w:tcW w:w="500" w:type="pct"/>
            <w:tcBorders>
              <w:top w:val="single" w:sz="6" w:space="0" w:color="000000"/>
              <w:bottom w:val="single" w:sz="6" w:space="0" w:color="000000"/>
            </w:tcBorders>
            <w:hideMark/>
          </w:tcPr>
          <w:p w14:paraId="1119ADC5" w14:textId="77777777" w:rsidR="00313BE1" w:rsidRPr="009431CF" w:rsidRDefault="00313BE1" w:rsidP="00704584">
            <w:pPr>
              <w:jc w:val="left"/>
              <w:rPr>
                <w:rFonts w:eastAsia="Times New Roman"/>
                <w:sz w:val="20"/>
                <w:szCs w:val="20"/>
              </w:rPr>
            </w:pPr>
            <w:r w:rsidRPr="009431CF">
              <w:rPr>
                <w:rStyle w:val="block"/>
                <w:rFonts w:eastAsia="Times New Roman"/>
                <w:b/>
                <w:bCs/>
                <w:sz w:val="20"/>
                <w:szCs w:val="20"/>
              </w:rPr>
              <w:t>RR 0.26</w:t>
            </w:r>
            <w:r w:rsidRPr="009431CF">
              <w:rPr>
                <w:rFonts w:eastAsia="Times New Roman"/>
                <w:sz w:val="20"/>
                <w:szCs w:val="20"/>
              </w:rPr>
              <w:br/>
            </w:r>
            <w:r w:rsidRPr="009431CF">
              <w:rPr>
                <w:rStyle w:val="cell"/>
                <w:rFonts w:eastAsia="Times New Roman"/>
                <w:sz w:val="20"/>
                <w:szCs w:val="20"/>
              </w:rPr>
              <w:t>(0.03 to 2.28)</w:t>
            </w:r>
            <w:r w:rsidRPr="009431CF">
              <w:rPr>
                <w:rFonts w:eastAsia="Times New Roman"/>
                <w:sz w:val="20"/>
                <w:szCs w:val="20"/>
              </w:rPr>
              <w:t xml:space="preserve"> </w:t>
            </w:r>
          </w:p>
        </w:tc>
        <w:tc>
          <w:tcPr>
            <w:tcW w:w="600" w:type="pct"/>
            <w:tcBorders>
              <w:top w:val="single" w:sz="6" w:space="0" w:color="000000"/>
              <w:bottom w:val="single" w:sz="6" w:space="0" w:color="000000"/>
            </w:tcBorders>
            <w:shd w:val="clear" w:color="auto" w:fill="EDEDED"/>
            <w:hideMark/>
          </w:tcPr>
          <w:p w14:paraId="212C13FE" w14:textId="77777777" w:rsidR="00313BE1" w:rsidRPr="009431CF" w:rsidRDefault="00313BE1" w:rsidP="00704584">
            <w:pPr>
              <w:jc w:val="left"/>
              <w:rPr>
                <w:rFonts w:eastAsia="Times New Roman"/>
                <w:sz w:val="20"/>
                <w:szCs w:val="20"/>
              </w:rPr>
            </w:pPr>
            <w:r w:rsidRPr="009431CF">
              <w:rPr>
                <w:rFonts w:eastAsia="Times New Roman"/>
                <w:sz w:val="20"/>
                <w:szCs w:val="20"/>
              </w:rPr>
              <w:t xml:space="preserve">31 per 1.000 </w:t>
            </w:r>
          </w:p>
        </w:tc>
        <w:tc>
          <w:tcPr>
            <w:tcW w:w="600" w:type="pct"/>
            <w:tcBorders>
              <w:top w:val="single" w:sz="6" w:space="0" w:color="000000"/>
              <w:bottom w:val="single" w:sz="6" w:space="0" w:color="000000"/>
            </w:tcBorders>
            <w:shd w:val="clear" w:color="auto" w:fill="EDEDED"/>
            <w:hideMark/>
          </w:tcPr>
          <w:p w14:paraId="3307BE4E" w14:textId="77777777" w:rsidR="00313BE1" w:rsidRPr="009431CF" w:rsidRDefault="00313BE1" w:rsidP="00704584">
            <w:pPr>
              <w:jc w:val="left"/>
              <w:rPr>
                <w:rFonts w:eastAsia="Times New Roman"/>
                <w:sz w:val="20"/>
                <w:szCs w:val="20"/>
                <w:lang w:val="en-US"/>
              </w:rPr>
            </w:pPr>
            <w:r w:rsidRPr="009431CF">
              <w:rPr>
                <w:rStyle w:val="cell-value"/>
                <w:rFonts w:eastAsia="Times New Roman"/>
                <w:b/>
                <w:bCs/>
                <w:sz w:val="20"/>
                <w:szCs w:val="20"/>
                <w:lang w:val="en-US"/>
              </w:rPr>
              <w:t>23 fewer per 1.000</w:t>
            </w:r>
            <w:r w:rsidRPr="009431CF">
              <w:rPr>
                <w:rFonts w:eastAsia="Times New Roman"/>
                <w:sz w:val="20"/>
                <w:szCs w:val="20"/>
                <w:lang w:val="en-US"/>
              </w:rPr>
              <w:br/>
            </w:r>
            <w:r w:rsidRPr="009431CF">
              <w:rPr>
                <w:rStyle w:val="cell-value"/>
                <w:rFonts w:eastAsia="Times New Roman"/>
                <w:sz w:val="20"/>
                <w:szCs w:val="20"/>
                <w:lang w:val="en-US"/>
              </w:rPr>
              <w:t>(30 fewer to 39 more)</w:t>
            </w:r>
            <w:r w:rsidRPr="009431CF">
              <w:rPr>
                <w:rFonts w:eastAsia="Times New Roman"/>
                <w:sz w:val="20"/>
                <w:szCs w:val="20"/>
                <w:lang w:val="en-US"/>
              </w:rPr>
              <w:t xml:space="preserve"> </w:t>
            </w:r>
          </w:p>
        </w:tc>
      </w:tr>
      <w:tr w:rsidR="00313BE1" w:rsidRPr="00492F0E" w14:paraId="71657068" w14:textId="77777777" w:rsidTr="0091065D">
        <w:trPr>
          <w:cantSplit/>
        </w:trPr>
        <w:tc>
          <w:tcPr>
            <w:tcW w:w="0" w:type="auto"/>
            <w:tcBorders>
              <w:top w:val="single" w:sz="6" w:space="0" w:color="000000"/>
              <w:bottom w:val="single" w:sz="6" w:space="0" w:color="000000"/>
            </w:tcBorders>
            <w:hideMark/>
          </w:tcPr>
          <w:p w14:paraId="22F35317" w14:textId="77777777" w:rsidR="00313BE1" w:rsidRPr="009431CF" w:rsidRDefault="00313BE1" w:rsidP="00704584">
            <w:pPr>
              <w:jc w:val="left"/>
              <w:rPr>
                <w:rFonts w:eastAsia="Times New Roman"/>
                <w:sz w:val="20"/>
                <w:szCs w:val="20"/>
              </w:rPr>
            </w:pPr>
            <w:r w:rsidRPr="009431CF">
              <w:rPr>
                <w:rStyle w:val="label"/>
                <w:rFonts w:eastAsia="Times New Roman"/>
                <w:sz w:val="20"/>
                <w:szCs w:val="20"/>
              </w:rPr>
              <w:t>Emergency visits 1 week postoperative</w:t>
            </w:r>
            <w:r w:rsidRPr="009431CF">
              <w:rPr>
                <w:rFonts w:eastAsia="Times New Roman"/>
                <w:sz w:val="20"/>
                <w:szCs w:val="20"/>
              </w:rPr>
              <w:t xml:space="preserve"> </w:t>
            </w:r>
          </w:p>
        </w:tc>
        <w:tc>
          <w:tcPr>
            <w:tcW w:w="500" w:type="pct"/>
            <w:tcBorders>
              <w:top w:val="single" w:sz="6" w:space="0" w:color="000000"/>
              <w:bottom w:val="single" w:sz="6" w:space="0" w:color="000000"/>
            </w:tcBorders>
            <w:hideMark/>
          </w:tcPr>
          <w:p w14:paraId="6BC75645" w14:textId="77777777" w:rsidR="00313BE1" w:rsidRPr="009431CF" w:rsidRDefault="00313BE1" w:rsidP="00704584">
            <w:pPr>
              <w:jc w:val="left"/>
              <w:rPr>
                <w:rFonts w:eastAsia="Times New Roman"/>
                <w:sz w:val="20"/>
                <w:szCs w:val="20"/>
              </w:rPr>
            </w:pPr>
            <w:r w:rsidRPr="009431CF">
              <w:rPr>
                <w:rFonts w:eastAsia="Times New Roman"/>
                <w:sz w:val="20"/>
                <w:szCs w:val="20"/>
              </w:rPr>
              <w:t>320</w:t>
            </w:r>
            <w:r w:rsidRPr="009431CF">
              <w:rPr>
                <w:rFonts w:eastAsia="Times New Roman"/>
                <w:sz w:val="20"/>
                <w:szCs w:val="20"/>
              </w:rPr>
              <w:br/>
              <w:t xml:space="preserve">(1 RCT) </w:t>
            </w:r>
          </w:p>
        </w:tc>
        <w:tc>
          <w:tcPr>
            <w:tcW w:w="500" w:type="pct"/>
            <w:tcBorders>
              <w:top w:val="single" w:sz="6" w:space="0" w:color="000000"/>
              <w:bottom w:val="single" w:sz="6" w:space="0" w:color="000000"/>
            </w:tcBorders>
            <w:hideMark/>
          </w:tcPr>
          <w:p w14:paraId="594588C1" w14:textId="77777777" w:rsidR="00313BE1" w:rsidRPr="009431CF" w:rsidRDefault="00313BE1" w:rsidP="00704584">
            <w:pPr>
              <w:jc w:val="left"/>
              <w:rPr>
                <w:rFonts w:eastAsia="Times New Roman"/>
                <w:sz w:val="20"/>
                <w:szCs w:val="20"/>
              </w:rPr>
            </w:pPr>
            <w:r w:rsidRPr="009431CF">
              <w:rPr>
                <w:rStyle w:val="quality-sign"/>
                <w:rFonts w:ascii="Cambria Math" w:eastAsia="Times New Roman" w:hAnsi="Cambria Math" w:cs="Cambria Math"/>
                <w:sz w:val="20"/>
                <w:szCs w:val="20"/>
              </w:rPr>
              <w:t>⨁⨁⨁</w:t>
            </w:r>
            <w:r w:rsidRPr="009431CF">
              <w:rPr>
                <w:rStyle w:val="quality-sign"/>
                <w:rFonts w:ascii="MS Gothic" w:eastAsia="MS Gothic" w:hAnsi="MS Gothic" w:cs="MS Gothic" w:hint="eastAsia"/>
                <w:sz w:val="20"/>
                <w:szCs w:val="20"/>
              </w:rPr>
              <w:t>◯</w:t>
            </w:r>
            <w:r w:rsidRPr="009431CF">
              <w:rPr>
                <w:rFonts w:eastAsia="Times New Roman"/>
                <w:sz w:val="20"/>
                <w:szCs w:val="20"/>
              </w:rPr>
              <w:br/>
              <w:t xml:space="preserve">MODERATE </w:t>
            </w:r>
            <w:r w:rsidRPr="009431CF">
              <w:rPr>
                <w:rFonts w:eastAsia="Times New Roman"/>
                <w:sz w:val="20"/>
                <w:szCs w:val="20"/>
                <w:vertAlign w:val="superscript"/>
              </w:rPr>
              <w:t>c</w:t>
            </w:r>
          </w:p>
        </w:tc>
        <w:tc>
          <w:tcPr>
            <w:tcW w:w="500" w:type="pct"/>
            <w:tcBorders>
              <w:top w:val="single" w:sz="6" w:space="0" w:color="000000"/>
              <w:bottom w:val="single" w:sz="6" w:space="0" w:color="000000"/>
            </w:tcBorders>
            <w:hideMark/>
          </w:tcPr>
          <w:p w14:paraId="5B9C3F56" w14:textId="77777777" w:rsidR="00313BE1" w:rsidRPr="009431CF" w:rsidRDefault="00313BE1" w:rsidP="00704584">
            <w:pPr>
              <w:jc w:val="left"/>
              <w:rPr>
                <w:rFonts w:eastAsia="Times New Roman"/>
                <w:sz w:val="20"/>
                <w:szCs w:val="20"/>
              </w:rPr>
            </w:pPr>
            <w:r w:rsidRPr="009431CF">
              <w:rPr>
                <w:rStyle w:val="block"/>
                <w:rFonts w:eastAsia="Times New Roman"/>
                <w:b/>
                <w:bCs/>
                <w:sz w:val="20"/>
                <w:szCs w:val="20"/>
              </w:rPr>
              <w:t>RR 0.73</w:t>
            </w:r>
            <w:r w:rsidRPr="009431CF">
              <w:rPr>
                <w:rFonts w:eastAsia="Times New Roman"/>
                <w:sz w:val="20"/>
                <w:szCs w:val="20"/>
              </w:rPr>
              <w:br/>
            </w:r>
            <w:r w:rsidRPr="009431CF">
              <w:rPr>
                <w:rStyle w:val="cell"/>
                <w:rFonts w:eastAsia="Times New Roman"/>
                <w:sz w:val="20"/>
                <w:szCs w:val="20"/>
              </w:rPr>
              <w:t>(0.46 to 1.16)</w:t>
            </w:r>
            <w:r w:rsidRPr="009431CF">
              <w:rPr>
                <w:rFonts w:eastAsia="Times New Roman"/>
                <w:sz w:val="20"/>
                <w:szCs w:val="20"/>
              </w:rPr>
              <w:t xml:space="preserve"> </w:t>
            </w:r>
          </w:p>
        </w:tc>
        <w:tc>
          <w:tcPr>
            <w:tcW w:w="600" w:type="pct"/>
            <w:tcBorders>
              <w:top w:val="single" w:sz="6" w:space="0" w:color="000000"/>
              <w:bottom w:val="single" w:sz="6" w:space="0" w:color="000000"/>
            </w:tcBorders>
            <w:shd w:val="clear" w:color="auto" w:fill="EDEDED"/>
            <w:hideMark/>
          </w:tcPr>
          <w:p w14:paraId="14369D50" w14:textId="77777777" w:rsidR="00313BE1" w:rsidRPr="009431CF" w:rsidRDefault="00313BE1" w:rsidP="00704584">
            <w:pPr>
              <w:jc w:val="left"/>
              <w:rPr>
                <w:rFonts w:eastAsia="Times New Roman"/>
                <w:sz w:val="20"/>
                <w:szCs w:val="20"/>
              </w:rPr>
            </w:pPr>
            <w:r w:rsidRPr="009431CF">
              <w:rPr>
                <w:rFonts w:eastAsia="Times New Roman"/>
                <w:sz w:val="20"/>
                <w:szCs w:val="20"/>
              </w:rPr>
              <w:t xml:space="preserve">220 per 1.000 </w:t>
            </w:r>
          </w:p>
        </w:tc>
        <w:tc>
          <w:tcPr>
            <w:tcW w:w="600" w:type="pct"/>
            <w:tcBorders>
              <w:top w:val="single" w:sz="6" w:space="0" w:color="000000"/>
              <w:bottom w:val="single" w:sz="6" w:space="0" w:color="000000"/>
            </w:tcBorders>
            <w:shd w:val="clear" w:color="auto" w:fill="EDEDED"/>
            <w:hideMark/>
          </w:tcPr>
          <w:p w14:paraId="0E3DBC17" w14:textId="77777777" w:rsidR="00313BE1" w:rsidRPr="009431CF" w:rsidRDefault="00313BE1" w:rsidP="00704584">
            <w:pPr>
              <w:jc w:val="left"/>
              <w:rPr>
                <w:rFonts w:eastAsia="Times New Roman"/>
                <w:sz w:val="20"/>
                <w:szCs w:val="20"/>
                <w:lang w:val="en-US"/>
              </w:rPr>
            </w:pPr>
            <w:r w:rsidRPr="009431CF">
              <w:rPr>
                <w:rStyle w:val="cell-value"/>
                <w:rFonts w:eastAsia="Times New Roman"/>
                <w:b/>
                <w:bCs/>
                <w:sz w:val="20"/>
                <w:szCs w:val="20"/>
                <w:lang w:val="en-US"/>
              </w:rPr>
              <w:t>59 fewer per 1.000</w:t>
            </w:r>
            <w:r w:rsidRPr="009431CF">
              <w:rPr>
                <w:rFonts w:eastAsia="Times New Roman"/>
                <w:sz w:val="20"/>
                <w:szCs w:val="20"/>
                <w:lang w:val="en-US"/>
              </w:rPr>
              <w:br/>
            </w:r>
            <w:r w:rsidRPr="009431CF">
              <w:rPr>
                <w:rStyle w:val="cell-value"/>
                <w:rFonts w:eastAsia="Times New Roman"/>
                <w:sz w:val="20"/>
                <w:szCs w:val="20"/>
                <w:lang w:val="en-US"/>
              </w:rPr>
              <w:t>(119 fewer to 35 more)</w:t>
            </w:r>
            <w:r w:rsidRPr="009431CF">
              <w:rPr>
                <w:rFonts w:eastAsia="Times New Roman"/>
                <w:sz w:val="20"/>
                <w:szCs w:val="20"/>
                <w:lang w:val="en-US"/>
              </w:rPr>
              <w:t xml:space="preserve"> </w:t>
            </w:r>
          </w:p>
        </w:tc>
      </w:tr>
      <w:tr w:rsidR="00313BE1" w:rsidRPr="00492F0E" w14:paraId="331FAC52" w14:textId="77777777" w:rsidTr="0091065D">
        <w:trPr>
          <w:cantSplit/>
        </w:trPr>
        <w:tc>
          <w:tcPr>
            <w:tcW w:w="0" w:type="auto"/>
            <w:tcBorders>
              <w:top w:val="single" w:sz="6" w:space="0" w:color="000000"/>
              <w:bottom w:val="single" w:sz="6" w:space="0" w:color="000000"/>
            </w:tcBorders>
            <w:hideMark/>
          </w:tcPr>
          <w:p w14:paraId="5B962C82" w14:textId="77777777" w:rsidR="00313BE1" w:rsidRPr="009431CF" w:rsidRDefault="00313BE1" w:rsidP="00704584">
            <w:pPr>
              <w:jc w:val="left"/>
              <w:rPr>
                <w:rFonts w:eastAsia="Times New Roman"/>
                <w:sz w:val="20"/>
                <w:szCs w:val="20"/>
              </w:rPr>
            </w:pPr>
            <w:r w:rsidRPr="009431CF">
              <w:rPr>
                <w:rStyle w:val="label"/>
                <w:rFonts w:eastAsia="Times New Roman"/>
                <w:sz w:val="20"/>
                <w:szCs w:val="20"/>
              </w:rPr>
              <w:t>Duration of surgery</w:t>
            </w:r>
            <w:r w:rsidRPr="009431CF">
              <w:rPr>
                <w:rFonts w:eastAsia="Times New Roman"/>
                <w:sz w:val="20"/>
                <w:szCs w:val="20"/>
              </w:rPr>
              <w:t xml:space="preserve"> </w:t>
            </w:r>
          </w:p>
        </w:tc>
        <w:tc>
          <w:tcPr>
            <w:tcW w:w="500" w:type="pct"/>
            <w:tcBorders>
              <w:top w:val="single" w:sz="6" w:space="0" w:color="000000"/>
              <w:bottom w:val="single" w:sz="6" w:space="0" w:color="000000"/>
            </w:tcBorders>
            <w:hideMark/>
          </w:tcPr>
          <w:p w14:paraId="2B365244" w14:textId="77777777" w:rsidR="00313BE1" w:rsidRPr="009431CF" w:rsidRDefault="00313BE1" w:rsidP="00704584">
            <w:pPr>
              <w:jc w:val="left"/>
              <w:rPr>
                <w:rFonts w:eastAsia="Times New Roman"/>
                <w:sz w:val="20"/>
                <w:szCs w:val="20"/>
              </w:rPr>
            </w:pPr>
            <w:r w:rsidRPr="009431CF">
              <w:rPr>
                <w:rFonts w:eastAsia="Times New Roman"/>
                <w:sz w:val="20"/>
                <w:szCs w:val="20"/>
              </w:rPr>
              <w:t>576</w:t>
            </w:r>
            <w:r w:rsidRPr="009431CF">
              <w:rPr>
                <w:rFonts w:eastAsia="Times New Roman"/>
                <w:sz w:val="20"/>
                <w:szCs w:val="20"/>
              </w:rPr>
              <w:br/>
              <w:t xml:space="preserve">(2 RCTs) </w:t>
            </w:r>
          </w:p>
        </w:tc>
        <w:tc>
          <w:tcPr>
            <w:tcW w:w="500" w:type="pct"/>
            <w:tcBorders>
              <w:top w:val="single" w:sz="6" w:space="0" w:color="000000"/>
              <w:bottom w:val="single" w:sz="6" w:space="0" w:color="000000"/>
            </w:tcBorders>
            <w:hideMark/>
          </w:tcPr>
          <w:p w14:paraId="5DFEC8C7" w14:textId="77777777" w:rsidR="00313BE1" w:rsidRPr="009431CF" w:rsidRDefault="00313BE1" w:rsidP="00704584">
            <w:pPr>
              <w:jc w:val="left"/>
              <w:rPr>
                <w:rFonts w:eastAsia="Times New Roman"/>
                <w:sz w:val="20"/>
                <w:szCs w:val="20"/>
              </w:rPr>
            </w:pPr>
            <w:r w:rsidRPr="009431CF">
              <w:rPr>
                <w:rStyle w:val="quality-sign"/>
                <w:rFonts w:ascii="Cambria Math" w:eastAsia="Times New Roman" w:hAnsi="Cambria Math" w:cs="Cambria Math"/>
                <w:sz w:val="20"/>
                <w:szCs w:val="20"/>
              </w:rPr>
              <w:t>⨁⨁⨁</w:t>
            </w:r>
            <w:r w:rsidRPr="009431CF">
              <w:rPr>
                <w:rStyle w:val="quality-sign"/>
                <w:rFonts w:ascii="MS Gothic" w:eastAsia="MS Gothic" w:hAnsi="MS Gothic" w:cs="MS Gothic" w:hint="eastAsia"/>
                <w:sz w:val="20"/>
                <w:szCs w:val="20"/>
              </w:rPr>
              <w:t>◯</w:t>
            </w:r>
            <w:r w:rsidRPr="009431CF">
              <w:rPr>
                <w:rFonts w:eastAsia="Times New Roman"/>
                <w:sz w:val="20"/>
                <w:szCs w:val="20"/>
              </w:rPr>
              <w:br/>
              <w:t xml:space="preserve">MODERATE </w:t>
            </w:r>
            <w:r w:rsidRPr="009431CF">
              <w:rPr>
                <w:rFonts w:eastAsia="Times New Roman"/>
                <w:sz w:val="20"/>
                <w:szCs w:val="20"/>
                <w:vertAlign w:val="superscript"/>
              </w:rPr>
              <w:t>d</w:t>
            </w:r>
            <w:r w:rsidRPr="009431CF">
              <w:rPr>
                <w:rStyle w:val="comma"/>
                <w:rFonts w:eastAsia="Times New Roman"/>
                <w:sz w:val="20"/>
                <w:szCs w:val="20"/>
                <w:vertAlign w:val="superscript"/>
              </w:rPr>
              <w:t>,</w:t>
            </w:r>
            <w:r w:rsidRPr="009431CF">
              <w:rPr>
                <w:rFonts w:eastAsia="Times New Roman"/>
                <w:sz w:val="20"/>
                <w:szCs w:val="20"/>
                <w:vertAlign w:val="superscript"/>
              </w:rPr>
              <w:t>e</w:t>
            </w:r>
          </w:p>
        </w:tc>
        <w:tc>
          <w:tcPr>
            <w:tcW w:w="500" w:type="pct"/>
            <w:tcBorders>
              <w:top w:val="single" w:sz="6" w:space="0" w:color="000000"/>
              <w:bottom w:val="single" w:sz="6" w:space="0" w:color="000000"/>
            </w:tcBorders>
            <w:hideMark/>
          </w:tcPr>
          <w:p w14:paraId="12695E7A" w14:textId="77777777" w:rsidR="00313BE1" w:rsidRPr="009431CF" w:rsidRDefault="00313BE1" w:rsidP="00704584">
            <w:pPr>
              <w:jc w:val="left"/>
              <w:rPr>
                <w:rFonts w:eastAsia="Times New Roman"/>
                <w:sz w:val="20"/>
                <w:szCs w:val="20"/>
              </w:rPr>
            </w:pPr>
            <w:r w:rsidRPr="009431CF">
              <w:rPr>
                <w:rStyle w:val="cell"/>
                <w:rFonts w:eastAsia="Times New Roman"/>
                <w:sz w:val="20"/>
                <w:szCs w:val="20"/>
              </w:rPr>
              <w:t>-</w:t>
            </w:r>
            <w:r w:rsidRPr="009431CF">
              <w:rPr>
                <w:rFonts w:eastAsia="Times New Roman"/>
                <w:sz w:val="20"/>
                <w:szCs w:val="20"/>
              </w:rPr>
              <w:t xml:space="preserve"> </w:t>
            </w:r>
          </w:p>
        </w:tc>
        <w:tc>
          <w:tcPr>
            <w:tcW w:w="600" w:type="pct"/>
            <w:tcBorders>
              <w:top w:val="single" w:sz="6" w:space="0" w:color="000000"/>
              <w:bottom w:val="single" w:sz="6" w:space="0" w:color="000000"/>
            </w:tcBorders>
            <w:shd w:val="clear" w:color="auto" w:fill="EDEDED"/>
            <w:hideMark/>
          </w:tcPr>
          <w:p w14:paraId="6F5A1C2D" w14:textId="77777777" w:rsidR="00313BE1" w:rsidRPr="009431CF" w:rsidRDefault="00313BE1" w:rsidP="00704584">
            <w:pPr>
              <w:jc w:val="left"/>
              <w:rPr>
                <w:rFonts w:eastAsia="Times New Roman"/>
                <w:sz w:val="20"/>
                <w:szCs w:val="20"/>
                <w:lang w:val="en-US"/>
              </w:rPr>
            </w:pPr>
            <w:r w:rsidRPr="009431CF">
              <w:rPr>
                <w:rStyle w:val="cell-value"/>
                <w:rFonts w:eastAsia="Times New Roman"/>
                <w:sz w:val="20"/>
                <w:szCs w:val="20"/>
                <w:lang w:val="en-US"/>
              </w:rPr>
              <w:t xml:space="preserve">The mean duration of surgery ranged from </w:t>
            </w:r>
            <w:r w:rsidRPr="009431CF">
              <w:rPr>
                <w:rStyle w:val="cell-value"/>
                <w:rFonts w:eastAsia="Times New Roman"/>
                <w:b/>
                <w:bCs/>
                <w:sz w:val="20"/>
                <w:szCs w:val="20"/>
                <w:lang w:val="en-US"/>
              </w:rPr>
              <w:t>11.9 to 17.4</w:t>
            </w:r>
            <w:r w:rsidRPr="009431CF">
              <w:rPr>
                <w:rStyle w:val="cell-value"/>
                <w:rFonts w:eastAsia="Times New Roman"/>
                <w:sz w:val="20"/>
                <w:szCs w:val="20"/>
                <w:lang w:val="en-US"/>
              </w:rPr>
              <w:t xml:space="preserve"> min.</w:t>
            </w:r>
            <w:r w:rsidRPr="009431CF">
              <w:rPr>
                <w:rFonts w:eastAsia="Times New Roman"/>
                <w:sz w:val="20"/>
                <w:szCs w:val="20"/>
                <w:lang w:val="en-US"/>
              </w:rPr>
              <w:t xml:space="preserve"> </w:t>
            </w:r>
          </w:p>
        </w:tc>
        <w:tc>
          <w:tcPr>
            <w:tcW w:w="600" w:type="pct"/>
            <w:tcBorders>
              <w:top w:val="single" w:sz="6" w:space="0" w:color="000000"/>
              <w:bottom w:val="single" w:sz="6" w:space="0" w:color="000000"/>
            </w:tcBorders>
            <w:shd w:val="clear" w:color="auto" w:fill="EDEDED"/>
            <w:hideMark/>
          </w:tcPr>
          <w:p w14:paraId="6EF7CA7A" w14:textId="77777777" w:rsidR="00313BE1" w:rsidRPr="009431CF" w:rsidRDefault="00313BE1" w:rsidP="00704584">
            <w:pPr>
              <w:jc w:val="left"/>
              <w:rPr>
                <w:rFonts w:eastAsia="Times New Roman"/>
                <w:sz w:val="20"/>
                <w:szCs w:val="20"/>
                <w:lang w:val="en-US"/>
              </w:rPr>
            </w:pPr>
            <w:r w:rsidRPr="009431CF">
              <w:rPr>
                <w:rFonts w:eastAsia="Times New Roman"/>
                <w:sz w:val="20"/>
                <w:szCs w:val="20"/>
                <w:lang w:val="en-US"/>
              </w:rPr>
              <w:t>0.8 minutes less in CBCT to 0.5 minutes more in CBCT group</w:t>
            </w:r>
          </w:p>
        </w:tc>
      </w:tr>
      <w:tr w:rsidR="00313BE1" w:rsidRPr="00492F0E" w14:paraId="0EB57AB6" w14:textId="77777777" w:rsidTr="0091065D">
        <w:trPr>
          <w:cantSplit/>
        </w:trPr>
        <w:tc>
          <w:tcPr>
            <w:tcW w:w="0" w:type="auto"/>
            <w:tcBorders>
              <w:top w:val="single" w:sz="6" w:space="0" w:color="000000"/>
              <w:bottom w:val="single" w:sz="6" w:space="0" w:color="000000"/>
            </w:tcBorders>
            <w:hideMark/>
          </w:tcPr>
          <w:p w14:paraId="6122A552" w14:textId="77777777" w:rsidR="00313BE1" w:rsidRPr="009431CF" w:rsidRDefault="00313BE1" w:rsidP="00704584">
            <w:pPr>
              <w:jc w:val="left"/>
              <w:rPr>
                <w:rFonts w:eastAsia="Times New Roman"/>
                <w:sz w:val="20"/>
                <w:szCs w:val="20"/>
                <w:lang w:val="en-US"/>
              </w:rPr>
            </w:pPr>
            <w:r w:rsidRPr="009431CF">
              <w:rPr>
                <w:rStyle w:val="label"/>
                <w:rFonts w:eastAsia="Times New Roman"/>
                <w:sz w:val="20"/>
                <w:szCs w:val="20"/>
                <w:lang w:val="en-US"/>
              </w:rPr>
              <w:t>OHIP-14 1 week postoperative</w:t>
            </w:r>
            <w:r w:rsidRPr="009431CF">
              <w:rPr>
                <w:rFonts w:eastAsia="Times New Roman"/>
                <w:sz w:val="20"/>
                <w:szCs w:val="20"/>
                <w:lang w:val="en-US"/>
              </w:rPr>
              <w:br/>
            </w:r>
            <w:r w:rsidRPr="009431CF">
              <w:rPr>
                <w:rStyle w:val="label"/>
                <w:rFonts w:eastAsia="Times New Roman"/>
                <w:sz w:val="20"/>
                <w:szCs w:val="20"/>
                <w:lang w:val="en-US"/>
              </w:rPr>
              <w:t>Scale from: 0 to 56</w:t>
            </w:r>
            <w:r w:rsidRPr="009431CF">
              <w:rPr>
                <w:rFonts w:eastAsia="Times New Roman"/>
                <w:sz w:val="20"/>
                <w:szCs w:val="20"/>
                <w:lang w:val="en-US"/>
              </w:rPr>
              <w:t xml:space="preserve"> </w:t>
            </w:r>
          </w:p>
        </w:tc>
        <w:tc>
          <w:tcPr>
            <w:tcW w:w="500" w:type="pct"/>
            <w:tcBorders>
              <w:top w:val="single" w:sz="6" w:space="0" w:color="000000"/>
              <w:bottom w:val="single" w:sz="6" w:space="0" w:color="000000"/>
            </w:tcBorders>
            <w:hideMark/>
          </w:tcPr>
          <w:p w14:paraId="092D2B56" w14:textId="77777777" w:rsidR="00313BE1" w:rsidRPr="009431CF" w:rsidRDefault="00313BE1" w:rsidP="00704584">
            <w:pPr>
              <w:jc w:val="left"/>
              <w:rPr>
                <w:rFonts w:eastAsia="Times New Roman"/>
                <w:sz w:val="20"/>
                <w:szCs w:val="20"/>
              </w:rPr>
            </w:pPr>
            <w:r w:rsidRPr="009431CF">
              <w:rPr>
                <w:rFonts w:eastAsia="Times New Roman"/>
                <w:sz w:val="20"/>
                <w:szCs w:val="20"/>
              </w:rPr>
              <w:t>320</w:t>
            </w:r>
            <w:r w:rsidRPr="009431CF">
              <w:rPr>
                <w:rFonts w:eastAsia="Times New Roman"/>
                <w:sz w:val="20"/>
                <w:szCs w:val="20"/>
              </w:rPr>
              <w:br/>
              <w:t xml:space="preserve">(1 RCT) </w:t>
            </w:r>
          </w:p>
        </w:tc>
        <w:tc>
          <w:tcPr>
            <w:tcW w:w="500" w:type="pct"/>
            <w:tcBorders>
              <w:top w:val="single" w:sz="6" w:space="0" w:color="000000"/>
              <w:bottom w:val="single" w:sz="6" w:space="0" w:color="000000"/>
            </w:tcBorders>
            <w:hideMark/>
          </w:tcPr>
          <w:p w14:paraId="24E42EFA" w14:textId="77777777" w:rsidR="00313BE1" w:rsidRPr="009431CF" w:rsidRDefault="00313BE1" w:rsidP="00704584">
            <w:pPr>
              <w:jc w:val="left"/>
              <w:rPr>
                <w:rFonts w:eastAsia="Times New Roman"/>
                <w:sz w:val="20"/>
                <w:szCs w:val="20"/>
              </w:rPr>
            </w:pPr>
            <w:r w:rsidRPr="009431CF">
              <w:rPr>
                <w:rStyle w:val="quality-sign"/>
                <w:rFonts w:ascii="Cambria Math" w:eastAsia="Times New Roman" w:hAnsi="Cambria Math" w:cs="Cambria Math"/>
                <w:sz w:val="20"/>
                <w:szCs w:val="20"/>
              </w:rPr>
              <w:t>⨁⨁⨁</w:t>
            </w:r>
            <w:r w:rsidRPr="009431CF">
              <w:rPr>
                <w:rStyle w:val="quality-sign"/>
                <w:rFonts w:ascii="MS Gothic" w:eastAsia="MS Gothic" w:hAnsi="MS Gothic" w:cs="MS Gothic" w:hint="eastAsia"/>
                <w:sz w:val="20"/>
                <w:szCs w:val="20"/>
              </w:rPr>
              <w:t>◯</w:t>
            </w:r>
            <w:r w:rsidRPr="009431CF">
              <w:rPr>
                <w:rFonts w:eastAsia="Times New Roman"/>
                <w:sz w:val="20"/>
                <w:szCs w:val="20"/>
              </w:rPr>
              <w:br/>
              <w:t xml:space="preserve">MODERATE </w:t>
            </w:r>
            <w:r w:rsidRPr="009431CF">
              <w:rPr>
                <w:rFonts w:eastAsia="Times New Roman"/>
                <w:sz w:val="20"/>
                <w:szCs w:val="20"/>
                <w:vertAlign w:val="superscript"/>
              </w:rPr>
              <w:t>f</w:t>
            </w:r>
          </w:p>
        </w:tc>
        <w:tc>
          <w:tcPr>
            <w:tcW w:w="500" w:type="pct"/>
            <w:tcBorders>
              <w:top w:val="single" w:sz="6" w:space="0" w:color="000000"/>
              <w:bottom w:val="single" w:sz="6" w:space="0" w:color="000000"/>
            </w:tcBorders>
            <w:hideMark/>
          </w:tcPr>
          <w:p w14:paraId="60EAF127" w14:textId="77777777" w:rsidR="00313BE1" w:rsidRPr="009431CF" w:rsidRDefault="00313BE1" w:rsidP="00704584">
            <w:pPr>
              <w:jc w:val="left"/>
              <w:rPr>
                <w:rFonts w:eastAsia="Times New Roman"/>
                <w:sz w:val="20"/>
                <w:szCs w:val="20"/>
              </w:rPr>
            </w:pPr>
            <w:r w:rsidRPr="009431CF">
              <w:rPr>
                <w:rStyle w:val="cell"/>
                <w:rFonts w:eastAsia="Times New Roman"/>
                <w:sz w:val="20"/>
                <w:szCs w:val="20"/>
              </w:rPr>
              <w:t>-</w:t>
            </w:r>
            <w:r w:rsidRPr="009431CF">
              <w:rPr>
                <w:rFonts w:eastAsia="Times New Roman"/>
                <w:sz w:val="20"/>
                <w:szCs w:val="20"/>
              </w:rPr>
              <w:t xml:space="preserve"> </w:t>
            </w:r>
          </w:p>
        </w:tc>
        <w:tc>
          <w:tcPr>
            <w:tcW w:w="600" w:type="pct"/>
            <w:tcBorders>
              <w:top w:val="single" w:sz="6" w:space="0" w:color="000000"/>
              <w:bottom w:val="single" w:sz="6" w:space="0" w:color="000000"/>
            </w:tcBorders>
            <w:shd w:val="clear" w:color="auto" w:fill="EDEDED"/>
            <w:hideMark/>
          </w:tcPr>
          <w:p w14:paraId="3032582F" w14:textId="77777777" w:rsidR="00313BE1" w:rsidRPr="009431CF" w:rsidRDefault="00313BE1" w:rsidP="00704584">
            <w:pPr>
              <w:jc w:val="left"/>
              <w:rPr>
                <w:rFonts w:eastAsia="Times New Roman"/>
                <w:sz w:val="20"/>
                <w:szCs w:val="20"/>
                <w:lang w:val="en-US"/>
              </w:rPr>
            </w:pPr>
            <w:r w:rsidRPr="009431CF">
              <w:rPr>
                <w:rStyle w:val="cell-value"/>
                <w:rFonts w:eastAsia="Times New Roman"/>
                <w:sz w:val="20"/>
                <w:szCs w:val="20"/>
                <w:lang w:val="en-US"/>
              </w:rPr>
              <w:t>The mean OHIP-14 1 week pos</w:t>
            </w:r>
            <w:r w:rsidRPr="009431CF">
              <w:rPr>
                <w:rStyle w:val="cell-value"/>
                <w:rFonts w:eastAsia="Times New Roman"/>
                <w:sz w:val="20"/>
                <w:szCs w:val="20"/>
                <w:lang w:val="en-US"/>
              </w:rPr>
              <w:t>t</w:t>
            </w:r>
            <w:r w:rsidRPr="009431CF">
              <w:rPr>
                <w:rStyle w:val="cell-value"/>
                <w:rFonts w:eastAsia="Times New Roman"/>
                <w:sz w:val="20"/>
                <w:szCs w:val="20"/>
                <w:lang w:val="en-US"/>
              </w:rPr>
              <w:t xml:space="preserve">operative was </w:t>
            </w:r>
            <w:r w:rsidRPr="009431CF">
              <w:rPr>
                <w:rStyle w:val="cell-value"/>
                <w:rFonts w:eastAsia="Times New Roman"/>
                <w:b/>
                <w:bCs/>
                <w:sz w:val="20"/>
                <w:szCs w:val="20"/>
                <w:lang w:val="en-US"/>
              </w:rPr>
              <w:t>17</w:t>
            </w:r>
            <w:r w:rsidRPr="009431CF">
              <w:rPr>
                <w:rFonts w:eastAsia="Times New Roman"/>
                <w:sz w:val="20"/>
                <w:szCs w:val="20"/>
                <w:lang w:val="en-US"/>
              </w:rPr>
              <w:t xml:space="preserve"> </w:t>
            </w:r>
          </w:p>
        </w:tc>
        <w:tc>
          <w:tcPr>
            <w:tcW w:w="600" w:type="pct"/>
            <w:tcBorders>
              <w:top w:val="single" w:sz="6" w:space="0" w:color="000000"/>
              <w:bottom w:val="single" w:sz="6" w:space="0" w:color="000000"/>
            </w:tcBorders>
            <w:shd w:val="clear" w:color="auto" w:fill="EDEDED"/>
            <w:hideMark/>
          </w:tcPr>
          <w:p w14:paraId="166DD5F3" w14:textId="77777777" w:rsidR="00313BE1" w:rsidRPr="009431CF" w:rsidRDefault="00313BE1" w:rsidP="00704584">
            <w:pPr>
              <w:jc w:val="left"/>
              <w:rPr>
                <w:rFonts w:eastAsia="Times New Roman"/>
                <w:sz w:val="20"/>
                <w:szCs w:val="20"/>
                <w:lang w:val="en-US"/>
              </w:rPr>
            </w:pPr>
            <w:r w:rsidRPr="009431CF">
              <w:rPr>
                <w:rStyle w:val="cell-value"/>
                <w:rFonts w:eastAsia="Times New Roman"/>
                <w:sz w:val="20"/>
                <w:szCs w:val="20"/>
                <w:lang w:val="en-US"/>
              </w:rPr>
              <w:t xml:space="preserve">MD </w:t>
            </w:r>
            <w:r w:rsidRPr="009431CF">
              <w:rPr>
                <w:rStyle w:val="cell-value"/>
                <w:rFonts w:eastAsia="Times New Roman"/>
                <w:b/>
                <w:bCs/>
                <w:sz w:val="20"/>
                <w:szCs w:val="20"/>
                <w:lang w:val="en-US"/>
              </w:rPr>
              <w:t>1 more</w:t>
            </w:r>
            <w:r w:rsidRPr="009431CF">
              <w:rPr>
                <w:rFonts w:eastAsia="Times New Roman"/>
                <w:sz w:val="20"/>
                <w:szCs w:val="20"/>
                <w:lang w:val="en-US"/>
              </w:rPr>
              <w:br/>
            </w:r>
            <w:r w:rsidRPr="009431CF">
              <w:rPr>
                <w:rStyle w:val="cell-value"/>
                <w:rFonts w:eastAsia="Times New Roman"/>
                <w:sz w:val="20"/>
                <w:szCs w:val="20"/>
                <w:lang w:val="en-US"/>
              </w:rPr>
              <w:t>(1.68 fe</w:t>
            </w:r>
            <w:r w:rsidRPr="009431CF">
              <w:rPr>
                <w:rStyle w:val="cell-value"/>
                <w:rFonts w:eastAsia="Times New Roman"/>
                <w:sz w:val="20"/>
                <w:szCs w:val="20"/>
                <w:lang w:val="en-US"/>
              </w:rPr>
              <w:t>w</w:t>
            </w:r>
            <w:r w:rsidRPr="009431CF">
              <w:rPr>
                <w:rStyle w:val="cell-value"/>
                <w:rFonts w:eastAsia="Times New Roman"/>
                <w:sz w:val="20"/>
                <w:szCs w:val="20"/>
                <w:lang w:val="en-US"/>
              </w:rPr>
              <w:t>er to 3.68 more)</w:t>
            </w:r>
            <w:r w:rsidRPr="009431CF">
              <w:rPr>
                <w:rFonts w:eastAsia="Times New Roman"/>
                <w:sz w:val="20"/>
                <w:szCs w:val="20"/>
                <w:lang w:val="en-US"/>
              </w:rPr>
              <w:t xml:space="preserve"> </w:t>
            </w:r>
          </w:p>
        </w:tc>
      </w:tr>
      <w:tr w:rsidR="00313BE1" w:rsidRPr="00492F0E" w14:paraId="0BBB48CD" w14:textId="77777777" w:rsidTr="0091065D">
        <w:trPr>
          <w:cantSplit/>
        </w:trPr>
        <w:tc>
          <w:tcPr>
            <w:tcW w:w="0" w:type="auto"/>
            <w:tcBorders>
              <w:top w:val="single" w:sz="6" w:space="0" w:color="000000"/>
              <w:bottom w:val="single" w:sz="6" w:space="0" w:color="000000"/>
            </w:tcBorders>
            <w:hideMark/>
          </w:tcPr>
          <w:p w14:paraId="63314AC4" w14:textId="77777777" w:rsidR="00313BE1" w:rsidRPr="009431CF" w:rsidRDefault="00313BE1" w:rsidP="00704584">
            <w:pPr>
              <w:jc w:val="left"/>
              <w:rPr>
                <w:rFonts w:eastAsia="Times New Roman"/>
                <w:sz w:val="20"/>
                <w:szCs w:val="20"/>
                <w:lang w:val="en-US"/>
              </w:rPr>
            </w:pPr>
            <w:r w:rsidRPr="009431CF">
              <w:rPr>
                <w:rStyle w:val="label"/>
                <w:rFonts w:eastAsia="Times New Roman"/>
                <w:sz w:val="20"/>
                <w:szCs w:val="20"/>
                <w:lang w:val="en-US"/>
              </w:rPr>
              <w:lastRenderedPageBreak/>
              <w:t>Pain 1 week postoperative</w:t>
            </w:r>
            <w:r w:rsidRPr="009431CF">
              <w:rPr>
                <w:rFonts w:eastAsia="Times New Roman"/>
                <w:sz w:val="20"/>
                <w:szCs w:val="20"/>
                <w:lang w:val="en-US"/>
              </w:rPr>
              <w:br/>
            </w:r>
            <w:r w:rsidRPr="009431CF">
              <w:rPr>
                <w:rStyle w:val="label"/>
                <w:rFonts w:eastAsia="Times New Roman"/>
                <w:sz w:val="20"/>
                <w:szCs w:val="20"/>
                <w:lang w:val="en-US"/>
              </w:rPr>
              <w:t>assessed with: VAS scale</w:t>
            </w:r>
            <w:r w:rsidRPr="009431CF">
              <w:rPr>
                <w:rFonts w:eastAsia="Times New Roman"/>
                <w:sz w:val="20"/>
                <w:szCs w:val="20"/>
                <w:lang w:val="en-US"/>
              </w:rPr>
              <w:br/>
            </w:r>
            <w:r w:rsidRPr="009431CF">
              <w:rPr>
                <w:rStyle w:val="label"/>
                <w:rFonts w:eastAsia="Times New Roman"/>
                <w:sz w:val="20"/>
                <w:szCs w:val="20"/>
                <w:lang w:val="en-US"/>
              </w:rPr>
              <w:t>Scale from: 0 to 10</w:t>
            </w:r>
            <w:r w:rsidRPr="009431CF">
              <w:rPr>
                <w:rFonts w:eastAsia="Times New Roman"/>
                <w:sz w:val="20"/>
                <w:szCs w:val="20"/>
                <w:lang w:val="en-US"/>
              </w:rPr>
              <w:t xml:space="preserve"> </w:t>
            </w:r>
          </w:p>
        </w:tc>
        <w:tc>
          <w:tcPr>
            <w:tcW w:w="500" w:type="pct"/>
            <w:tcBorders>
              <w:top w:val="single" w:sz="6" w:space="0" w:color="000000"/>
              <w:bottom w:val="single" w:sz="6" w:space="0" w:color="000000"/>
            </w:tcBorders>
            <w:hideMark/>
          </w:tcPr>
          <w:p w14:paraId="750E394F" w14:textId="77777777" w:rsidR="00313BE1" w:rsidRPr="009431CF" w:rsidRDefault="00313BE1" w:rsidP="00704584">
            <w:pPr>
              <w:jc w:val="left"/>
              <w:rPr>
                <w:rFonts w:eastAsia="Times New Roman"/>
                <w:sz w:val="20"/>
                <w:szCs w:val="20"/>
              </w:rPr>
            </w:pPr>
            <w:r w:rsidRPr="009431CF">
              <w:rPr>
                <w:rFonts w:eastAsia="Times New Roman"/>
                <w:sz w:val="20"/>
                <w:szCs w:val="20"/>
              </w:rPr>
              <w:t>320</w:t>
            </w:r>
            <w:r w:rsidRPr="009431CF">
              <w:rPr>
                <w:rFonts w:eastAsia="Times New Roman"/>
                <w:sz w:val="20"/>
                <w:szCs w:val="20"/>
              </w:rPr>
              <w:br/>
              <w:t xml:space="preserve">(1 RCT) </w:t>
            </w:r>
          </w:p>
        </w:tc>
        <w:tc>
          <w:tcPr>
            <w:tcW w:w="500" w:type="pct"/>
            <w:tcBorders>
              <w:top w:val="single" w:sz="6" w:space="0" w:color="000000"/>
              <w:bottom w:val="single" w:sz="6" w:space="0" w:color="000000"/>
            </w:tcBorders>
            <w:hideMark/>
          </w:tcPr>
          <w:p w14:paraId="3DB9926C" w14:textId="77777777" w:rsidR="00313BE1" w:rsidRPr="009431CF" w:rsidRDefault="00313BE1" w:rsidP="00704584">
            <w:pPr>
              <w:jc w:val="left"/>
              <w:rPr>
                <w:rFonts w:eastAsia="Times New Roman"/>
                <w:sz w:val="20"/>
                <w:szCs w:val="20"/>
              </w:rPr>
            </w:pPr>
            <w:r w:rsidRPr="009431CF">
              <w:rPr>
                <w:rStyle w:val="quality-sign"/>
                <w:rFonts w:ascii="Cambria Math" w:eastAsia="Times New Roman" w:hAnsi="Cambria Math" w:cs="Cambria Math"/>
                <w:sz w:val="20"/>
                <w:szCs w:val="20"/>
              </w:rPr>
              <w:t>⨁⨁⨁</w:t>
            </w:r>
            <w:r w:rsidRPr="009431CF">
              <w:rPr>
                <w:rStyle w:val="quality-sign"/>
                <w:rFonts w:ascii="MS Gothic" w:eastAsia="MS Gothic" w:hAnsi="MS Gothic" w:cs="MS Gothic" w:hint="eastAsia"/>
                <w:sz w:val="20"/>
                <w:szCs w:val="20"/>
              </w:rPr>
              <w:t>◯</w:t>
            </w:r>
            <w:r w:rsidRPr="009431CF">
              <w:rPr>
                <w:rFonts w:eastAsia="Times New Roman"/>
                <w:sz w:val="20"/>
                <w:szCs w:val="20"/>
              </w:rPr>
              <w:br/>
              <w:t xml:space="preserve">MODERATE </w:t>
            </w:r>
            <w:r w:rsidRPr="009431CF">
              <w:rPr>
                <w:rFonts w:eastAsia="Times New Roman"/>
                <w:sz w:val="20"/>
                <w:szCs w:val="20"/>
                <w:vertAlign w:val="superscript"/>
              </w:rPr>
              <w:t>f</w:t>
            </w:r>
          </w:p>
        </w:tc>
        <w:tc>
          <w:tcPr>
            <w:tcW w:w="500" w:type="pct"/>
            <w:tcBorders>
              <w:top w:val="single" w:sz="6" w:space="0" w:color="000000"/>
              <w:bottom w:val="single" w:sz="6" w:space="0" w:color="000000"/>
            </w:tcBorders>
            <w:hideMark/>
          </w:tcPr>
          <w:p w14:paraId="1333037E" w14:textId="77777777" w:rsidR="00313BE1" w:rsidRPr="009431CF" w:rsidRDefault="00313BE1" w:rsidP="00704584">
            <w:pPr>
              <w:jc w:val="left"/>
              <w:rPr>
                <w:rFonts w:eastAsia="Times New Roman"/>
                <w:sz w:val="20"/>
                <w:szCs w:val="20"/>
              </w:rPr>
            </w:pPr>
            <w:r w:rsidRPr="009431CF">
              <w:rPr>
                <w:rStyle w:val="cell"/>
                <w:rFonts w:eastAsia="Times New Roman"/>
                <w:sz w:val="20"/>
                <w:szCs w:val="20"/>
              </w:rPr>
              <w:t>-</w:t>
            </w:r>
            <w:r w:rsidRPr="009431CF">
              <w:rPr>
                <w:rFonts w:eastAsia="Times New Roman"/>
                <w:sz w:val="20"/>
                <w:szCs w:val="20"/>
              </w:rPr>
              <w:t xml:space="preserve"> </w:t>
            </w:r>
          </w:p>
        </w:tc>
        <w:tc>
          <w:tcPr>
            <w:tcW w:w="600" w:type="pct"/>
            <w:tcBorders>
              <w:top w:val="single" w:sz="6" w:space="0" w:color="000000"/>
              <w:bottom w:val="single" w:sz="6" w:space="0" w:color="000000"/>
            </w:tcBorders>
            <w:shd w:val="clear" w:color="auto" w:fill="EDEDED"/>
            <w:hideMark/>
          </w:tcPr>
          <w:p w14:paraId="2719AC7A" w14:textId="77777777" w:rsidR="00313BE1" w:rsidRPr="009431CF" w:rsidRDefault="00313BE1" w:rsidP="00704584">
            <w:pPr>
              <w:jc w:val="left"/>
              <w:rPr>
                <w:rFonts w:eastAsia="Times New Roman"/>
                <w:sz w:val="20"/>
                <w:szCs w:val="20"/>
                <w:lang w:val="en-US"/>
              </w:rPr>
            </w:pPr>
            <w:r w:rsidRPr="009431CF">
              <w:rPr>
                <w:rStyle w:val="cell-value"/>
                <w:rFonts w:eastAsia="Times New Roman"/>
                <w:sz w:val="20"/>
                <w:szCs w:val="20"/>
                <w:lang w:val="en-US"/>
              </w:rPr>
              <w:t xml:space="preserve">The mean pain 1 week postoperative was </w:t>
            </w:r>
            <w:r w:rsidRPr="009431CF">
              <w:rPr>
                <w:rStyle w:val="cell-value"/>
                <w:rFonts w:eastAsia="Times New Roman"/>
                <w:b/>
                <w:bCs/>
                <w:sz w:val="20"/>
                <w:szCs w:val="20"/>
                <w:lang w:val="en-US"/>
              </w:rPr>
              <w:t>4.1</w:t>
            </w:r>
            <w:r w:rsidRPr="009431CF">
              <w:rPr>
                <w:rStyle w:val="cell-value"/>
                <w:rFonts w:eastAsia="Times New Roman"/>
                <w:sz w:val="20"/>
                <w:szCs w:val="20"/>
                <w:lang w:val="en-US"/>
              </w:rPr>
              <w:t xml:space="preserve"> mm</w:t>
            </w:r>
            <w:r w:rsidRPr="009431CF">
              <w:rPr>
                <w:rFonts w:eastAsia="Times New Roman"/>
                <w:sz w:val="20"/>
                <w:szCs w:val="20"/>
                <w:lang w:val="en-US"/>
              </w:rPr>
              <w:t xml:space="preserve"> </w:t>
            </w:r>
          </w:p>
        </w:tc>
        <w:tc>
          <w:tcPr>
            <w:tcW w:w="600" w:type="pct"/>
            <w:tcBorders>
              <w:top w:val="single" w:sz="6" w:space="0" w:color="000000"/>
              <w:bottom w:val="single" w:sz="6" w:space="0" w:color="000000"/>
            </w:tcBorders>
            <w:shd w:val="clear" w:color="auto" w:fill="EDEDED"/>
            <w:hideMark/>
          </w:tcPr>
          <w:p w14:paraId="1EFA8489" w14:textId="77777777" w:rsidR="00313BE1" w:rsidRPr="009431CF" w:rsidRDefault="00313BE1" w:rsidP="00704584">
            <w:pPr>
              <w:jc w:val="left"/>
              <w:rPr>
                <w:rFonts w:eastAsia="Times New Roman"/>
                <w:sz w:val="20"/>
                <w:szCs w:val="20"/>
                <w:lang w:val="en-US"/>
              </w:rPr>
            </w:pPr>
            <w:r w:rsidRPr="009431CF">
              <w:rPr>
                <w:rStyle w:val="cell-value"/>
                <w:rFonts w:eastAsia="Times New Roman"/>
                <w:sz w:val="20"/>
                <w:szCs w:val="20"/>
                <w:lang w:val="en-US"/>
              </w:rPr>
              <w:t xml:space="preserve">MD </w:t>
            </w:r>
            <w:r w:rsidRPr="009431CF">
              <w:rPr>
                <w:rStyle w:val="cell-value"/>
                <w:rFonts w:eastAsia="Times New Roman"/>
                <w:b/>
                <w:bCs/>
                <w:sz w:val="20"/>
                <w:szCs w:val="20"/>
                <w:lang w:val="en-US"/>
              </w:rPr>
              <w:t>0.1 mm more</w:t>
            </w:r>
            <w:r w:rsidRPr="009431CF">
              <w:rPr>
                <w:rFonts w:eastAsia="Times New Roman"/>
                <w:sz w:val="20"/>
                <w:szCs w:val="20"/>
                <w:lang w:val="en-US"/>
              </w:rPr>
              <w:br/>
            </w:r>
            <w:r w:rsidRPr="009431CF">
              <w:rPr>
                <w:rStyle w:val="cell-value"/>
                <w:rFonts w:eastAsia="Times New Roman"/>
                <w:sz w:val="20"/>
                <w:szCs w:val="20"/>
                <w:lang w:val="en-US"/>
              </w:rPr>
              <w:t>(0.38 fe</w:t>
            </w:r>
            <w:r w:rsidRPr="009431CF">
              <w:rPr>
                <w:rStyle w:val="cell-value"/>
                <w:rFonts w:eastAsia="Times New Roman"/>
                <w:sz w:val="20"/>
                <w:szCs w:val="20"/>
                <w:lang w:val="en-US"/>
              </w:rPr>
              <w:t>w</w:t>
            </w:r>
            <w:r w:rsidRPr="009431CF">
              <w:rPr>
                <w:rStyle w:val="cell-value"/>
                <w:rFonts w:eastAsia="Times New Roman"/>
                <w:sz w:val="20"/>
                <w:szCs w:val="20"/>
                <w:lang w:val="en-US"/>
              </w:rPr>
              <w:t>er to 0.58 more)</w:t>
            </w:r>
            <w:r w:rsidRPr="009431CF">
              <w:rPr>
                <w:rFonts w:eastAsia="Times New Roman"/>
                <w:sz w:val="20"/>
                <w:szCs w:val="20"/>
                <w:lang w:val="en-US"/>
              </w:rPr>
              <w:t xml:space="preserve"> </w:t>
            </w:r>
          </w:p>
        </w:tc>
      </w:tr>
      <w:tr w:rsidR="00313BE1" w:rsidRPr="00492F0E" w14:paraId="4640D55A" w14:textId="77777777" w:rsidTr="0091065D">
        <w:trPr>
          <w:cantSplit/>
        </w:trPr>
        <w:tc>
          <w:tcPr>
            <w:tcW w:w="0" w:type="auto"/>
            <w:tcBorders>
              <w:top w:val="single" w:sz="6" w:space="0" w:color="000000"/>
              <w:bottom w:val="single" w:sz="6" w:space="0" w:color="000000"/>
            </w:tcBorders>
            <w:hideMark/>
          </w:tcPr>
          <w:p w14:paraId="2AE48976" w14:textId="77777777" w:rsidR="00313BE1" w:rsidRPr="009431CF" w:rsidRDefault="00313BE1" w:rsidP="00704584">
            <w:pPr>
              <w:jc w:val="left"/>
              <w:rPr>
                <w:rFonts w:eastAsia="Times New Roman"/>
                <w:sz w:val="20"/>
                <w:szCs w:val="20"/>
                <w:lang w:val="en-US"/>
              </w:rPr>
            </w:pPr>
            <w:r w:rsidRPr="009431CF">
              <w:rPr>
                <w:rStyle w:val="label"/>
                <w:rFonts w:eastAsia="Times New Roman"/>
                <w:sz w:val="20"/>
                <w:szCs w:val="20"/>
                <w:lang w:val="en-US"/>
              </w:rPr>
              <w:t>Days study or work absence</w:t>
            </w:r>
            <w:r w:rsidRPr="009431CF">
              <w:rPr>
                <w:rFonts w:eastAsia="Times New Roman"/>
                <w:sz w:val="20"/>
                <w:szCs w:val="20"/>
                <w:lang w:val="en-US"/>
              </w:rPr>
              <w:t xml:space="preserve"> </w:t>
            </w:r>
          </w:p>
        </w:tc>
        <w:tc>
          <w:tcPr>
            <w:tcW w:w="500" w:type="pct"/>
            <w:tcBorders>
              <w:top w:val="single" w:sz="6" w:space="0" w:color="000000"/>
              <w:bottom w:val="single" w:sz="6" w:space="0" w:color="000000"/>
            </w:tcBorders>
            <w:hideMark/>
          </w:tcPr>
          <w:p w14:paraId="1C7A350F" w14:textId="77777777" w:rsidR="00313BE1" w:rsidRPr="009431CF" w:rsidRDefault="00313BE1" w:rsidP="00704584">
            <w:pPr>
              <w:jc w:val="left"/>
              <w:rPr>
                <w:rFonts w:eastAsia="Times New Roman"/>
                <w:sz w:val="20"/>
                <w:szCs w:val="20"/>
              </w:rPr>
            </w:pPr>
            <w:r w:rsidRPr="009431CF">
              <w:rPr>
                <w:rFonts w:eastAsia="Times New Roman"/>
                <w:sz w:val="20"/>
                <w:szCs w:val="20"/>
              </w:rPr>
              <w:t>320</w:t>
            </w:r>
            <w:r w:rsidRPr="009431CF">
              <w:rPr>
                <w:rFonts w:eastAsia="Times New Roman"/>
                <w:sz w:val="20"/>
                <w:szCs w:val="20"/>
              </w:rPr>
              <w:br/>
              <w:t xml:space="preserve">(1 RCT) </w:t>
            </w:r>
          </w:p>
        </w:tc>
        <w:tc>
          <w:tcPr>
            <w:tcW w:w="500" w:type="pct"/>
            <w:tcBorders>
              <w:top w:val="single" w:sz="6" w:space="0" w:color="000000"/>
              <w:bottom w:val="single" w:sz="6" w:space="0" w:color="000000"/>
            </w:tcBorders>
            <w:hideMark/>
          </w:tcPr>
          <w:p w14:paraId="175234FA" w14:textId="77777777" w:rsidR="00313BE1" w:rsidRPr="009431CF" w:rsidRDefault="00313BE1" w:rsidP="00704584">
            <w:pPr>
              <w:jc w:val="left"/>
              <w:rPr>
                <w:rFonts w:eastAsia="Times New Roman"/>
                <w:sz w:val="20"/>
                <w:szCs w:val="20"/>
              </w:rPr>
            </w:pPr>
            <w:r w:rsidRPr="009431CF">
              <w:rPr>
                <w:rStyle w:val="quality-sign"/>
                <w:rFonts w:ascii="Cambria Math" w:eastAsia="Times New Roman" w:hAnsi="Cambria Math" w:cs="Cambria Math"/>
                <w:sz w:val="20"/>
                <w:szCs w:val="20"/>
              </w:rPr>
              <w:t>⨁⨁⨁</w:t>
            </w:r>
            <w:r w:rsidRPr="009431CF">
              <w:rPr>
                <w:rStyle w:val="quality-sign"/>
                <w:rFonts w:ascii="MS Gothic" w:eastAsia="MS Gothic" w:hAnsi="MS Gothic" w:cs="MS Gothic" w:hint="eastAsia"/>
                <w:sz w:val="20"/>
                <w:szCs w:val="20"/>
              </w:rPr>
              <w:t>◯</w:t>
            </w:r>
            <w:r w:rsidRPr="009431CF">
              <w:rPr>
                <w:rFonts w:eastAsia="Times New Roman"/>
                <w:sz w:val="20"/>
                <w:szCs w:val="20"/>
              </w:rPr>
              <w:br/>
              <w:t xml:space="preserve">MODERATE </w:t>
            </w:r>
            <w:r w:rsidRPr="009431CF">
              <w:rPr>
                <w:rFonts w:eastAsia="Times New Roman"/>
                <w:sz w:val="20"/>
                <w:szCs w:val="20"/>
                <w:vertAlign w:val="superscript"/>
              </w:rPr>
              <w:t>f</w:t>
            </w:r>
          </w:p>
        </w:tc>
        <w:tc>
          <w:tcPr>
            <w:tcW w:w="500" w:type="pct"/>
            <w:tcBorders>
              <w:top w:val="single" w:sz="6" w:space="0" w:color="000000"/>
              <w:bottom w:val="single" w:sz="6" w:space="0" w:color="000000"/>
            </w:tcBorders>
            <w:hideMark/>
          </w:tcPr>
          <w:p w14:paraId="47C71AF5" w14:textId="77777777" w:rsidR="00313BE1" w:rsidRPr="009431CF" w:rsidRDefault="00313BE1" w:rsidP="00704584">
            <w:pPr>
              <w:jc w:val="left"/>
              <w:rPr>
                <w:rFonts w:eastAsia="Times New Roman"/>
                <w:sz w:val="20"/>
                <w:szCs w:val="20"/>
              </w:rPr>
            </w:pPr>
            <w:r w:rsidRPr="009431CF">
              <w:rPr>
                <w:rStyle w:val="cell"/>
                <w:rFonts w:eastAsia="Times New Roman"/>
                <w:sz w:val="20"/>
                <w:szCs w:val="20"/>
              </w:rPr>
              <w:t>-</w:t>
            </w:r>
            <w:r w:rsidRPr="009431CF">
              <w:rPr>
                <w:rFonts w:eastAsia="Times New Roman"/>
                <w:sz w:val="20"/>
                <w:szCs w:val="20"/>
              </w:rPr>
              <w:t xml:space="preserve"> </w:t>
            </w:r>
          </w:p>
        </w:tc>
        <w:tc>
          <w:tcPr>
            <w:tcW w:w="600" w:type="pct"/>
            <w:tcBorders>
              <w:top w:val="single" w:sz="6" w:space="0" w:color="000000"/>
              <w:bottom w:val="single" w:sz="6" w:space="0" w:color="000000"/>
            </w:tcBorders>
            <w:shd w:val="clear" w:color="auto" w:fill="EDEDED"/>
            <w:hideMark/>
          </w:tcPr>
          <w:p w14:paraId="3C62156D" w14:textId="77777777" w:rsidR="00313BE1" w:rsidRPr="009431CF" w:rsidRDefault="00313BE1" w:rsidP="00704584">
            <w:pPr>
              <w:jc w:val="left"/>
              <w:rPr>
                <w:rFonts w:eastAsia="Times New Roman"/>
                <w:sz w:val="20"/>
                <w:szCs w:val="20"/>
                <w:lang w:val="en-US"/>
              </w:rPr>
            </w:pPr>
            <w:r w:rsidRPr="009431CF">
              <w:rPr>
                <w:rStyle w:val="cell-value"/>
                <w:rFonts w:eastAsia="Times New Roman"/>
                <w:sz w:val="20"/>
                <w:szCs w:val="20"/>
                <w:lang w:val="en-US"/>
              </w:rPr>
              <w:t xml:space="preserve">The mean days study or work absence was </w:t>
            </w:r>
            <w:r w:rsidRPr="009431CF">
              <w:rPr>
                <w:rStyle w:val="cell-value"/>
                <w:rFonts w:eastAsia="Times New Roman"/>
                <w:b/>
                <w:bCs/>
                <w:sz w:val="20"/>
                <w:szCs w:val="20"/>
                <w:lang w:val="en-US"/>
              </w:rPr>
              <w:t>2.1</w:t>
            </w:r>
            <w:r w:rsidRPr="009431CF">
              <w:rPr>
                <w:rStyle w:val="cell-value"/>
                <w:rFonts w:eastAsia="Times New Roman"/>
                <w:sz w:val="20"/>
                <w:szCs w:val="20"/>
                <w:lang w:val="en-US"/>
              </w:rPr>
              <w:t xml:space="preserve"> days</w:t>
            </w:r>
            <w:r w:rsidRPr="009431CF">
              <w:rPr>
                <w:rFonts w:eastAsia="Times New Roman"/>
                <w:sz w:val="20"/>
                <w:szCs w:val="20"/>
                <w:lang w:val="en-US"/>
              </w:rPr>
              <w:t xml:space="preserve"> </w:t>
            </w:r>
          </w:p>
        </w:tc>
        <w:tc>
          <w:tcPr>
            <w:tcW w:w="600" w:type="pct"/>
            <w:tcBorders>
              <w:top w:val="single" w:sz="6" w:space="0" w:color="000000"/>
              <w:bottom w:val="single" w:sz="6" w:space="0" w:color="000000"/>
            </w:tcBorders>
            <w:shd w:val="clear" w:color="auto" w:fill="EDEDED"/>
            <w:hideMark/>
          </w:tcPr>
          <w:p w14:paraId="19DCCA12" w14:textId="77777777" w:rsidR="00313BE1" w:rsidRPr="009431CF" w:rsidRDefault="00313BE1" w:rsidP="00704584">
            <w:pPr>
              <w:jc w:val="left"/>
              <w:rPr>
                <w:rFonts w:eastAsia="Times New Roman"/>
                <w:sz w:val="20"/>
                <w:szCs w:val="20"/>
                <w:lang w:val="en-US"/>
              </w:rPr>
            </w:pPr>
            <w:r w:rsidRPr="009431CF">
              <w:rPr>
                <w:rStyle w:val="cell-value"/>
                <w:rFonts w:eastAsia="Times New Roman"/>
                <w:sz w:val="20"/>
                <w:szCs w:val="20"/>
                <w:lang w:val="en-US"/>
              </w:rPr>
              <w:t xml:space="preserve">MD </w:t>
            </w:r>
            <w:r w:rsidRPr="009431CF">
              <w:rPr>
                <w:rStyle w:val="cell-value"/>
                <w:rFonts w:eastAsia="Times New Roman"/>
                <w:b/>
                <w:bCs/>
                <w:sz w:val="20"/>
                <w:szCs w:val="20"/>
                <w:lang w:val="en-US"/>
              </w:rPr>
              <w:t>0.3 days fewer</w:t>
            </w:r>
            <w:r w:rsidRPr="009431CF">
              <w:rPr>
                <w:rFonts w:eastAsia="Times New Roman"/>
                <w:sz w:val="20"/>
                <w:szCs w:val="20"/>
                <w:lang w:val="en-US"/>
              </w:rPr>
              <w:br/>
            </w:r>
            <w:r w:rsidRPr="009431CF">
              <w:rPr>
                <w:rStyle w:val="cell-value"/>
                <w:rFonts w:eastAsia="Times New Roman"/>
                <w:sz w:val="20"/>
                <w:szCs w:val="20"/>
                <w:lang w:val="en-US"/>
              </w:rPr>
              <w:t>(0.83 fe</w:t>
            </w:r>
            <w:r w:rsidRPr="009431CF">
              <w:rPr>
                <w:rStyle w:val="cell-value"/>
                <w:rFonts w:eastAsia="Times New Roman"/>
                <w:sz w:val="20"/>
                <w:szCs w:val="20"/>
                <w:lang w:val="en-US"/>
              </w:rPr>
              <w:t>w</w:t>
            </w:r>
            <w:r w:rsidRPr="009431CF">
              <w:rPr>
                <w:rStyle w:val="cell-value"/>
                <w:rFonts w:eastAsia="Times New Roman"/>
                <w:sz w:val="20"/>
                <w:szCs w:val="20"/>
                <w:lang w:val="en-US"/>
              </w:rPr>
              <w:t>er to 0.23 more)</w:t>
            </w:r>
            <w:r w:rsidRPr="009431CF">
              <w:rPr>
                <w:rFonts w:eastAsia="Times New Roman"/>
                <w:sz w:val="20"/>
                <w:szCs w:val="20"/>
                <w:lang w:val="en-US"/>
              </w:rPr>
              <w:t xml:space="preserve"> </w:t>
            </w:r>
          </w:p>
        </w:tc>
      </w:tr>
      <w:tr w:rsidR="00313BE1" w:rsidRPr="009431CF" w14:paraId="4E4E2C8D" w14:textId="77777777" w:rsidTr="0091065D">
        <w:trPr>
          <w:cantSplit/>
        </w:trPr>
        <w:tc>
          <w:tcPr>
            <w:tcW w:w="0" w:type="auto"/>
            <w:gridSpan w:val="6"/>
            <w:tcBorders>
              <w:top w:val="single" w:sz="6" w:space="0" w:color="000000"/>
              <w:bottom w:val="single" w:sz="6" w:space="0" w:color="000000"/>
            </w:tcBorders>
            <w:hideMark/>
          </w:tcPr>
          <w:p w14:paraId="4045BC1B" w14:textId="77777777" w:rsidR="00313BE1" w:rsidRPr="009431CF" w:rsidRDefault="00313BE1" w:rsidP="00704584">
            <w:pPr>
              <w:jc w:val="left"/>
              <w:rPr>
                <w:rFonts w:eastAsia="Times New Roman"/>
                <w:sz w:val="20"/>
                <w:szCs w:val="20"/>
              </w:rPr>
            </w:pPr>
            <w:r w:rsidRPr="009431CF">
              <w:rPr>
                <w:rFonts w:eastAsia="Times New Roman"/>
                <w:sz w:val="20"/>
                <w:szCs w:val="20"/>
                <w:lang w:val="en-US"/>
              </w:rPr>
              <w:t>*</w:t>
            </w:r>
            <w:r w:rsidRPr="009431CF">
              <w:rPr>
                <w:rFonts w:eastAsia="Times New Roman"/>
                <w:b/>
                <w:bCs/>
                <w:sz w:val="20"/>
                <w:szCs w:val="20"/>
                <w:lang w:val="en-US"/>
              </w:rPr>
              <w:t>The risk in the intervention group</w:t>
            </w:r>
            <w:r w:rsidRPr="009431CF">
              <w:rPr>
                <w:rFonts w:eastAsia="Times New Roman"/>
                <w:sz w:val="20"/>
                <w:szCs w:val="20"/>
                <w:lang w:val="en-US"/>
              </w:rPr>
              <w:t xml:space="preserve"> (and its 95% confidence interval) is based on the assumed risk in the co</w:t>
            </w:r>
            <w:r w:rsidRPr="009431CF">
              <w:rPr>
                <w:rFonts w:eastAsia="Times New Roman"/>
                <w:sz w:val="20"/>
                <w:szCs w:val="20"/>
                <w:lang w:val="en-US"/>
              </w:rPr>
              <w:t>m</w:t>
            </w:r>
            <w:r w:rsidRPr="009431CF">
              <w:rPr>
                <w:rFonts w:eastAsia="Times New Roman"/>
                <w:sz w:val="20"/>
                <w:szCs w:val="20"/>
                <w:lang w:val="en-US"/>
              </w:rPr>
              <w:t xml:space="preserve">parison group and the </w:t>
            </w:r>
            <w:r w:rsidRPr="009431CF">
              <w:rPr>
                <w:rFonts w:eastAsia="Times New Roman"/>
                <w:b/>
                <w:bCs/>
                <w:sz w:val="20"/>
                <w:szCs w:val="20"/>
                <w:lang w:val="en-US"/>
              </w:rPr>
              <w:t>relative effect</w:t>
            </w:r>
            <w:r w:rsidRPr="009431CF">
              <w:rPr>
                <w:rFonts w:eastAsia="Times New Roman"/>
                <w:sz w:val="20"/>
                <w:szCs w:val="20"/>
                <w:lang w:val="en-US"/>
              </w:rPr>
              <w:t xml:space="preserve"> of the intervention (and its 95% CI). </w:t>
            </w:r>
            <w:r w:rsidRPr="009431CF">
              <w:rPr>
                <w:rFonts w:eastAsia="Times New Roman"/>
                <w:sz w:val="20"/>
                <w:szCs w:val="20"/>
                <w:lang w:val="en-US"/>
              </w:rPr>
              <w:br/>
            </w:r>
            <w:r w:rsidRPr="009431CF">
              <w:rPr>
                <w:rFonts w:eastAsia="Times New Roman"/>
                <w:sz w:val="20"/>
                <w:szCs w:val="20"/>
                <w:lang w:val="en-US"/>
              </w:rPr>
              <w:br/>
            </w:r>
            <w:r w:rsidRPr="009431CF">
              <w:rPr>
                <w:rFonts w:eastAsia="Times New Roman"/>
                <w:b/>
                <w:bCs/>
                <w:sz w:val="20"/>
                <w:szCs w:val="20"/>
              </w:rPr>
              <w:t>CI:</w:t>
            </w:r>
            <w:r w:rsidRPr="009431CF">
              <w:rPr>
                <w:rFonts w:eastAsia="Times New Roman"/>
                <w:sz w:val="20"/>
                <w:szCs w:val="20"/>
              </w:rPr>
              <w:t xml:space="preserve"> Confidence interval; </w:t>
            </w:r>
            <w:r w:rsidRPr="009431CF">
              <w:rPr>
                <w:rFonts w:eastAsia="Times New Roman"/>
                <w:b/>
                <w:bCs/>
                <w:sz w:val="20"/>
                <w:szCs w:val="20"/>
              </w:rPr>
              <w:t>RR:</w:t>
            </w:r>
            <w:r w:rsidRPr="009431CF">
              <w:rPr>
                <w:rFonts w:eastAsia="Times New Roman"/>
                <w:sz w:val="20"/>
                <w:szCs w:val="20"/>
              </w:rPr>
              <w:t xml:space="preserve"> Risk ratio; </w:t>
            </w:r>
            <w:r w:rsidRPr="009431CF">
              <w:rPr>
                <w:rFonts w:eastAsia="Times New Roman"/>
                <w:b/>
                <w:bCs/>
                <w:sz w:val="20"/>
                <w:szCs w:val="20"/>
              </w:rPr>
              <w:t>MD:</w:t>
            </w:r>
            <w:r w:rsidRPr="009431CF">
              <w:rPr>
                <w:rFonts w:eastAsia="Times New Roman"/>
                <w:sz w:val="20"/>
                <w:szCs w:val="20"/>
              </w:rPr>
              <w:t xml:space="preserve"> Mean difference </w:t>
            </w:r>
          </w:p>
        </w:tc>
      </w:tr>
      <w:tr w:rsidR="00313BE1" w:rsidRPr="00492F0E" w14:paraId="0A06F5A6" w14:textId="77777777" w:rsidTr="0091065D">
        <w:trPr>
          <w:cantSplit/>
        </w:trPr>
        <w:tc>
          <w:tcPr>
            <w:tcW w:w="0" w:type="auto"/>
            <w:gridSpan w:val="6"/>
            <w:tcBorders>
              <w:top w:val="single" w:sz="6" w:space="0" w:color="000000"/>
              <w:bottom w:val="single" w:sz="6" w:space="0" w:color="000000"/>
            </w:tcBorders>
            <w:hideMark/>
          </w:tcPr>
          <w:p w14:paraId="281007C6" w14:textId="77777777" w:rsidR="00313BE1" w:rsidRPr="009431CF" w:rsidRDefault="00313BE1" w:rsidP="00704584">
            <w:pPr>
              <w:jc w:val="left"/>
              <w:rPr>
                <w:rFonts w:eastAsia="Times New Roman"/>
                <w:sz w:val="20"/>
                <w:szCs w:val="20"/>
                <w:lang w:val="en-US"/>
              </w:rPr>
            </w:pPr>
            <w:r w:rsidRPr="009431CF">
              <w:rPr>
                <w:rFonts w:eastAsia="Times New Roman"/>
                <w:b/>
                <w:bCs/>
                <w:sz w:val="20"/>
                <w:szCs w:val="20"/>
                <w:lang w:val="en-US"/>
              </w:rPr>
              <w:t>GRADE Working Group grades of evidence</w:t>
            </w:r>
            <w:r w:rsidRPr="009431CF">
              <w:rPr>
                <w:rFonts w:eastAsia="Times New Roman"/>
                <w:sz w:val="20"/>
                <w:szCs w:val="20"/>
                <w:lang w:val="en-US"/>
              </w:rPr>
              <w:br/>
            </w:r>
            <w:r w:rsidRPr="009431CF">
              <w:rPr>
                <w:rFonts w:eastAsia="Times New Roman"/>
                <w:b/>
                <w:bCs/>
                <w:sz w:val="20"/>
                <w:szCs w:val="20"/>
                <w:lang w:val="en-US"/>
              </w:rPr>
              <w:t>High quality:</w:t>
            </w:r>
            <w:r w:rsidRPr="009431CF">
              <w:rPr>
                <w:rFonts w:eastAsia="Times New Roman"/>
                <w:sz w:val="20"/>
                <w:szCs w:val="20"/>
                <w:lang w:val="en-US"/>
              </w:rPr>
              <w:t xml:space="preserve"> We are very confident that the true effect lies close to that of the estimate of the effect</w:t>
            </w:r>
            <w:r w:rsidRPr="009431CF">
              <w:rPr>
                <w:rFonts w:eastAsia="Times New Roman"/>
                <w:sz w:val="20"/>
                <w:szCs w:val="20"/>
                <w:lang w:val="en-US"/>
              </w:rPr>
              <w:br/>
            </w:r>
            <w:r w:rsidRPr="009431CF">
              <w:rPr>
                <w:rFonts w:eastAsia="Times New Roman"/>
                <w:b/>
                <w:bCs/>
                <w:sz w:val="20"/>
                <w:szCs w:val="20"/>
                <w:lang w:val="en-US"/>
              </w:rPr>
              <w:t>Moderate quality:</w:t>
            </w:r>
            <w:r w:rsidRPr="009431CF">
              <w:rPr>
                <w:rFonts w:eastAsia="Times New Roman"/>
                <w:sz w:val="20"/>
                <w:szCs w:val="20"/>
                <w:lang w:val="en-US"/>
              </w:rPr>
              <w:t xml:space="preserve"> We are moderately confident in the effect estimate: The true effect is likely to be close to the estimate of the effect, but there is a possibility that it is substantially different</w:t>
            </w:r>
            <w:r w:rsidRPr="009431CF">
              <w:rPr>
                <w:rFonts w:eastAsia="Times New Roman"/>
                <w:sz w:val="20"/>
                <w:szCs w:val="20"/>
                <w:lang w:val="en-US"/>
              </w:rPr>
              <w:br/>
            </w:r>
            <w:r w:rsidRPr="009431CF">
              <w:rPr>
                <w:rFonts w:eastAsia="Times New Roman"/>
                <w:b/>
                <w:bCs/>
                <w:sz w:val="20"/>
                <w:szCs w:val="20"/>
                <w:lang w:val="en-US"/>
              </w:rPr>
              <w:t>Low quality:</w:t>
            </w:r>
            <w:r w:rsidRPr="009431CF">
              <w:rPr>
                <w:rFonts w:eastAsia="Times New Roman"/>
                <w:sz w:val="20"/>
                <w:szCs w:val="20"/>
                <w:lang w:val="en-US"/>
              </w:rPr>
              <w:t xml:space="preserve"> Our confidence in the effect estimate is limited: The true effect may be substantially different from the estimate of the effect</w:t>
            </w:r>
            <w:r w:rsidRPr="009431CF">
              <w:rPr>
                <w:rFonts w:eastAsia="Times New Roman"/>
                <w:sz w:val="20"/>
                <w:szCs w:val="20"/>
                <w:lang w:val="en-US"/>
              </w:rPr>
              <w:br/>
            </w:r>
            <w:r w:rsidRPr="009431CF">
              <w:rPr>
                <w:rFonts w:eastAsia="Times New Roman"/>
                <w:b/>
                <w:bCs/>
                <w:sz w:val="20"/>
                <w:szCs w:val="20"/>
                <w:lang w:val="en-US"/>
              </w:rPr>
              <w:t>Very low quality:</w:t>
            </w:r>
            <w:r w:rsidRPr="009431CF">
              <w:rPr>
                <w:rFonts w:eastAsia="Times New Roman"/>
                <w:sz w:val="20"/>
                <w:szCs w:val="20"/>
                <w:lang w:val="en-US"/>
              </w:rPr>
              <w:t xml:space="preserve"> We have very little confidence in the effect estimate: The true effect is likely to be substa</w:t>
            </w:r>
            <w:r w:rsidRPr="009431CF">
              <w:rPr>
                <w:rFonts w:eastAsia="Times New Roman"/>
                <w:sz w:val="20"/>
                <w:szCs w:val="20"/>
                <w:lang w:val="en-US"/>
              </w:rPr>
              <w:t>n</w:t>
            </w:r>
            <w:r w:rsidRPr="009431CF">
              <w:rPr>
                <w:rFonts w:eastAsia="Times New Roman"/>
                <w:sz w:val="20"/>
                <w:szCs w:val="20"/>
                <w:lang w:val="en-US"/>
              </w:rPr>
              <w:t xml:space="preserve">tially different from the estimate of effect </w:t>
            </w:r>
          </w:p>
        </w:tc>
      </w:tr>
    </w:tbl>
    <w:p w14:paraId="480A960E" w14:textId="77777777" w:rsidR="00313BE1" w:rsidRPr="00B91423" w:rsidRDefault="00313BE1" w:rsidP="009431CF">
      <w:pPr>
        <w:contextualSpacing/>
        <w:rPr>
          <w:rFonts w:ascii="Arial Narrow" w:eastAsia="Times New Roman" w:hAnsi="Arial Narrow"/>
          <w:color w:val="000000"/>
          <w:sz w:val="16"/>
          <w:szCs w:val="16"/>
          <w:lang w:val="en-US"/>
        </w:rPr>
      </w:pPr>
      <w:r w:rsidRPr="00B91423">
        <w:rPr>
          <w:rFonts w:ascii="Arial Narrow" w:eastAsia="Times New Roman" w:hAnsi="Arial Narrow"/>
          <w:color w:val="000000"/>
          <w:sz w:val="16"/>
          <w:szCs w:val="16"/>
          <w:lang w:val="en-US"/>
        </w:rPr>
        <w:t xml:space="preserve">a. Outcome assessors not blinded, and unclear random sequence generation. </w:t>
      </w:r>
    </w:p>
    <w:p w14:paraId="592B6C21" w14:textId="77777777" w:rsidR="00313BE1" w:rsidRPr="00B91423" w:rsidRDefault="00313BE1" w:rsidP="009431CF">
      <w:pPr>
        <w:contextualSpacing/>
        <w:rPr>
          <w:rFonts w:ascii="Arial Narrow" w:eastAsia="Times New Roman" w:hAnsi="Arial Narrow"/>
          <w:color w:val="000000"/>
          <w:sz w:val="16"/>
          <w:szCs w:val="16"/>
          <w:lang w:val="en-US"/>
        </w:rPr>
      </w:pPr>
      <w:r w:rsidRPr="00B91423">
        <w:rPr>
          <w:rFonts w:ascii="Arial Narrow" w:eastAsia="Times New Roman" w:hAnsi="Arial Narrow"/>
          <w:color w:val="000000"/>
          <w:sz w:val="16"/>
          <w:szCs w:val="16"/>
          <w:lang w:val="en-US"/>
        </w:rPr>
        <w:t>b. Substantially less than 300 events. Confidence interval crosses thresholds for appreciable benefit (RR=0.75) AND appreciable harm (RR=1.25). Dow</w:t>
      </w:r>
      <w:r w:rsidRPr="00B91423">
        <w:rPr>
          <w:rFonts w:ascii="Arial Narrow" w:eastAsia="Times New Roman" w:hAnsi="Arial Narrow"/>
          <w:color w:val="000000"/>
          <w:sz w:val="16"/>
          <w:szCs w:val="16"/>
          <w:lang w:val="en-US"/>
        </w:rPr>
        <w:t>n</w:t>
      </w:r>
      <w:r w:rsidRPr="00B91423">
        <w:rPr>
          <w:rFonts w:ascii="Arial Narrow" w:eastAsia="Times New Roman" w:hAnsi="Arial Narrow"/>
          <w:color w:val="000000"/>
          <w:sz w:val="16"/>
          <w:szCs w:val="16"/>
          <w:lang w:val="en-US"/>
        </w:rPr>
        <w:t xml:space="preserve">graded by 2 levels </w:t>
      </w:r>
    </w:p>
    <w:p w14:paraId="71E00E0B" w14:textId="77777777" w:rsidR="00313BE1" w:rsidRPr="00B91423" w:rsidRDefault="00313BE1" w:rsidP="009431CF">
      <w:pPr>
        <w:contextualSpacing/>
        <w:rPr>
          <w:rFonts w:ascii="Arial Narrow" w:eastAsia="Times New Roman" w:hAnsi="Arial Narrow"/>
          <w:color w:val="000000"/>
          <w:sz w:val="16"/>
          <w:szCs w:val="16"/>
          <w:lang w:val="en-US"/>
        </w:rPr>
      </w:pPr>
      <w:r w:rsidRPr="00B91423">
        <w:rPr>
          <w:rFonts w:ascii="Arial Narrow" w:eastAsia="Times New Roman" w:hAnsi="Arial Narrow"/>
          <w:color w:val="000000"/>
          <w:sz w:val="16"/>
          <w:szCs w:val="16"/>
          <w:lang w:val="en-US"/>
        </w:rPr>
        <w:t xml:space="preserve">c. Less than 300 events. Confidence interval crosses threshold for appreciable benefit OR appreciable harm. Downgraded by 1 level. </w:t>
      </w:r>
    </w:p>
    <w:p w14:paraId="3B87B6F4" w14:textId="77777777" w:rsidR="00313BE1" w:rsidRPr="00B91423" w:rsidRDefault="00313BE1" w:rsidP="009431CF">
      <w:pPr>
        <w:contextualSpacing/>
        <w:rPr>
          <w:rFonts w:ascii="Arial Narrow" w:eastAsia="Times New Roman" w:hAnsi="Arial Narrow"/>
          <w:color w:val="000000"/>
          <w:sz w:val="16"/>
          <w:szCs w:val="16"/>
          <w:lang w:val="en-US"/>
        </w:rPr>
      </w:pPr>
      <w:r w:rsidRPr="00B91423">
        <w:rPr>
          <w:rFonts w:ascii="Arial Narrow" w:eastAsia="Times New Roman" w:hAnsi="Arial Narrow"/>
          <w:color w:val="000000"/>
          <w:sz w:val="16"/>
          <w:szCs w:val="16"/>
          <w:lang w:val="en-US"/>
        </w:rPr>
        <w:t xml:space="preserve">d. difference in direction of effects </w:t>
      </w:r>
    </w:p>
    <w:p w14:paraId="60828B53" w14:textId="77777777" w:rsidR="00313BE1" w:rsidRPr="00B91423" w:rsidRDefault="00313BE1" w:rsidP="009431CF">
      <w:pPr>
        <w:contextualSpacing/>
        <w:rPr>
          <w:rFonts w:ascii="Arial Narrow" w:eastAsia="Times New Roman" w:hAnsi="Arial Narrow"/>
          <w:color w:val="000000"/>
          <w:sz w:val="16"/>
          <w:szCs w:val="16"/>
          <w:lang w:val="en-US"/>
        </w:rPr>
      </w:pPr>
      <w:r w:rsidRPr="00B91423">
        <w:rPr>
          <w:rFonts w:ascii="Arial Narrow" w:eastAsia="Times New Roman" w:hAnsi="Arial Narrow"/>
          <w:color w:val="000000"/>
          <w:sz w:val="16"/>
          <w:szCs w:val="16"/>
          <w:lang w:val="en-US"/>
        </w:rPr>
        <w:t xml:space="preserve">e. Rule of thumb for continuous outcomes: downgrading by 1 level if number of patients is less than 400. Two studies comprised more than 500 patients. </w:t>
      </w:r>
    </w:p>
    <w:p w14:paraId="0B27E372" w14:textId="77777777" w:rsidR="00313BE1" w:rsidRPr="00D95E7E" w:rsidRDefault="00313BE1" w:rsidP="009431CF">
      <w:pPr>
        <w:contextualSpacing/>
        <w:rPr>
          <w:rFonts w:ascii="Arial Narrow" w:eastAsia="Times New Roman" w:hAnsi="Arial Narrow"/>
          <w:color w:val="000000"/>
          <w:sz w:val="16"/>
          <w:szCs w:val="16"/>
          <w:lang w:val="en-US"/>
        </w:rPr>
      </w:pPr>
      <w:r w:rsidRPr="00B91423">
        <w:rPr>
          <w:rFonts w:ascii="Arial Narrow" w:eastAsia="Times New Roman" w:hAnsi="Arial Narrow"/>
          <w:color w:val="000000"/>
          <w:sz w:val="16"/>
          <w:szCs w:val="16"/>
          <w:lang w:val="en-US"/>
        </w:rPr>
        <w:t xml:space="preserve">f. Less than 400 patients (rule of thumb in case of continuous outcome measures). </w:t>
      </w:r>
    </w:p>
    <w:p w14:paraId="144D3C4C" w14:textId="77777777" w:rsidR="00313BE1" w:rsidRPr="00163D8C" w:rsidRDefault="00313BE1" w:rsidP="009431CF">
      <w:pPr>
        <w:contextualSpacing/>
        <w:rPr>
          <w:rFonts w:ascii="Arial Narrow" w:eastAsia="Times New Roman" w:hAnsi="Arial Narrow"/>
          <w:color w:val="000000"/>
          <w:sz w:val="16"/>
          <w:szCs w:val="16"/>
          <w:lang w:val="en-US"/>
        </w:rPr>
      </w:pPr>
    </w:p>
    <w:p w14:paraId="720EE5B4" w14:textId="77777777" w:rsidR="009B6076" w:rsidRPr="009431CF" w:rsidRDefault="009B6076" w:rsidP="009431CF">
      <w:pPr>
        <w:contextualSpacing/>
        <w:rPr>
          <w:lang w:val="en-US" w:eastAsia="nl-NL"/>
        </w:rPr>
      </w:pPr>
    </w:p>
    <w:p w14:paraId="408F3023" w14:textId="77777777" w:rsidR="009431CF" w:rsidRPr="009A51B8" w:rsidRDefault="009431CF" w:rsidP="009431CF">
      <w:pPr>
        <w:spacing w:after="160"/>
        <w:contextualSpacing/>
        <w:rPr>
          <w:lang w:val="en-US" w:eastAsia="nl-NL"/>
        </w:rPr>
      </w:pPr>
      <w:r w:rsidRPr="009A51B8">
        <w:rPr>
          <w:lang w:val="en-US" w:eastAsia="nl-NL"/>
        </w:rPr>
        <w:br w:type="page"/>
      </w:r>
    </w:p>
    <w:p w14:paraId="50369165" w14:textId="6072971F" w:rsidR="00E64204" w:rsidRDefault="00E64204" w:rsidP="003E1905">
      <w:pPr>
        <w:pStyle w:val="Kop1"/>
      </w:pPr>
      <w:bookmarkStart w:id="101" w:name="_Toc500340781"/>
      <w:bookmarkStart w:id="102" w:name="_Toc514311819"/>
      <w:r>
        <w:rPr>
          <w:lang w:eastAsia="nl-NL"/>
        </w:rPr>
        <w:lastRenderedPageBreak/>
        <w:t>Hoofdstuk 6</w:t>
      </w:r>
      <w:r w:rsidR="00B27082">
        <w:rPr>
          <w:lang w:eastAsia="nl-NL"/>
        </w:rPr>
        <w:t>.</w:t>
      </w:r>
      <w:r>
        <w:rPr>
          <w:lang w:eastAsia="nl-NL"/>
        </w:rPr>
        <w:t xml:space="preserve"> Behandeling</w:t>
      </w:r>
      <w:bookmarkEnd w:id="101"/>
      <w:bookmarkEnd w:id="102"/>
    </w:p>
    <w:p w14:paraId="3FA32B40" w14:textId="77777777" w:rsidR="00525F9D" w:rsidRDefault="00525F9D" w:rsidP="00525F9D"/>
    <w:p w14:paraId="5874B1FF" w14:textId="0D8843F1" w:rsidR="003E1905" w:rsidRDefault="00525F9D" w:rsidP="00525F9D">
      <w:pPr>
        <w:pStyle w:val="Kop2"/>
      </w:pPr>
      <w:bookmarkStart w:id="103" w:name="_Toc514311820"/>
      <w:r>
        <w:t xml:space="preserve">6.1 </w:t>
      </w:r>
      <w:bookmarkStart w:id="104" w:name="_Hlk509474825"/>
      <w:r>
        <w:t>Welke chirurgische technieken dienen te worden toegepast?</w:t>
      </w:r>
      <w:bookmarkEnd w:id="103"/>
    </w:p>
    <w:bookmarkEnd w:id="104"/>
    <w:p w14:paraId="70E0EF1E" w14:textId="77777777" w:rsidR="00F762C7" w:rsidRDefault="00F762C7" w:rsidP="003E1905">
      <w:pPr>
        <w:pStyle w:val="Lijstalinea"/>
        <w:tabs>
          <w:tab w:val="left" w:pos="0"/>
        </w:tabs>
        <w:spacing w:before="120" w:after="0"/>
        <w:ind w:left="0"/>
        <w:rPr>
          <w:rFonts w:cs="Arial"/>
          <w:b/>
          <w:bCs/>
          <w:szCs w:val="23"/>
        </w:rPr>
      </w:pPr>
    </w:p>
    <w:p w14:paraId="0FDD6978" w14:textId="588AD6B9" w:rsidR="003E1905" w:rsidRDefault="003E1905" w:rsidP="003E1905">
      <w:pPr>
        <w:pStyle w:val="Lijstalinea"/>
        <w:tabs>
          <w:tab w:val="left" w:pos="0"/>
        </w:tabs>
        <w:spacing w:before="120" w:after="0"/>
        <w:ind w:left="0"/>
        <w:rPr>
          <w:rFonts w:cs="Arial"/>
          <w:bCs/>
          <w:szCs w:val="23"/>
        </w:rPr>
      </w:pPr>
      <w:bookmarkStart w:id="105" w:name="aanbevelingen_chirurgische_technieken"/>
      <w:bookmarkEnd w:id="105"/>
      <w:r w:rsidRPr="00C157E8">
        <w:rPr>
          <w:rFonts w:cs="Arial"/>
          <w:b/>
          <w:bCs/>
          <w:szCs w:val="23"/>
        </w:rPr>
        <w:t>Inleiding</w:t>
      </w:r>
      <w:r w:rsidRPr="00C157E8">
        <w:rPr>
          <w:rFonts w:cs="Arial"/>
          <w:b/>
          <w:bCs/>
          <w:szCs w:val="23"/>
        </w:rPr>
        <w:br/>
      </w:r>
      <w:r w:rsidRPr="00C157E8">
        <w:rPr>
          <w:rFonts w:cs="Arial"/>
          <w:bCs/>
          <w:szCs w:val="23"/>
        </w:rPr>
        <w:t xml:space="preserve">Wereldwijd </w:t>
      </w:r>
      <w:r>
        <w:rPr>
          <w:rFonts w:cs="Arial"/>
          <w:bCs/>
          <w:szCs w:val="23"/>
        </w:rPr>
        <w:t xml:space="preserve">worden jaarlijks vele verstandskiezen verwijderd en hiervoor worden verschillende chirurgische technieken gebruikt. </w:t>
      </w:r>
      <w:r w:rsidRPr="00C157E8">
        <w:rPr>
          <w:rFonts w:cs="Arial"/>
          <w:bCs/>
          <w:szCs w:val="23"/>
        </w:rPr>
        <w:t>Onderzoek suggereert dat verwijdering van een derde mola</w:t>
      </w:r>
      <w:r>
        <w:rPr>
          <w:rFonts w:cs="Arial"/>
          <w:bCs/>
          <w:szCs w:val="23"/>
        </w:rPr>
        <w:t>a</w:t>
      </w:r>
      <w:r w:rsidRPr="00C157E8">
        <w:rPr>
          <w:rFonts w:cs="Arial"/>
          <w:bCs/>
          <w:szCs w:val="23"/>
        </w:rPr>
        <w:t>r een negatief effect heeft op het werkzame en sociale leven van een patiënt. Zo liet een studie van Colarado-Bonnen et al. (2006) zien dat werk</w:t>
      </w:r>
      <w:r>
        <w:rPr>
          <w:rFonts w:cs="Arial"/>
          <w:bCs/>
          <w:szCs w:val="23"/>
        </w:rPr>
        <w:t>ver</w:t>
      </w:r>
      <w:r w:rsidRPr="00C157E8">
        <w:rPr>
          <w:rFonts w:cs="Arial"/>
          <w:bCs/>
          <w:szCs w:val="23"/>
        </w:rPr>
        <w:t xml:space="preserve">zuim gemiddeld meer dan anderhalve dag </w:t>
      </w:r>
      <w:r>
        <w:rPr>
          <w:rFonts w:cs="Arial"/>
          <w:bCs/>
          <w:szCs w:val="23"/>
        </w:rPr>
        <w:t>duurde</w:t>
      </w:r>
      <w:r w:rsidRPr="00C157E8">
        <w:rPr>
          <w:rFonts w:cs="Arial"/>
          <w:bCs/>
          <w:szCs w:val="23"/>
        </w:rPr>
        <w:t>, en dat circa eenderde van alle patiënten aangaf dat hun werkprestatie hinder onde</w:t>
      </w:r>
      <w:r w:rsidRPr="00C157E8">
        <w:rPr>
          <w:rFonts w:cs="Arial"/>
          <w:bCs/>
          <w:szCs w:val="23"/>
        </w:rPr>
        <w:t>r</w:t>
      </w:r>
      <w:r w:rsidRPr="00C157E8">
        <w:rPr>
          <w:rFonts w:cs="Arial"/>
          <w:bCs/>
          <w:szCs w:val="23"/>
        </w:rPr>
        <w:t>vond van de gevolgen van de ingreep. Deelname aan sociale activiteiten, sport en andere ho</w:t>
      </w:r>
      <w:r w:rsidRPr="00C157E8">
        <w:rPr>
          <w:rFonts w:cs="Arial"/>
          <w:bCs/>
          <w:szCs w:val="23"/>
        </w:rPr>
        <w:t>b</w:t>
      </w:r>
      <w:r w:rsidRPr="00C157E8">
        <w:rPr>
          <w:rFonts w:cs="Arial"/>
          <w:bCs/>
          <w:szCs w:val="23"/>
        </w:rPr>
        <w:t xml:space="preserve">by’s leed daar eveneens onder (Conrad et al., 1999). Bij sommige patiënten is de kwaliteit van leven </w:t>
      </w:r>
      <w:r>
        <w:rPr>
          <w:rFonts w:cs="Arial"/>
          <w:bCs/>
          <w:szCs w:val="23"/>
        </w:rPr>
        <w:t>éé</w:t>
      </w:r>
      <w:r w:rsidRPr="00C157E8">
        <w:rPr>
          <w:rFonts w:cs="Arial"/>
          <w:bCs/>
          <w:szCs w:val="23"/>
        </w:rPr>
        <w:t>n of twee weken lang verminderd (Savin et al., 1997). Tegen deze achtergrond is het belangrijk te weten wat de kwaliteit van bewijs is voor de uitkomsten van diverse chirurgische ingrepen. Die biedt wellicht mogelijkheden om postoperatieve morbiditeit te verminderen en de ervaringen van patiënten met het verwijderen van derde molaren te verbeteren.</w:t>
      </w:r>
    </w:p>
    <w:p w14:paraId="3C23CE4D" w14:textId="77777777" w:rsidR="003E1905" w:rsidRDefault="003E1905" w:rsidP="003E1905">
      <w:pPr>
        <w:pStyle w:val="Lijstalinea"/>
        <w:tabs>
          <w:tab w:val="left" w:pos="0"/>
        </w:tabs>
        <w:spacing w:before="120" w:after="0"/>
        <w:ind w:left="0"/>
        <w:rPr>
          <w:color w:val="1F497D"/>
        </w:rPr>
      </w:pPr>
    </w:p>
    <w:p w14:paraId="69C77F6C" w14:textId="77777777" w:rsidR="003E1905" w:rsidRDefault="003E1905" w:rsidP="003E1905">
      <w:pPr>
        <w:pStyle w:val="Lijstalinea"/>
        <w:tabs>
          <w:tab w:val="left" w:pos="0"/>
        </w:tabs>
        <w:spacing w:before="120" w:after="0"/>
        <w:ind w:left="0"/>
        <w:rPr>
          <w:rFonts w:cs="Arial"/>
          <w:b/>
          <w:bCs/>
          <w:szCs w:val="23"/>
        </w:rPr>
      </w:pPr>
      <w:r>
        <w:rPr>
          <w:rFonts w:cs="Arial"/>
          <w:b/>
          <w:bCs/>
          <w:szCs w:val="23"/>
        </w:rPr>
        <w:t xml:space="preserve">Zoeken en selecteren </w:t>
      </w:r>
    </w:p>
    <w:p w14:paraId="25705057" w14:textId="77777777" w:rsidR="003E1905" w:rsidRDefault="003E1905" w:rsidP="003E1905">
      <w:pPr>
        <w:autoSpaceDE w:val="0"/>
        <w:autoSpaceDN w:val="0"/>
        <w:adjustRightInd w:val="0"/>
        <w:spacing w:after="0"/>
        <w:rPr>
          <w:szCs w:val="23"/>
        </w:rPr>
      </w:pPr>
      <w:r>
        <w:rPr>
          <w:szCs w:val="23"/>
        </w:rPr>
        <w:t>In dit hoofdstuk staan twee vragen centraal:</w:t>
      </w:r>
    </w:p>
    <w:p w14:paraId="60C6E7FB" w14:textId="77777777" w:rsidR="003E1905" w:rsidRDefault="003E1905" w:rsidP="00D1281F">
      <w:pPr>
        <w:pStyle w:val="Lijstalinea"/>
        <w:numPr>
          <w:ilvl w:val="0"/>
          <w:numId w:val="20"/>
        </w:numPr>
        <w:autoSpaceDE w:val="0"/>
        <w:autoSpaceDN w:val="0"/>
        <w:adjustRightInd w:val="0"/>
        <w:spacing w:after="0"/>
        <w:rPr>
          <w:szCs w:val="23"/>
        </w:rPr>
      </w:pPr>
      <w:r>
        <w:rPr>
          <w:szCs w:val="23"/>
        </w:rPr>
        <w:t>Zijn er verschillen in postoperatieve complicaties tussen verschillende chirurgische tec</w:t>
      </w:r>
      <w:r>
        <w:rPr>
          <w:szCs w:val="23"/>
        </w:rPr>
        <w:t>h</w:t>
      </w:r>
      <w:r>
        <w:rPr>
          <w:szCs w:val="23"/>
        </w:rPr>
        <w:t xml:space="preserve">nieken? Relevante uitkomstmaten zijn: </w:t>
      </w:r>
      <w:r w:rsidRPr="00F2732F">
        <w:rPr>
          <w:szCs w:val="23"/>
        </w:rPr>
        <w:t>alveolitis, wondinfectie,  tijdelijke of permanent (&gt; 6 maanden) veranderd gevoel van de tong, tijdelijk of permanent (&gt; 6 maanden) ve</w:t>
      </w:r>
      <w:r w:rsidRPr="00F2732F">
        <w:rPr>
          <w:szCs w:val="23"/>
        </w:rPr>
        <w:t>r</w:t>
      </w:r>
      <w:r w:rsidRPr="00F2732F">
        <w:rPr>
          <w:szCs w:val="23"/>
        </w:rPr>
        <w:t>anderd gevoel van de lip of huid van de kin, andere ongewenste effecten zoals een fra</w:t>
      </w:r>
      <w:r w:rsidRPr="00F2732F">
        <w:rPr>
          <w:szCs w:val="23"/>
        </w:rPr>
        <w:t>c</w:t>
      </w:r>
      <w:r w:rsidRPr="00F2732F">
        <w:rPr>
          <w:szCs w:val="23"/>
        </w:rPr>
        <w:t>tuur van de mandibularis, verzuim van werk of studie, kosten</w:t>
      </w:r>
      <w:r>
        <w:rPr>
          <w:szCs w:val="23"/>
        </w:rPr>
        <w:t>.</w:t>
      </w:r>
    </w:p>
    <w:p w14:paraId="49BE61DF" w14:textId="556046B1" w:rsidR="003E1905" w:rsidRDefault="003E1905" w:rsidP="00D1281F">
      <w:pPr>
        <w:pStyle w:val="Lijstalinea"/>
        <w:numPr>
          <w:ilvl w:val="0"/>
          <w:numId w:val="20"/>
        </w:numPr>
        <w:autoSpaceDE w:val="0"/>
        <w:autoSpaceDN w:val="0"/>
        <w:adjustRightInd w:val="0"/>
        <w:spacing w:after="0"/>
        <w:rPr>
          <w:szCs w:val="23"/>
        </w:rPr>
      </w:pPr>
      <w:r>
        <w:rPr>
          <w:szCs w:val="23"/>
        </w:rPr>
        <w:t xml:space="preserve">Hoe groot is na coronectomie </w:t>
      </w:r>
      <w:r w:rsidRPr="00ED08D7">
        <w:rPr>
          <w:szCs w:val="23"/>
        </w:rPr>
        <w:t>het</w:t>
      </w:r>
      <w:r w:rsidRPr="00ED08D7">
        <w:rPr>
          <w:i/>
          <w:szCs w:val="23"/>
        </w:rPr>
        <w:t xml:space="preserve"> langere termijn</w:t>
      </w:r>
      <w:r>
        <w:rPr>
          <w:szCs w:val="23"/>
        </w:rPr>
        <w:t xml:space="preserve"> risico op een tweede ingreep? De vas</w:t>
      </w:r>
      <w:r>
        <w:rPr>
          <w:szCs w:val="23"/>
        </w:rPr>
        <w:t>t</w:t>
      </w:r>
      <w:r>
        <w:rPr>
          <w:szCs w:val="23"/>
        </w:rPr>
        <w:t xml:space="preserve">gestelde relevante uitkomstmaten zijn: heringreep en </w:t>
      </w:r>
      <w:r w:rsidR="009314C2">
        <w:rPr>
          <w:szCs w:val="23"/>
        </w:rPr>
        <w:t>radixmigratie</w:t>
      </w:r>
      <w:r>
        <w:rPr>
          <w:szCs w:val="23"/>
        </w:rPr>
        <w:t>.</w:t>
      </w:r>
      <w:r>
        <w:rPr>
          <w:rStyle w:val="Voetnootmarkering"/>
          <w:szCs w:val="23"/>
        </w:rPr>
        <w:footnoteReference w:id="10"/>
      </w:r>
    </w:p>
    <w:p w14:paraId="27BD921D" w14:textId="77777777" w:rsidR="003E1905" w:rsidRPr="00540626" w:rsidRDefault="003E1905" w:rsidP="003E1905">
      <w:pPr>
        <w:autoSpaceDE w:val="0"/>
        <w:autoSpaceDN w:val="0"/>
        <w:adjustRightInd w:val="0"/>
        <w:spacing w:after="0"/>
        <w:rPr>
          <w:szCs w:val="23"/>
        </w:rPr>
      </w:pPr>
    </w:p>
    <w:p w14:paraId="2E9B1DCE" w14:textId="2B82F5B9" w:rsidR="003E1905" w:rsidRDefault="003E1905" w:rsidP="003E1905">
      <w:pPr>
        <w:autoSpaceDE w:val="0"/>
        <w:autoSpaceDN w:val="0"/>
        <w:adjustRightInd w:val="0"/>
        <w:spacing w:after="0"/>
        <w:rPr>
          <w:szCs w:val="23"/>
        </w:rPr>
      </w:pPr>
      <w:r>
        <w:rPr>
          <w:szCs w:val="23"/>
        </w:rPr>
        <w:t xml:space="preserve">Er werd geen systematische literatuursearch met betrekking tot de eerste vraag verricht omdat de systematische review van Coulthard et al. (2014) nog voldoende actueel werd geacht door de richtlijncommissie. In deze review werden </w:t>
      </w:r>
      <w:r w:rsidRPr="000B3CAC">
        <w:rPr>
          <w:i/>
          <w:szCs w:val="23"/>
        </w:rPr>
        <w:t>op basis van gerandomiseerde gecontroleerde studies</w:t>
      </w:r>
      <w:r>
        <w:rPr>
          <w:szCs w:val="23"/>
        </w:rPr>
        <w:t xml:space="preserve"> de postoperatieve gevolgen nagegaan van het toepassen van verschillende typen chirurgische flappen, verschillende methoden om te beschermen tegen </w:t>
      </w:r>
      <w:r w:rsidR="003A23B0">
        <w:rPr>
          <w:szCs w:val="23"/>
        </w:rPr>
        <w:t>nervus</w:t>
      </w:r>
      <w:r>
        <w:rPr>
          <w:szCs w:val="23"/>
        </w:rPr>
        <w:t xml:space="preserve"> lingualis schade, diverse tec</w:t>
      </w:r>
      <w:r>
        <w:rPr>
          <w:szCs w:val="23"/>
        </w:rPr>
        <w:t>h</w:t>
      </w:r>
      <w:r>
        <w:rPr>
          <w:szCs w:val="23"/>
        </w:rPr>
        <w:t>nieken voor botverwijdering, spoeltechnieken, sluiten van de wond, drainage, en tot slot van de gevolgen van coronectomie vergeleken met volledige verwijdering van de derde molaar.</w:t>
      </w:r>
    </w:p>
    <w:p w14:paraId="0FD33551" w14:textId="77777777" w:rsidR="003E1905" w:rsidRDefault="003E1905" w:rsidP="003E1905">
      <w:pPr>
        <w:rPr>
          <w:color w:val="1F497D"/>
        </w:rPr>
      </w:pPr>
    </w:p>
    <w:p w14:paraId="34B110DC" w14:textId="6BC1A5D1" w:rsidR="003E1905" w:rsidRDefault="003E1905" w:rsidP="003E1905">
      <w:pPr>
        <w:rPr>
          <w:szCs w:val="23"/>
        </w:rPr>
      </w:pPr>
      <w:r w:rsidRPr="008B4179">
        <w:rPr>
          <w:szCs w:val="23"/>
        </w:rPr>
        <w:t>Voor de tweede vraag werd d.d. 2 mei 2017 een literatuursearch in</w:t>
      </w:r>
      <w:r>
        <w:rPr>
          <w:szCs w:val="23"/>
        </w:rPr>
        <w:t xml:space="preserve"> </w:t>
      </w:r>
      <w:r w:rsidRPr="008B4179">
        <w:rPr>
          <w:szCs w:val="23"/>
        </w:rPr>
        <w:t xml:space="preserve">PubMed/Medline verricht (zie bijlage </w:t>
      </w:r>
      <w:r w:rsidR="00F762C7">
        <w:rPr>
          <w:szCs w:val="23"/>
        </w:rPr>
        <w:t>6.</w:t>
      </w:r>
      <w:r w:rsidRPr="008B4179">
        <w:rPr>
          <w:szCs w:val="23"/>
        </w:rPr>
        <w:t xml:space="preserve">1 voor de zoekstrategie). </w:t>
      </w:r>
      <w:r>
        <w:rPr>
          <w:szCs w:val="23"/>
        </w:rPr>
        <w:t xml:space="preserve">Er werden 47 studies gevonden. Hieronder bevonden zich 3 recente systematische reviews: Martin et al. (2015), Moreno-Vicente et al. (2016) en </w:t>
      </w:r>
      <w:r w:rsidRPr="00D509E5">
        <w:rPr>
          <w:szCs w:val="23"/>
        </w:rPr>
        <w:t xml:space="preserve">Cervera-Espert </w:t>
      </w:r>
      <w:r>
        <w:rPr>
          <w:szCs w:val="23"/>
        </w:rPr>
        <w:t xml:space="preserve">et al. (2016). De review van Martin et al. (2015) rapporteerde de gevonden studies en de karakteristieken daarvan het meest transparant. Deze review werd daarom als uitgangspunt gekozen voor een update met nog recentere, oorspronkelijke </w:t>
      </w:r>
      <w:r w:rsidRPr="00D509E5">
        <w:rPr>
          <w:i/>
          <w:szCs w:val="23"/>
        </w:rPr>
        <w:t xml:space="preserve">prospectieve </w:t>
      </w:r>
      <w:r>
        <w:rPr>
          <w:i/>
          <w:szCs w:val="23"/>
        </w:rPr>
        <w:t>cohort</w:t>
      </w:r>
      <w:r w:rsidRPr="00D509E5">
        <w:rPr>
          <w:i/>
          <w:szCs w:val="23"/>
        </w:rPr>
        <w:t>studies</w:t>
      </w:r>
      <w:r>
        <w:rPr>
          <w:szCs w:val="23"/>
        </w:rPr>
        <w:t>.</w:t>
      </w:r>
    </w:p>
    <w:p w14:paraId="07E096C0" w14:textId="77777777" w:rsidR="003E1905" w:rsidRPr="008B4179" w:rsidRDefault="003E1905" w:rsidP="003E1905">
      <w:pPr>
        <w:rPr>
          <w:szCs w:val="23"/>
        </w:rPr>
      </w:pPr>
      <w:r>
        <w:rPr>
          <w:szCs w:val="23"/>
        </w:rPr>
        <w:lastRenderedPageBreak/>
        <w:t>Voor het selecteren van studies werd het criterium ‘prospectieve cohortstudie’ gebruikt, naast het criterium dat de publicaties Nederlands- of Engelstalig dienden te zijn. De genoemde review van Martin et al. (2015) bevatte 4 prospectieve cohort studies. In de search werden nog 6 and</w:t>
      </w:r>
      <w:r>
        <w:rPr>
          <w:szCs w:val="23"/>
        </w:rPr>
        <w:t>e</w:t>
      </w:r>
      <w:r>
        <w:rPr>
          <w:szCs w:val="23"/>
        </w:rPr>
        <w:t xml:space="preserve">re prospectieve cohortstudies gevonden, wat het totaal  te includeren studies op 10 bracht. </w:t>
      </w:r>
    </w:p>
    <w:p w14:paraId="4E03FA86" w14:textId="000A8993" w:rsidR="003E1905" w:rsidRPr="000B3CAC" w:rsidRDefault="003E1905" w:rsidP="003E1905">
      <w:pPr>
        <w:keepNext/>
        <w:keepLines/>
        <w:spacing w:before="120" w:after="0"/>
        <w:rPr>
          <w:rFonts w:cs="Arial"/>
          <w:b/>
          <w:bCs/>
          <w:szCs w:val="23"/>
        </w:rPr>
      </w:pPr>
      <w:r w:rsidRPr="000B3CAC">
        <w:rPr>
          <w:rFonts w:cs="Arial"/>
          <w:b/>
          <w:bCs/>
          <w:szCs w:val="23"/>
        </w:rPr>
        <w:t>Samenvatting literatuur</w:t>
      </w:r>
      <w:r>
        <w:rPr>
          <w:rFonts w:cs="Arial"/>
          <w:b/>
          <w:bCs/>
          <w:szCs w:val="23"/>
        </w:rPr>
        <w:t xml:space="preserve"> </w:t>
      </w:r>
    </w:p>
    <w:p w14:paraId="09AEB80E" w14:textId="42401F3B" w:rsidR="003E1905" w:rsidRPr="00D1196E" w:rsidRDefault="00D1196E" w:rsidP="003E1905">
      <w:pPr>
        <w:shd w:val="clear" w:color="auto" w:fill="D5DCE4" w:themeFill="text2" w:themeFillTint="33"/>
        <w:autoSpaceDE w:val="0"/>
        <w:autoSpaceDN w:val="0"/>
        <w:adjustRightInd w:val="0"/>
        <w:spacing w:after="0"/>
        <w:rPr>
          <w:szCs w:val="23"/>
        </w:rPr>
      </w:pPr>
      <w:r w:rsidRPr="00C7361A">
        <w:rPr>
          <w:rFonts w:cs="Arial"/>
          <w:bCs/>
          <w:szCs w:val="23"/>
        </w:rPr>
        <w:t xml:space="preserve">Postoperatieve complicaties bij </w:t>
      </w:r>
      <w:r w:rsidRPr="00D1196E">
        <w:rPr>
          <w:szCs w:val="23"/>
        </w:rPr>
        <w:t>t</w:t>
      </w:r>
      <w:r w:rsidR="003E1905" w:rsidRPr="00D1196E">
        <w:rPr>
          <w:szCs w:val="23"/>
        </w:rPr>
        <w:t>oepassen van verschillende typen mucoperiostale flappen</w:t>
      </w:r>
    </w:p>
    <w:p w14:paraId="0ED7AE9B" w14:textId="5CE6999F" w:rsidR="003E1905" w:rsidRDefault="003E1905" w:rsidP="003E1905">
      <w:pPr>
        <w:autoSpaceDE w:val="0"/>
        <w:autoSpaceDN w:val="0"/>
        <w:adjustRightInd w:val="0"/>
        <w:spacing w:after="0"/>
        <w:rPr>
          <w:szCs w:val="23"/>
        </w:rPr>
      </w:pPr>
      <w:r w:rsidRPr="006C32EE">
        <w:rPr>
          <w:szCs w:val="23"/>
        </w:rPr>
        <w:t>In de re</w:t>
      </w:r>
      <w:r>
        <w:rPr>
          <w:szCs w:val="23"/>
        </w:rPr>
        <w:t>view Coulthard et al. (2014) werd 9</w:t>
      </w:r>
      <w:r w:rsidRPr="006C32EE">
        <w:rPr>
          <w:szCs w:val="23"/>
        </w:rPr>
        <w:t xml:space="preserve"> studies geïncludeerd</w:t>
      </w:r>
      <w:r>
        <w:rPr>
          <w:szCs w:val="23"/>
        </w:rPr>
        <w:t xml:space="preserve"> (</w:t>
      </w:r>
      <w:r w:rsidRPr="006C32EE">
        <w:rPr>
          <w:szCs w:val="23"/>
        </w:rPr>
        <w:t xml:space="preserve">Kirk </w:t>
      </w:r>
      <w:r>
        <w:rPr>
          <w:szCs w:val="23"/>
        </w:rPr>
        <w:t xml:space="preserve">et al., </w:t>
      </w:r>
      <w:r w:rsidRPr="006C32EE">
        <w:rPr>
          <w:szCs w:val="23"/>
        </w:rPr>
        <w:t xml:space="preserve">2007; Haraji </w:t>
      </w:r>
      <w:r>
        <w:rPr>
          <w:szCs w:val="23"/>
        </w:rPr>
        <w:t xml:space="preserve">et al., </w:t>
      </w:r>
      <w:r w:rsidRPr="006C32EE">
        <w:rPr>
          <w:szCs w:val="23"/>
        </w:rPr>
        <w:t xml:space="preserve">2010; Baqain </w:t>
      </w:r>
      <w:r>
        <w:rPr>
          <w:szCs w:val="23"/>
        </w:rPr>
        <w:t xml:space="preserve">et al., </w:t>
      </w:r>
      <w:r w:rsidRPr="006C32EE">
        <w:rPr>
          <w:szCs w:val="23"/>
        </w:rPr>
        <w:t xml:space="preserve">2012; Briguglio </w:t>
      </w:r>
      <w:r>
        <w:rPr>
          <w:szCs w:val="23"/>
        </w:rPr>
        <w:t xml:space="preserve">et al., </w:t>
      </w:r>
      <w:r w:rsidRPr="006C32EE">
        <w:rPr>
          <w:szCs w:val="23"/>
        </w:rPr>
        <w:t xml:space="preserve">2011; </w:t>
      </w:r>
      <w:r w:rsidRPr="007A2F17">
        <w:rPr>
          <w:szCs w:val="23"/>
        </w:rPr>
        <w:t xml:space="preserve">Roode </w:t>
      </w:r>
      <w:r>
        <w:rPr>
          <w:szCs w:val="23"/>
        </w:rPr>
        <w:t xml:space="preserve">et al., </w:t>
      </w:r>
      <w:r w:rsidRPr="007A2F17">
        <w:rPr>
          <w:szCs w:val="23"/>
        </w:rPr>
        <w:t xml:space="preserve">2010; Sandhu </w:t>
      </w:r>
      <w:r>
        <w:rPr>
          <w:szCs w:val="23"/>
        </w:rPr>
        <w:t xml:space="preserve">et al., </w:t>
      </w:r>
      <w:r w:rsidRPr="007A2F17">
        <w:rPr>
          <w:szCs w:val="23"/>
        </w:rPr>
        <w:t>2010</w:t>
      </w:r>
      <w:r>
        <w:rPr>
          <w:szCs w:val="23"/>
        </w:rPr>
        <w:t xml:space="preserve">; </w:t>
      </w:r>
      <w:r w:rsidRPr="006C32EE">
        <w:rPr>
          <w:szCs w:val="23"/>
        </w:rPr>
        <w:t xml:space="preserve">Erdogan </w:t>
      </w:r>
      <w:r>
        <w:rPr>
          <w:szCs w:val="23"/>
        </w:rPr>
        <w:t xml:space="preserve">et al., </w:t>
      </w:r>
      <w:r w:rsidRPr="006C32EE">
        <w:rPr>
          <w:szCs w:val="23"/>
        </w:rPr>
        <w:t>2011</w:t>
      </w:r>
      <w:r>
        <w:rPr>
          <w:szCs w:val="23"/>
        </w:rPr>
        <w:t xml:space="preserve">; </w:t>
      </w:r>
      <w:r w:rsidRPr="007A2F17">
        <w:rPr>
          <w:szCs w:val="23"/>
        </w:rPr>
        <w:t xml:space="preserve">Goldsmith </w:t>
      </w:r>
      <w:r>
        <w:rPr>
          <w:szCs w:val="23"/>
        </w:rPr>
        <w:t xml:space="preserve">et al., </w:t>
      </w:r>
      <w:r w:rsidRPr="007A2F17">
        <w:rPr>
          <w:szCs w:val="23"/>
        </w:rPr>
        <w:t>2012;</w:t>
      </w:r>
      <w:r>
        <w:rPr>
          <w:szCs w:val="23"/>
        </w:rPr>
        <w:t xml:space="preserve"> </w:t>
      </w:r>
      <w:r w:rsidRPr="007A2F17">
        <w:rPr>
          <w:szCs w:val="23"/>
        </w:rPr>
        <w:t xml:space="preserve">Nageshwar </w:t>
      </w:r>
      <w:r>
        <w:rPr>
          <w:szCs w:val="23"/>
        </w:rPr>
        <w:t xml:space="preserve">et al., </w:t>
      </w:r>
      <w:r w:rsidRPr="007A2F17">
        <w:rPr>
          <w:szCs w:val="23"/>
        </w:rPr>
        <w:t>2002</w:t>
      </w:r>
      <w:r w:rsidRPr="006C32EE">
        <w:rPr>
          <w:szCs w:val="23"/>
        </w:rPr>
        <w:t>)</w:t>
      </w:r>
      <w:r>
        <w:rPr>
          <w:szCs w:val="23"/>
        </w:rPr>
        <w:t xml:space="preserve"> waarin verschillende soorten inc</w:t>
      </w:r>
      <w:r>
        <w:rPr>
          <w:szCs w:val="23"/>
        </w:rPr>
        <w:t>i</w:t>
      </w:r>
      <w:r>
        <w:rPr>
          <w:szCs w:val="23"/>
        </w:rPr>
        <w:t xml:space="preserve">sies/flappen met elkaar werden vergeleken voor de uitkomstmaten alveolitis, wondinfectie, permanente verandering van gevoel in tong, kin of onderlip, pijn na 24 uur, tijdelijke verandering van gevoel in tong, kin of onderlip (1 maand postoperatief), pijn na 24 uur zwelling na 7 dagen, trismus na 7 dagen, en bijwerkingen. Zie bijlage </w:t>
      </w:r>
      <w:r w:rsidR="00F762C7">
        <w:rPr>
          <w:szCs w:val="23"/>
        </w:rPr>
        <w:t>6.</w:t>
      </w:r>
      <w:r>
        <w:rPr>
          <w:szCs w:val="23"/>
        </w:rPr>
        <w:t>2 voor de studiekarakteristieken.</w:t>
      </w:r>
    </w:p>
    <w:p w14:paraId="035228A9" w14:textId="781D8519" w:rsidR="003E1905" w:rsidRDefault="003E1905" w:rsidP="003E1905">
      <w:pPr>
        <w:autoSpaceDE w:val="0"/>
        <w:autoSpaceDN w:val="0"/>
        <w:adjustRightInd w:val="0"/>
        <w:spacing w:after="0"/>
        <w:rPr>
          <w:szCs w:val="23"/>
        </w:rPr>
      </w:pPr>
      <w:r>
        <w:rPr>
          <w:szCs w:val="23"/>
        </w:rPr>
        <w:t>Het effect van een triangulaire versus envelopincisie is voor zeven uitkomstmaten geëvalueerd:  alveolitis, wondinfectie, p</w:t>
      </w:r>
      <w:r w:rsidRPr="00D47BA7">
        <w:rPr>
          <w:szCs w:val="23"/>
        </w:rPr>
        <w:t>ermanente verandering van gevoel in tong, kin of onderlip</w:t>
      </w:r>
      <w:r>
        <w:rPr>
          <w:szCs w:val="23"/>
        </w:rPr>
        <w:t xml:space="preserve">, gemiddelde pijn na 24 uur, zwelling na 7 dagen, trismus na 7 dagen, wonddehiscentie, </w:t>
      </w:r>
      <w:r w:rsidRPr="00D47BA7">
        <w:rPr>
          <w:szCs w:val="23"/>
        </w:rPr>
        <w:t xml:space="preserve"> </w:t>
      </w:r>
      <w:r>
        <w:rPr>
          <w:szCs w:val="23"/>
        </w:rPr>
        <w:t xml:space="preserve">(tabel </w:t>
      </w:r>
      <w:r w:rsidR="000D79DC">
        <w:rPr>
          <w:szCs w:val="23"/>
        </w:rPr>
        <w:t>6.</w:t>
      </w:r>
      <w:r>
        <w:rPr>
          <w:szCs w:val="23"/>
        </w:rPr>
        <w:t xml:space="preserve">1). </w:t>
      </w:r>
    </w:p>
    <w:p w14:paraId="01EE7F4A" w14:textId="77777777" w:rsidR="003E1905" w:rsidRDefault="003E1905" w:rsidP="003E1905">
      <w:pPr>
        <w:autoSpaceDE w:val="0"/>
        <w:autoSpaceDN w:val="0"/>
        <w:adjustRightInd w:val="0"/>
        <w:spacing w:after="0"/>
        <w:rPr>
          <w:szCs w:val="23"/>
        </w:rPr>
      </w:pPr>
      <w:r>
        <w:rPr>
          <w:szCs w:val="23"/>
        </w:rPr>
        <w:t xml:space="preserve">Wat de vergelijking gesteelde flap versus envelopincisie  betreft werd gerapporteerd over drie uitkomstmaten: alveolitis, wondinfectie, en zwelling na 7 dagen. </w:t>
      </w:r>
    </w:p>
    <w:p w14:paraId="3595ED96" w14:textId="77777777" w:rsidR="003E1905" w:rsidRDefault="003E1905" w:rsidP="003E1905">
      <w:pPr>
        <w:autoSpaceDE w:val="0"/>
        <w:autoSpaceDN w:val="0"/>
        <w:adjustRightInd w:val="0"/>
        <w:spacing w:after="0"/>
        <w:rPr>
          <w:szCs w:val="23"/>
        </w:rPr>
      </w:pPr>
      <w:r>
        <w:rPr>
          <w:szCs w:val="23"/>
        </w:rPr>
        <w:t>Voor de vergelijking g</w:t>
      </w:r>
      <w:r w:rsidRPr="003E36BC">
        <w:rPr>
          <w:szCs w:val="23"/>
        </w:rPr>
        <w:t>emo</w:t>
      </w:r>
      <w:r>
        <w:rPr>
          <w:szCs w:val="23"/>
        </w:rPr>
        <w:t xml:space="preserve">dificeerde triangulaire </w:t>
      </w:r>
      <w:r w:rsidRPr="003E36BC">
        <w:rPr>
          <w:szCs w:val="23"/>
        </w:rPr>
        <w:t>versus alternatieve enkele incisie</w:t>
      </w:r>
      <w:r>
        <w:rPr>
          <w:szCs w:val="23"/>
        </w:rPr>
        <w:t xml:space="preserve"> werd gera</w:t>
      </w:r>
      <w:r>
        <w:rPr>
          <w:szCs w:val="23"/>
        </w:rPr>
        <w:t>p</w:t>
      </w:r>
      <w:r>
        <w:rPr>
          <w:szCs w:val="23"/>
        </w:rPr>
        <w:t xml:space="preserve">porteerd over  drie uitkomstmaten: wondinfectie, gemiddelde pijn na 24 uur, en zwelling na 7 dagen. </w:t>
      </w:r>
    </w:p>
    <w:p w14:paraId="53C86AB4" w14:textId="77777777" w:rsidR="003E1905" w:rsidRDefault="003E1905" w:rsidP="003E1905">
      <w:pPr>
        <w:autoSpaceDE w:val="0"/>
        <w:autoSpaceDN w:val="0"/>
        <w:adjustRightInd w:val="0"/>
        <w:spacing w:after="0"/>
        <w:rPr>
          <w:szCs w:val="23"/>
        </w:rPr>
      </w:pPr>
      <w:r>
        <w:rPr>
          <w:szCs w:val="23"/>
        </w:rPr>
        <w:t>Voor de vergelijking k</w:t>
      </w:r>
      <w:r w:rsidRPr="00D47BA7">
        <w:rPr>
          <w:szCs w:val="23"/>
        </w:rPr>
        <w:t>ommavormige</w:t>
      </w:r>
      <w:r>
        <w:rPr>
          <w:szCs w:val="23"/>
        </w:rPr>
        <w:t xml:space="preserve"> </w:t>
      </w:r>
      <w:r w:rsidRPr="00D47BA7">
        <w:rPr>
          <w:szCs w:val="23"/>
        </w:rPr>
        <w:t>ve</w:t>
      </w:r>
      <w:r>
        <w:rPr>
          <w:szCs w:val="23"/>
        </w:rPr>
        <w:t>rsus gemodificeerde envelop</w:t>
      </w:r>
      <w:r w:rsidRPr="00D47BA7">
        <w:rPr>
          <w:szCs w:val="23"/>
        </w:rPr>
        <w:t>incisie</w:t>
      </w:r>
      <w:r>
        <w:rPr>
          <w:szCs w:val="23"/>
        </w:rPr>
        <w:t xml:space="preserve"> werd gerapporteerd over  drie uitkomstmaten: gemiddelde pijn na 24 uur, zwelling na 7 dagen en trismus na 7 dagen. Voor de vergelijking Bayonet versus envelop </w:t>
      </w:r>
      <w:r w:rsidRPr="00D47BA7">
        <w:rPr>
          <w:szCs w:val="23"/>
        </w:rPr>
        <w:t>incisie</w:t>
      </w:r>
      <w:r>
        <w:rPr>
          <w:szCs w:val="23"/>
        </w:rPr>
        <w:t xml:space="preserve"> werd over drie uitkomstmaten gerappo</w:t>
      </w:r>
      <w:r>
        <w:rPr>
          <w:szCs w:val="23"/>
        </w:rPr>
        <w:t>r</w:t>
      </w:r>
      <w:r>
        <w:rPr>
          <w:szCs w:val="23"/>
        </w:rPr>
        <w:t xml:space="preserve">teerd: wondinfectie, zwelling na 7 dagen en wonddehiscentie. </w:t>
      </w:r>
    </w:p>
    <w:p w14:paraId="4AB25E12" w14:textId="77777777" w:rsidR="003E1905" w:rsidRDefault="003E1905" w:rsidP="003E1905">
      <w:pPr>
        <w:autoSpaceDE w:val="0"/>
        <w:autoSpaceDN w:val="0"/>
        <w:adjustRightInd w:val="0"/>
        <w:spacing w:after="0"/>
        <w:rPr>
          <w:szCs w:val="23"/>
        </w:rPr>
      </w:pPr>
      <w:r>
        <w:rPr>
          <w:szCs w:val="23"/>
        </w:rPr>
        <w:t>In geen van de vergelijkingen was een fractuur van de onderkaak een uitkomstmaat.</w:t>
      </w:r>
    </w:p>
    <w:p w14:paraId="37CFBAD9" w14:textId="77777777" w:rsidR="003E1905" w:rsidRDefault="003E1905" w:rsidP="003E1905">
      <w:pPr>
        <w:autoSpaceDE w:val="0"/>
        <w:autoSpaceDN w:val="0"/>
        <w:adjustRightInd w:val="0"/>
        <w:spacing w:after="0"/>
        <w:rPr>
          <w:szCs w:val="23"/>
        </w:rPr>
      </w:pPr>
    </w:p>
    <w:p w14:paraId="373FD64C" w14:textId="77777777" w:rsidR="003E1905" w:rsidRDefault="003E1905" w:rsidP="003E1905">
      <w:pPr>
        <w:autoSpaceDE w:val="0"/>
        <w:autoSpaceDN w:val="0"/>
        <w:adjustRightInd w:val="0"/>
        <w:spacing w:after="0"/>
        <w:rPr>
          <w:szCs w:val="23"/>
        </w:rPr>
      </w:pPr>
      <w:r>
        <w:rPr>
          <w:szCs w:val="23"/>
        </w:rPr>
        <w:t>De omstandigheid dat voor andere vergelijkingen dan triangulaire versus envelopincisie het aa</w:t>
      </w:r>
      <w:r>
        <w:rPr>
          <w:szCs w:val="23"/>
        </w:rPr>
        <w:t>n</w:t>
      </w:r>
      <w:r>
        <w:rPr>
          <w:szCs w:val="23"/>
        </w:rPr>
        <w:t>tal geëvalueerde uitkomstmaten beperkt is, maakt een vergelijking tussen alle typen inc</w:t>
      </w:r>
      <w:r>
        <w:rPr>
          <w:szCs w:val="23"/>
        </w:rPr>
        <w:t>i</w:t>
      </w:r>
      <w:r>
        <w:rPr>
          <w:szCs w:val="23"/>
        </w:rPr>
        <w:t>sies/flappen onmogelijk. Om deze reden  blijft de beoordeling van de kwaliteit van bewijs b</w:t>
      </w:r>
      <w:r>
        <w:rPr>
          <w:szCs w:val="23"/>
        </w:rPr>
        <w:t>e</w:t>
      </w:r>
      <w:r>
        <w:rPr>
          <w:szCs w:val="23"/>
        </w:rPr>
        <w:t xml:space="preserve">perkt tot de effecten van triangulaire versus envelopincisie. </w:t>
      </w:r>
    </w:p>
    <w:p w14:paraId="270CF5AE" w14:textId="77777777" w:rsidR="003E1905" w:rsidRDefault="003E1905" w:rsidP="003E1905">
      <w:pPr>
        <w:autoSpaceDE w:val="0"/>
        <w:autoSpaceDN w:val="0"/>
        <w:adjustRightInd w:val="0"/>
        <w:spacing w:after="0"/>
        <w:rPr>
          <w:szCs w:val="23"/>
        </w:rPr>
      </w:pPr>
    </w:p>
    <w:p w14:paraId="3739E668" w14:textId="17E768BC" w:rsidR="003E1905" w:rsidRPr="003E1905" w:rsidRDefault="003E1905" w:rsidP="003E1905">
      <w:pPr>
        <w:keepNext/>
        <w:keepLines/>
        <w:autoSpaceDE w:val="0"/>
        <w:autoSpaceDN w:val="0"/>
        <w:adjustRightInd w:val="0"/>
        <w:spacing w:after="0"/>
        <w:contextualSpacing/>
        <w:rPr>
          <w:b/>
          <w:sz w:val="20"/>
          <w:szCs w:val="20"/>
        </w:rPr>
      </w:pPr>
      <w:r w:rsidRPr="003E1905">
        <w:rPr>
          <w:b/>
          <w:sz w:val="20"/>
          <w:szCs w:val="20"/>
        </w:rPr>
        <w:t xml:space="preserve">Tabel </w:t>
      </w:r>
      <w:r w:rsidR="000D79DC">
        <w:rPr>
          <w:b/>
          <w:sz w:val="20"/>
          <w:szCs w:val="20"/>
        </w:rPr>
        <w:t>6.</w:t>
      </w:r>
      <w:r w:rsidRPr="003E1905">
        <w:rPr>
          <w:b/>
          <w:sz w:val="20"/>
          <w:szCs w:val="20"/>
        </w:rPr>
        <w:t>1. Uitkomsten van toepassen verschillende typen mucoperiostale flappen</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558"/>
        <w:gridCol w:w="1844"/>
        <w:gridCol w:w="2232"/>
      </w:tblGrid>
      <w:tr w:rsidR="003E1905" w:rsidRPr="003E1905" w14:paraId="63B4DD3B" w14:textId="77777777" w:rsidTr="00286345">
        <w:tc>
          <w:tcPr>
            <w:tcW w:w="5000" w:type="pct"/>
            <w:gridSpan w:val="4"/>
            <w:tcBorders>
              <w:top w:val="single" w:sz="4" w:space="0" w:color="auto"/>
            </w:tcBorders>
            <w:shd w:val="clear" w:color="auto" w:fill="D5DCE4" w:themeFill="text2" w:themeFillTint="33"/>
          </w:tcPr>
          <w:p w14:paraId="43490796" w14:textId="77777777" w:rsidR="003E1905" w:rsidRPr="003E1905" w:rsidRDefault="003E1905" w:rsidP="003E1905">
            <w:pPr>
              <w:autoSpaceDE w:val="0"/>
              <w:autoSpaceDN w:val="0"/>
              <w:adjustRightInd w:val="0"/>
              <w:spacing w:after="0"/>
              <w:contextualSpacing/>
              <w:jc w:val="center"/>
              <w:rPr>
                <w:sz w:val="20"/>
                <w:szCs w:val="20"/>
              </w:rPr>
            </w:pPr>
            <w:r w:rsidRPr="003E1905">
              <w:rPr>
                <w:b/>
                <w:sz w:val="20"/>
                <w:szCs w:val="20"/>
              </w:rPr>
              <w:t>alveolitis</w:t>
            </w:r>
          </w:p>
        </w:tc>
      </w:tr>
      <w:tr w:rsidR="003E1905" w:rsidRPr="003E1905" w14:paraId="7567D150" w14:textId="77777777" w:rsidTr="00286345">
        <w:tc>
          <w:tcPr>
            <w:tcW w:w="1966" w:type="pct"/>
          </w:tcPr>
          <w:p w14:paraId="2C98152C" w14:textId="77777777" w:rsidR="003E1905" w:rsidRPr="003E1905" w:rsidRDefault="003E1905" w:rsidP="003E1905">
            <w:pPr>
              <w:autoSpaceDE w:val="0"/>
              <w:autoSpaceDN w:val="0"/>
              <w:adjustRightInd w:val="0"/>
              <w:spacing w:after="0"/>
              <w:contextualSpacing/>
              <w:rPr>
                <w:sz w:val="20"/>
                <w:szCs w:val="20"/>
                <w:lang w:val="en-US"/>
              </w:rPr>
            </w:pPr>
          </w:p>
        </w:tc>
        <w:tc>
          <w:tcPr>
            <w:tcW w:w="839" w:type="pct"/>
          </w:tcPr>
          <w:p w14:paraId="617112AC" w14:textId="77777777" w:rsidR="003E1905" w:rsidRPr="003E1905" w:rsidRDefault="003E1905" w:rsidP="003E1905">
            <w:pPr>
              <w:autoSpaceDE w:val="0"/>
              <w:autoSpaceDN w:val="0"/>
              <w:adjustRightInd w:val="0"/>
              <w:spacing w:after="0"/>
              <w:contextualSpacing/>
              <w:rPr>
                <w:i/>
                <w:sz w:val="20"/>
                <w:szCs w:val="20"/>
              </w:rPr>
            </w:pPr>
            <w:r w:rsidRPr="003E1905">
              <w:rPr>
                <w:i/>
                <w:sz w:val="20"/>
                <w:szCs w:val="20"/>
              </w:rPr>
              <w:t>Uitkomst A</w:t>
            </w:r>
          </w:p>
        </w:tc>
        <w:tc>
          <w:tcPr>
            <w:tcW w:w="993" w:type="pct"/>
          </w:tcPr>
          <w:p w14:paraId="49E63A95" w14:textId="77777777" w:rsidR="003E1905" w:rsidRPr="003E1905" w:rsidRDefault="003E1905" w:rsidP="003E1905">
            <w:pPr>
              <w:autoSpaceDE w:val="0"/>
              <w:autoSpaceDN w:val="0"/>
              <w:adjustRightInd w:val="0"/>
              <w:spacing w:after="0"/>
              <w:contextualSpacing/>
              <w:rPr>
                <w:i/>
                <w:sz w:val="20"/>
                <w:szCs w:val="20"/>
              </w:rPr>
            </w:pPr>
            <w:r w:rsidRPr="003E1905">
              <w:rPr>
                <w:i/>
                <w:sz w:val="20"/>
                <w:szCs w:val="20"/>
              </w:rPr>
              <w:t>Uitkomst B</w:t>
            </w:r>
          </w:p>
        </w:tc>
        <w:tc>
          <w:tcPr>
            <w:tcW w:w="1202" w:type="pct"/>
          </w:tcPr>
          <w:p w14:paraId="206247C3" w14:textId="77777777" w:rsidR="003E1905" w:rsidRPr="003E1905" w:rsidRDefault="003E1905" w:rsidP="003E1905">
            <w:pPr>
              <w:autoSpaceDE w:val="0"/>
              <w:autoSpaceDN w:val="0"/>
              <w:adjustRightInd w:val="0"/>
              <w:spacing w:after="0"/>
              <w:contextualSpacing/>
              <w:rPr>
                <w:i/>
                <w:sz w:val="20"/>
                <w:szCs w:val="20"/>
              </w:rPr>
            </w:pPr>
            <w:r w:rsidRPr="003E1905">
              <w:rPr>
                <w:i/>
                <w:sz w:val="20"/>
                <w:szCs w:val="20"/>
              </w:rPr>
              <w:t>Relatief effect</w:t>
            </w:r>
          </w:p>
        </w:tc>
      </w:tr>
      <w:tr w:rsidR="003E1905" w:rsidRPr="003E1905" w14:paraId="08F727BC" w14:textId="77777777" w:rsidTr="00286345">
        <w:tc>
          <w:tcPr>
            <w:tcW w:w="1966" w:type="pct"/>
          </w:tcPr>
          <w:p w14:paraId="2AD5E339" w14:textId="77777777" w:rsidR="003E1905" w:rsidRPr="003E1905" w:rsidRDefault="003E1905" w:rsidP="003E1905">
            <w:pPr>
              <w:autoSpaceDE w:val="0"/>
              <w:autoSpaceDN w:val="0"/>
              <w:adjustRightInd w:val="0"/>
              <w:spacing w:after="0"/>
              <w:contextualSpacing/>
              <w:rPr>
                <w:b/>
                <w:sz w:val="20"/>
                <w:szCs w:val="20"/>
                <w:lang w:val="en-US"/>
              </w:rPr>
            </w:pPr>
            <w:r w:rsidRPr="003E1905">
              <w:rPr>
                <w:b/>
                <w:sz w:val="20"/>
                <w:szCs w:val="20"/>
                <w:lang w:val="en-US"/>
              </w:rPr>
              <w:t>Triangulaire (A) versus envelop (</w:t>
            </w:r>
            <w:r w:rsidRPr="003E1905">
              <w:rPr>
                <w:rFonts w:ascii="Segoe UI Emoji" w:eastAsia="Segoe UI Emoji" w:hAnsi="Segoe UI Emoji" w:cs="Segoe UI Emoji"/>
                <w:b/>
                <w:sz w:val="20"/>
                <w:szCs w:val="20"/>
                <w:lang w:val="en-US"/>
              </w:rPr>
              <w:t xml:space="preserve">B) </w:t>
            </w:r>
            <w:r w:rsidRPr="003E1905">
              <w:rPr>
                <w:b/>
                <w:sz w:val="20"/>
                <w:szCs w:val="20"/>
                <w:lang w:val="en-US"/>
              </w:rPr>
              <w:t>incisie</w:t>
            </w:r>
          </w:p>
        </w:tc>
        <w:tc>
          <w:tcPr>
            <w:tcW w:w="839" w:type="pct"/>
          </w:tcPr>
          <w:p w14:paraId="6A7AD09B"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29 per 1.000</w:t>
            </w:r>
          </w:p>
        </w:tc>
        <w:tc>
          <w:tcPr>
            <w:tcW w:w="993" w:type="pct"/>
          </w:tcPr>
          <w:p w14:paraId="04A1AE6B"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100 per 1.000</w:t>
            </w:r>
          </w:p>
        </w:tc>
        <w:tc>
          <w:tcPr>
            <w:tcW w:w="1202" w:type="pct"/>
          </w:tcPr>
          <w:p w14:paraId="49ACE5C2"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RR: 0.29 (0.11, 0.78)</w:t>
            </w:r>
          </w:p>
        </w:tc>
      </w:tr>
      <w:tr w:rsidR="003E1905" w:rsidRPr="003E1905" w14:paraId="713DE8FC" w14:textId="77777777" w:rsidTr="00286345">
        <w:tc>
          <w:tcPr>
            <w:tcW w:w="1966" w:type="pct"/>
          </w:tcPr>
          <w:p w14:paraId="0CBC0C20"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Gesteelde flap (A) versus envelop (B) incisie</w:t>
            </w:r>
          </w:p>
        </w:tc>
        <w:tc>
          <w:tcPr>
            <w:tcW w:w="839" w:type="pct"/>
          </w:tcPr>
          <w:p w14:paraId="2529DD47" w14:textId="77777777" w:rsidR="003E1905" w:rsidRPr="003E1905" w:rsidRDefault="003E1905" w:rsidP="003E1905">
            <w:pPr>
              <w:autoSpaceDE w:val="0"/>
              <w:autoSpaceDN w:val="0"/>
              <w:adjustRightInd w:val="0"/>
              <w:spacing w:after="0"/>
              <w:contextualSpacing/>
              <w:rPr>
                <w:sz w:val="20"/>
                <w:szCs w:val="20"/>
              </w:rPr>
            </w:pPr>
          </w:p>
        </w:tc>
        <w:tc>
          <w:tcPr>
            <w:tcW w:w="993" w:type="pct"/>
          </w:tcPr>
          <w:p w14:paraId="521AA25E" w14:textId="77777777" w:rsidR="003E1905" w:rsidRPr="003E1905" w:rsidRDefault="003E1905" w:rsidP="003E1905">
            <w:pPr>
              <w:autoSpaceDE w:val="0"/>
              <w:autoSpaceDN w:val="0"/>
              <w:adjustRightInd w:val="0"/>
              <w:spacing w:after="0"/>
              <w:contextualSpacing/>
              <w:rPr>
                <w:sz w:val="20"/>
                <w:szCs w:val="20"/>
              </w:rPr>
            </w:pPr>
          </w:p>
        </w:tc>
        <w:tc>
          <w:tcPr>
            <w:tcW w:w="1202" w:type="pct"/>
          </w:tcPr>
          <w:p w14:paraId="62D3C51E"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RR: 0.09 (0.01, 1.60)</w:t>
            </w:r>
          </w:p>
        </w:tc>
      </w:tr>
      <w:tr w:rsidR="003E1905" w:rsidRPr="003E1905" w14:paraId="3B44785D" w14:textId="77777777" w:rsidTr="00286345">
        <w:tc>
          <w:tcPr>
            <w:tcW w:w="5000" w:type="pct"/>
            <w:gridSpan w:val="4"/>
            <w:shd w:val="clear" w:color="auto" w:fill="D5DCE4" w:themeFill="text2" w:themeFillTint="33"/>
          </w:tcPr>
          <w:p w14:paraId="6F200A9F" w14:textId="77777777" w:rsidR="003E1905" w:rsidRPr="003E1905" w:rsidRDefault="003E1905" w:rsidP="003E1905">
            <w:pPr>
              <w:autoSpaceDE w:val="0"/>
              <w:autoSpaceDN w:val="0"/>
              <w:adjustRightInd w:val="0"/>
              <w:spacing w:after="0"/>
              <w:contextualSpacing/>
              <w:jc w:val="center"/>
              <w:rPr>
                <w:b/>
                <w:sz w:val="20"/>
                <w:szCs w:val="20"/>
              </w:rPr>
            </w:pPr>
            <w:r w:rsidRPr="003E1905">
              <w:rPr>
                <w:b/>
                <w:sz w:val="20"/>
                <w:szCs w:val="20"/>
              </w:rPr>
              <w:t>Wondinfectie</w:t>
            </w:r>
          </w:p>
        </w:tc>
      </w:tr>
      <w:tr w:rsidR="003E1905" w:rsidRPr="003E1905" w14:paraId="7AA9C30B" w14:textId="77777777" w:rsidTr="00286345">
        <w:tc>
          <w:tcPr>
            <w:tcW w:w="1966" w:type="pct"/>
          </w:tcPr>
          <w:p w14:paraId="4CCA5257" w14:textId="77777777" w:rsidR="003E1905" w:rsidRPr="003E1905" w:rsidRDefault="003E1905" w:rsidP="003E1905">
            <w:pPr>
              <w:autoSpaceDE w:val="0"/>
              <w:autoSpaceDN w:val="0"/>
              <w:adjustRightInd w:val="0"/>
              <w:spacing w:after="0"/>
              <w:contextualSpacing/>
              <w:rPr>
                <w:b/>
                <w:sz w:val="20"/>
                <w:szCs w:val="20"/>
                <w:lang w:val="en-US"/>
              </w:rPr>
            </w:pPr>
            <w:r w:rsidRPr="003E1905">
              <w:rPr>
                <w:b/>
                <w:sz w:val="20"/>
                <w:szCs w:val="20"/>
                <w:lang w:val="en-US"/>
              </w:rPr>
              <w:t>Triangulaire (A) versus envelop (</w:t>
            </w:r>
            <w:r w:rsidRPr="003E1905">
              <w:rPr>
                <w:rFonts w:ascii="Segoe UI Emoji" w:eastAsia="Segoe UI Emoji" w:hAnsi="Segoe UI Emoji" w:cs="Segoe UI Emoji"/>
                <w:b/>
                <w:sz w:val="20"/>
                <w:szCs w:val="20"/>
                <w:lang w:val="en-US"/>
              </w:rPr>
              <w:t xml:space="preserve">B) </w:t>
            </w:r>
            <w:r w:rsidRPr="003E1905">
              <w:rPr>
                <w:b/>
                <w:sz w:val="20"/>
                <w:szCs w:val="20"/>
                <w:lang w:val="en-US"/>
              </w:rPr>
              <w:t>incisie</w:t>
            </w:r>
          </w:p>
        </w:tc>
        <w:tc>
          <w:tcPr>
            <w:tcW w:w="839" w:type="pct"/>
          </w:tcPr>
          <w:p w14:paraId="08C5A32F"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47 per 1.000</w:t>
            </w:r>
          </w:p>
        </w:tc>
        <w:tc>
          <w:tcPr>
            <w:tcW w:w="993" w:type="pct"/>
          </w:tcPr>
          <w:p w14:paraId="2111F1CE"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30 per 1.000</w:t>
            </w:r>
          </w:p>
        </w:tc>
        <w:tc>
          <w:tcPr>
            <w:tcW w:w="1202" w:type="pct"/>
          </w:tcPr>
          <w:p w14:paraId="48763A5C"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RR: 1.55 (0.07, 35.89)</w:t>
            </w:r>
          </w:p>
        </w:tc>
      </w:tr>
      <w:tr w:rsidR="003E1905" w:rsidRPr="003E1905" w14:paraId="5438AF39" w14:textId="77777777" w:rsidTr="00286345">
        <w:tc>
          <w:tcPr>
            <w:tcW w:w="1966" w:type="pct"/>
          </w:tcPr>
          <w:p w14:paraId="5DAC8537"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rPr>
              <w:t>Gesteelde flap (A) versus envelop (B) incisie</w:t>
            </w:r>
          </w:p>
        </w:tc>
        <w:tc>
          <w:tcPr>
            <w:tcW w:w="839" w:type="pct"/>
          </w:tcPr>
          <w:p w14:paraId="3E7F7183" w14:textId="77777777" w:rsidR="003E1905" w:rsidRPr="003E1905" w:rsidRDefault="003E1905" w:rsidP="003E1905">
            <w:pPr>
              <w:autoSpaceDE w:val="0"/>
              <w:autoSpaceDN w:val="0"/>
              <w:adjustRightInd w:val="0"/>
              <w:spacing w:after="0"/>
              <w:contextualSpacing/>
              <w:rPr>
                <w:sz w:val="20"/>
                <w:szCs w:val="20"/>
                <w:lang w:val="en-US"/>
              </w:rPr>
            </w:pPr>
          </w:p>
        </w:tc>
        <w:tc>
          <w:tcPr>
            <w:tcW w:w="993" w:type="pct"/>
          </w:tcPr>
          <w:p w14:paraId="3A3282F6" w14:textId="77777777" w:rsidR="003E1905" w:rsidRPr="003E1905" w:rsidRDefault="003E1905" w:rsidP="003E1905">
            <w:pPr>
              <w:autoSpaceDE w:val="0"/>
              <w:autoSpaceDN w:val="0"/>
              <w:adjustRightInd w:val="0"/>
              <w:spacing w:after="0"/>
              <w:contextualSpacing/>
              <w:rPr>
                <w:sz w:val="20"/>
                <w:szCs w:val="20"/>
                <w:lang w:val="en-US"/>
              </w:rPr>
            </w:pPr>
          </w:p>
        </w:tc>
        <w:tc>
          <w:tcPr>
            <w:tcW w:w="1202" w:type="pct"/>
          </w:tcPr>
          <w:p w14:paraId="3ED6DF13"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RR: 0.20 (0.01, 4.07)</w:t>
            </w:r>
          </w:p>
        </w:tc>
      </w:tr>
      <w:tr w:rsidR="003E1905" w:rsidRPr="003E1905" w14:paraId="25B7010B" w14:textId="77777777" w:rsidTr="00286345">
        <w:tc>
          <w:tcPr>
            <w:tcW w:w="1966" w:type="pct"/>
          </w:tcPr>
          <w:p w14:paraId="1DA6F6F3" w14:textId="77777777" w:rsidR="003E1905" w:rsidRPr="003E1905" w:rsidRDefault="003E1905" w:rsidP="003E1905">
            <w:pPr>
              <w:autoSpaceDE w:val="0"/>
              <w:autoSpaceDN w:val="0"/>
              <w:adjustRightInd w:val="0"/>
              <w:spacing w:after="0"/>
              <w:contextualSpacing/>
              <w:rPr>
                <w:sz w:val="20"/>
                <w:szCs w:val="20"/>
              </w:rPr>
            </w:pPr>
            <w:bookmarkStart w:id="106" w:name="_Hlk481650383"/>
            <w:r w:rsidRPr="003E1905">
              <w:rPr>
                <w:sz w:val="20"/>
                <w:szCs w:val="20"/>
              </w:rPr>
              <w:t>Gemodificeerde triangulaire incisie (A) versus alternatieve</w:t>
            </w:r>
            <w:r w:rsidRPr="003E1905">
              <w:rPr>
                <w:b/>
                <w:sz w:val="20"/>
                <w:szCs w:val="20"/>
              </w:rPr>
              <w:t xml:space="preserve"> </w:t>
            </w:r>
            <w:r w:rsidRPr="003E1905">
              <w:rPr>
                <w:sz w:val="20"/>
                <w:szCs w:val="20"/>
              </w:rPr>
              <w:t>enkele</w:t>
            </w:r>
            <w:r w:rsidRPr="003E1905">
              <w:rPr>
                <w:b/>
                <w:sz w:val="20"/>
                <w:szCs w:val="20"/>
              </w:rPr>
              <w:t xml:space="preserve"> </w:t>
            </w:r>
            <w:r w:rsidRPr="003E1905">
              <w:rPr>
                <w:sz w:val="20"/>
                <w:szCs w:val="20"/>
              </w:rPr>
              <w:t>incisie</w:t>
            </w:r>
            <w:r w:rsidRPr="003E1905">
              <w:rPr>
                <w:b/>
                <w:sz w:val="20"/>
                <w:szCs w:val="20"/>
              </w:rPr>
              <w:t xml:space="preserve"> </w:t>
            </w:r>
            <w:bookmarkEnd w:id="106"/>
            <w:r w:rsidRPr="003E1905">
              <w:rPr>
                <w:sz w:val="20"/>
                <w:szCs w:val="20"/>
              </w:rPr>
              <w:t xml:space="preserve">(B) </w:t>
            </w:r>
          </w:p>
        </w:tc>
        <w:tc>
          <w:tcPr>
            <w:tcW w:w="839" w:type="pct"/>
          </w:tcPr>
          <w:p w14:paraId="295C8891" w14:textId="77777777" w:rsidR="003E1905" w:rsidRPr="003E1905" w:rsidRDefault="003E1905" w:rsidP="003E1905">
            <w:pPr>
              <w:autoSpaceDE w:val="0"/>
              <w:autoSpaceDN w:val="0"/>
              <w:adjustRightInd w:val="0"/>
              <w:spacing w:after="0"/>
              <w:contextualSpacing/>
              <w:rPr>
                <w:sz w:val="20"/>
                <w:szCs w:val="20"/>
              </w:rPr>
            </w:pPr>
          </w:p>
        </w:tc>
        <w:tc>
          <w:tcPr>
            <w:tcW w:w="993" w:type="pct"/>
          </w:tcPr>
          <w:p w14:paraId="5DEFF6AB" w14:textId="77777777" w:rsidR="003E1905" w:rsidRPr="003E1905" w:rsidRDefault="003E1905" w:rsidP="003E1905">
            <w:pPr>
              <w:autoSpaceDE w:val="0"/>
              <w:autoSpaceDN w:val="0"/>
              <w:adjustRightInd w:val="0"/>
              <w:spacing w:after="0"/>
              <w:contextualSpacing/>
              <w:rPr>
                <w:sz w:val="20"/>
                <w:szCs w:val="20"/>
              </w:rPr>
            </w:pPr>
          </w:p>
        </w:tc>
        <w:tc>
          <w:tcPr>
            <w:tcW w:w="1202" w:type="pct"/>
          </w:tcPr>
          <w:p w14:paraId="59D6EFB6"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RR: 0.33 ( 0.04, 3.04)</w:t>
            </w:r>
          </w:p>
        </w:tc>
      </w:tr>
      <w:tr w:rsidR="003E1905" w:rsidRPr="003E1905" w14:paraId="130C5A20" w14:textId="77777777" w:rsidTr="00286345">
        <w:tc>
          <w:tcPr>
            <w:tcW w:w="1966" w:type="pct"/>
          </w:tcPr>
          <w:p w14:paraId="78AFDA5C" w14:textId="77777777" w:rsidR="003E1905" w:rsidRPr="003E1905" w:rsidRDefault="003E1905" w:rsidP="003E1905">
            <w:pPr>
              <w:autoSpaceDE w:val="0"/>
              <w:autoSpaceDN w:val="0"/>
              <w:adjustRightInd w:val="0"/>
              <w:spacing w:after="0"/>
              <w:contextualSpacing/>
              <w:rPr>
                <w:sz w:val="20"/>
                <w:szCs w:val="20"/>
                <w:lang w:val="en-US"/>
              </w:rPr>
            </w:pPr>
            <w:bookmarkStart w:id="107" w:name="_Hlk481650707"/>
            <w:r w:rsidRPr="003E1905">
              <w:rPr>
                <w:sz w:val="20"/>
                <w:szCs w:val="20"/>
                <w:lang w:val="en-US"/>
              </w:rPr>
              <w:t>Bayonet (A) versus envelop (B) incisie</w:t>
            </w:r>
            <w:bookmarkEnd w:id="107"/>
          </w:p>
        </w:tc>
        <w:tc>
          <w:tcPr>
            <w:tcW w:w="839" w:type="pct"/>
          </w:tcPr>
          <w:p w14:paraId="0D58F3AF" w14:textId="77777777" w:rsidR="003E1905" w:rsidRPr="003E1905" w:rsidRDefault="003E1905" w:rsidP="003E1905">
            <w:pPr>
              <w:autoSpaceDE w:val="0"/>
              <w:autoSpaceDN w:val="0"/>
              <w:adjustRightInd w:val="0"/>
              <w:spacing w:after="0"/>
              <w:contextualSpacing/>
              <w:rPr>
                <w:sz w:val="20"/>
                <w:szCs w:val="20"/>
                <w:lang w:val="en-US"/>
              </w:rPr>
            </w:pPr>
          </w:p>
        </w:tc>
        <w:tc>
          <w:tcPr>
            <w:tcW w:w="993" w:type="pct"/>
          </w:tcPr>
          <w:p w14:paraId="28894895" w14:textId="77777777" w:rsidR="003E1905" w:rsidRPr="003E1905" w:rsidRDefault="003E1905" w:rsidP="003E1905">
            <w:pPr>
              <w:autoSpaceDE w:val="0"/>
              <w:autoSpaceDN w:val="0"/>
              <w:adjustRightInd w:val="0"/>
              <w:spacing w:after="0"/>
              <w:contextualSpacing/>
              <w:rPr>
                <w:sz w:val="20"/>
                <w:szCs w:val="20"/>
                <w:lang w:val="en-US"/>
              </w:rPr>
            </w:pPr>
          </w:p>
        </w:tc>
        <w:tc>
          <w:tcPr>
            <w:tcW w:w="1202" w:type="pct"/>
          </w:tcPr>
          <w:p w14:paraId="35B244F6"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RR: 5.00 (0.26, 97.99)</w:t>
            </w:r>
          </w:p>
        </w:tc>
      </w:tr>
      <w:tr w:rsidR="003E1905" w:rsidRPr="003E1905" w14:paraId="448F8B6A" w14:textId="77777777" w:rsidTr="00286345">
        <w:tc>
          <w:tcPr>
            <w:tcW w:w="5000" w:type="pct"/>
            <w:gridSpan w:val="4"/>
            <w:shd w:val="clear" w:color="auto" w:fill="D5DCE4" w:themeFill="text2" w:themeFillTint="33"/>
          </w:tcPr>
          <w:p w14:paraId="5BEA3F69" w14:textId="77777777" w:rsidR="003E1905" w:rsidRPr="003E1905" w:rsidRDefault="003E1905" w:rsidP="003E1905">
            <w:pPr>
              <w:autoSpaceDE w:val="0"/>
              <w:autoSpaceDN w:val="0"/>
              <w:adjustRightInd w:val="0"/>
              <w:spacing w:after="0"/>
              <w:contextualSpacing/>
              <w:jc w:val="center"/>
              <w:rPr>
                <w:b/>
                <w:sz w:val="20"/>
                <w:szCs w:val="20"/>
              </w:rPr>
            </w:pPr>
            <w:r w:rsidRPr="003E1905">
              <w:rPr>
                <w:b/>
                <w:sz w:val="20"/>
                <w:szCs w:val="20"/>
              </w:rPr>
              <w:t>Permanente verandering van gevoel in tong, kin of onderlip</w:t>
            </w:r>
          </w:p>
        </w:tc>
      </w:tr>
      <w:tr w:rsidR="003E1905" w:rsidRPr="003E1905" w14:paraId="7C94515C" w14:textId="77777777" w:rsidTr="00286345">
        <w:tc>
          <w:tcPr>
            <w:tcW w:w="1966" w:type="pct"/>
          </w:tcPr>
          <w:p w14:paraId="51E44D67" w14:textId="77777777" w:rsidR="003E1905" w:rsidRPr="003E1905" w:rsidRDefault="003E1905" w:rsidP="003E1905">
            <w:pPr>
              <w:autoSpaceDE w:val="0"/>
              <w:autoSpaceDN w:val="0"/>
              <w:adjustRightInd w:val="0"/>
              <w:spacing w:after="0"/>
              <w:contextualSpacing/>
              <w:rPr>
                <w:b/>
                <w:sz w:val="20"/>
                <w:szCs w:val="20"/>
                <w:lang w:val="en-US"/>
              </w:rPr>
            </w:pPr>
            <w:r w:rsidRPr="003E1905">
              <w:rPr>
                <w:b/>
                <w:sz w:val="20"/>
                <w:szCs w:val="20"/>
                <w:lang w:val="en-US"/>
              </w:rPr>
              <w:t>Triangulaire (A) versus envelop (</w:t>
            </w:r>
            <w:r w:rsidRPr="003E1905">
              <w:rPr>
                <w:rFonts w:ascii="Segoe UI Emoji" w:eastAsia="Segoe UI Emoji" w:hAnsi="Segoe UI Emoji" w:cs="Segoe UI Emoji"/>
                <w:b/>
                <w:sz w:val="20"/>
                <w:szCs w:val="20"/>
                <w:lang w:val="en-US"/>
              </w:rPr>
              <w:t xml:space="preserve">B) </w:t>
            </w:r>
            <w:r w:rsidRPr="003E1905">
              <w:rPr>
                <w:b/>
                <w:sz w:val="20"/>
                <w:szCs w:val="20"/>
                <w:lang w:val="en-US"/>
              </w:rPr>
              <w:t>incisie</w:t>
            </w:r>
          </w:p>
        </w:tc>
        <w:tc>
          <w:tcPr>
            <w:tcW w:w="839" w:type="pct"/>
          </w:tcPr>
          <w:p w14:paraId="3E7A57D6"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90 per 1.000</w:t>
            </w:r>
          </w:p>
        </w:tc>
        <w:tc>
          <w:tcPr>
            <w:tcW w:w="993" w:type="pct"/>
          </w:tcPr>
          <w:p w14:paraId="76888A66"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20 per 1.000</w:t>
            </w:r>
          </w:p>
        </w:tc>
        <w:tc>
          <w:tcPr>
            <w:tcW w:w="1202" w:type="pct"/>
          </w:tcPr>
          <w:p w14:paraId="6F326D34"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OR: 4.48 (0.07, 286.49)</w:t>
            </w:r>
          </w:p>
        </w:tc>
      </w:tr>
      <w:tr w:rsidR="003E1905" w:rsidRPr="003E1905" w14:paraId="29645300" w14:textId="77777777" w:rsidTr="00286345">
        <w:tc>
          <w:tcPr>
            <w:tcW w:w="5000" w:type="pct"/>
            <w:gridSpan w:val="4"/>
            <w:shd w:val="clear" w:color="auto" w:fill="D5DCE4" w:themeFill="text2" w:themeFillTint="33"/>
          </w:tcPr>
          <w:p w14:paraId="61021ECC" w14:textId="77777777" w:rsidR="003E1905" w:rsidRPr="003E1905" w:rsidRDefault="003E1905" w:rsidP="003E1905">
            <w:pPr>
              <w:autoSpaceDE w:val="0"/>
              <w:autoSpaceDN w:val="0"/>
              <w:adjustRightInd w:val="0"/>
              <w:spacing w:after="0"/>
              <w:contextualSpacing/>
              <w:jc w:val="center"/>
              <w:rPr>
                <w:b/>
                <w:sz w:val="20"/>
                <w:szCs w:val="20"/>
              </w:rPr>
            </w:pPr>
            <w:r w:rsidRPr="003E1905">
              <w:rPr>
                <w:b/>
                <w:sz w:val="20"/>
                <w:szCs w:val="20"/>
              </w:rPr>
              <w:t>Gemiddelde pijn na 24 uur</w:t>
            </w:r>
          </w:p>
        </w:tc>
      </w:tr>
      <w:tr w:rsidR="003E1905" w:rsidRPr="003E1905" w14:paraId="372BEFA9" w14:textId="77777777" w:rsidTr="00286345">
        <w:tc>
          <w:tcPr>
            <w:tcW w:w="1966" w:type="pct"/>
          </w:tcPr>
          <w:p w14:paraId="08D0E724" w14:textId="77777777" w:rsidR="003E1905" w:rsidRPr="003E1905" w:rsidRDefault="003E1905" w:rsidP="003E1905">
            <w:pPr>
              <w:autoSpaceDE w:val="0"/>
              <w:autoSpaceDN w:val="0"/>
              <w:adjustRightInd w:val="0"/>
              <w:spacing w:after="0"/>
              <w:contextualSpacing/>
              <w:rPr>
                <w:b/>
                <w:sz w:val="20"/>
                <w:szCs w:val="20"/>
                <w:lang w:val="en-US"/>
              </w:rPr>
            </w:pPr>
            <w:r w:rsidRPr="003E1905">
              <w:rPr>
                <w:b/>
                <w:sz w:val="20"/>
                <w:szCs w:val="20"/>
                <w:lang w:val="en-US"/>
              </w:rPr>
              <w:t>Triangulaire (A) versus envelop (</w:t>
            </w:r>
            <w:r w:rsidRPr="003E1905">
              <w:rPr>
                <w:rFonts w:ascii="Segoe UI Emoji" w:eastAsia="Segoe UI Emoji" w:hAnsi="Segoe UI Emoji" w:cs="Segoe UI Emoji"/>
                <w:b/>
                <w:sz w:val="20"/>
                <w:szCs w:val="20"/>
                <w:lang w:val="en-US"/>
              </w:rPr>
              <w:t xml:space="preserve">B) </w:t>
            </w:r>
            <w:r w:rsidRPr="003E1905">
              <w:rPr>
                <w:b/>
                <w:sz w:val="20"/>
                <w:szCs w:val="20"/>
                <w:lang w:val="en-US"/>
              </w:rPr>
              <w:t>incisie</w:t>
            </w:r>
          </w:p>
        </w:tc>
        <w:tc>
          <w:tcPr>
            <w:tcW w:w="839" w:type="pct"/>
          </w:tcPr>
          <w:p w14:paraId="51401623"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3,79 (schaal 0-</w:t>
            </w:r>
            <w:r w:rsidRPr="003E1905">
              <w:rPr>
                <w:sz w:val="20"/>
                <w:szCs w:val="20"/>
                <w:lang w:val="en-US"/>
              </w:rPr>
              <w:lastRenderedPageBreak/>
              <w:t>10)</w:t>
            </w:r>
          </w:p>
        </w:tc>
        <w:tc>
          <w:tcPr>
            <w:tcW w:w="993" w:type="pct"/>
          </w:tcPr>
          <w:p w14:paraId="229E1030"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lastRenderedPageBreak/>
              <w:t>4 (schaal 0-10)</w:t>
            </w:r>
          </w:p>
        </w:tc>
        <w:tc>
          <w:tcPr>
            <w:tcW w:w="1202" w:type="pct"/>
          </w:tcPr>
          <w:p w14:paraId="24DFC241"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MD: -0.21 (-0.32, -0.10)</w:t>
            </w:r>
          </w:p>
        </w:tc>
      </w:tr>
      <w:tr w:rsidR="003E1905" w:rsidRPr="003E1905" w14:paraId="12A96E98" w14:textId="77777777" w:rsidTr="00286345">
        <w:tc>
          <w:tcPr>
            <w:tcW w:w="1966" w:type="pct"/>
          </w:tcPr>
          <w:p w14:paraId="2B95FB24"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lastRenderedPageBreak/>
              <w:t>Komma-vormige incisie (A) versus gem</w:t>
            </w:r>
            <w:r w:rsidRPr="003E1905">
              <w:rPr>
                <w:sz w:val="20"/>
                <w:szCs w:val="20"/>
              </w:rPr>
              <w:t>o</w:t>
            </w:r>
            <w:r w:rsidRPr="003E1905">
              <w:rPr>
                <w:sz w:val="20"/>
                <w:szCs w:val="20"/>
              </w:rPr>
              <w:t>dificeerde envelop (B) incisie</w:t>
            </w:r>
          </w:p>
        </w:tc>
        <w:tc>
          <w:tcPr>
            <w:tcW w:w="839" w:type="pct"/>
          </w:tcPr>
          <w:p w14:paraId="33D05844" w14:textId="77777777" w:rsidR="003E1905" w:rsidRPr="003E1905" w:rsidRDefault="003E1905" w:rsidP="003E1905">
            <w:pPr>
              <w:autoSpaceDE w:val="0"/>
              <w:autoSpaceDN w:val="0"/>
              <w:adjustRightInd w:val="0"/>
              <w:spacing w:after="0"/>
              <w:contextualSpacing/>
              <w:rPr>
                <w:sz w:val="20"/>
                <w:szCs w:val="20"/>
              </w:rPr>
            </w:pPr>
          </w:p>
        </w:tc>
        <w:tc>
          <w:tcPr>
            <w:tcW w:w="993" w:type="pct"/>
          </w:tcPr>
          <w:p w14:paraId="5AD6E76B" w14:textId="77777777" w:rsidR="003E1905" w:rsidRPr="003E1905" w:rsidRDefault="003E1905" w:rsidP="003E1905">
            <w:pPr>
              <w:autoSpaceDE w:val="0"/>
              <w:autoSpaceDN w:val="0"/>
              <w:adjustRightInd w:val="0"/>
              <w:spacing w:after="0"/>
              <w:contextualSpacing/>
              <w:rPr>
                <w:sz w:val="20"/>
                <w:szCs w:val="20"/>
              </w:rPr>
            </w:pPr>
          </w:p>
        </w:tc>
        <w:tc>
          <w:tcPr>
            <w:tcW w:w="1202" w:type="pct"/>
          </w:tcPr>
          <w:p w14:paraId="0178CEFD"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MD: -1.18 (-1.37, -0.99)</w:t>
            </w:r>
          </w:p>
        </w:tc>
      </w:tr>
      <w:tr w:rsidR="003E1905" w:rsidRPr="003E1905" w14:paraId="45F3D8C6" w14:textId="77777777" w:rsidTr="00286345">
        <w:tc>
          <w:tcPr>
            <w:tcW w:w="1966" w:type="pct"/>
          </w:tcPr>
          <w:p w14:paraId="090476EB"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 xml:space="preserve">Gemodificeerde triangulaire (A) versus alternatieve enkele incisie (B) </w:t>
            </w:r>
          </w:p>
        </w:tc>
        <w:tc>
          <w:tcPr>
            <w:tcW w:w="839" w:type="pct"/>
          </w:tcPr>
          <w:p w14:paraId="0B52CF1B" w14:textId="77777777" w:rsidR="003E1905" w:rsidRPr="003E1905" w:rsidRDefault="003E1905" w:rsidP="003E1905">
            <w:pPr>
              <w:autoSpaceDE w:val="0"/>
              <w:autoSpaceDN w:val="0"/>
              <w:adjustRightInd w:val="0"/>
              <w:spacing w:after="0"/>
              <w:contextualSpacing/>
              <w:rPr>
                <w:sz w:val="20"/>
                <w:szCs w:val="20"/>
              </w:rPr>
            </w:pPr>
          </w:p>
        </w:tc>
        <w:tc>
          <w:tcPr>
            <w:tcW w:w="993" w:type="pct"/>
          </w:tcPr>
          <w:p w14:paraId="02E003B6" w14:textId="77777777" w:rsidR="003E1905" w:rsidRPr="003E1905" w:rsidRDefault="003E1905" w:rsidP="003E1905">
            <w:pPr>
              <w:autoSpaceDE w:val="0"/>
              <w:autoSpaceDN w:val="0"/>
              <w:adjustRightInd w:val="0"/>
              <w:spacing w:after="0"/>
              <w:contextualSpacing/>
              <w:rPr>
                <w:sz w:val="20"/>
                <w:szCs w:val="20"/>
              </w:rPr>
            </w:pPr>
          </w:p>
        </w:tc>
        <w:tc>
          <w:tcPr>
            <w:tcW w:w="1202" w:type="pct"/>
          </w:tcPr>
          <w:p w14:paraId="66FAFE1F"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MD: -0.80 (-1.41, -0.19)</w:t>
            </w:r>
          </w:p>
        </w:tc>
      </w:tr>
      <w:tr w:rsidR="003E1905" w:rsidRPr="003E1905" w14:paraId="61C91CF2" w14:textId="77777777" w:rsidTr="00286345">
        <w:tc>
          <w:tcPr>
            <w:tcW w:w="5000" w:type="pct"/>
            <w:gridSpan w:val="4"/>
            <w:shd w:val="clear" w:color="auto" w:fill="D5DCE4" w:themeFill="text2" w:themeFillTint="33"/>
          </w:tcPr>
          <w:p w14:paraId="36CFED23" w14:textId="77777777" w:rsidR="003E1905" w:rsidRPr="003E1905" w:rsidRDefault="003E1905" w:rsidP="003E1905">
            <w:pPr>
              <w:autoSpaceDE w:val="0"/>
              <w:autoSpaceDN w:val="0"/>
              <w:adjustRightInd w:val="0"/>
              <w:spacing w:after="0"/>
              <w:contextualSpacing/>
              <w:jc w:val="center"/>
              <w:rPr>
                <w:b/>
                <w:sz w:val="20"/>
                <w:szCs w:val="20"/>
              </w:rPr>
            </w:pPr>
            <w:r w:rsidRPr="003E1905">
              <w:rPr>
                <w:b/>
                <w:sz w:val="20"/>
                <w:szCs w:val="20"/>
              </w:rPr>
              <w:t>zwelling na 7 dagen</w:t>
            </w:r>
          </w:p>
        </w:tc>
      </w:tr>
      <w:tr w:rsidR="003E1905" w:rsidRPr="003E1905" w14:paraId="5516DEEF" w14:textId="77777777" w:rsidTr="00286345">
        <w:tc>
          <w:tcPr>
            <w:tcW w:w="1966" w:type="pct"/>
          </w:tcPr>
          <w:p w14:paraId="7B6869D2" w14:textId="77777777" w:rsidR="003E1905" w:rsidRPr="003E1905" w:rsidRDefault="003E1905" w:rsidP="003E1905">
            <w:pPr>
              <w:autoSpaceDE w:val="0"/>
              <w:autoSpaceDN w:val="0"/>
              <w:adjustRightInd w:val="0"/>
              <w:spacing w:after="0"/>
              <w:contextualSpacing/>
              <w:rPr>
                <w:b/>
                <w:sz w:val="20"/>
                <w:szCs w:val="20"/>
                <w:lang w:val="en-US"/>
              </w:rPr>
            </w:pPr>
            <w:r w:rsidRPr="003E1905">
              <w:rPr>
                <w:b/>
                <w:sz w:val="20"/>
                <w:szCs w:val="20"/>
                <w:lang w:val="en-US"/>
              </w:rPr>
              <w:t>Triangulaire (A) versus envelop (</w:t>
            </w:r>
            <w:r w:rsidRPr="003E1905">
              <w:rPr>
                <w:rFonts w:ascii="Segoe UI Emoji" w:eastAsia="Segoe UI Emoji" w:hAnsi="Segoe UI Emoji" w:cs="Segoe UI Emoji"/>
                <w:b/>
                <w:sz w:val="20"/>
                <w:szCs w:val="20"/>
                <w:lang w:val="en-US"/>
              </w:rPr>
              <w:t xml:space="preserve">B) </w:t>
            </w:r>
            <w:r w:rsidRPr="003E1905">
              <w:rPr>
                <w:b/>
                <w:sz w:val="20"/>
                <w:szCs w:val="20"/>
                <w:lang w:val="en-US"/>
              </w:rPr>
              <w:t>incisie</w:t>
            </w:r>
          </w:p>
        </w:tc>
        <w:tc>
          <w:tcPr>
            <w:tcW w:w="839" w:type="pct"/>
          </w:tcPr>
          <w:p w14:paraId="6FB08B6E"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Zwelling was</w:t>
            </w:r>
          </w:p>
          <w:p w14:paraId="62E1FBC3"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0.66 meer in de triangulaire incisiegroep</w:t>
            </w:r>
          </w:p>
        </w:tc>
        <w:tc>
          <w:tcPr>
            <w:tcW w:w="993" w:type="pct"/>
          </w:tcPr>
          <w:p w14:paraId="12844AF9" w14:textId="77777777" w:rsidR="003E1905" w:rsidRPr="003E1905" w:rsidRDefault="003E1905" w:rsidP="003E1905">
            <w:pPr>
              <w:autoSpaceDE w:val="0"/>
              <w:autoSpaceDN w:val="0"/>
              <w:adjustRightInd w:val="0"/>
              <w:spacing w:after="0"/>
              <w:contextualSpacing/>
              <w:rPr>
                <w:sz w:val="20"/>
                <w:szCs w:val="20"/>
              </w:rPr>
            </w:pPr>
          </w:p>
        </w:tc>
        <w:tc>
          <w:tcPr>
            <w:tcW w:w="1202" w:type="pct"/>
          </w:tcPr>
          <w:p w14:paraId="783CF1D8"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MD: 0.66 (0.26, 1.07)</w:t>
            </w:r>
          </w:p>
        </w:tc>
      </w:tr>
      <w:tr w:rsidR="003E1905" w:rsidRPr="003E1905" w14:paraId="4646DCAA" w14:textId="77777777" w:rsidTr="00286345">
        <w:tc>
          <w:tcPr>
            <w:tcW w:w="1966" w:type="pct"/>
          </w:tcPr>
          <w:p w14:paraId="69734D37"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Gesteelde flap (A) versus envelop incisie (B)</w:t>
            </w:r>
          </w:p>
        </w:tc>
        <w:tc>
          <w:tcPr>
            <w:tcW w:w="839" w:type="pct"/>
          </w:tcPr>
          <w:p w14:paraId="07662162" w14:textId="77777777" w:rsidR="003E1905" w:rsidRPr="003E1905" w:rsidRDefault="003E1905" w:rsidP="003E1905">
            <w:pPr>
              <w:autoSpaceDE w:val="0"/>
              <w:autoSpaceDN w:val="0"/>
              <w:adjustRightInd w:val="0"/>
              <w:spacing w:after="0"/>
              <w:contextualSpacing/>
              <w:rPr>
                <w:sz w:val="20"/>
                <w:szCs w:val="20"/>
              </w:rPr>
            </w:pPr>
          </w:p>
        </w:tc>
        <w:tc>
          <w:tcPr>
            <w:tcW w:w="993" w:type="pct"/>
          </w:tcPr>
          <w:p w14:paraId="741B5D61" w14:textId="77777777" w:rsidR="003E1905" w:rsidRPr="003E1905" w:rsidRDefault="003E1905" w:rsidP="003E1905">
            <w:pPr>
              <w:autoSpaceDE w:val="0"/>
              <w:autoSpaceDN w:val="0"/>
              <w:adjustRightInd w:val="0"/>
              <w:spacing w:after="0"/>
              <w:contextualSpacing/>
              <w:rPr>
                <w:sz w:val="20"/>
                <w:szCs w:val="20"/>
              </w:rPr>
            </w:pPr>
          </w:p>
        </w:tc>
        <w:tc>
          <w:tcPr>
            <w:tcW w:w="1202" w:type="pct"/>
          </w:tcPr>
          <w:p w14:paraId="58DA3598"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MD: 0.21 (-0.09, 0.51)</w:t>
            </w:r>
          </w:p>
        </w:tc>
      </w:tr>
      <w:tr w:rsidR="003E1905" w:rsidRPr="003E1905" w14:paraId="136D6FA1" w14:textId="77777777" w:rsidTr="00286345">
        <w:tc>
          <w:tcPr>
            <w:tcW w:w="1966" w:type="pct"/>
          </w:tcPr>
          <w:p w14:paraId="278C346F"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Komma-vormige incisie (A) versus gem</w:t>
            </w:r>
            <w:r w:rsidRPr="003E1905">
              <w:rPr>
                <w:sz w:val="20"/>
                <w:szCs w:val="20"/>
              </w:rPr>
              <w:t>o</w:t>
            </w:r>
            <w:r w:rsidRPr="003E1905">
              <w:rPr>
                <w:sz w:val="20"/>
                <w:szCs w:val="20"/>
              </w:rPr>
              <w:t>dificeerde envelop (</w:t>
            </w:r>
            <w:r w:rsidRPr="003E1905">
              <w:rPr>
                <w:rFonts w:ascii="Segoe UI Emoji" w:eastAsia="Segoe UI Emoji" w:hAnsi="Segoe UI Emoji" w:cs="Segoe UI Emoji"/>
                <w:sz w:val="20"/>
                <w:szCs w:val="20"/>
              </w:rPr>
              <w:t>B) incisie</w:t>
            </w:r>
          </w:p>
        </w:tc>
        <w:tc>
          <w:tcPr>
            <w:tcW w:w="839" w:type="pct"/>
          </w:tcPr>
          <w:p w14:paraId="48C45586" w14:textId="77777777" w:rsidR="003E1905" w:rsidRPr="003E1905" w:rsidRDefault="003E1905" w:rsidP="003E1905">
            <w:pPr>
              <w:autoSpaceDE w:val="0"/>
              <w:autoSpaceDN w:val="0"/>
              <w:adjustRightInd w:val="0"/>
              <w:spacing w:after="0"/>
              <w:contextualSpacing/>
              <w:rPr>
                <w:sz w:val="20"/>
                <w:szCs w:val="20"/>
              </w:rPr>
            </w:pPr>
          </w:p>
        </w:tc>
        <w:tc>
          <w:tcPr>
            <w:tcW w:w="993" w:type="pct"/>
          </w:tcPr>
          <w:p w14:paraId="2F11CF4C" w14:textId="77777777" w:rsidR="003E1905" w:rsidRPr="003E1905" w:rsidRDefault="003E1905" w:rsidP="003E1905">
            <w:pPr>
              <w:autoSpaceDE w:val="0"/>
              <w:autoSpaceDN w:val="0"/>
              <w:adjustRightInd w:val="0"/>
              <w:spacing w:after="0"/>
              <w:contextualSpacing/>
              <w:rPr>
                <w:sz w:val="20"/>
                <w:szCs w:val="20"/>
              </w:rPr>
            </w:pPr>
          </w:p>
        </w:tc>
        <w:tc>
          <w:tcPr>
            <w:tcW w:w="1202" w:type="pct"/>
          </w:tcPr>
          <w:p w14:paraId="594A5360"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MD: -2.38 (-2.81, -1.95)</w:t>
            </w:r>
          </w:p>
        </w:tc>
      </w:tr>
      <w:tr w:rsidR="003E1905" w:rsidRPr="003E1905" w14:paraId="63C137B2" w14:textId="77777777" w:rsidTr="00286345">
        <w:tc>
          <w:tcPr>
            <w:tcW w:w="1966" w:type="pct"/>
          </w:tcPr>
          <w:p w14:paraId="68604096"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Gemodificeerde triangulaire (A) versus alternatieve enkele incisie (B)</w:t>
            </w:r>
          </w:p>
        </w:tc>
        <w:tc>
          <w:tcPr>
            <w:tcW w:w="839" w:type="pct"/>
          </w:tcPr>
          <w:p w14:paraId="4F9AB72C" w14:textId="77777777" w:rsidR="003E1905" w:rsidRPr="003E1905" w:rsidRDefault="003E1905" w:rsidP="003E1905">
            <w:pPr>
              <w:autoSpaceDE w:val="0"/>
              <w:autoSpaceDN w:val="0"/>
              <w:adjustRightInd w:val="0"/>
              <w:spacing w:after="0"/>
              <w:contextualSpacing/>
              <w:rPr>
                <w:sz w:val="20"/>
                <w:szCs w:val="20"/>
              </w:rPr>
            </w:pPr>
          </w:p>
        </w:tc>
        <w:tc>
          <w:tcPr>
            <w:tcW w:w="993" w:type="pct"/>
          </w:tcPr>
          <w:p w14:paraId="7D71F669" w14:textId="77777777" w:rsidR="003E1905" w:rsidRPr="003E1905" w:rsidRDefault="003E1905" w:rsidP="003E1905">
            <w:pPr>
              <w:autoSpaceDE w:val="0"/>
              <w:autoSpaceDN w:val="0"/>
              <w:adjustRightInd w:val="0"/>
              <w:spacing w:after="0"/>
              <w:contextualSpacing/>
              <w:rPr>
                <w:sz w:val="20"/>
                <w:szCs w:val="20"/>
              </w:rPr>
            </w:pPr>
          </w:p>
        </w:tc>
        <w:tc>
          <w:tcPr>
            <w:tcW w:w="1202" w:type="pct"/>
          </w:tcPr>
          <w:p w14:paraId="18071BC6"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MD: 0.20 (-0.22, 0.62)</w:t>
            </w:r>
          </w:p>
        </w:tc>
      </w:tr>
      <w:tr w:rsidR="003E1905" w:rsidRPr="003E1905" w14:paraId="1980B3C3" w14:textId="77777777" w:rsidTr="00286345">
        <w:tc>
          <w:tcPr>
            <w:tcW w:w="1966" w:type="pct"/>
          </w:tcPr>
          <w:p w14:paraId="06828D6C"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Bayonet (A) versus envelop (B) incisie</w:t>
            </w:r>
          </w:p>
        </w:tc>
        <w:tc>
          <w:tcPr>
            <w:tcW w:w="839" w:type="pct"/>
          </w:tcPr>
          <w:p w14:paraId="59780EF9" w14:textId="77777777" w:rsidR="003E1905" w:rsidRPr="003E1905" w:rsidRDefault="003E1905" w:rsidP="003E1905">
            <w:pPr>
              <w:autoSpaceDE w:val="0"/>
              <w:autoSpaceDN w:val="0"/>
              <w:adjustRightInd w:val="0"/>
              <w:spacing w:after="0"/>
              <w:contextualSpacing/>
              <w:rPr>
                <w:sz w:val="20"/>
                <w:szCs w:val="20"/>
                <w:lang w:val="en-US"/>
              </w:rPr>
            </w:pPr>
          </w:p>
        </w:tc>
        <w:tc>
          <w:tcPr>
            <w:tcW w:w="993" w:type="pct"/>
          </w:tcPr>
          <w:p w14:paraId="6DE33CC6" w14:textId="77777777" w:rsidR="003E1905" w:rsidRPr="003E1905" w:rsidRDefault="003E1905" w:rsidP="003E1905">
            <w:pPr>
              <w:autoSpaceDE w:val="0"/>
              <w:autoSpaceDN w:val="0"/>
              <w:adjustRightInd w:val="0"/>
              <w:spacing w:after="0"/>
              <w:contextualSpacing/>
              <w:rPr>
                <w:sz w:val="20"/>
                <w:szCs w:val="20"/>
                <w:lang w:val="en-US"/>
              </w:rPr>
            </w:pPr>
          </w:p>
        </w:tc>
        <w:tc>
          <w:tcPr>
            <w:tcW w:w="1202" w:type="pct"/>
          </w:tcPr>
          <w:p w14:paraId="419F5B5C"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MD: 0.71 (0.20, 1.21)</w:t>
            </w:r>
          </w:p>
        </w:tc>
      </w:tr>
      <w:tr w:rsidR="003E1905" w:rsidRPr="003E1905" w14:paraId="4BF9404B" w14:textId="77777777" w:rsidTr="00286345">
        <w:tc>
          <w:tcPr>
            <w:tcW w:w="5000" w:type="pct"/>
            <w:gridSpan w:val="4"/>
            <w:shd w:val="clear" w:color="auto" w:fill="D5DCE4" w:themeFill="text2" w:themeFillTint="33"/>
          </w:tcPr>
          <w:p w14:paraId="797D036C" w14:textId="77777777" w:rsidR="003E1905" w:rsidRPr="003E1905" w:rsidRDefault="003E1905" w:rsidP="003E1905">
            <w:pPr>
              <w:autoSpaceDE w:val="0"/>
              <w:autoSpaceDN w:val="0"/>
              <w:adjustRightInd w:val="0"/>
              <w:spacing w:after="0"/>
              <w:contextualSpacing/>
              <w:jc w:val="center"/>
              <w:rPr>
                <w:b/>
                <w:sz w:val="20"/>
                <w:szCs w:val="20"/>
                <w:lang w:val="en-US"/>
              </w:rPr>
            </w:pPr>
            <w:r w:rsidRPr="003E1905">
              <w:rPr>
                <w:b/>
                <w:sz w:val="20"/>
                <w:szCs w:val="20"/>
              </w:rPr>
              <w:t>trismus na 7 dagen</w:t>
            </w:r>
          </w:p>
        </w:tc>
      </w:tr>
      <w:tr w:rsidR="003E1905" w:rsidRPr="003E1905" w14:paraId="429D0951" w14:textId="77777777" w:rsidTr="00286345">
        <w:tc>
          <w:tcPr>
            <w:tcW w:w="1966" w:type="pct"/>
          </w:tcPr>
          <w:p w14:paraId="3424530A" w14:textId="77777777" w:rsidR="003E1905" w:rsidRPr="003E1905" w:rsidRDefault="003E1905" w:rsidP="003E1905">
            <w:pPr>
              <w:autoSpaceDE w:val="0"/>
              <w:autoSpaceDN w:val="0"/>
              <w:adjustRightInd w:val="0"/>
              <w:spacing w:after="0"/>
              <w:contextualSpacing/>
              <w:rPr>
                <w:b/>
                <w:sz w:val="20"/>
                <w:szCs w:val="20"/>
                <w:lang w:val="en-US"/>
              </w:rPr>
            </w:pPr>
            <w:r w:rsidRPr="003E1905">
              <w:rPr>
                <w:b/>
                <w:sz w:val="20"/>
                <w:szCs w:val="20"/>
                <w:lang w:val="en-US"/>
              </w:rPr>
              <w:t>Envelop (A) versus triangulaire (</w:t>
            </w:r>
            <w:r w:rsidRPr="003E1905">
              <w:rPr>
                <w:rFonts w:ascii="Segoe UI Emoji" w:eastAsia="Segoe UI Emoji" w:hAnsi="Segoe UI Emoji" w:cs="Segoe UI Emoji"/>
                <w:b/>
                <w:sz w:val="20"/>
                <w:szCs w:val="20"/>
                <w:lang w:val="en-US"/>
              </w:rPr>
              <w:t xml:space="preserve">B) </w:t>
            </w:r>
            <w:r w:rsidRPr="003E1905">
              <w:rPr>
                <w:b/>
                <w:sz w:val="20"/>
                <w:szCs w:val="20"/>
                <w:lang w:val="en-US"/>
              </w:rPr>
              <w:t>incisie</w:t>
            </w:r>
          </w:p>
        </w:tc>
        <w:tc>
          <w:tcPr>
            <w:tcW w:w="839" w:type="pct"/>
          </w:tcPr>
          <w:p w14:paraId="70927FA5" w14:textId="77777777" w:rsidR="003E1905" w:rsidRPr="003E1905" w:rsidRDefault="003E1905" w:rsidP="003E1905">
            <w:pPr>
              <w:autoSpaceDE w:val="0"/>
              <w:autoSpaceDN w:val="0"/>
              <w:adjustRightInd w:val="0"/>
              <w:spacing w:after="0"/>
              <w:contextualSpacing/>
              <w:rPr>
                <w:sz w:val="20"/>
                <w:szCs w:val="20"/>
                <w:lang w:val="en-US"/>
              </w:rPr>
            </w:pPr>
          </w:p>
        </w:tc>
        <w:tc>
          <w:tcPr>
            <w:tcW w:w="993" w:type="pct"/>
          </w:tcPr>
          <w:p w14:paraId="3F37D50D"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Maximale</w:t>
            </w:r>
          </w:p>
          <w:p w14:paraId="5BF53427"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mondopening was 0, 81 mm meer in triangulaire flap groep</w:t>
            </w:r>
          </w:p>
        </w:tc>
        <w:tc>
          <w:tcPr>
            <w:tcW w:w="1202" w:type="pct"/>
          </w:tcPr>
          <w:p w14:paraId="68DEB39A"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MD: -0.81 (-4.94, 3.32)</w:t>
            </w:r>
          </w:p>
        </w:tc>
      </w:tr>
      <w:tr w:rsidR="003E1905" w:rsidRPr="003E1905" w14:paraId="337FCB87" w14:textId="77777777" w:rsidTr="00286345">
        <w:tc>
          <w:tcPr>
            <w:tcW w:w="1966" w:type="pct"/>
          </w:tcPr>
          <w:p w14:paraId="1D7B3142"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Komma-vormige incisie (A) versus gem</w:t>
            </w:r>
            <w:r w:rsidRPr="003E1905">
              <w:rPr>
                <w:sz w:val="20"/>
                <w:szCs w:val="20"/>
              </w:rPr>
              <w:t>o</w:t>
            </w:r>
            <w:r w:rsidRPr="003E1905">
              <w:rPr>
                <w:sz w:val="20"/>
                <w:szCs w:val="20"/>
              </w:rPr>
              <w:t>dificeerde envelop incisie (B)</w:t>
            </w:r>
          </w:p>
        </w:tc>
        <w:tc>
          <w:tcPr>
            <w:tcW w:w="839" w:type="pct"/>
          </w:tcPr>
          <w:p w14:paraId="1A1D79BC" w14:textId="77777777" w:rsidR="003E1905" w:rsidRPr="003E1905" w:rsidRDefault="003E1905" w:rsidP="003E1905">
            <w:pPr>
              <w:autoSpaceDE w:val="0"/>
              <w:autoSpaceDN w:val="0"/>
              <w:adjustRightInd w:val="0"/>
              <w:spacing w:after="0"/>
              <w:contextualSpacing/>
              <w:rPr>
                <w:sz w:val="20"/>
                <w:szCs w:val="20"/>
              </w:rPr>
            </w:pPr>
          </w:p>
        </w:tc>
        <w:tc>
          <w:tcPr>
            <w:tcW w:w="993" w:type="pct"/>
          </w:tcPr>
          <w:p w14:paraId="77D3E315" w14:textId="77777777" w:rsidR="003E1905" w:rsidRPr="003E1905" w:rsidRDefault="003E1905" w:rsidP="003E1905">
            <w:pPr>
              <w:autoSpaceDE w:val="0"/>
              <w:autoSpaceDN w:val="0"/>
              <w:adjustRightInd w:val="0"/>
              <w:spacing w:after="0"/>
              <w:contextualSpacing/>
              <w:rPr>
                <w:sz w:val="20"/>
                <w:szCs w:val="20"/>
              </w:rPr>
            </w:pPr>
          </w:p>
        </w:tc>
        <w:tc>
          <w:tcPr>
            <w:tcW w:w="1202" w:type="pct"/>
          </w:tcPr>
          <w:p w14:paraId="16BB88E7" w14:textId="77777777" w:rsidR="003E1905" w:rsidRPr="003E1905" w:rsidRDefault="003E1905" w:rsidP="003E1905">
            <w:pPr>
              <w:autoSpaceDE w:val="0"/>
              <w:autoSpaceDN w:val="0"/>
              <w:adjustRightInd w:val="0"/>
              <w:spacing w:after="0"/>
              <w:contextualSpacing/>
              <w:rPr>
                <w:sz w:val="20"/>
                <w:szCs w:val="20"/>
              </w:rPr>
            </w:pPr>
            <w:r w:rsidRPr="003E1905">
              <w:rPr>
                <w:sz w:val="20"/>
                <w:szCs w:val="20"/>
              </w:rPr>
              <w:t>MD: -1.20 (-2.33, -0.07)</w:t>
            </w:r>
          </w:p>
        </w:tc>
      </w:tr>
      <w:tr w:rsidR="003E1905" w:rsidRPr="003E1905" w14:paraId="1AE7C7B8" w14:textId="77777777" w:rsidTr="00286345">
        <w:tc>
          <w:tcPr>
            <w:tcW w:w="5000" w:type="pct"/>
            <w:gridSpan w:val="4"/>
            <w:shd w:val="clear" w:color="auto" w:fill="D5DCE4" w:themeFill="text2" w:themeFillTint="33"/>
          </w:tcPr>
          <w:p w14:paraId="48AFCA11" w14:textId="77777777" w:rsidR="003E1905" w:rsidRPr="003E1905" w:rsidRDefault="003E1905" w:rsidP="003E1905">
            <w:pPr>
              <w:autoSpaceDE w:val="0"/>
              <w:autoSpaceDN w:val="0"/>
              <w:adjustRightInd w:val="0"/>
              <w:spacing w:after="0"/>
              <w:contextualSpacing/>
              <w:jc w:val="center"/>
              <w:rPr>
                <w:b/>
                <w:sz w:val="20"/>
                <w:szCs w:val="20"/>
              </w:rPr>
            </w:pPr>
            <w:r w:rsidRPr="003E1905">
              <w:rPr>
                <w:b/>
                <w:sz w:val="20"/>
                <w:szCs w:val="20"/>
              </w:rPr>
              <w:t>Bijwerkingen (wonddehiscentie)</w:t>
            </w:r>
          </w:p>
        </w:tc>
      </w:tr>
      <w:tr w:rsidR="003E1905" w:rsidRPr="003E1905" w14:paraId="51F20528" w14:textId="77777777" w:rsidTr="00286345">
        <w:tc>
          <w:tcPr>
            <w:tcW w:w="1966" w:type="pct"/>
          </w:tcPr>
          <w:p w14:paraId="48E593A4" w14:textId="77777777" w:rsidR="003E1905" w:rsidRPr="003E1905" w:rsidRDefault="003E1905" w:rsidP="003E1905">
            <w:pPr>
              <w:autoSpaceDE w:val="0"/>
              <w:autoSpaceDN w:val="0"/>
              <w:adjustRightInd w:val="0"/>
              <w:spacing w:after="0"/>
              <w:contextualSpacing/>
              <w:rPr>
                <w:b/>
                <w:sz w:val="20"/>
                <w:szCs w:val="20"/>
                <w:lang w:val="en-US"/>
              </w:rPr>
            </w:pPr>
            <w:r w:rsidRPr="003E1905">
              <w:rPr>
                <w:b/>
                <w:sz w:val="20"/>
                <w:szCs w:val="20"/>
                <w:lang w:val="en-US"/>
              </w:rPr>
              <w:t>Triangulaire (A) versus envelop (</w:t>
            </w:r>
            <w:r w:rsidRPr="003E1905">
              <w:rPr>
                <w:rFonts w:ascii="Segoe UI Emoji" w:eastAsia="Segoe UI Emoji" w:hAnsi="Segoe UI Emoji" w:cs="Segoe UI Emoji"/>
                <w:b/>
                <w:sz w:val="20"/>
                <w:szCs w:val="20"/>
                <w:lang w:val="en-US"/>
              </w:rPr>
              <w:t xml:space="preserve">B) </w:t>
            </w:r>
            <w:r w:rsidRPr="003E1905">
              <w:rPr>
                <w:b/>
                <w:sz w:val="20"/>
                <w:szCs w:val="20"/>
                <w:lang w:val="en-US"/>
              </w:rPr>
              <w:t>incisie</w:t>
            </w:r>
          </w:p>
        </w:tc>
        <w:tc>
          <w:tcPr>
            <w:tcW w:w="839" w:type="pct"/>
          </w:tcPr>
          <w:p w14:paraId="2A5DE474"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 xml:space="preserve">Niet vermeld </w:t>
            </w:r>
          </w:p>
        </w:tc>
        <w:tc>
          <w:tcPr>
            <w:tcW w:w="993" w:type="pct"/>
          </w:tcPr>
          <w:p w14:paraId="6F1202DD"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Niet vermeld</w:t>
            </w:r>
          </w:p>
        </w:tc>
        <w:tc>
          <w:tcPr>
            <w:tcW w:w="1202" w:type="pct"/>
          </w:tcPr>
          <w:p w14:paraId="2104D87D"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RR:</w:t>
            </w:r>
            <w:r w:rsidRPr="003E1905">
              <w:rPr>
                <w:sz w:val="20"/>
                <w:szCs w:val="20"/>
              </w:rPr>
              <w:t xml:space="preserve"> </w:t>
            </w:r>
            <w:r w:rsidRPr="003E1905">
              <w:rPr>
                <w:sz w:val="20"/>
                <w:szCs w:val="20"/>
                <w:lang w:val="en-US"/>
              </w:rPr>
              <w:t>1.00 (0.16, 6.38)</w:t>
            </w:r>
          </w:p>
        </w:tc>
      </w:tr>
      <w:tr w:rsidR="003E1905" w:rsidRPr="003E1905" w14:paraId="3288FF5C" w14:textId="77777777" w:rsidTr="00286345">
        <w:tc>
          <w:tcPr>
            <w:tcW w:w="1966" w:type="pct"/>
            <w:tcBorders>
              <w:bottom w:val="single" w:sz="4" w:space="0" w:color="auto"/>
            </w:tcBorders>
          </w:tcPr>
          <w:p w14:paraId="4CBCAFE3"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Bayonet (A) versus envelop (B) incisie</w:t>
            </w:r>
          </w:p>
        </w:tc>
        <w:tc>
          <w:tcPr>
            <w:tcW w:w="839" w:type="pct"/>
            <w:tcBorders>
              <w:bottom w:val="single" w:sz="4" w:space="0" w:color="auto"/>
            </w:tcBorders>
          </w:tcPr>
          <w:p w14:paraId="7DB487EE" w14:textId="77777777" w:rsidR="003E1905" w:rsidRPr="003E1905" w:rsidRDefault="003E1905" w:rsidP="003E1905">
            <w:pPr>
              <w:autoSpaceDE w:val="0"/>
              <w:autoSpaceDN w:val="0"/>
              <w:adjustRightInd w:val="0"/>
              <w:spacing w:after="0"/>
              <w:contextualSpacing/>
              <w:rPr>
                <w:sz w:val="20"/>
                <w:szCs w:val="20"/>
                <w:lang w:val="en-US"/>
              </w:rPr>
            </w:pPr>
          </w:p>
        </w:tc>
        <w:tc>
          <w:tcPr>
            <w:tcW w:w="993" w:type="pct"/>
            <w:tcBorders>
              <w:bottom w:val="single" w:sz="4" w:space="0" w:color="auto"/>
            </w:tcBorders>
          </w:tcPr>
          <w:p w14:paraId="11CFA7F4" w14:textId="77777777" w:rsidR="003E1905" w:rsidRPr="003E1905" w:rsidRDefault="003E1905" w:rsidP="003E1905">
            <w:pPr>
              <w:autoSpaceDE w:val="0"/>
              <w:autoSpaceDN w:val="0"/>
              <w:adjustRightInd w:val="0"/>
              <w:spacing w:after="0"/>
              <w:contextualSpacing/>
              <w:rPr>
                <w:sz w:val="20"/>
                <w:szCs w:val="20"/>
                <w:lang w:val="en-US"/>
              </w:rPr>
            </w:pPr>
          </w:p>
        </w:tc>
        <w:tc>
          <w:tcPr>
            <w:tcW w:w="1202" w:type="pct"/>
            <w:tcBorders>
              <w:bottom w:val="single" w:sz="4" w:space="0" w:color="auto"/>
            </w:tcBorders>
          </w:tcPr>
          <w:p w14:paraId="666B0418" w14:textId="77777777" w:rsidR="003E1905" w:rsidRPr="003E1905" w:rsidRDefault="003E1905" w:rsidP="003E1905">
            <w:pPr>
              <w:autoSpaceDE w:val="0"/>
              <w:autoSpaceDN w:val="0"/>
              <w:adjustRightInd w:val="0"/>
              <w:spacing w:after="0"/>
              <w:contextualSpacing/>
              <w:rPr>
                <w:sz w:val="20"/>
                <w:szCs w:val="20"/>
                <w:lang w:val="en-US"/>
              </w:rPr>
            </w:pPr>
            <w:r w:rsidRPr="003E1905">
              <w:rPr>
                <w:sz w:val="20"/>
                <w:szCs w:val="20"/>
                <w:lang w:val="en-US"/>
              </w:rPr>
              <w:t>RR: 0.14 (0.02, 1.06)</w:t>
            </w:r>
          </w:p>
        </w:tc>
      </w:tr>
    </w:tbl>
    <w:p w14:paraId="4CB942D0" w14:textId="77777777" w:rsidR="003E1905" w:rsidRPr="00A60F41" w:rsidRDefault="003E1905" w:rsidP="003E1905">
      <w:pPr>
        <w:keepNext/>
        <w:keepLines/>
        <w:autoSpaceDE w:val="0"/>
        <w:autoSpaceDN w:val="0"/>
        <w:adjustRightInd w:val="0"/>
        <w:spacing w:after="0"/>
        <w:rPr>
          <w:sz w:val="18"/>
          <w:szCs w:val="18"/>
          <w:lang w:val="en-US"/>
        </w:rPr>
      </w:pPr>
      <w:r w:rsidRPr="00004090">
        <w:rPr>
          <w:b/>
          <w:sz w:val="18"/>
          <w:szCs w:val="18"/>
          <w:lang w:val="en-US"/>
        </w:rPr>
        <w:t>Opmerkingen</w:t>
      </w:r>
      <w:r w:rsidRPr="00004090">
        <w:rPr>
          <w:sz w:val="18"/>
          <w:szCs w:val="18"/>
          <w:lang w:val="en-US"/>
        </w:rPr>
        <w:t xml:space="preserve">: </w:t>
      </w:r>
      <w:r w:rsidRPr="00A60F41">
        <w:rPr>
          <w:sz w:val="18"/>
          <w:szCs w:val="18"/>
          <w:lang w:val="en-US"/>
        </w:rPr>
        <w:t xml:space="preserve">MD: mean difference; RR: risk ratio; </w:t>
      </w:r>
      <w:r>
        <w:rPr>
          <w:sz w:val="18"/>
          <w:szCs w:val="18"/>
          <w:lang w:val="en-US"/>
        </w:rPr>
        <w:t xml:space="preserve">OR: odds ratio; </w:t>
      </w:r>
      <w:r w:rsidRPr="00A60F41">
        <w:rPr>
          <w:sz w:val="18"/>
          <w:szCs w:val="18"/>
          <w:lang w:val="en-US"/>
        </w:rPr>
        <w:t>SMD: standardized mean difference</w:t>
      </w:r>
    </w:p>
    <w:p w14:paraId="7A450FF5" w14:textId="77777777" w:rsidR="003E1905" w:rsidRPr="00AD2CA7" w:rsidRDefault="003E1905" w:rsidP="003E1905">
      <w:pPr>
        <w:keepNext/>
        <w:keepLines/>
        <w:autoSpaceDE w:val="0"/>
        <w:autoSpaceDN w:val="0"/>
        <w:adjustRightInd w:val="0"/>
        <w:spacing w:after="0"/>
        <w:rPr>
          <w:sz w:val="18"/>
          <w:szCs w:val="18"/>
        </w:rPr>
      </w:pPr>
      <w:r w:rsidRPr="00AD2CA7">
        <w:rPr>
          <w:b/>
          <w:sz w:val="18"/>
          <w:szCs w:val="18"/>
        </w:rPr>
        <w:t>Bron</w:t>
      </w:r>
      <w:r w:rsidRPr="00AD2CA7">
        <w:rPr>
          <w:sz w:val="18"/>
          <w:szCs w:val="18"/>
        </w:rPr>
        <w:t>: Coulthard et al., 2014.</w:t>
      </w:r>
    </w:p>
    <w:p w14:paraId="46822782" w14:textId="77777777" w:rsidR="003E1905" w:rsidRPr="00AD2CA7" w:rsidRDefault="003E1905" w:rsidP="003E1905">
      <w:pPr>
        <w:autoSpaceDE w:val="0"/>
        <w:autoSpaceDN w:val="0"/>
        <w:adjustRightInd w:val="0"/>
        <w:spacing w:after="0"/>
        <w:rPr>
          <w:szCs w:val="23"/>
        </w:rPr>
      </w:pPr>
    </w:p>
    <w:p w14:paraId="0A3289A9" w14:textId="77777777" w:rsidR="003E1905" w:rsidRPr="00AD2CA7" w:rsidRDefault="003E1905" w:rsidP="003E1905">
      <w:pPr>
        <w:autoSpaceDE w:val="0"/>
        <w:autoSpaceDN w:val="0"/>
        <w:adjustRightInd w:val="0"/>
        <w:spacing w:after="0"/>
        <w:rPr>
          <w:szCs w:val="23"/>
        </w:rPr>
      </w:pPr>
    </w:p>
    <w:p w14:paraId="4FD7CD4B" w14:textId="77777777" w:rsidR="003E1905" w:rsidRPr="00004BD0" w:rsidRDefault="003E1905" w:rsidP="003E1905">
      <w:pPr>
        <w:keepNext/>
        <w:autoSpaceDE w:val="0"/>
        <w:autoSpaceDN w:val="0"/>
        <w:adjustRightInd w:val="0"/>
        <w:spacing w:after="0"/>
        <w:rPr>
          <w:i/>
          <w:szCs w:val="23"/>
        </w:rPr>
      </w:pPr>
      <w:r>
        <w:rPr>
          <w:i/>
          <w:szCs w:val="23"/>
        </w:rPr>
        <w:lastRenderedPageBreak/>
        <w:t>Kwaliteit van bewijs</w:t>
      </w:r>
    </w:p>
    <w:p w14:paraId="24EB993A" w14:textId="77777777" w:rsidR="003E1905" w:rsidRDefault="003E1905" w:rsidP="003E1905">
      <w:pPr>
        <w:keepNext/>
        <w:autoSpaceDE w:val="0"/>
        <w:autoSpaceDN w:val="0"/>
        <w:adjustRightInd w:val="0"/>
        <w:spacing w:after="0"/>
        <w:rPr>
          <w:szCs w:val="23"/>
        </w:rPr>
      </w:pPr>
      <w:r w:rsidRPr="00E1598F">
        <w:rPr>
          <w:szCs w:val="23"/>
        </w:rPr>
        <w:t xml:space="preserve">Voor alle </w:t>
      </w:r>
      <w:r>
        <w:rPr>
          <w:szCs w:val="23"/>
        </w:rPr>
        <w:t>uitkomstmaten is afgewaardeerd met één niveau (van hoog naar redelijk) vanwege ernstige risk of bias (overgenomen uit summary of findings tabel in Coulthard et al., 2014, p. 5). Voor zwelling en trismus werd daarnaast afgewaardeerd met één niveau vanwege grote o</w:t>
      </w:r>
      <w:r>
        <w:rPr>
          <w:szCs w:val="23"/>
        </w:rPr>
        <w:t>n</w:t>
      </w:r>
      <w:r>
        <w:rPr>
          <w:szCs w:val="23"/>
        </w:rPr>
        <w:t>nauwkeurigheid van de uitkomst door kleine studieomvang; voor trismus met nog eens één n</w:t>
      </w:r>
      <w:r>
        <w:rPr>
          <w:szCs w:val="23"/>
        </w:rPr>
        <w:t>i</w:t>
      </w:r>
      <w:r>
        <w:rPr>
          <w:szCs w:val="23"/>
        </w:rPr>
        <w:t>veau vanwege inconsistente uitkomsten (studies van Baqain et el. en Erdogan et al. geven t</w:t>
      </w:r>
      <w:r>
        <w:rPr>
          <w:szCs w:val="23"/>
        </w:rPr>
        <w:t>e</w:t>
      </w:r>
      <w:r>
        <w:rPr>
          <w:szCs w:val="23"/>
        </w:rPr>
        <w:t>genovergestelde uitkomsten; I</w:t>
      </w:r>
      <w:r w:rsidRPr="008251E2">
        <w:rPr>
          <w:szCs w:val="23"/>
          <w:vertAlign w:val="superscript"/>
        </w:rPr>
        <w:t>2</w:t>
      </w:r>
      <w:r>
        <w:rPr>
          <w:szCs w:val="23"/>
        </w:rPr>
        <w:t xml:space="preserve"> &gt;75%). Voor de uitkomstmaten p</w:t>
      </w:r>
      <w:r w:rsidRPr="00E65318">
        <w:rPr>
          <w:szCs w:val="23"/>
        </w:rPr>
        <w:t>ermanente verandering van gevoel in tong, kin of onderlip</w:t>
      </w:r>
      <w:r>
        <w:rPr>
          <w:szCs w:val="23"/>
        </w:rPr>
        <w:t xml:space="preserve"> en</w:t>
      </w:r>
      <w:r w:rsidRPr="00E65318">
        <w:rPr>
          <w:szCs w:val="23"/>
        </w:rPr>
        <w:t xml:space="preserve"> wondinfectie</w:t>
      </w:r>
      <w:r>
        <w:rPr>
          <w:szCs w:val="23"/>
        </w:rPr>
        <w:t xml:space="preserve"> werd voor zeer grote onnauwkeurigheid met twee niveaus afgewaardeerd (onder- en bovengrens van betrouwbaarheidsinterval wijzen op een aanmerkelijk gunstig en aanmerkelijk ongunstig effect). Er werd niet afgewaardeerd voor indirect bewijs en publicatiebias.</w:t>
      </w:r>
    </w:p>
    <w:p w14:paraId="7D621DE2" w14:textId="77777777" w:rsidR="003E1905" w:rsidRDefault="003E1905" w:rsidP="003E1905">
      <w:pPr>
        <w:keepNext/>
        <w:autoSpaceDE w:val="0"/>
        <w:autoSpaceDN w:val="0"/>
        <w:adjustRightInd w:val="0"/>
        <w:spacing w:after="0"/>
        <w:rPr>
          <w:szCs w:val="23"/>
        </w:rPr>
      </w:pPr>
    </w:p>
    <w:p w14:paraId="382162CF" w14:textId="77777777" w:rsidR="003E1905" w:rsidRPr="00E1598F" w:rsidRDefault="003E1905" w:rsidP="003E1905">
      <w:pPr>
        <w:keepNext/>
        <w:autoSpaceDE w:val="0"/>
        <w:autoSpaceDN w:val="0"/>
        <w:adjustRightInd w:val="0"/>
        <w:spacing w:after="0"/>
        <w:rPr>
          <w:szCs w:val="23"/>
        </w:rPr>
      </w:pPr>
    </w:p>
    <w:p w14:paraId="73D874D7" w14:textId="77777777" w:rsidR="003E1905" w:rsidRPr="00CF0412" w:rsidRDefault="003E1905" w:rsidP="003E1905">
      <w:pPr>
        <w:keepNext/>
        <w:autoSpaceDE w:val="0"/>
        <w:autoSpaceDN w:val="0"/>
        <w:adjustRightInd w:val="0"/>
        <w:spacing w:after="0"/>
        <w:rPr>
          <w:b/>
          <w:szCs w:val="23"/>
        </w:rPr>
      </w:pPr>
      <w:bookmarkStart w:id="108" w:name="conclusie_incise"/>
      <w:bookmarkEnd w:id="108"/>
      <w:r w:rsidRPr="00CF0412">
        <w:rPr>
          <w:b/>
          <w:szCs w:val="23"/>
        </w:rPr>
        <w:t>Conclusie</w:t>
      </w:r>
      <w:r>
        <w:rPr>
          <w:b/>
          <w:szCs w:val="23"/>
        </w:rPr>
        <w:t>s</w:t>
      </w:r>
      <w:r w:rsidRPr="00CF0412">
        <w:rPr>
          <w:b/>
          <w:szCs w:val="23"/>
        </w:rPr>
        <w:t xml:space="preserve"> m.b.t. triangulaire versus envelopin</w:t>
      </w:r>
      <w:r>
        <w:rPr>
          <w:b/>
          <w:szCs w:val="23"/>
        </w:rPr>
        <w:t>cisie</w:t>
      </w:r>
    </w:p>
    <w:tbl>
      <w:tblPr>
        <w:tblStyle w:val="Tabelraster"/>
        <w:tblW w:w="5000" w:type="pct"/>
        <w:tblLook w:val="04A0" w:firstRow="1" w:lastRow="0" w:firstColumn="1" w:lastColumn="0" w:noHBand="0" w:noVBand="1"/>
      </w:tblPr>
      <w:tblGrid>
        <w:gridCol w:w="1096"/>
        <w:gridCol w:w="8190"/>
      </w:tblGrid>
      <w:tr w:rsidR="003E1905" w:rsidRPr="00D66C6E" w14:paraId="67C902B7" w14:textId="77777777" w:rsidTr="003E1905">
        <w:tc>
          <w:tcPr>
            <w:tcW w:w="590" w:type="pct"/>
            <w:shd w:val="clear" w:color="auto" w:fill="D9D9D9" w:themeFill="background1" w:themeFillShade="D9"/>
          </w:tcPr>
          <w:p w14:paraId="52074D8C" w14:textId="77777777" w:rsidR="003E1905" w:rsidRDefault="003E1905" w:rsidP="003E1905">
            <w:pPr>
              <w:keepNext/>
              <w:spacing w:after="0"/>
              <w:rPr>
                <w:rFonts w:cs="Arial"/>
                <w:b/>
                <w:bCs/>
                <w:szCs w:val="23"/>
              </w:rPr>
            </w:pPr>
          </w:p>
          <w:p w14:paraId="7D36CDFF" w14:textId="77777777" w:rsidR="003E1905" w:rsidRDefault="003E1905" w:rsidP="003E1905">
            <w:pPr>
              <w:keepNext/>
              <w:spacing w:after="0"/>
              <w:rPr>
                <w:rFonts w:cs="Arial"/>
                <w:b/>
                <w:bCs/>
                <w:szCs w:val="23"/>
              </w:rPr>
            </w:pPr>
          </w:p>
          <w:p w14:paraId="3A899D2F" w14:textId="77777777" w:rsidR="003E1905" w:rsidRDefault="003E1905" w:rsidP="003E1905">
            <w:pPr>
              <w:keepNext/>
              <w:spacing w:after="0"/>
              <w:rPr>
                <w:rFonts w:cs="Arial"/>
                <w:b/>
                <w:bCs/>
                <w:szCs w:val="23"/>
              </w:rPr>
            </w:pPr>
            <w:r>
              <w:rPr>
                <w:rFonts w:cs="Arial"/>
                <w:b/>
                <w:bCs/>
                <w:szCs w:val="23"/>
              </w:rPr>
              <w:t>Redelijk</w:t>
            </w:r>
          </w:p>
          <w:p w14:paraId="4C5FDD21" w14:textId="77777777" w:rsidR="003E1905" w:rsidRDefault="003E1905" w:rsidP="003E1905">
            <w:pPr>
              <w:keepNext/>
              <w:spacing w:after="0"/>
              <w:rPr>
                <w:rFonts w:cs="Arial"/>
                <w:b/>
                <w:bCs/>
                <w:szCs w:val="23"/>
              </w:rPr>
            </w:pPr>
          </w:p>
          <w:p w14:paraId="14B318A7" w14:textId="77777777" w:rsidR="003E1905" w:rsidRDefault="003E1905" w:rsidP="003E1905">
            <w:pPr>
              <w:keepNext/>
              <w:spacing w:after="0"/>
              <w:rPr>
                <w:rFonts w:cs="Arial"/>
                <w:b/>
                <w:bCs/>
                <w:szCs w:val="23"/>
              </w:rPr>
            </w:pPr>
            <w:r>
              <w:rPr>
                <w:rFonts w:cs="Arial"/>
                <w:b/>
                <w:bCs/>
                <w:szCs w:val="23"/>
              </w:rPr>
              <w:t>GRADE</w:t>
            </w:r>
          </w:p>
        </w:tc>
        <w:tc>
          <w:tcPr>
            <w:tcW w:w="4410" w:type="pct"/>
          </w:tcPr>
          <w:p w14:paraId="35C57418" w14:textId="77777777" w:rsidR="003E1905" w:rsidRPr="007A0944" w:rsidRDefault="003E1905" w:rsidP="003E1905">
            <w:pPr>
              <w:keepNext/>
              <w:spacing w:after="0"/>
              <w:rPr>
                <w:rFonts w:cs="Arial"/>
                <w:bCs/>
                <w:i/>
                <w:sz w:val="20"/>
                <w:szCs w:val="20"/>
              </w:rPr>
            </w:pPr>
            <w:r>
              <w:rPr>
                <w:rFonts w:cs="Arial"/>
                <w:bCs/>
                <w:i/>
                <w:sz w:val="20"/>
                <w:szCs w:val="20"/>
              </w:rPr>
              <w:t>Alveolitis</w:t>
            </w:r>
          </w:p>
          <w:p w14:paraId="730383BF" w14:textId="77777777" w:rsidR="003E1905" w:rsidRDefault="003E1905" w:rsidP="003E1905">
            <w:pPr>
              <w:keepNext/>
              <w:spacing w:after="0"/>
              <w:rPr>
                <w:rFonts w:cs="Arial"/>
                <w:bCs/>
                <w:szCs w:val="23"/>
              </w:rPr>
            </w:pPr>
          </w:p>
          <w:p w14:paraId="68E23E14" w14:textId="77777777" w:rsidR="003E1905" w:rsidRDefault="003E1905" w:rsidP="003E1905">
            <w:pPr>
              <w:keepNext/>
              <w:spacing w:after="0"/>
              <w:rPr>
                <w:rFonts w:cs="Arial"/>
                <w:bCs/>
                <w:szCs w:val="23"/>
              </w:rPr>
            </w:pPr>
            <w:r>
              <w:rPr>
                <w:rFonts w:cs="Arial"/>
                <w:bCs/>
                <w:szCs w:val="23"/>
              </w:rPr>
              <w:t>Een triangulaire incisie geeft waarschijnlijk minder risico op alveolitis dan een env</w:t>
            </w:r>
            <w:r>
              <w:rPr>
                <w:rFonts w:cs="Arial"/>
                <w:bCs/>
                <w:szCs w:val="23"/>
              </w:rPr>
              <w:t>e</w:t>
            </w:r>
            <w:r>
              <w:rPr>
                <w:rFonts w:cs="Arial"/>
                <w:bCs/>
                <w:szCs w:val="23"/>
              </w:rPr>
              <w:t>lopincisie.</w:t>
            </w:r>
          </w:p>
          <w:p w14:paraId="4A7483AB" w14:textId="77777777" w:rsidR="003E1905" w:rsidRDefault="003E1905" w:rsidP="003E1905">
            <w:pPr>
              <w:keepNext/>
              <w:spacing w:after="0"/>
              <w:rPr>
                <w:rFonts w:cs="Arial"/>
                <w:bCs/>
                <w:szCs w:val="23"/>
              </w:rPr>
            </w:pPr>
          </w:p>
          <w:p w14:paraId="72EC215E" w14:textId="77777777" w:rsidR="003E1905" w:rsidRPr="00D66C6E" w:rsidRDefault="003E1905" w:rsidP="003E1905">
            <w:pPr>
              <w:keepNext/>
              <w:spacing w:after="0"/>
              <w:rPr>
                <w:rFonts w:cs="Arial"/>
                <w:bCs/>
                <w:i/>
                <w:sz w:val="20"/>
                <w:szCs w:val="20"/>
              </w:rPr>
            </w:pPr>
            <w:r w:rsidRPr="00D66C6E">
              <w:rPr>
                <w:sz w:val="20"/>
                <w:szCs w:val="20"/>
              </w:rPr>
              <w:t>Briguglio et al., 2011;</w:t>
            </w:r>
            <w:r>
              <w:rPr>
                <w:sz w:val="20"/>
                <w:szCs w:val="20"/>
              </w:rPr>
              <w:t xml:space="preserve"> </w:t>
            </w:r>
            <w:r w:rsidRPr="00D66C6E">
              <w:rPr>
                <w:sz w:val="20"/>
                <w:szCs w:val="20"/>
              </w:rPr>
              <w:t>Haraji et al.,</w:t>
            </w:r>
            <w:r>
              <w:rPr>
                <w:sz w:val="20"/>
                <w:szCs w:val="20"/>
              </w:rPr>
              <w:t xml:space="preserve"> </w:t>
            </w:r>
            <w:r w:rsidRPr="00D66C6E">
              <w:rPr>
                <w:sz w:val="20"/>
                <w:szCs w:val="20"/>
              </w:rPr>
              <w:t xml:space="preserve">2010; Kirk </w:t>
            </w:r>
            <w:r>
              <w:rPr>
                <w:sz w:val="20"/>
                <w:szCs w:val="20"/>
              </w:rPr>
              <w:t xml:space="preserve">et al., </w:t>
            </w:r>
            <w:r w:rsidRPr="00D66C6E">
              <w:rPr>
                <w:sz w:val="20"/>
                <w:szCs w:val="20"/>
              </w:rPr>
              <w:t>2007</w:t>
            </w:r>
          </w:p>
        </w:tc>
      </w:tr>
    </w:tbl>
    <w:p w14:paraId="257A1228" w14:textId="77777777" w:rsidR="003E1905" w:rsidRPr="00D66C6E" w:rsidRDefault="003E1905" w:rsidP="003E1905">
      <w:pPr>
        <w:autoSpaceDE w:val="0"/>
        <w:autoSpaceDN w:val="0"/>
        <w:adjustRightInd w:val="0"/>
        <w:spacing w:after="0"/>
        <w:rPr>
          <w:b/>
          <w:szCs w:val="23"/>
        </w:rPr>
      </w:pPr>
    </w:p>
    <w:tbl>
      <w:tblPr>
        <w:tblStyle w:val="Tabelraster"/>
        <w:tblW w:w="5000" w:type="pct"/>
        <w:tblLook w:val="04A0" w:firstRow="1" w:lastRow="0" w:firstColumn="1" w:lastColumn="0" w:noHBand="0" w:noVBand="1"/>
      </w:tblPr>
      <w:tblGrid>
        <w:gridCol w:w="1096"/>
        <w:gridCol w:w="8190"/>
      </w:tblGrid>
      <w:tr w:rsidR="003E1905" w:rsidRPr="00D66C6E" w14:paraId="0C5B15A6" w14:textId="77777777" w:rsidTr="003E1905">
        <w:tc>
          <w:tcPr>
            <w:tcW w:w="590" w:type="pct"/>
            <w:shd w:val="clear" w:color="auto" w:fill="D9D9D9" w:themeFill="background1" w:themeFillShade="D9"/>
          </w:tcPr>
          <w:p w14:paraId="57173CAE" w14:textId="77777777" w:rsidR="003E1905" w:rsidRDefault="003E1905" w:rsidP="003E1905">
            <w:pPr>
              <w:spacing w:after="0"/>
              <w:rPr>
                <w:rFonts w:cs="Arial"/>
                <w:b/>
                <w:bCs/>
                <w:szCs w:val="23"/>
              </w:rPr>
            </w:pPr>
          </w:p>
          <w:p w14:paraId="317FC93C" w14:textId="77777777" w:rsidR="003E1905" w:rsidRDefault="003E1905" w:rsidP="003E1905">
            <w:pPr>
              <w:spacing w:after="0"/>
              <w:rPr>
                <w:rFonts w:cs="Arial"/>
                <w:b/>
                <w:bCs/>
                <w:szCs w:val="23"/>
              </w:rPr>
            </w:pPr>
          </w:p>
          <w:p w14:paraId="0E57DD77" w14:textId="77777777" w:rsidR="003E1905" w:rsidRDefault="003E1905" w:rsidP="003E1905">
            <w:pPr>
              <w:spacing w:after="0"/>
              <w:rPr>
                <w:rFonts w:cs="Arial"/>
                <w:b/>
                <w:bCs/>
                <w:szCs w:val="23"/>
              </w:rPr>
            </w:pPr>
            <w:r>
              <w:rPr>
                <w:rFonts w:cs="Arial"/>
                <w:b/>
                <w:bCs/>
                <w:szCs w:val="23"/>
              </w:rPr>
              <w:t>Redelijk</w:t>
            </w:r>
          </w:p>
          <w:p w14:paraId="5BD7C976" w14:textId="77777777" w:rsidR="003E1905" w:rsidRDefault="003E1905" w:rsidP="003E1905">
            <w:pPr>
              <w:spacing w:after="0"/>
              <w:rPr>
                <w:rFonts w:cs="Arial"/>
                <w:b/>
                <w:bCs/>
                <w:szCs w:val="23"/>
              </w:rPr>
            </w:pPr>
          </w:p>
          <w:p w14:paraId="0058ACA8" w14:textId="77777777" w:rsidR="003E1905" w:rsidRDefault="003E1905" w:rsidP="003E1905">
            <w:pPr>
              <w:spacing w:after="0"/>
              <w:rPr>
                <w:rFonts w:cs="Arial"/>
                <w:b/>
                <w:bCs/>
                <w:szCs w:val="23"/>
              </w:rPr>
            </w:pPr>
            <w:r>
              <w:rPr>
                <w:rFonts w:cs="Arial"/>
                <w:b/>
                <w:bCs/>
                <w:szCs w:val="23"/>
              </w:rPr>
              <w:t>GRADE</w:t>
            </w:r>
          </w:p>
        </w:tc>
        <w:tc>
          <w:tcPr>
            <w:tcW w:w="4410" w:type="pct"/>
          </w:tcPr>
          <w:p w14:paraId="64E45503" w14:textId="77777777" w:rsidR="003E1905" w:rsidRPr="007A0944" w:rsidRDefault="003E1905" w:rsidP="003E1905">
            <w:pPr>
              <w:spacing w:after="0"/>
              <w:rPr>
                <w:rFonts w:cs="Arial"/>
                <w:bCs/>
                <w:i/>
                <w:sz w:val="20"/>
                <w:szCs w:val="20"/>
              </w:rPr>
            </w:pPr>
            <w:r>
              <w:rPr>
                <w:rFonts w:cs="Arial"/>
                <w:bCs/>
                <w:i/>
                <w:sz w:val="20"/>
                <w:szCs w:val="20"/>
              </w:rPr>
              <w:t>Pijn na 24 uur</w:t>
            </w:r>
          </w:p>
          <w:p w14:paraId="269E45D6" w14:textId="77777777" w:rsidR="003E1905" w:rsidRDefault="003E1905" w:rsidP="003E1905">
            <w:pPr>
              <w:spacing w:after="0"/>
              <w:rPr>
                <w:rFonts w:cs="Arial"/>
                <w:bCs/>
                <w:szCs w:val="23"/>
              </w:rPr>
            </w:pPr>
          </w:p>
          <w:p w14:paraId="20E9DA44" w14:textId="77777777" w:rsidR="003E1905" w:rsidRDefault="003E1905" w:rsidP="003E1905">
            <w:pPr>
              <w:spacing w:after="0"/>
              <w:rPr>
                <w:rFonts w:cs="Arial"/>
                <w:bCs/>
                <w:szCs w:val="23"/>
              </w:rPr>
            </w:pPr>
            <w:r>
              <w:rPr>
                <w:rFonts w:cs="Arial"/>
                <w:bCs/>
                <w:szCs w:val="23"/>
              </w:rPr>
              <w:t>Een triangulaire incisie geeft waarschijnlijk minder risico op pijn na 24 uur dan een envelopincisie.</w:t>
            </w:r>
          </w:p>
          <w:p w14:paraId="46672D08" w14:textId="77777777" w:rsidR="003E1905" w:rsidRDefault="003E1905" w:rsidP="003E1905">
            <w:pPr>
              <w:spacing w:after="0"/>
              <w:rPr>
                <w:rFonts w:cs="Arial"/>
                <w:bCs/>
                <w:szCs w:val="23"/>
              </w:rPr>
            </w:pPr>
          </w:p>
          <w:p w14:paraId="7F376CEF" w14:textId="77777777" w:rsidR="003E1905" w:rsidRPr="00D66C6E" w:rsidRDefault="003E1905" w:rsidP="003E1905">
            <w:pPr>
              <w:spacing w:after="0"/>
              <w:rPr>
                <w:rFonts w:cs="Arial"/>
                <w:bCs/>
                <w:i/>
                <w:sz w:val="20"/>
                <w:szCs w:val="20"/>
              </w:rPr>
            </w:pPr>
            <w:r>
              <w:rPr>
                <w:sz w:val="20"/>
                <w:szCs w:val="20"/>
              </w:rPr>
              <w:t>Baqain et al., 2012</w:t>
            </w:r>
            <w:r w:rsidRPr="00D66C6E">
              <w:rPr>
                <w:sz w:val="20"/>
                <w:szCs w:val="20"/>
              </w:rPr>
              <w:t xml:space="preserve">; Kirk </w:t>
            </w:r>
            <w:r>
              <w:rPr>
                <w:sz w:val="20"/>
                <w:szCs w:val="20"/>
              </w:rPr>
              <w:t xml:space="preserve">et al., </w:t>
            </w:r>
            <w:r w:rsidRPr="00D66C6E">
              <w:rPr>
                <w:sz w:val="20"/>
                <w:szCs w:val="20"/>
              </w:rPr>
              <w:t>2007</w:t>
            </w:r>
          </w:p>
        </w:tc>
      </w:tr>
    </w:tbl>
    <w:p w14:paraId="1D5A287F" w14:textId="77777777" w:rsidR="003E1905" w:rsidRDefault="003E1905" w:rsidP="003E1905">
      <w:pPr>
        <w:autoSpaceDE w:val="0"/>
        <w:autoSpaceDN w:val="0"/>
        <w:adjustRightInd w:val="0"/>
        <w:spacing w:after="0"/>
        <w:rPr>
          <w:szCs w:val="23"/>
        </w:rPr>
      </w:pPr>
    </w:p>
    <w:tbl>
      <w:tblPr>
        <w:tblStyle w:val="Tabelraster"/>
        <w:tblW w:w="5000" w:type="pct"/>
        <w:tblLook w:val="04A0" w:firstRow="1" w:lastRow="0" w:firstColumn="1" w:lastColumn="0" w:noHBand="0" w:noVBand="1"/>
      </w:tblPr>
      <w:tblGrid>
        <w:gridCol w:w="1096"/>
        <w:gridCol w:w="8190"/>
      </w:tblGrid>
      <w:tr w:rsidR="003E1905" w:rsidRPr="00D66C6E" w14:paraId="1F8AFE10" w14:textId="77777777" w:rsidTr="003E1905">
        <w:tc>
          <w:tcPr>
            <w:tcW w:w="590" w:type="pct"/>
            <w:shd w:val="clear" w:color="auto" w:fill="D9D9D9" w:themeFill="background1" w:themeFillShade="D9"/>
          </w:tcPr>
          <w:p w14:paraId="26D0438A" w14:textId="77777777" w:rsidR="003E1905" w:rsidRDefault="003E1905" w:rsidP="003E1905">
            <w:pPr>
              <w:spacing w:after="0"/>
              <w:rPr>
                <w:rFonts w:cs="Arial"/>
                <w:b/>
                <w:bCs/>
                <w:szCs w:val="23"/>
              </w:rPr>
            </w:pPr>
          </w:p>
          <w:p w14:paraId="1EBBCFD7" w14:textId="77777777" w:rsidR="003E1905" w:rsidRDefault="003E1905" w:rsidP="003E1905">
            <w:pPr>
              <w:spacing w:after="0"/>
              <w:rPr>
                <w:rFonts w:cs="Arial"/>
                <w:b/>
                <w:bCs/>
                <w:szCs w:val="23"/>
              </w:rPr>
            </w:pPr>
          </w:p>
          <w:p w14:paraId="26212241" w14:textId="77777777" w:rsidR="003E1905" w:rsidRDefault="003E1905" w:rsidP="003E1905">
            <w:pPr>
              <w:spacing w:after="0"/>
              <w:rPr>
                <w:rFonts w:cs="Arial"/>
                <w:b/>
                <w:bCs/>
                <w:szCs w:val="23"/>
              </w:rPr>
            </w:pPr>
            <w:r>
              <w:rPr>
                <w:rFonts w:cs="Arial"/>
                <w:b/>
                <w:bCs/>
                <w:szCs w:val="23"/>
              </w:rPr>
              <w:t>Laag</w:t>
            </w:r>
          </w:p>
          <w:p w14:paraId="602BE576" w14:textId="77777777" w:rsidR="003E1905" w:rsidRDefault="003E1905" w:rsidP="003E1905">
            <w:pPr>
              <w:spacing w:after="0"/>
              <w:rPr>
                <w:rFonts w:cs="Arial"/>
                <w:b/>
                <w:bCs/>
                <w:szCs w:val="23"/>
              </w:rPr>
            </w:pPr>
          </w:p>
          <w:p w14:paraId="0F0ED582" w14:textId="77777777" w:rsidR="003E1905" w:rsidRDefault="003E1905" w:rsidP="003E1905">
            <w:pPr>
              <w:spacing w:after="0"/>
              <w:rPr>
                <w:rFonts w:cs="Arial"/>
                <w:b/>
                <w:bCs/>
                <w:szCs w:val="23"/>
              </w:rPr>
            </w:pPr>
            <w:r>
              <w:rPr>
                <w:rFonts w:cs="Arial"/>
                <w:b/>
                <w:bCs/>
                <w:szCs w:val="23"/>
              </w:rPr>
              <w:t>GRADE</w:t>
            </w:r>
          </w:p>
        </w:tc>
        <w:tc>
          <w:tcPr>
            <w:tcW w:w="4410" w:type="pct"/>
          </w:tcPr>
          <w:p w14:paraId="47219672" w14:textId="77777777" w:rsidR="003E1905" w:rsidRPr="007A0944" w:rsidRDefault="003E1905" w:rsidP="003E1905">
            <w:pPr>
              <w:spacing w:after="0"/>
              <w:rPr>
                <w:rFonts w:cs="Arial"/>
                <w:bCs/>
                <w:i/>
                <w:sz w:val="20"/>
                <w:szCs w:val="20"/>
              </w:rPr>
            </w:pPr>
            <w:r>
              <w:rPr>
                <w:rFonts w:cs="Arial"/>
                <w:bCs/>
                <w:i/>
                <w:sz w:val="20"/>
                <w:szCs w:val="20"/>
              </w:rPr>
              <w:t>Zwelling na 7 dagen</w:t>
            </w:r>
          </w:p>
          <w:p w14:paraId="6E95726C" w14:textId="77777777" w:rsidR="003E1905" w:rsidRDefault="003E1905" w:rsidP="003E1905">
            <w:pPr>
              <w:spacing w:after="0"/>
              <w:rPr>
                <w:rFonts w:cs="Arial"/>
                <w:bCs/>
                <w:szCs w:val="23"/>
              </w:rPr>
            </w:pPr>
          </w:p>
          <w:p w14:paraId="76537F5C" w14:textId="77777777" w:rsidR="003E1905" w:rsidRDefault="003E1905" w:rsidP="003E1905">
            <w:pPr>
              <w:spacing w:after="0"/>
              <w:rPr>
                <w:rFonts w:cs="Arial"/>
                <w:bCs/>
                <w:szCs w:val="23"/>
              </w:rPr>
            </w:pPr>
            <w:r>
              <w:rPr>
                <w:rFonts w:cs="Arial"/>
                <w:bCs/>
                <w:szCs w:val="23"/>
              </w:rPr>
              <w:t>Een triangulaire incisie geeft mogelijk meer risico op zwelling dan een envelopincisie.</w:t>
            </w:r>
          </w:p>
          <w:p w14:paraId="7C49DC70" w14:textId="77777777" w:rsidR="003E1905" w:rsidRDefault="003E1905" w:rsidP="003E1905">
            <w:pPr>
              <w:spacing w:after="0"/>
              <w:rPr>
                <w:rFonts w:cs="Arial"/>
                <w:bCs/>
                <w:szCs w:val="23"/>
              </w:rPr>
            </w:pPr>
          </w:p>
          <w:p w14:paraId="389AA3CF" w14:textId="77777777" w:rsidR="003E1905" w:rsidRPr="00D66C6E" w:rsidRDefault="003E1905" w:rsidP="003E1905">
            <w:pPr>
              <w:spacing w:after="0"/>
              <w:rPr>
                <w:rFonts w:cs="Arial"/>
                <w:bCs/>
                <w:i/>
                <w:sz w:val="20"/>
                <w:szCs w:val="20"/>
              </w:rPr>
            </w:pPr>
            <w:r w:rsidRPr="000A338B">
              <w:rPr>
                <w:sz w:val="20"/>
                <w:szCs w:val="20"/>
              </w:rPr>
              <w:t xml:space="preserve">Baqain </w:t>
            </w:r>
            <w:r>
              <w:rPr>
                <w:sz w:val="20"/>
                <w:szCs w:val="20"/>
              </w:rPr>
              <w:t xml:space="preserve">et al., </w:t>
            </w:r>
            <w:r w:rsidRPr="000A338B">
              <w:rPr>
                <w:sz w:val="20"/>
                <w:szCs w:val="20"/>
              </w:rPr>
              <w:t>2012; Erdogan</w:t>
            </w:r>
            <w:r>
              <w:rPr>
                <w:sz w:val="20"/>
                <w:szCs w:val="20"/>
              </w:rPr>
              <w:t xml:space="preserve"> et al., 2011</w:t>
            </w:r>
          </w:p>
        </w:tc>
      </w:tr>
    </w:tbl>
    <w:p w14:paraId="324178B1" w14:textId="77777777" w:rsidR="003E1905" w:rsidRDefault="003E1905" w:rsidP="003E1905">
      <w:pPr>
        <w:autoSpaceDE w:val="0"/>
        <w:autoSpaceDN w:val="0"/>
        <w:adjustRightInd w:val="0"/>
        <w:spacing w:after="0"/>
        <w:rPr>
          <w:szCs w:val="23"/>
        </w:rPr>
      </w:pPr>
    </w:p>
    <w:tbl>
      <w:tblPr>
        <w:tblStyle w:val="Tabelraster"/>
        <w:tblW w:w="5000" w:type="pct"/>
        <w:tblLook w:val="04A0" w:firstRow="1" w:lastRow="0" w:firstColumn="1" w:lastColumn="0" w:noHBand="0" w:noVBand="1"/>
      </w:tblPr>
      <w:tblGrid>
        <w:gridCol w:w="1096"/>
        <w:gridCol w:w="8190"/>
      </w:tblGrid>
      <w:tr w:rsidR="003E1905" w:rsidRPr="00D66C6E" w14:paraId="3DE6E59A" w14:textId="77777777" w:rsidTr="003E1905">
        <w:tc>
          <w:tcPr>
            <w:tcW w:w="590" w:type="pct"/>
            <w:shd w:val="clear" w:color="auto" w:fill="D9D9D9" w:themeFill="background1" w:themeFillShade="D9"/>
          </w:tcPr>
          <w:p w14:paraId="14BFDFB7" w14:textId="77777777" w:rsidR="003E1905" w:rsidRDefault="003E1905" w:rsidP="003E1905">
            <w:pPr>
              <w:spacing w:after="0"/>
              <w:rPr>
                <w:rFonts w:cs="Arial"/>
                <w:b/>
                <w:bCs/>
                <w:szCs w:val="23"/>
              </w:rPr>
            </w:pPr>
          </w:p>
          <w:p w14:paraId="1FF638EA" w14:textId="77777777" w:rsidR="003E1905" w:rsidRDefault="003E1905" w:rsidP="003E1905">
            <w:pPr>
              <w:spacing w:after="0"/>
              <w:rPr>
                <w:rFonts w:cs="Arial"/>
                <w:b/>
                <w:bCs/>
                <w:szCs w:val="23"/>
              </w:rPr>
            </w:pPr>
          </w:p>
          <w:p w14:paraId="43F21CC9" w14:textId="77777777" w:rsidR="003E1905" w:rsidRDefault="003E1905" w:rsidP="003E1905">
            <w:pPr>
              <w:spacing w:after="0"/>
              <w:rPr>
                <w:rFonts w:cs="Arial"/>
                <w:b/>
                <w:bCs/>
                <w:szCs w:val="23"/>
              </w:rPr>
            </w:pPr>
            <w:r>
              <w:rPr>
                <w:rFonts w:cs="Arial"/>
                <w:b/>
                <w:bCs/>
                <w:szCs w:val="23"/>
              </w:rPr>
              <w:t>Zeer laag</w:t>
            </w:r>
          </w:p>
          <w:p w14:paraId="3A471234" w14:textId="77777777" w:rsidR="003E1905" w:rsidRDefault="003E1905" w:rsidP="003E1905">
            <w:pPr>
              <w:spacing w:after="0"/>
              <w:rPr>
                <w:rFonts w:cs="Arial"/>
                <w:b/>
                <w:bCs/>
                <w:szCs w:val="23"/>
              </w:rPr>
            </w:pPr>
          </w:p>
          <w:p w14:paraId="53921DCC" w14:textId="77777777" w:rsidR="003E1905" w:rsidRDefault="003E1905" w:rsidP="003E1905">
            <w:pPr>
              <w:spacing w:after="0"/>
              <w:rPr>
                <w:rFonts w:cs="Arial"/>
                <w:b/>
                <w:bCs/>
                <w:szCs w:val="23"/>
              </w:rPr>
            </w:pPr>
            <w:r>
              <w:rPr>
                <w:rFonts w:cs="Arial"/>
                <w:b/>
                <w:bCs/>
                <w:szCs w:val="23"/>
              </w:rPr>
              <w:t>GRADE</w:t>
            </w:r>
          </w:p>
        </w:tc>
        <w:tc>
          <w:tcPr>
            <w:tcW w:w="4410" w:type="pct"/>
          </w:tcPr>
          <w:p w14:paraId="278DEAD6" w14:textId="77777777" w:rsidR="003E1905" w:rsidRPr="007A0944" w:rsidRDefault="003E1905" w:rsidP="003E1905">
            <w:pPr>
              <w:spacing w:after="0"/>
              <w:rPr>
                <w:rFonts w:cs="Arial"/>
                <w:bCs/>
                <w:i/>
                <w:sz w:val="20"/>
                <w:szCs w:val="20"/>
              </w:rPr>
            </w:pPr>
            <w:bookmarkStart w:id="109" w:name="_Hlk481587447"/>
            <w:r w:rsidRPr="00714B3D">
              <w:rPr>
                <w:rFonts w:cs="Arial"/>
                <w:bCs/>
                <w:i/>
                <w:sz w:val="20"/>
                <w:szCs w:val="20"/>
              </w:rPr>
              <w:t>Permanente verandering van gevoel in tong, kin of onderlip</w:t>
            </w:r>
            <w:bookmarkEnd w:id="109"/>
            <w:r>
              <w:rPr>
                <w:rFonts w:cs="Arial"/>
                <w:bCs/>
                <w:i/>
                <w:sz w:val="20"/>
                <w:szCs w:val="20"/>
              </w:rPr>
              <w:t>; wondinfectie</w:t>
            </w:r>
          </w:p>
          <w:p w14:paraId="0A76D169" w14:textId="77777777" w:rsidR="003E1905" w:rsidRDefault="003E1905" w:rsidP="003E1905">
            <w:pPr>
              <w:spacing w:after="0"/>
              <w:rPr>
                <w:rFonts w:cs="Arial"/>
                <w:bCs/>
                <w:szCs w:val="23"/>
              </w:rPr>
            </w:pPr>
          </w:p>
          <w:p w14:paraId="0B4C6F6E" w14:textId="77777777" w:rsidR="003E1905" w:rsidRDefault="003E1905" w:rsidP="003E1905">
            <w:pPr>
              <w:spacing w:after="0"/>
              <w:rPr>
                <w:rFonts w:cs="Arial"/>
                <w:bCs/>
                <w:szCs w:val="23"/>
              </w:rPr>
            </w:pPr>
            <w:r>
              <w:rPr>
                <w:rFonts w:cs="Arial"/>
                <w:bCs/>
                <w:szCs w:val="23"/>
              </w:rPr>
              <w:t>Een triangulaire incisie geeft mogelijk meer risico op p</w:t>
            </w:r>
            <w:r w:rsidRPr="00714B3D">
              <w:rPr>
                <w:rFonts w:cs="Arial"/>
                <w:bCs/>
                <w:szCs w:val="23"/>
              </w:rPr>
              <w:t xml:space="preserve">ermanente </w:t>
            </w:r>
            <w:r>
              <w:rPr>
                <w:rFonts w:cs="Arial"/>
                <w:bCs/>
                <w:szCs w:val="23"/>
              </w:rPr>
              <w:t xml:space="preserve">schade n.lingualis en wondinfectie dan een envelopincisie, maar we zijn hier zeer onzeker over. </w:t>
            </w:r>
          </w:p>
          <w:p w14:paraId="0E5B90FA" w14:textId="77777777" w:rsidR="003E1905" w:rsidRDefault="003E1905" w:rsidP="003E1905">
            <w:pPr>
              <w:spacing w:after="0"/>
              <w:rPr>
                <w:rFonts w:cs="Arial"/>
                <w:bCs/>
                <w:szCs w:val="23"/>
              </w:rPr>
            </w:pPr>
          </w:p>
          <w:p w14:paraId="69D57B45" w14:textId="77777777" w:rsidR="003E1905" w:rsidRPr="00D66C6E" w:rsidRDefault="003E1905" w:rsidP="003E1905">
            <w:pPr>
              <w:spacing w:after="0"/>
              <w:rPr>
                <w:rFonts w:cs="Arial"/>
                <w:bCs/>
                <w:i/>
                <w:sz w:val="20"/>
                <w:szCs w:val="20"/>
              </w:rPr>
            </w:pPr>
            <w:r w:rsidRPr="00D66C6E">
              <w:rPr>
                <w:sz w:val="20"/>
                <w:szCs w:val="20"/>
              </w:rPr>
              <w:t>Briguglio et al., 2011</w:t>
            </w:r>
          </w:p>
        </w:tc>
      </w:tr>
    </w:tbl>
    <w:p w14:paraId="5E030F1F" w14:textId="77777777" w:rsidR="003E1905" w:rsidRDefault="003E1905" w:rsidP="003E1905">
      <w:pPr>
        <w:autoSpaceDE w:val="0"/>
        <w:autoSpaceDN w:val="0"/>
        <w:adjustRightInd w:val="0"/>
        <w:spacing w:after="0"/>
        <w:rPr>
          <w:szCs w:val="23"/>
        </w:rPr>
      </w:pPr>
    </w:p>
    <w:tbl>
      <w:tblPr>
        <w:tblStyle w:val="Tabelraster"/>
        <w:tblW w:w="5000" w:type="pct"/>
        <w:tblLook w:val="04A0" w:firstRow="1" w:lastRow="0" w:firstColumn="1" w:lastColumn="0" w:noHBand="0" w:noVBand="1"/>
      </w:tblPr>
      <w:tblGrid>
        <w:gridCol w:w="1096"/>
        <w:gridCol w:w="8190"/>
      </w:tblGrid>
      <w:tr w:rsidR="003E1905" w:rsidRPr="00D66C6E" w14:paraId="4C28FE18" w14:textId="77777777" w:rsidTr="003E1905">
        <w:tc>
          <w:tcPr>
            <w:tcW w:w="590" w:type="pct"/>
            <w:shd w:val="clear" w:color="auto" w:fill="D9D9D9" w:themeFill="background1" w:themeFillShade="D9"/>
          </w:tcPr>
          <w:p w14:paraId="366811B9" w14:textId="77777777" w:rsidR="003E1905" w:rsidRDefault="003E1905" w:rsidP="003E1905">
            <w:pPr>
              <w:spacing w:after="0"/>
              <w:rPr>
                <w:rFonts w:cs="Arial"/>
                <w:b/>
                <w:bCs/>
                <w:szCs w:val="23"/>
              </w:rPr>
            </w:pPr>
          </w:p>
          <w:p w14:paraId="517CAA8A" w14:textId="77777777" w:rsidR="003E1905" w:rsidRDefault="003E1905" w:rsidP="003E1905">
            <w:pPr>
              <w:spacing w:after="0"/>
              <w:rPr>
                <w:rFonts w:cs="Arial"/>
                <w:b/>
                <w:bCs/>
                <w:szCs w:val="23"/>
              </w:rPr>
            </w:pPr>
          </w:p>
          <w:p w14:paraId="36A76326" w14:textId="77777777" w:rsidR="003E1905" w:rsidRDefault="003E1905" w:rsidP="003E1905">
            <w:pPr>
              <w:spacing w:after="0"/>
              <w:rPr>
                <w:rFonts w:cs="Arial"/>
                <w:b/>
                <w:bCs/>
                <w:szCs w:val="23"/>
              </w:rPr>
            </w:pPr>
            <w:r>
              <w:rPr>
                <w:rFonts w:cs="Arial"/>
                <w:b/>
                <w:bCs/>
                <w:szCs w:val="23"/>
              </w:rPr>
              <w:t>Zeer laag</w:t>
            </w:r>
          </w:p>
          <w:p w14:paraId="4E937BAD" w14:textId="77777777" w:rsidR="003E1905" w:rsidRDefault="003E1905" w:rsidP="003E1905">
            <w:pPr>
              <w:spacing w:after="0"/>
              <w:rPr>
                <w:rFonts w:cs="Arial"/>
                <w:b/>
                <w:bCs/>
                <w:szCs w:val="23"/>
              </w:rPr>
            </w:pPr>
          </w:p>
          <w:p w14:paraId="0AFC71A5" w14:textId="77777777" w:rsidR="003E1905" w:rsidRDefault="003E1905" w:rsidP="003E1905">
            <w:pPr>
              <w:spacing w:after="0"/>
              <w:rPr>
                <w:rFonts w:cs="Arial"/>
                <w:b/>
                <w:bCs/>
                <w:szCs w:val="23"/>
              </w:rPr>
            </w:pPr>
            <w:r>
              <w:rPr>
                <w:rFonts w:cs="Arial"/>
                <w:b/>
                <w:bCs/>
                <w:szCs w:val="23"/>
              </w:rPr>
              <w:t>GRADE</w:t>
            </w:r>
          </w:p>
        </w:tc>
        <w:tc>
          <w:tcPr>
            <w:tcW w:w="4410" w:type="pct"/>
          </w:tcPr>
          <w:p w14:paraId="11A07999" w14:textId="77777777" w:rsidR="003E1905" w:rsidRPr="007A0944" w:rsidRDefault="003E1905" w:rsidP="003E1905">
            <w:pPr>
              <w:spacing w:after="0"/>
              <w:rPr>
                <w:rFonts w:cs="Arial"/>
                <w:bCs/>
                <w:i/>
                <w:sz w:val="20"/>
                <w:szCs w:val="20"/>
              </w:rPr>
            </w:pPr>
            <w:r>
              <w:rPr>
                <w:rFonts w:cs="Arial"/>
                <w:bCs/>
                <w:i/>
                <w:sz w:val="20"/>
                <w:szCs w:val="20"/>
              </w:rPr>
              <w:t>Trismus na 7 dagen</w:t>
            </w:r>
          </w:p>
          <w:p w14:paraId="54658DF7" w14:textId="77777777" w:rsidR="003E1905" w:rsidRDefault="003E1905" w:rsidP="003E1905">
            <w:pPr>
              <w:spacing w:after="0"/>
              <w:rPr>
                <w:rFonts w:cs="Arial"/>
                <w:bCs/>
                <w:szCs w:val="23"/>
              </w:rPr>
            </w:pPr>
          </w:p>
          <w:p w14:paraId="57041D16" w14:textId="77777777" w:rsidR="003E1905" w:rsidRDefault="003E1905" w:rsidP="003E1905">
            <w:pPr>
              <w:spacing w:after="0"/>
              <w:rPr>
                <w:rFonts w:cs="Arial"/>
                <w:bCs/>
                <w:szCs w:val="23"/>
              </w:rPr>
            </w:pPr>
            <w:r>
              <w:rPr>
                <w:rFonts w:cs="Arial"/>
                <w:bCs/>
                <w:szCs w:val="23"/>
              </w:rPr>
              <w:t xml:space="preserve">Een triangulaire incisie heeft mogelijk een gunstig effect op trismus in vergelijking met een envelopincisie, maar we zijn hier zeer onzeker over. </w:t>
            </w:r>
          </w:p>
          <w:p w14:paraId="53DCC575" w14:textId="77777777" w:rsidR="003E1905" w:rsidRDefault="003E1905" w:rsidP="003E1905">
            <w:pPr>
              <w:spacing w:after="0"/>
              <w:rPr>
                <w:rFonts w:cs="Arial"/>
                <w:bCs/>
                <w:szCs w:val="23"/>
              </w:rPr>
            </w:pPr>
          </w:p>
          <w:p w14:paraId="57900BFE" w14:textId="77777777" w:rsidR="003E1905" w:rsidRPr="00D66C6E" w:rsidRDefault="003E1905" w:rsidP="003E1905">
            <w:pPr>
              <w:spacing w:after="0"/>
              <w:rPr>
                <w:rFonts w:cs="Arial"/>
                <w:bCs/>
                <w:i/>
                <w:sz w:val="20"/>
                <w:szCs w:val="20"/>
              </w:rPr>
            </w:pPr>
            <w:r w:rsidRPr="000A338B">
              <w:rPr>
                <w:sz w:val="20"/>
                <w:szCs w:val="20"/>
              </w:rPr>
              <w:t xml:space="preserve">Baqain </w:t>
            </w:r>
            <w:r>
              <w:rPr>
                <w:sz w:val="20"/>
                <w:szCs w:val="20"/>
              </w:rPr>
              <w:t xml:space="preserve">et al., </w:t>
            </w:r>
            <w:r w:rsidRPr="000A338B">
              <w:rPr>
                <w:sz w:val="20"/>
                <w:szCs w:val="20"/>
              </w:rPr>
              <w:t>2012; Erdogan</w:t>
            </w:r>
            <w:r>
              <w:rPr>
                <w:sz w:val="20"/>
                <w:szCs w:val="20"/>
              </w:rPr>
              <w:t xml:space="preserve"> et al., 2011</w:t>
            </w:r>
          </w:p>
        </w:tc>
      </w:tr>
    </w:tbl>
    <w:p w14:paraId="48485098" w14:textId="77777777" w:rsidR="008D77DC" w:rsidRDefault="008D77DC" w:rsidP="003E1905">
      <w:pPr>
        <w:autoSpaceDE w:val="0"/>
        <w:autoSpaceDN w:val="0"/>
        <w:adjustRightInd w:val="0"/>
        <w:spacing w:after="0"/>
        <w:rPr>
          <w:szCs w:val="23"/>
        </w:rPr>
      </w:pPr>
    </w:p>
    <w:p w14:paraId="70B4CF07" w14:textId="77777777" w:rsidR="003E1905" w:rsidRPr="00D66C6E" w:rsidRDefault="003E1905" w:rsidP="003E1905">
      <w:pPr>
        <w:autoSpaceDE w:val="0"/>
        <w:autoSpaceDN w:val="0"/>
        <w:adjustRightInd w:val="0"/>
        <w:spacing w:after="0"/>
        <w:rPr>
          <w:szCs w:val="23"/>
        </w:rPr>
      </w:pPr>
    </w:p>
    <w:p w14:paraId="637729F0" w14:textId="2E36BCEA" w:rsidR="003E1905" w:rsidRPr="00D1196E" w:rsidRDefault="00D1196E" w:rsidP="003E1905">
      <w:pPr>
        <w:shd w:val="clear" w:color="auto" w:fill="D5DCE4" w:themeFill="text2" w:themeFillTint="33"/>
        <w:autoSpaceDE w:val="0"/>
        <w:autoSpaceDN w:val="0"/>
        <w:adjustRightInd w:val="0"/>
        <w:spacing w:after="0"/>
        <w:rPr>
          <w:szCs w:val="23"/>
        </w:rPr>
      </w:pPr>
      <w:r w:rsidRPr="00C7361A">
        <w:rPr>
          <w:rFonts w:cs="Arial"/>
          <w:bCs/>
          <w:szCs w:val="23"/>
        </w:rPr>
        <w:lastRenderedPageBreak/>
        <w:t>Postoperatieve complicaties bij t</w:t>
      </w:r>
      <w:r w:rsidR="003E1905" w:rsidRPr="00D1196E">
        <w:rPr>
          <w:szCs w:val="23"/>
        </w:rPr>
        <w:t xml:space="preserve">oepassen van (verschillende typen) retractors voor </w:t>
      </w:r>
      <w:r w:rsidR="003A23B0">
        <w:rPr>
          <w:szCs w:val="23"/>
        </w:rPr>
        <w:t>nervus</w:t>
      </w:r>
      <w:r w:rsidR="003E1905" w:rsidRPr="00D1196E">
        <w:rPr>
          <w:szCs w:val="23"/>
        </w:rPr>
        <w:t xml:space="preserve"> li</w:t>
      </w:r>
      <w:r w:rsidR="003E1905" w:rsidRPr="00D1196E">
        <w:rPr>
          <w:szCs w:val="23"/>
        </w:rPr>
        <w:t>n</w:t>
      </w:r>
      <w:r w:rsidR="003E1905" w:rsidRPr="00D1196E">
        <w:rPr>
          <w:szCs w:val="23"/>
        </w:rPr>
        <w:t>gualis bescherming</w:t>
      </w:r>
    </w:p>
    <w:p w14:paraId="6D90D9B1" w14:textId="5C60D266" w:rsidR="003E1905" w:rsidRDefault="003E1905" w:rsidP="003E1905">
      <w:pPr>
        <w:autoSpaceDE w:val="0"/>
        <w:autoSpaceDN w:val="0"/>
        <w:adjustRightInd w:val="0"/>
        <w:spacing w:after="0"/>
        <w:rPr>
          <w:szCs w:val="23"/>
        </w:rPr>
      </w:pPr>
      <w:r w:rsidRPr="005F306C">
        <w:rPr>
          <w:szCs w:val="23"/>
        </w:rPr>
        <w:t xml:space="preserve">In drie studies werden retractors geëvalueerd (Gargallo-Albiol et al., 2000; Gomes et al., 2005; Greenwood et al., 1994). </w:t>
      </w:r>
      <w:r>
        <w:rPr>
          <w:szCs w:val="23"/>
        </w:rPr>
        <w:t>In twee studies (</w:t>
      </w:r>
      <w:r w:rsidRPr="00C6108D">
        <w:rPr>
          <w:szCs w:val="23"/>
        </w:rPr>
        <w:t>Gargallo-Albiol et al.,</w:t>
      </w:r>
      <w:r>
        <w:rPr>
          <w:szCs w:val="23"/>
        </w:rPr>
        <w:t xml:space="preserve"> </w:t>
      </w:r>
      <w:r w:rsidRPr="00C6108D">
        <w:rPr>
          <w:szCs w:val="23"/>
        </w:rPr>
        <w:t>2000;</w:t>
      </w:r>
      <w:r>
        <w:rPr>
          <w:szCs w:val="23"/>
        </w:rPr>
        <w:t xml:space="preserve"> </w:t>
      </w:r>
      <w:r w:rsidRPr="00C6108D">
        <w:rPr>
          <w:szCs w:val="23"/>
        </w:rPr>
        <w:t xml:space="preserve">Gomes </w:t>
      </w:r>
      <w:r>
        <w:rPr>
          <w:szCs w:val="23"/>
        </w:rPr>
        <w:t xml:space="preserve">et al., </w:t>
      </w:r>
      <w:r w:rsidRPr="00C6108D">
        <w:rPr>
          <w:szCs w:val="23"/>
        </w:rPr>
        <w:t xml:space="preserve">2005) </w:t>
      </w:r>
      <w:r>
        <w:rPr>
          <w:szCs w:val="23"/>
        </w:rPr>
        <w:t>betrof het een vergelijking tussen gebruik van een retractor en het niet-gebruiken van een retractor. In één studie (</w:t>
      </w:r>
      <w:r w:rsidRPr="005F306C">
        <w:rPr>
          <w:szCs w:val="23"/>
        </w:rPr>
        <w:t>Greenwood et al., 1994</w:t>
      </w:r>
      <w:r>
        <w:rPr>
          <w:szCs w:val="23"/>
        </w:rPr>
        <w:t xml:space="preserve">) werden twee verschillende retractors vergeleken. </w:t>
      </w:r>
      <w:r w:rsidRPr="00FD2FA4">
        <w:rPr>
          <w:i/>
          <w:szCs w:val="23"/>
        </w:rPr>
        <w:t>In deze studies was de enige uitkomstmaat een</w:t>
      </w:r>
      <w:r>
        <w:rPr>
          <w:szCs w:val="23"/>
        </w:rPr>
        <w:t xml:space="preserve"> </w:t>
      </w:r>
      <w:r w:rsidRPr="00AB6A8D">
        <w:rPr>
          <w:b/>
          <w:i/>
          <w:szCs w:val="23"/>
        </w:rPr>
        <w:t>tijdelijke</w:t>
      </w:r>
      <w:r w:rsidRPr="00C6108D">
        <w:rPr>
          <w:i/>
          <w:szCs w:val="23"/>
        </w:rPr>
        <w:t xml:space="preserve"> gevoelsverandering</w:t>
      </w:r>
      <w:r>
        <w:rPr>
          <w:szCs w:val="23"/>
        </w:rPr>
        <w:t xml:space="preserve"> (duur &lt; 1 maand). Zie bijl</w:t>
      </w:r>
      <w:r>
        <w:rPr>
          <w:szCs w:val="23"/>
        </w:rPr>
        <w:t>a</w:t>
      </w:r>
      <w:r>
        <w:rPr>
          <w:szCs w:val="23"/>
        </w:rPr>
        <w:t xml:space="preserve">ge </w:t>
      </w:r>
      <w:r w:rsidR="000D79DC">
        <w:rPr>
          <w:szCs w:val="23"/>
        </w:rPr>
        <w:t>6.</w:t>
      </w:r>
      <w:r>
        <w:rPr>
          <w:szCs w:val="23"/>
        </w:rPr>
        <w:t>2 voor de studiekarakteristieken.</w:t>
      </w:r>
    </w:p>
    <w:p w14:paraId="68FC3EA7" w14:textId="77777777" w:rsidR="003E1905" w:rsidRPr="00C6108D" w:rsidRDefault="003E1905" w:rsidP="003E1905">
      <w:pPr>
        <w:autoSpaceDE w:val="0"/>
        <w:autoSpaceDN w:val="0"/>
        <w:adjustRightInd w:val="0"/>
        <w:spacing w:after="0"/>
        <w:rPr>
          <w:szCs w:val="23"/>
        </w:rPr>
      </w:pPr>
      <w:r w:rsidRPr="00C6108D">
        <w:rPr>
          <w:szCs w:val="23"/>
        </w:rPr>
        <w:t>Combineren van de studies van Gargallo-Albiol et al. en Gomes et al.</w:t>
      </w:r>
      <w:r>
        <w:rPr>
          <w:szCs w:val="23"/>
        </w:rPr>
        <w:t xml:space="preserve"> liet een odds ratio zien van</w:t>
      </w:r>
    </w:p>
    <w:p w14:paraId="2FFC877A" w14:textId="77777777" w:rsidR="003E1905" w:rsidRPr="00193841" w:rsidRDefault="003E1905" w:rsidP="003E1905">
      <w:pPr>
        <w:autoSpaceDE w:val="0"/>
        <w:autoSpaceDN w:val="0"/>
        <w:adjustRightInd w:val="0"/>
        <w:spacing w:after="0"/>
        <w:rPr>
          <w:szCs w:val="23"/>
        </w:rPr>
      </w:pPr>
      <w:r w:rsidRPr="00193841">
        <w:rPr>
          <w:szCs w:val="23"/>
        </w:rPr>
        <w:t>5.19 (95% BI 1.38-19.49).</w:t>
      </w:r>
    </w:p>
    <w:p w14:paraId="05E62200" w14:textId="77777777" w:rsidR="003E1905" w:rsidRDefault="003E1905" w:rsidP="003E1905">
      <w:pPr>
        <w:autoSpaceDE w:val="0"/>
        <w:autoSpaceDN w:val="0"/>
        <w:adjustRightInd w:val="0"/>
        <w:spacing w:after="0"/>
        <w:rPr>
          <w:szCs w:val="23"/>
        </w:rPr>
      </w:pPr>
      <w:r w:rsidRPr="00C6108D">
        <w:rPr>
          <w:szCs w:val="23"/>
        </w:rPr>
        <w:t>Vergelijking van twee verschillende retractors (Howart</w:t>
      </w:r>
      <w:r>
        <w:rPr>
          <w:szCs w:val="23"/>
        </w:rPr>
        <w:t>h</w:t>
      </w:r>
      <w:r w:rsidRPr="00C6108D">
        <w:rPr>
          <w:szCs w:val="23"/>
        </w:rPr>
        <w:t>’s versus Broad retractor) liet een odds</w:t>
      </w:r>
      <w:r>
        <w:rPr>
          <w:szCs w:val="23"/>
        </w:rPr>
        <w:t xml:space="preserve"> ratio van 5.83 (</w:t>
      </w:r>
      <w:r w:rsidRPr="00394D36">
        <w:rPr>
          <w:szCs w:val="23"/>
        </w:rPr>
        <w:t xml:space="preserve">95% </w:t>
      </w:r>
      <w:r>
        <w:rPr>
          <w:szCs w:val="23"/>
        </w:rPr>
        <w:t>B</w:t>
      </w:r>
      <w:r w:rsidRPr="00394D36">
        <w:rPr>
          <w:szCs w:val="23"/>
        </w:rPr>
        <w:t>I 1.92</w:t>
      </w:r>
      <w:r>
        <w:rPr>
          <w:szCs w:val="23"/>
        </w:rPr>
        <w:t>-</w:t>
      </w:r>
      <w:r w:rsidRPr="00394D36">
        <w:rPr>
          <w:szCs w:val="23"/>
        </w:rPr>
        <w:t>17.69)</w:t>
      </w:r>
      <w:r>
        <w:rPr>
          <w:szCs w:val="23"/>
        </w:rPr>
        <w:t xml:space="preserve"> ten nadele van de Howarth’s retractor zien.</w:t>
      </w:r>
    </w:p>
    <w:p w14:paraId="68B302D5" w14:textId="77777777" w:rsidR="003E1905" w:rsidRDefault="003E1905" w:rsidP="003E1905">
      <w:pPr>
        <w:autoSpaceDE w:val="0"/>
        <w:autoSpaceDN w:val="0"/>
        <w:adjustRightInd w:val="0"/>
        <w:spacing w:after="0"/>
        <w:rPr>
          <w:szCs w:val="23"/>
        </w:rPr>
      </w:pPr>
    </w:p>
    <w:p w14:paraId="3680A55B" w14:textId="77777777" w:rsidR="003E1905" w:rsidRDefault="003E1905" w:rsidP="003E1905">
      <w:pPr>
        <w:autoSpaceDE w:val="0"/>
        <w:autoSpaceDN w:val="0"/>
        <w:adjustRightInd w:val="0"/>
        <w:spacing w:after="0"/>
        <w:rPr>
          <w:szCs w:val="23"/>
        </w:rPr>
      </w:pPr>
    </w:p>
    <w:p w14:paraId="00547731" w14:textId="77777777" w:rsidR="003E1905" w:rsidRDefault="003E1905" w:rsidP="003E1905">
      <w:pPr>
        <w:autoSpaceDE w:val="0"/>
        <w:autoSpaceDN w:val="0"/>
        <w:adjustRightInd w:val="0"/>
        <w:spacing w:after="0"/>
        <w:rPr>
          <w:i/>
          <w:szCs w:val="23"/>
        </w:rPr>
      </w:pPr>
      <w:r>
        <w:rPr>
          <w:i/>
          <w:szCs w:val="23"/>
        </w:rPr>
        <w:t>Kwaliteit van bewijs</w:t>
      </w:r>
    </w:p>
    <w:p w14:paraId="436D5231" w14:textId="77777777" w:rsidR="003E1905" w:rsidRDefault="003E1905" w:rsidP="003E1905">
      <w:pPr>
        <w:autoSpaceDE w:val="0"/>
        <w:autoSpaceDN w:val="0"/>
        <w:adjustRightInd w:val="0"/>
        <w:spacing w:after="0"/>
        <w:rPr>
          <w:szCs w:val="23"/>
        </w:rPr>
      </w:pPr>
      <w:r>
        <w:rPr>
          <w:szCs w:val="23"/>
        </w:rPr>
        <w:t>Er werd met één niveau afgewaardeerd vanwege ernstige risk of bias (onduidelijke randomis</w:t>
      </w:r>
      <w:r>
        <w:rPr>
          <w:szCs w:val="23"/>
        </w:rPr>
        <w:t>a</w:t>
      </w:r>
      <w:r>
        <w:rPr>
          <w:szCs w:val="23"/>
        </w:rPr>
        <w:t>tieprocedure, onduidelijke blindering van toewijzing aan onderzoeksgroepen, geen blindering van uitkomstenbeoordelaar). Er werd tevens met één niveau afgewaardeerd voor grote o</w:t>
      </w:r>
      <w:r>
        <w:rPr>
          <w:szCs w:val="23"/>
        </w:rPr>
        <w:t>n</w:t>
      </w:r>
      <w:r>
        <w:rPr>
          <w:szCs w:val="23"/>
        </w:rPr>
        <w:t>nauwkeurigheid van de uitkomst (aantal ‘events’ was 9; optimal information size: 300).</w:t>
      </w:r>
    </w:p>
    <w:p w14:paraId="53F6EEE7" w14:textId="77777777" w:rsidR="003E1905" w:rsidRDefault="003E1905" w:rsidP="003E1905">
      <w:pPr>
        <w:autoSpaceDE w:val="0"/>
        <w:autoSpaceDN w:val="0"/>
        <w:adjustRightInd w:val="0"/>
        <w:spacing w:after="0"/>
        <w:rPr>
          <w:szCs w:val="23"/>
        </w:rPr>
      </w:pPr>
    </w:p>
    <w:p w14:paraId="4337F89F" w14:textId="77777777" w:rsidR="003E1905" w:rsidRDefault="003E1905" w:rsidP="003E1905">
      <w:pPr>
        <w:autoSpaceDE w:val="0"/>
        <w:autoSpaceDN w:val="0"/>
        <w:adjustRightInd w:val="0"/>
        <w:spacing w:after="0"/>
        <w:rPr>
          <w:szCs w:val="23"/>
        </w:rPr>
      </w:pPr>
    </w:p>
    <w:p w14:paraId="5549CA65" w14:textId="77777777" w:rsidR="003E1905" w:rsidRPr="00832E72" w:rsidRDefault="003E1905" w:rsidP="003E1905">
      <w:pPr>
        <w:autoSpaceDE w:val="0"/>
        <w:autoSpaceDN w:val="0"/>
        <w:adjustRightInd w:val="0"/>
        <w:spacing w:after="0"/>
        <w:rPr>
          <w:b/>
          <w:szCs w:val="23"/>
        </w:rPr>
      </w:pPr>
      <w:bookmarkStart w:id="110" w:name="conclusie_retractors"/>
      <w:bookmarkEnd w:id="110"/>
      <w:r w:rsidRPr="00832E72">
        <w:rPr>
          <w:b/>
          <w:szCs w:val="23"/>
        </w:rPr>
        <w:t>Conclusie</w:t>
      </w:r>
    </w:p>
    <w:tbl>
      <w:tblPr>
        <w:tblStyle w:val="Tabelraster"/>
        <w:tblW w:w="5000" w:type="pct"/>
        <w:tblLook w:val="04A0" w:firstRow="1" w:lastRow="0" w:firstColumn="1" w:lastColumn="0" w:noHBand="0" w:noVBand="1"/>
      </w:tblPr>
      <w:tblGrid>
        <w:gridCol w:w="1096"/>
        <w:gridCol w:w="8190"/>
      </w:tblGrid>
      <w:tr w:rsidR="003E1905" w:rsidRPr="00D66C6E" w14:paraId="1D71B32A" w14:textId="77777777" w:rsidTr="003E1905">
        <w:tc>
          <w:tcPr>
            <w:tcW w:w="590" w:type="pct"/>
            <w:shd w:val="clear" w:color="auto" w:fill="D9D9D9" w:themeFill="background1" w:themeFillShade="D9"/>
          </w:tcPr>
          <w:p w14:paraId="0AE66E58" w14:textId="77777777" w:rsidR="003E1905" w:rsidRDefault="003E1905" w:rsidP="003E1905">
            <w:pPr>
              <w:spacing w:after="0"/>
              <w:rPr>
                <w:rFonts w:cs="Arial"/>
                <w:b/>
                <w:bCs/>
                <w:szCs w:val="23"/>
              </w:rPr>
            </w:pPr>
          </w:p>
          <w:p w14:paraId="4523DDCA" w14:textId="77777777" w:rsidR="003E1905" w:rsidRDefault="003E1905" w:rsidP="003E1905">
            <w:pPr>
              <w:spacing w:after="0"/>
              <w:rPr>
                <w:rFonts w:cs="Arial"/>
                <w:b/>
                <w:bCs/>
                <w:szCs w:val="23"/>
              </w:rPr>
            </w:pPr>
          </w:p>
          <w:p w14:paraId="0C007497" w14:textId="77777777" w:rsidR="003E1905" w:rsidRDefault="003E1905" w:rsidP="003E1905">
            <w:pPr>
              <w:spacing w:after="0"/>
              <w:rPr>
                <w:rFonts w:cs="Arial"/>
                <w:b/>
                <w:bCs/>
                <w:szCs w:val="23"/>
              </w:rPr>
            </w:pPr>
            <w:r>
              <w:rPr>
                <w:rFonts w:cs="Arial"/>
                <w:b/>
                <w:bCs/>
                <w:szCs w:val="23"/>
              </w:rPr>
              <w:t>Laag</w:t>
            </w:r>
          </w:p>
          <w:p w14:paraId="08856F0B" w14:textId="77777777" w:rsidR="003E1905" w:rsidRDefault="003E1905" w:rsidP="003E1905">
            <w:pPr>
              <w:spacing w:after="0"/>
              <w:rPr>
                <w:rFonts w:cs="Arial"/>
                <w:b/>
                <w:bCs/>
                <w:szCs w:val="23"/>
              </w:rPr>
            </w:pPr>
          </w:p>
          <w:p w14:paraId="0201B697" w14:textId="77777777" w:rsidR="003E1905" w:rsidRDefault="003E1905" w:rsidP="003E1905">
            <w:pPr>
              <w:spacing w:after="0"/>
              <w:rPr>
                <w:rFonts w:cs="Arial"/>
                <w:b/>
                <w:bCs/>
                <w:szCs w:val="23"/>
              </w:rPr>
            </w:pPr>
            <w:r>
              <w:rPr>
                <w:rFonts w:cs="Arial"/>
                <w:b/>
                <w:bCs/>
                <w:szCs w:val="23"/>
              </w:rPr>
              <w:t>GRADE</w:t>
            </w:r>
          </w:p>
        </w:tc>
        <w:tc>
          <w:tcPr>
            <w:tcW w:w="4410" w:type="pct"/>
          </w:tcPr>
          <w:p w14:paraId="16C67E2C" w14:textId="77777777" w:rsidR="003E1905" w:rsidRPr="007A0944" w:rsidRDefault="003E1905" w:rsidP="003E1905">
            <w:pPr>
              <w:spacing w:after="0"/>
              <w:rPr>
                <w:rFonts w:cs="Arial"/>
                <w:bCs/>
                <w:i/>
                <w:sz w:val="20"/>
                <w:szCs w:val="20"/>
              </w:rPr>
            </w:pPr>
            <w:r>
              <w:rPr>
                <w:rFonts w:cs="Arial"/>
                <w:bCs/>
                <w:i/>
                <w:sz w:val="20"/>
                <w:szCs w:val="20"/>
              </w:rPr>
              <w:t xml:space="preserve">Tijdelijke gevoelsverandering in </w:t>
            </w:r>
            <w:r w:rsidRPr="00714B3D">
              <w:rPr>
                <w:rFonts w:cs="Arial"/>
                <w:bCs/>
                <w:i/>
                <w:sz w:val="20"/>
                <w:szCs w:val="20"/>
              </w:rPr>
              <w:t>tong, kin of onderlip</w:t>
            </w:r>
          </w:p>
          <w:p w14:paraId="57E3241E" w14:textId="77777777" w:rsidR="003E1905" w:rsidRDefault="003E1905" w:rsidP="003E1905">
            <w:pPr>
              <w:spacing w:after="0"/>
              <w:rPr>
                <w:rFonts w:cs="Arial"/>
                <w:bCs/>
                <w:szCs w:val="23"/>
              </w:rPr>
            </w:pPr>
          </w:p>
          <w:p w14:paraId="3FED8457" w14:textId="317A27B8" w:rsidR="003E1905" w:rsidRDefault="003E1905" w:rsidP="003E1905">
            <w:pPr>
              <w:spacing w:after="0"/>
              <w:rPr>
                <w:rFonts w:cs="Arial"/>
                <w:bCs/>
                <w:szCs w:val="23"/>
              </w:rPr>
            </w:pPr>
            <w:r>
              <w:rPr>
                <w:rFonts w:cs="Arial"/>
                <w:bCs/>
                <w:szCs w:val="23"/>
              </w:rPr>
              <w:t xml:space="preserve">Gebruik van een </w:t>
            </w:r>
            <w:r w:rsidR="00AC737F">
              <w:rPr>
                <w:rFonts w:cs="Arial"/>
                <w:bCs/>
                <w:szCs w:val="23"/>
              </w:rPr>
              <w:t xml:space="preserve">linguale </w:t>
            </w:r>
            <w:r>
              <w:rPr>
                <w:rFonts w:cs="Arial"/>
                <w:bCs/>
                <w:szCs w:val="23"/>
              </w:rPr>
              <w:t xml:space="preserve">retractor leidt mogelijk tot een groter risico op tijdelijke gevoelsverandering </w:t>
            </w:r>
            <w:r w:rsidR="00290B1B">
              <w:rPr>
                <w:rFonts w:cs="Arial"/>
                <w:bCs/>
                <w:szCs w:val="23"/>
              </w:rPr>
              <w:t>in de tong.</w:t>
            </w:r>
          </w:p>
          <w:p w14:paraId="15FAD799" w14:textId="77777777" w:rsidR="003E1905" w:rsidRDefault="003E1905" w:rsidP="003E1905">
            <w:pPr>
              <w:spacing w:after="0"/>
              <w:rPr>
                <w:rFonts w:cs="Arial"/>
                <w:bCs/>
                <w:szCs w:val="23"/>
              </w:rPr>
            </w:pPr>
          </w:p>
          <w:p w14:paraId="532DC1D4" w14:textId="77777777" w:rsidR="003E1905" w:rsidRPr="00D66C6E" w:rsidRDefault="003E1905" w:rsidP="003E1905">
            <w:pPr>
              <w:spacing w:after="0"/>
              <w:rPr>
                <w:rFonts w:cs="Arial"/>
                <w:bCs/>
                <w:i/>
                <w:sz w:val="20"/>
                <w:szCs w:val="20"/>
              </w:rPr>
            </w:pPr>
            <w:r w:rsidRPr="000F6C0C">
              <w:rPr>
                <w:sz w:val="20"/>
                <w:szCs w:val="20"/>
              </w:rPr>
              <w:t>Gargallo-Albiol et al., 2000; Gomes et al., 2005</w:t>
            </w:r>
          </w:p>
        </w:tc>
      </w:tr>
    </w:tbl>
    <w:p w14:paraId="2DF3213C" w14:textId="77777777" w:rsidR="003E1905" w:rsidRDefault="003E1905" w:rsidP="005E6366">
      <w:pPr>
        <w:autoSpaceDE w:val="0"/>
        <w:autoSpaceDN w:val="0"/>
        <w:adjustRightInd w:val="0"/>
        <w:spacing w:after="0"/>
        <w:rPr>
          <w:szCs w:val="23"/>
        </w:rPr>
      </w:pPr>
    </w:p>
    <w:p w14:paraId="634EBF81" w14:textId="77777777" w:rsidR="00704584" w:rsidRDefault="00704584" w:rsidP="005E6366">
      <w:pPr>
        <w:autoSpaceDE w:val="0"/>
        <w:autoSpaceDN w:val="0"/>
        <w:adjustRightInd w:val="0"/>
        <w:spacing w:after="0"/>
        <w:rPr>
          <w:szCs w:val="23"/>
        </w:rPr>
      </w:pPr>
    </w:p>
    <w:p w14:paraId="5F15A75B" w14:textId="22C8E875" w:rsidR="003E1905" w:rsidRPr="005F306C" w:rsidRDefault="00D1196E" w:rsidP="005E6366">
      <w:pPr>
        <w:keepNext/>
        <w:shd w:val="clear" w:color="auto" w:fill="D5DCE4" w:themeFill="text2" w:themeFillTint="33"/>
        <w:autoSpaceDE w:val="0"/>
        <w:autoSpaceDN w:val="0"/>
        <w:adjustRightInd w:val="0"/>
        <w:spacing w:after="0"/>
        <w:rPr>
          <w:szCs w:val="23"/>
        </w:rPr>
      </w:pPr>
      <w:r w:rsidRPr="00CB659D">
        <w:rPr>
          <w:rFonts w:cs="Arial"/>
          <w:bCs/>
          <w:szCs w:val="23"/>
        </w:rPr>
        <w:t xml:space="preserve">Postoperatieve complicaties bij </w:t>
      </w:r>
      <w:r>
        <w:rPr>
          <w:szCs w:val="23"/>
        </w:rPr>
        <w:t xml:space="preserve">verschillende technieken voor </w:t>
      </w:r>
      <w:r w:rsidR="003E1905">
        <w:rPr>
          <w:szCs w:val="23"/>
        </w:rPr>
        <w:t xml:space="preserve">verwijdering van bot </w:t>
      </w:r>
    </w:p>
    <w:p w14:paraId="5CC232B0" w14:textId="77777777" w:rsidR="003E1905" w:rsidRPr="00272D09" w:rsidRDefault="003E1905" w:rsidP="005E6366">
      <w:pPr>
        <w:keepNext/>
        <w:autoSpaceDE w:val="0"/>
        <w:autoSpaceDN w:val="0"/>
        <w:adjustRightInd w:val="0"/>
        <w:spacing w:after="0"/>
        <w:rPr>
          <w:szCs w:val="23"/>
        </w:rPr>
      </w:pPr>
      <w:r w:rsidRPr="00272D09">
        <w:rPr>
          <w:szCs w:val="23"/>
        </w:rPr>
        <w:t>In vijf studies werden verschillende chirurgische technieken voor het verwijderen van bot geëv</w:t>
      </w:r>
      <w:r w:rsidRPr="00272D09">
        <w:rPr>
          <w:szCs w:val="23"/>
        </w:rPr>
        <w:t>a</w:t>
      </w:r>
      <w:r w:rsidRPr="00272D09">
        <w:rPr>
          <w:szCs w:val="23"/>
        </w:rPr>
        <w:t>lueerd.  Drie studies (Absi et al., 1993; Mocan et al., 1996; Praveen et al., 2007) vergeleken een ‘distale split-techniek’ met hevel (Eng: chisel) met een boor voor het verwijderen bot. Twee st</w:t>
      </w:r>
      <w:r w:rsidRPr="00272D09">
        <w:rPr>
          <w:szCs w:val="23"/>
        </w:rPr>
        <w:t>u</w:t>
      </w:r>
      <w:r w:rsidRPr="00272D09">
        <w:rPr>
          <w:szCs w:val="23"/>
        </w:rPr>
        <w:t xml:space="preserve">dies (Barone et al., 2010; Rullo et al., 2013) vergeleken </w:t>
      </w:r>
      <w:r>
        <w:rPr>
          <w:szCs w:val="23"/>
        </w:rPr>
        <w:t>een piëzo boor</w:t>
      </w:r>
      <w:r w:rsidRPr="00272D09">
        <w:rPr>
          <w:szCs w:val="23"/>
        </w:rPr>
        <w:t xml:space="preserve"> met een </w:t>
      </w:r>
      <w:r>
        <w:rPr>
          <w:szCs w:val="23"/>
        </w:rPr>
        <w:t>micro</w:t>
      </w:r>
      <w:r w:rsidRPr="00272D09">
        <w:rPr>
          <w:szCs w:val="23"/>
        </w:rPr>
        <w:t>chirurg</w:t>
      </w:r>
      <w:r w:rsidRPr="00272D09">
        <w:rPr>
          <w:szCs w:val="23"/>
        </w:rPr>
        <w:t>i</w:t>
      </w:r>
      <w:r w:rsidRPr="00272D09">
        <w:rPr>
          <w:szCs w:val="23"/>
        </w:rPr>
        <w:t>sche boor voor het verwijderen van bot.</w:t>
      </w:r>
    </w:p>
    <w:p w14:paraId="211F619B" w14:textId="19CEF876" w:rsidR="003E1905" w:rsidRDefault="003E1905" w:rsidP="003E1905">
      <w:pPr>
        <w:autoSpaceDE w:val="0"/>
        <w:autoSpaceDN w:val="0"/>
        <w:adjustRightInd w:val="0"/>
        <w:spacing w:after="0"/>
        <w:rPr>
          <w:szCs w:val="23"/>
        </w:rPr>
      </w:pPr>
      <w:r w:rsidRPr="00272D09">
        <w:rPr>
          <w:szCs w:val="23"/>
        </w:rPr>
        <w:t xml:space="preserve">Uitkomstmaten die werden gerapporteerd waren: </w:t>
      </w:r>
      <w:r>
        <w:rPr>
          <w:szCs w:val="23"/>
        </w:rPr>
        <w:t xml:space="preserve">wondinfectie, </w:t>
      </w:r>
      <w:r w:rsidRPr="00272D09">
        <w:rPr>
          <w:szCs w:val="23"/>
        </w:rPr>
        <w:t>tijdelijke verandering van g</w:t>
      </w:r>
      <w:r w:rsidRPr="00272D09">
        <w:rPr>
          <w:szCs w:val="23"/>
        </w:rPr>
        <w:t>e</w:t>
      </w:r>
      <w:r w:rsidRPr="00272D09">
        <w:rPr>
          <w:szCs w:val="23"/>
        </w:rPr>
        <w:t>voel in tong, kin of onderlip, pijn na 24 uur, zwelling na 7 dagen en trismus na 7 dagen</w:t>
      </w:r>
      <w:r>
        <w:rPr>
          <w:szCs w:val="23"/>
        </w:rPr>
        <w:t xml:space="preserve"> (tabel </w:t>
      </w:r>
      <w:r w:rsidR="000D79DC">
        <w:rPr>
          <w:szCs w:val="23"/>
        </w:rPr>
        <w:t>6.</w:t>
      </w:r>
      <w:r>
        <w:rPr>
          <w:szCs w:val="23"/>
        </w:rPr>
        <w:t>2)</w:t>
      </w:r>
      <w:r w:rsidRPr="00272D09">
        <w:rPr>
          <w:szCs w:val="23"/>
        </w:rPr>
        <w:t>.</w:t>
      </w:r>
      <w:r>
        <w:rPr>
          <w:szCs w:val="23"/>
        </w:rPr>
        <w:t xml:space="preserve"> </w:t>
      </w:r>
      <w:r w:rsidRPr="00606D8C">
        <w:rPr>
          <w:szCs w:val="23"/>
        </w:rPr>
        <w:t>Geen van de genoemde studies rapporteerde over alveolitis</w:t>
      </w:r>
      <w:r>
        <w:rPr>
          <w:szCs w:val="23"/>
        </w:rPr>
        <w:t xml:space="preserve">, wondinfectie en </w:t>
      </w:r>
      <w:r w:rsidRPr="00606D8C">
        <w:rPr>
          <w:szCs w:val="23"/>
        </w:rPr>
        <w:t>over een permanente verandering van gevoel in tong, kin of onderlip</w:t>
      </w:r>
      <w:r w:rsidRPr="00272D09">
        <w:rPr>
          <w:szCs w:val="23"/>
        </w:rPr>
        <w:t xml:space="preserve">. </w:t>
      </w:r>
      <w:r>
        <w:rPr>
          <w:szCs w:val="23"/>
        </w:rPr>
        <w:t xml:space="preserve">Zie bijlage </w:t>
      </w:r>
      <w:r w:rsidR="00F762C7">
        <w:rPr>
          <w:szCs w:val="23"/>
        </w:rPr>
        <w:t>6.</w:t>
      </w:r>
      <w:r>
        <w:rPr>
          <w:szCs w:val="23"/>
        </w:rPr>
        <w:t>2 voor de studiekara</w:t>
      </w:r>
      <w:r>
        <w:rPr>
          <w:szCs w:val="23"/>
        </w:rPr>
        <w:t>k</w:t>
      </w:r>
      <w:r>
        <w:rPr>
          <w:szCs w:val="23"/>
        </w:rPr>
        <w:t>teristieken.</w:t>
      </w:r>
    </w:p>
    <w:p w14:paraId="45E7ADDF" w14:textId="77777777" w:rsidR="000D79DC" w:rsidRDefault="000D79DC" w:rsidP="003E1905">
      <w:pPr>
        <w:autoSpaceDE w:val="0"/>
        <w:autoSpaceDN w:val="0"/>
        <w:adjustRightInd w:val="0"/>
        <w:spacing w:after="0"/>
        <w:rPr>
          <w:b/>
          <w:sz w:val="20"/>
          <w:szCs w:val="20"/>
        </w:rPr>
      </w:pPr>
    </w:p>
    <w:p w14:paraId="331D909C" w14:textId="7E2FF75C" w:rsidR="003E1905" w:rsidRPr="003E1905" w:rsidRDefault="003E1905" w:rsidP="003E1905">
      <w:pPr>
        <w:autoSpaceDE w:val="0"/>
        <w:autoSpaceDN w:val="0"/>
        <w:adjustRightInd w:val="0"/>
        <w:spacing w:after="0"/>
        <w:rPr>
          <w:b/>
          <w:sz w:val="20"/>
          <w:szCs w:val="20"/>
        </w:rPr>
      </w:pPr>
      <w:r w:rsidRPr="003E1905">
        <w:rPr>
          <w:b/>
          <w:sz w:val="20"/>
          <w:szCs w:val="20"/>
        </w:rPr>
        <w:t xml:space="preserve">Tabel </w:t>
      </w:r>
      <w:r w:rsidR="000D79DC">
        <w:rPr>
          <w:b/>
          <w:sz w:val="20"/>
          <w:szCs w:val="20"/>
        </w:rPr>
        <w:t>6.</w:t>
      </w:r>
      <w:r w:rsidRPr="003E1905">
        <w:rPr>
          <w:b/>
          <w:sz w:val="20"/>
          <w:szCs w:val="20"/>
        </w:rPr>
        <w:t>2 Uitkomsten ‘distale split-techniek’ met hevel (Eng: chisel) of boor voor het verwijderen bot</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6"/>
        <w:gridCol w:w="1558"/>
        <w:gridCol w:w="1844"/>
        <w:gridCol w:w="2238"/>
      </w:tblGrid>
      <w:tr w:rsidR="003E1905" w:rsidRPr="0084682C" w14:paraId="395DE3F3" w14:textId="77777777" w:rsidTr="00286345">
        <w:tc>
          <w:tcPr>
            <w:tcW w:w="5000" w:type="pct"/>
            <w:gridSpan w:val="4"/>
            <w:tcBorders>
              <w:top w:val="single" w:sz="4" w:space="0" w:color="auto"/>
            </w:tcBorders>
            <w:shd w:val="clear" w:color="auto" w:fill="D5DCE4" w:themeFill="text2" w:themeFillTint="33"/>
          </w:tcPr>
          <w:p w14:paraId="10416F77" w14:textId="77777777" w:rsidR="003E1905" w:rsidRPr="0084682C" w:rsidRDefault="003E1905" w:rsidP="003E1905">
            <w:pPr>
              <w:keepNext/>
              <w:keepLines/>
              <w:autoSpaceDE w:val="0"/>
              <w:autoSpaceDN w:val="0"/>
              <w:adjustRightInd w:val="0"/>
              <w:spacing w:after="0"/>
              <w:contextualSpacing/>
              <w:jc w:val="center"/>
              <w:rPr>
                <w:sz w:val="20"/>
                <w:szCs w:val="20"/>
              </w:rPr>
            </w:pPr>
            <w:r w:rsidRPr="0084682C">
              <w:rPr>
                <w:b/>
                <w:sz w:val="20"/>
                <w:szCs w:val="20"/>
              </w:rPr>
              <w:lastRenderedPageBreak/>
              <w:t>Tijdelijke verandering van gevoel in tong</w:t>
            </w:r>
          </w:p>
        </w:tc>
      </w:tr>
      <w:tr w:rsidR="003E1905" w:rsidRPr="0084682C" w14:paraId="4C901E48" w14:textId="77777777" w:rsidTr="00286345">
        <w:tc>
          <w:tcPr>
            <w:tcW w:w="1963" w:type="pct"/>
          </w:tcPr>
          <w:p w14:paraId="61FEB233" w14:textId="77777777" w:rsidR="003E1905" w:rsidRPr="0084682C" w:rsidRDefault="003E1905" w:rsidP="003E1905">
            <w:pPr>
              <w:keepNext/>
              <w:keepLines/>
              <w:autoSpaceDE w:val="0"/>
              <w:autoSpaceDN w:val="0"/>
              <w:adjustRightInd w:val="0"/>
              <w:spacing w:after="0"/>
              <w:contextualSpacing/>
              <w:rPr>
                <w:sz w:val="20"/>
                <w:szCs w:val="20"/>
              </w:rPr>
            </w:pPr>
          </w:p>
        </w:tc>
        <w:tc>
          <w:tcPr>
            <w:tcW w:w="839" w:type="pct"/>
          </w:tcPr>
          <w:p w14:paraId="03072EF7" w14:textId="77777777" w:rsidR="003E1905" w:rsidRPr="0084682C" w:rsidRDefault="003E1905" w:rsidP="003E1905">
            <w:pPr>
              <w:keepNext/>
              <w:keepLines/>
              <w:autoSpaceDE w:val="0"/>
              <w:autoSpaceDN w:val="0"/>
              <w:adjustRightInd w:val="0"/>
              <w:spacing w:after="0"/>
              <w:contextualSpacing/>
              <w:rPr>
                <w:i/>
                <w:sz w:val="20"/>
                <w:szCs w:val="20"/>
              </w:rPr>
            </w:pPr>
            <w:r w:rsidRPr="0084682C">
              <w:rPr>
                <w:i/>
                <w:sz w:val="20"/>
                <w:szCs w:val="20"/>
              </w:rPr>
              <w:t>Uitkomst A</w:t>
            </w:r>
          </w:p>
        </w:tc>
        <w:tc>
          <w:tcPr>
            <w:tcW w:w="993" w:type="pct"/>
          </w:tcPr>
          <w:p w14:paraId="45A16471" w14:textId="77777777" w:rsidR="003E1905" w:rsidRPr="0084682C" w:rsidRDefault="003E1905" w:rsidP="003E1905">
            <w:pPr>
              <w:keepNext/>
              <w:keepLines/>
              <w:autoSpaceDE w:val="0"/>
              <w:autoSpaceDN w:val="0"/>
              <w:adjustRightInd w:val="0"/>
              <w:spacing w:after="0"/>
              <w:contextualSpacing/>
              <w:rPr>
                <w:i/>
                <w:sz w:val="20"/>
                <w:szCs w:val="20"/>
              </w:rPr>
            </w:pPr>
            <w:r w:rsidRPr="0084682C">
              <w:rPr>
                <w:i/>
                <w:sz w:val="20"/>
                <w:szCs w:val="20"/>
              </w:rPr>
              <w:t>Uitkomst B</w:t>
            </w:r>
          </w:p>
        </w:tc>
        <w:tc>
          <w:tcPr>
            <w:tcW w:w="1205" w:type="pct"/>
          </w:tcPr>
          <w:p w14:paraId="5B970B0F" w14:textId="77777777" w:rsidR="003E1905" w:rsidRPr="0084682C" w:rsidRDefault="003E1905" w:rsidP="003E1905">
            <w:pPr>
              <w:keepNext/>
              <w:keepLines/>
              <w:autoSpaceDE w:val="0"/>
              <w:autoSpaceDN w:val="0"/>
              <w:adjustRightInd w:val="0"/>
              <w:spacing w:after="0"/>
              <w:contextualSpacing/>
              <w:rPr>
                <w:i/>
                <w:sz w:val="20"/>
                <w:szCs w:val="20"/>
              </w:rPr>
            </w:pPr>
            <w:r w:rsidRPr="0084682C">
              <w:rPr>
                <w:i/>
                <w:sz w:val="20"/>
                <w:szCs w:val="20"/>
              </w:rPr>
              <w:t>Relatief effect</w:t>
            </w:r>
          </w:p>
        </w:tc>
      </w:tr>
      <w:tr w:rsidR="003E1905" w:rsidRPr="0084682C" w14:paraId="7CD9B219" w14:textId="77777777" w:rsidTr="00286345">
        <w:tc>
          <w:tcPr>
            <w:tcW w:w="1963" w:type="pct"/>
          </w:tcPr>
          <w:p w14:paraId="4FE69635" w14:textId="77777777" w:rsidR="003E1905" w:rsidRPr="0084682C" w:rsidRDefault="003E1905" w:rsidP="003E1905">
            <w:pPr>
              <w:keepNext/>
              <w:keepLines/>
              <w:autoSpaceDE w:val="0"/>
              <w:autoSpaceDN w:val="0"/>
              <w:adjustRightInd w:val="0"/>
              <w:spacing w:after="0"/>
              <w:rPr>
                <w:b/>
                <w:sz w:val="20"/>
                <w:szCs w:val="20"/>
                <w:lang w:val="en-US"/>
              </w:rPr>
            </w:pPr>
            <w:r w:rsidRPr="0084682C">
              <w:rPr>
                <w:sz w:val="20"/>
                <w:szCs w:val="20"/>
                <w:lang w:val="en-US"/>
              </w:rPr>
              <w:t>‘Distale split’ met hevel (A) versus boor (B)</w:t>
            </w:r>
          </w:p>
        </w:tc>
        <w:tc>
          <w:tcPr>
            <w:tcW w:w="839" w:type="pct"/>
          </w:tcPr>
          <w:p w14:paraId="5C1D583A" w14:textId="77777777" w:rsidR="003E1905" w:rsidRPr="0084682C" w:rsidRDefault="003E1905" w:rsidP="003E1905">
            <w:pPr>
              <w:keepNext/>
              <w:keepLines/>
              <w:autoSpaceDE w:val="0"/>
              <w:autoSpaceDN w:val="0"/>
              <w:adjustRightInd w:val="0"/>
              <w:spacing w:after="0"/>
              <w:rPr>
                <w:sz w:val="20"/>
                <w:szCs w:val="20"/>
                <w:lang w:val="en-US"/>
              </w:rPr>
            </w:pPr>
            <w:r w:rsidRPr="0084682C">
              <w:rPr>
                <w:sz w:val="20"/>
                <w:szCs w:val="20"/>
                <w:lang w:val="en-US"/>
              </w:rPr>
              <w:t>19 per 1.000</w:t>
            </w:r>
          </w:p>
        </w:tc>
        <w:tc>
          <w:tcPr>
            <w:tcW w:w="993" w:type="pct"/>
          </w:tcPr>
          <w:p w14:paraId="6CCE9544" w14:textId="77777777" w:rsidR="003E1905" w:rsidRPr="0084682C" w:rsidRDefault="003E1905" w:rsidP="003E1905">
            <w:pPr>
              <w:keepNext/>
              <w:keepLines/>
              <w:autoSpaceDE w:val="0"/>
              <w:autoSpaceDN w:val="0"/>
              <w:adjustRightInd w:val="0"/>
              <w:spacing w:after="0"/>
              <w:rPr>
                <w:sz w:val="20"/>
                <w:szCs w:val="20"/>
                <w:lang w:val="en-US"/>
              </w:rPr>
            </w:pPr>
            <w:r w:rsidRPr="0084682C">
              <w:rPr>
                <w:sz w:val="20"/>
                <w:szCs w:val="20"/>
                <w:lang w:val="en-US"/>
              </w:rPr>
              <w:t>6 per 1.000</w:t>
            </w:r>
          </w:p>
        </w:tc>
        <w:tc>
          <w:tcPr>
            <w:tcW w:w="1205" w:type="pct"/>
          </w:tcPr>
          <w:p w14:paraId="4C4136A2" w14:textId="77777777" w:rsidR="003E1905" w:rsidRPr="0084682C" w:rsidRDefault="003E1905" w:rsidP="003E1905">
            <w:pPr>
              <w:keepNext/>
              <w:keepLines/>
              <w:autoSpaceDE w:val="0"/>
              <w:autoSpaceDN w:val="0"/>
              <w:adjustRightInd w:val="0"/>
              <w:spacing w:after="0"/>
              <w:rPr>
                <w:sz w:val="20"/>
                <w:szCs w:val="20"/>
              </w:rPr>
            </w:pPr>
            <w:r w:rsidRPr="0084682C">
              <w:rPr>
                <w:sz w:val="20"/>
                <w:szCs w:val="20"/>
              </w:rPr>
              <w:t>RR: 3.00 (0.13, 71.99)</w:t>
            </w:r>
          </w:p>
        </w:tc>
      </w:tr>
      <w:tr w:rsidR="003E1905" w:rsidRPr="0084682C" w14:paraId="7B6D755D" w14:textId="77777777" w:rsidTr="00286345">
        <w:tc>
          <w:tcPr>
            <w:tcW w:w="5000" w:type="pct"/>
            <w:gridSpan w:val="4"/>
            <w:shd w:val="clear" w:color="auto" w:fill="D5DCE4" w:themeFill="text2" w:themeFillTint="33"/>
          </w:tcPr>
          <w:p w14:paraId="469273B3" w14:textId="77777777" w:rsidR="003E1905" w:rsidRPr="0084682C" w:rsidRDefault="003E1905" w:rsidP="003E1905">
            <w:pPr>
              <w:keepNext/>
              <w:keepLines/>
              <w:autoSpaceDE w:val="0"/>
              <w:autoSpaceDN w:val="0"/>
              <w:adjustRightInd w:val="0"/>
              <w:spacing w:after="0"/>
              <w:contextualSpacing/>
              <w:jc w:val="center"/>
              <w:rPr>
                <w:b/>
                <w:sz w:val="20"/>
                <w:szCs w:val="20"/>
              </w:rPr>
            </w:pPr>
            <w:r w:rsidRPr="0084682C">
              <w:rPr>
                <w:b/>
                <w:sz w:val="20"/>
                <w:szCs w:val="20"/>
              </w:rPr>
              <w:t>Tijdelijke verandering van gevoel in kin</w:t>
            </w:r>
          </w:p>
        </w:tc>
      </w:tr>
      <w:tr w:rsidR="003E1905" w:rsidRPr="0084682C" w14:paraId="5046DBE1" w14:textId="77777777" w:rsidTr="00286345">
        <w:tc>
          <w:tcPr>
            <w:tcW w:w="1963" w:type="pct"/>
          </w:tcPr>
          <w:p w14:paraId="313C5ABC" w14:textId="77777777" w:rsidR="003E1905" w:rsidRPr="0084682C" w:rsidRDefault="003E1905" w:rsidP="003E1905">
            <w:pPr>
              <w:keepNext/>
              <w:keepLines/>
              <w:autoSpaceDE w:val="0"/>
              <w:autoSpaceDN w:val="0"/>
              <w:adjustRightInd w:val="0"/>
              <w:spacing w:after="0"/>
              <w:rPr>
                <w:sz w:val="20"/>
                <w:szCs w:val="20"/>
              </w:rPr>
            </w:pPr>
            <w:r w:rsidRPr="0084682C">
              <w:rPr>
                <w:sz w:val="20"/>
                <w:szCs w:val="20"/>
              </w:rPr>
              <w:t xml:space="preserve">‘Distale split’ met hevel </w:t>
            </w:r>
            <w:r w:rsidRPr="0084682C">
              <w:rPr>
                <w:sz w:val="20"/>
                <w:szCs w:val="20"/>
                <w:lang w:val="en-US"/>
              </w:rPr>
              <w:t xml:space="preserve">(A) </w:t>
            </w:r>
            <w:r w:rsidRPr="0084682C">
              <w:rPr>
                <w:sz w:val="20"/>
                <w:szCs w:val="20"/>
              </w:rPr>
              <w:t>versus boor</w:t>
            </w:r>
            <w:r w:rsidRPr="0084682C">
              <w:rPr>
                <w:sz w:val="20"/>
                <w:szCs w:val="20"/>
                <w:lang w:val="en-US"/>
              </w:rPr>
              <w:t xml:space="preserve"> (B)</w:t>
            </w:r>
          </w:p>
        </w:tc>
        <w:tc>
          <w:tcPr>
            <w:tcW w:w="839" w:type="pct"/>
          </w:tcPr>
          <w:p w14:paraId="7371B224" w14:textId="77777777" w:rsidR="003E1905" w:rsidRPr="0084682C" w:rsidRDefault="003E1905" w:rsidP="003E1905">
            <w:pPr>
              <w:keepNext/>
              <w:keepLines/>
              <w:autoSpaceDE w:val="0"/>
              <w:autoSpaceDN w:val="0"/>
              <w:adjustRightInd w:val="0"/>
              <w:spacing w:after="0"/>
              <w:rPr>
                <w:sz w:val="20"/>
                <w:szCs w:val="20"/>
              </w:rPr>
            </w:pPr>
            <w:r w:rsidRPr="0084682C">
              <w:rPr>
                <w:sz w:val="20"/>
                <w:szCs w:val="20"/>
              </w:rPr>
              <w:t>19 per 1.000</w:t>
            </w:r>
          </w:p>
        </w:tc>
        <w:tc>
          <w:tcPr>
            <w:tcW w:w="993" w:type="pct"/>
          </w:tcPr>
          <w:p w14:paraId="6BCBF2BB" w14:textId="77777777" w:rsidR="003E1905" w:rsidRPr="0084682C" w:rsidRDefault="003E1905" w:rsidP="003E1905">
            <w:pPr>
              <w:keepNext/>
              <w:keepLines/>
              <w:autoSpaceDE w:val="0"/>
              <w:autoSpaceDN w:val="0"/>
              <w:adjustRightInd w:val="0"/>
              <w:spacing w:after="0"/>
              <w:rPr>
                <w:sz w:val="20"/>
                <w:szCs w:val="20"/>
              </w:rPr>
            </w:pPr>
            <w:r w:rsidRPr="0084682C">
              <w:rPr>
                <w:sz w:val="20"/>
                <w:szCs w:val="20"/>
              </w:rPr>
              <w:t>77 per 1.000</w:t>
            </w:r>
          </w:p>
        </w:tc>
        <w:tc>
          <w:tcPr>
            <w:tcW w:w="1205" w:type="pct"/>
          </w:tcPr>
          <w:p w14:paraId="0A2BE041" w14:textId="77777777" w:rsidR="003E1905" w:rsidRPr="0084682C" w:rsidRDefault="003E1905" w:rsidP="003E1905">
            <w:pPr>
              <w:keepNext/>
              <w:keepLines/>
              <w:autoSpaceDE w:val="0"/>
              <w:autoSpaceDN w:val="0"/>
              <w:adjustRightInd w:val="0"/>
              <w:spacing w:after="0"/>
              <w:rPr>
                <w:sz w:val="20"/>
                <w:szCs w:val="20"/>
              </w:rPr>
            </w:pPr>
            <w:r w:rsidRPr="0084682C">
              <w:rPr>
                <w:sz w:val="20"/>
                <w:szCs w:val="20"/>
              </w:rPr>
              <w:t>RR: 0.25 (0.03, 2.16)</w:t>
            </w:r>
          </w:p>
        </w:tc>
      </w:tr>
      <w:tr w:rsidR="003E1905" w:rsidRPr="0084682C" w14:paraId="20914331" w14:textId="77777777" w:rsidTr="00286345">
        <w:tc>
          <w:tcPr>
            <w:tcW w:w="5000" w:type="pct"/>
            <w:gridSpan w:val="4"/>
            <w:shd w:val="clear" w:color="auto" w:fill="D5DCE4" w:themeFill="text2" w:themeFillTint="33"/>
          </w:tcPr>
          <w:p w14:paraId="496E1E67" w14:textId="77777777" w:rsidR="003E1905" w:rsidRPr="0084682C" w:rsidRDefault="003E1905" w:rsidP="003E1905">
            <w:pPr>
              <w:keepNext/>
              <w:keepLines/>
              <w:autoSpaceDE w:val="0"/>
              <w:autoSpaceDN w:val="0"/>
              <w:adjustRightInd w:val="0"/>
              <w:spacing w:after="0"/>
              <w:jc w:val="center"/>
              <w:rPr>
                <w:b/>
                <w:sz w:val="20"/>
                <w:szCs w:val="20"/>
              </w:rPr>
            </w:pPr>
            <w:r w:rsidRPr="0084682C">
              <w:rPr>
                <w:b/>
                <w:sz w:val="20"/>
                <w:szCs w:val="20"/>
              </w:rPr>
              <w:t>wondinfectie</w:t>
            </w:r>
          </w:p>
        </w:tc>
      </w:tr>
      <w:tr w:rsidR="003E1905" w:rsidRPr="0084682C" w14:paraId="2BDD1C1D" w14:textId="77777777" w:rsidTr="00286345">
        <w:tc>
          <w:tcPr>
            <w:tcW w:w="1963" w:type="pct"/>
            <w:shd w:val="clear" w:color="auto" w:fill="auto"/>
          </w:tcPr>
          <w:p w14:paraId="7FCB663F" w14:textId="77777777" w:rsidR="003E1905" w:rsidRPr="0084682C" w:rsidRDefault="003E1905" w:rsidP="003E1905">
            <w:pPr>
              <w:keepNext/>
              <w:keepLines/>
              <w:autoSpaceDE w:val="0"/>
              <w:autoSpaceDN w:val="0"/>
              <w:adjustRightInd w:val="0"/>
              <w:spacing w:after="0"/>
              <w:rPr>
                <w:sz w:val="20"/>
                <w:szCs w:val="20"/>
              </w:rPr>
            </w:pPr>
            <w:r w:rsidRPr="0084682C">
              <w:rPr>
                <w:sz w:val="20"/>
                <w:szCs w:val="20"/>
              </w:rPr>
              <w:t xml:space="preserve">‘Distale split’ met hevel </w:t>
            </w:r>
            <w:r w:rsidRPr="0084682C">
              <w:rPr>
                <w:sz w:val="20"/>
                <w:szCs w:val="20"/>
                <w:lang w:val="en-US"/>
              </w:rPr>
              <w:t xml:space="preserve">(A) </w:t>
            </w:r>
            <w:r w:rsidRPr="0084682C">
              <w:rPr>
                <w:sz w:val="20"/>
                <w:szCs w:val="20"/>
              </w:rPr>
              <w:t>versus boor</w:t>
            </w:r>
            <w:r w:rsidRPr="0084682C">
              <w:rPr>
                <w:sz w:val="20"/>
                <w:szCs w:val="20"/>
                <w:lang w:val="en-US"/>
              </w:rPr>
              <w:t xml:space="preserve"> (B)</w:t>
            </w:r>
          </w:p>
        </w:tc>
        <w:tc>
          <w:tcPr>
            <w:tcW w:w="839" w:type="pct"/>
            <w:shd w:val="clear" w:color="auto" w:fill="auto"/>
          </w:tcPr>
          <w:p w14:paraId="391E689C" w14:textId="77777777" w:rsidR="003E1905" w:rsidRPr="0084682C" w:rsidRDefault="003E1905" w:rsidP="003E1905">
            <w:pPr>
              <w:keepNext/>
              <w:keepLines/>
              <w:autoSpaceDE w:val="0"/>
              <w:autoSpaceDN w:val="0"/>
              <w:adjustRightInd w:val="0"/>
              <w:spacing w:after="0"/>
              <w:rPr>
                <w:b/>
                <w:sz w:val="20"/>
                <w:szCs w:val="20"/>
              </w:rPr>
            </w:pPr>
            <w:r w:rsidRPr="0084682C">
              <w:rPr>
                <w:sz w:val="20"/>
                <w:szCs w:val="20"/>
                <w:lang w:val="en-US"/>
              </w:rPr>
              <w:t>58 per 1.000</w:t>
            </w:r>
          </w:p>
        </w:tc>
        <w:tc>
          <w:tcPr>
            <w:tcW w:w="993" w:type="pct"/>
            <w:shd w:val="clear" w:color="auto" w:fill="auto"/>
          </w:tcPr>
          <w:p w14:paraId="5EA00DE6" w14:textId="77777777" w:rsidR="003E1905" w:rsidRPr="0084682C" w:rsidRDefault="003E1905" w:rsidP="003E1905">
            <w:pPr>
              <w:keepNext/>
              <w:keepLines/>
              <w:autoSpaceDE w:val="0"/>
              <w:autoSpaceDN w:val="0"/>
              <w:adjustRightInd w:val="0"/>
              <w:spacing w:after="0"/>
              <w:rPr>
                <w:b/>
                <w:sz w:val="20"/>
                <w:szCs w:val="20"/>
              </w:rPr>
            </w:pPr>
            <w:r w:rsidRPr="0084682C">
              <w:rPr>
                <w:sz w:val="20"/>
                <w:szCs w:val="20"/>
                <w:lang w:val="en-US"/>
              </w:rPr>
              <w:t>58 per 1.000</w:t>
            </w:r>
          </w:p>
        </w:tc>
        <w:tc>
          <w:tcPr>
            <w:tcW w:w="1205" w:type="pct"/>
            <w:shd w:val="clear" w:color="auto" w:fill="auto"/>
          </w:tcPr>
          <w:p w14:paraId="3D42199B" w14:textId="77777777" w:rsidR="003E1905" w:rsidRPr="0084682C" w:rsidRDefault="003E1905" w:rsidP="003E1905">
            <w:pPr>
              <w:keepNext/>
              <w:keepLines/>
              <w:autoSpaceDE w:val="0"/>
              <w:autoSpaceDN w:val="0"/>
              <w:adjustRightInd w:val="0"/>
              <w:spacing w:after="0"/>
              <w:rPr>
                <w:b/>
                <w:sz w:val="20"/>
                <w:szCs w:val="20"/>
              </w:rPr>
            </w:pPr>
            <w:r w:rsidRPr="0084682C">
              <w:rPr>
                <w:sz w:val="20"/>
                <w:szCs w:val="20"/>
              </w:rPr>
              <w:t>RR: 1.00 (0.21, 4.73)</w:t>
            </w:r>
          </w:p>
        </w:tc>
      </w:tr>
      <w:tr w:rsidR="003E1905" w:rsidRPr="0084682C" w14:paraId="0B58F0BD" w14:textId="77777777" w:rsidTr="00286345">
        <w:tc>
          <w:tcPr>
            <w:tcW w:w="5000" w:type="pct"/>
            <w:gridSpan w:val="4"/>
            <w:shd w:val="clear" w:color="auto" w:fill="D5DCE4" w:themeFill="text2" w:themeFillTint="33"/>
          </w:tcPr>
          <w:p w14:paraId="5C8C3EFA" w14:textId="77777777" w:rsidR="003E1905" w:rsidRPr="0084682C" w:rsidRDefault="003E1905" w:rsidP="003E1905">
            <w:pPr>
              <w:keepNext/>
              <w:keepLines/>
              <w:autoSpaceDE w:val="0"/>
              <w:autoSpaceDN w:val="0"/>
              <w:adjustRightInd w:val="0"/>
              <w:spacing w:after="0"/>
              <w:jc w:val="center"/>
              <w:rPr>
                <w:b/>
                <w:sz w:val="20"/>
                <w:szCs w:val="20"/>
              </w:rPr>
            </w:pPr>
            <w:r w:rsidRPr="0084682C">
              <w:rPr>
                <w:b/>
                <w:sz w:val="20"/>
                <w:szCs w:val="20"/>
              </w:rPr>
              <w:t>Gemiddelde pijn na 24 uur</w:t>
            </w:r>
          </w:p>
        </w:tc>
      </w:tr>
      <w:tr w:rsidR="003E1905" w:rsidRPr="0084682C" w14:paraId="456628CB" w14:textId="77777777" w:rsidTr="00286345">
        <w:tc>
          <w:tcPr>
            <w:tcW w:w="1963" w:type="pct"/>
          </w:tcPr>
          <w:p w14:paraId="6E18360F" w14:textId="77777777" w:rsidR="003E1905" w:rsidRPr="0084682C" w:rsidRDefault="003E1905" w:rsidP="003E1905">
            <w:pPr>
              <w:keepNext/>
              <w:keepLines/>
              <w:autoSpaceDE w:val="0"/>
              <w:autoSpaceDN w:val="0"/>
              <w:adjustRightInd w:val="0"/>
              <w:spacing w:after="0"/>
              <w:rPr>
                <w:b/>
                <w:sz w:val="20"/>
                <w:szCs w:val="20"/>
              </w:rPr>
            </w:pPr>
            <w:r w:rsidRPr="0084682C">
              <w:rPr>
                <w:sz w:val="20"/>
                <w:szCs w:val="20"/>
              </w:rPr>
              <w:t xml:space="preserve">‘Distale split’ met hevel </w:t>
            </w:r>
            <w:r w:rsidRPr="0084682C">
              <w:rPr>
                <w:sz w:val="20"/>
                <w:szCs w:val="20"/>
                <w:lang w:val="en-US"/>
              </w:rPr>
              <w:t xml:space="preserve">(A) </w:t>
            </w:r>
            <w:r w:rsidRPr="0084682C">
              <w:rPr>
                <w:sz w:val="20"/>
                <w:szCs w:val="20"/>
              </w:rPr>
              <w:t>versus boor</w:t>
            </w:r>
            <w:r w:rsidRPr="0084682C">
              <w:rPr>
                <w:sz w:val="20"/>
                <w:szCs w:val="20"/>
                <w:lang w:val="en-US"/>
              </w:rPr>
              <w:t xml:space="preserve"> (B)</w:t>
            </w:r>
          </w:p>
        </w:tc>
        <w:tc>
          <w:tcPr>
            <w:tcW w:w="839" w:type="pct"/>
          </w:tcPr>
          <w:p w14:paraId="31DECE84" w14:textId="3B3701F8" w:rsidR="003E1905" w:rsidRPr="0084682C" w:rsidRDefault="003E1905" w:rsidP="003E1905">
            <w:pPr>
              <w:keepNext/>
              <w:keepLines/>
              <w:autoSpaceDE w:val="0"/>
              <w:autoSpaceDN w:val="0"/>
              <w:adjustRightInd w:val="0"/>
              <w:spacing w:after="0"/>
              <w:rPr>
                <w:sz w:val="20"/>
                <w:szCs w:val="20"/>
              </w:rPr>
            </w:pPr>
            <w:r w:rsidRPr="0084682C">
              <w:rPr>
                <w:sz w:val="20"/>
                <w:szCs w:val="20"/>
              </w:rPr>
              <w:t xml:space="preserve">Pijn </w:t>
            </w:r>
            <w:r w:rsidR="00E5552C">
              <w:rPr>
                <w:sz w:val="20"/>
                <w:szCs w:val="20"/>
              </w:rPr>
              <w:t xml:space="preserve">(VAS-schaal 1-10) </w:t>
            </w:r>
            <w:r w:rsidRPr="0084682C">
              <w:rPr>
                <w:sz w:val="20"/>
                <w:szCs w:val="20"/>
              </w:rPr>
              <w:t>was 0.50 meer door g</w:t>
            </w:r>
            <w:r w:rsidRPr="0084682C">
              <w:rPr>
                <w:sz w:val="20"/>
                <w:szCs w:val="20"/>
              </w:rPr>
              <w:t>e</w:t>
            </w:r>
            <w:r w:rsidRPr="0084682C">
              <w:rPr>
                <w:sz w:val="20"/>
                <w:szCs w:val="20"/>
              </w:rPr>
              <w:t>bruik hevel</w:t>
            </w:r>
          </w:p>
        </w:tc>
        <w:tc>
          <w:tcPr>
            <w:tcW w:w="993" w:type="pct"/>
          </w:tcPr>
          <w:p w14:paraId="4BA57B8A" w14:textId="77777777" w:rsidR="003E1905" w:rsidRPr="0084682C" w:rsidRDefault="003E1905" w:rsidP="003E1905">
            <w:pPr>
              <w:keepNext/>
              <w:keepLines/>
              <w:autoSpaceDE w:val="0"/>
              <w:autoSpaceDN w:val="0"/>
              <w:adjustRightInd w:val="0"/>
              <w:spacing w:after="0"/>
              <w:rPr>
                <w:sz w:val="20"/>
                <w:szCs w:val="20"/>
              </w:rPr>
            </w:pPr>
          </w:p>
        </w:tc>
        <w:tc>
          <w:tcPr>
            <w:tcW w:w="1205" w:type="pct"/>
          </w:tcPr>
          <w:p w14:paraId="268131F4" w14:textId="77777777" w:rsidR="003E1905" w:rsidRPr="0084682C" w:rsidRDefault="003E1905" w:rsidP="003E1905">
            <w:pPr>
              <w:keepNext/>
              <w:keepLines/>
              <w:autoSpaceDE w:val="0"/>
              <w:autoSpaceDN w:val="0"/>
              <w:adjustRightInd w:val="0"/>
              <w:spacing w:after="0"/>
              <w:rPr>
                <w:sz w:val="20"/>
                <w:szCs w:val="20"/>
                <w:lang w:val="en-US"/>
              </w:rPr>
            </w:pPr>
            <w:r w:rsidRPr="0084682C">
              <w:rPr>
                <w:sz w:val="20"/>
                <w:szCs w:val="20"/>
                <w:lang w:val="en-US"/>
              </w:rPr>
              <w:t>MD: 0.50 (0.08, 0.92)</w:t>
            </w:r>
          </w:p>
        </w:tc>
      </w:tr>
      <w:tr w:rsidR="003E1905" w:rsidRPr="0084682C" w14:paraId="1E50D61B" w14:textId="77777777" w:rsidTr="00286345">
        <w:tc>
          <w:tcPr>
            <w:tcW w:w="1963" w:type="pct"/>
          </w:tcPr>
          <w:p w14:paraId="7B37D4B3" w14:textId="77777777" w:rsidR="003E1905" w:rsidRPr="0084682C" w:rsidRDefault="003E1905" w:rsidP="003E1905">
            <w:pPr>
              <w:keepNext/>
              <w:keepLines/>
              <w:autoSpaceDE w:val="0"/>
              <w:autoSpaceDN w:val="0"/>
              <w:adjustRightInd w:val="0"/>
              <w:spacing w:after="0"/>
              <w:rPr>
                <w:sz w:val="20"/>
                <w:szCs w:val="20"/>
              </w:rPr>
            </w:pPr>
            <w:r w:rsidRPr="0084682C">
              <w:rPr>
                <w:sz w:val="20"/>
                <w:szCs w:val="20"/>
              </w:rPr>
              <w:t>Piëzo (A) versus conventionele microboor (B)</w:t>
            </w:r>
          </w:p>
        </w:tc>
        <w:tc>
          <w:tcPr>
            <w:tcW w:w="839" w:type="pct"/>
          </w:tcPr>
          <w:p w14:paraId="27E7D8E1" w14:textId="2A58EF3E" w:rsidR="003E1905" w:rsidRPr="0084682C" w:rsidRDefault="003E1905" w:rsidP="003E1905">
            <w:pPr>
              <w:keepNext/>
              <w:keepLines/>
              <w:autoSpaceDE w:val="0"/>
              <w:autoSpaceDN w:val="0"/>
              <w:adjustRightInd w:val="0"/>
              <w:spacing w:after="0"/>
              <w:rPr>
                <w:sz w:val="20"/>
                <w:szCs w:val="20"/>
              </w:rPr>
            </w:pPr>
            <w:r w:rsidRPr="0084682C">
              <w:rPr>
                <w:sz w:val="20"/>
                <w:szCs w:val="20"/>
              </w:rPr>
              <w:t xml:space="preserve">Pijn </w:t>
            </w:r>
            <w:r w:rsidR="00E5552C">
              <w:rPr>
                <w:sz w:val="20"/>
                <w:szCs w:val="20"/>
              </w:rPr>
              <w:t xml:space="preserve">(VAS-schaal 1-10) </w:t>
            </w:r>
            <w:r w:rsidRPr="0084682C">
              <w:rPr>
                <w:sz w:val="20"/>
                <w:szCs w:val="20"/>
              </w:rPr>
              <w:t>was 0.20 minder door gebruik piëzo</w:t>
            </w:r>
            <w:r w:rsidR="00FC7AF8">
              <w:rPr>
                <w:sz w:val="20"/>
                <w:szCs w:val="20"/>
              </w:rPr>
              <w:t xml:space="preserve"> </w:t>
            </w:r>
          </w:p>
        </w:tc>
        <w:tc>
          <w:tcPr>
            <w:tcW w:w="993" w:type="pct"/>
          </w:tcPr>
          <w:p w14:paraId="04780157" w14:textId="77777777" w:rsidR="003E1905" w:rsidRPr="0084682C" w:rsidRDefault="003E1905" w:rsidP="003E1905">
            <w:pPr>
              <w:keepNext/>
              <w:keepLines/>
              <w:autoSpaceDE w:val="0"/>
              <w:autoSpaceDN w:val="0"/>
              <w:adjustRightInd w:val="0"/>
              <w:spacing w:after="0"/>
              <w:rPr>
                <w:sz w:val="20"/>
                <w:szCs w:val="20"/>
              </w:rPr>
            </w:pPr>
          </w:p>
        </w:tc>
        <w:tc>
          <w:tcPr>
            <w:tcW w:w="1205" w:type="pct"/>
          </w:tcPr>
          <w:p w14:paraId="0AD812AB" w14:textId="77777777" w:rsidR="003E1905" w:rsidRPr="0084682C" w:rsidRDefault="003E1905" w:rsidP="003E1905">
            <w:pPr>
              <w:keepNext/>
              <w:keepLines/>
              <w:autoSpaceDE w:val="0"/>
              <w:autoSpaceDN w:val="0"/>
              <w:adjustRightInd w:val="0"/>
              <w:spacing w:after="0"/>
              <w:rPr>
                <w:sz w:val="20"/>
                <w:szCs w:val="20"/>
              </w:rPr>
            </w:pPr>
            <w:r w:rsidRPr="0084682C">
              <w:rPr>
                <w:sz w:val="20"/>
                <w:szCs w:val="20"/>
              </w:rPr>
              <w:t>MD: -0.20 (-1.32, 0.92)</w:t>
            </w:r>
          </w:p>
        </w:tc>
      </w:tr>
      <w:tr w:rsidR="003E1905" w:rsidRPr="0084682C" w14:paraId="159221F0" w14:textId="77777777" w:rsidTr="00286345">
        <w:tc>
          <w:tcPr>
            <w:tcW w:w="5000" w:type="pct"/>
            <w:gridSpan w:val="4"/>
            <w:shd w:val="clear" w:color="auto" w:fill="D5DCE4" w:themeFill="text2" w:themeFillTint="33"/>
          </w:tcPr>
          <w:p w14:paraId="1E329530" w14:textId="77777777" w:rsidR="003E1905" w:rsidRPr="0084682C" w:rsidRDefault="003E1905" w:rsidP="003E1905">
            <w:pPr>
              <w:keepNext/>
              <w:keepLines/>
              <w:autoSpaceDE w:val="0"/>
              <w:autoSpaceDN w:val="0"/>
              <w:adjustRightInd w:val="0"/>
              <w:spacing w:after="0"/>
              <w:jc w:val="center"/>
              <w:rPr>
                <w:b/>
                <w:sz w:val="20"/>
                <w:szCs w:val="20"/>
              </w:rPr>
            </w:pPr>
            <w:r w:rsidRPr="0084682C">
              <w:rPr>
                <w:b/>
                <w:sz w:val="20"/>
                <w:szCs w:val="20"/>
              </w:rPr>
              <w:t>zwelling na 7 dagen</w:t>
            </w:r>
          </w:p>
        </w:tc>
      </w:tr>
      <w:tr w:rsidR="003E1905" w:rsidRPr="0084682C" w14:paraId="465505A6" w14:textId="77777777" w:rsidTr="00286345">
        <w:tc>
          <w:tcPr>
            <w:tcW w:w="1963" w:type="pct"/>
          </w:tcPr>
          <w:p w14:paraId="222CC350" w14:textId="77777777" w:rsidR="003E1905" w:rsidRPr="0084682C" w:rsidRDefault="003E1905" w:rsidP="003E1905">
            <w:pPr>
              <w:keepNext/>
              <w:keepLines/>
              <w:autoSpaceDE w:val="0"/>
              <w:autoSpaceDN w:val="0"/>
              <w:adjustRightInd w:val="0"/>
              <w:spacing w:after="0"/>
              <w:rPr>
                <w:b/>
                <w:sz w:val="20"/>
                <w:szCs w:val="20"/>
              </w:rPr>
            </w:pPr>
            <w:bookmarkStart w:id="111" w:name="_Hlk481656103"/>
            <w:r w:rsidRPr="0084682C">
              <w:rPr>
                <w:sz w:val="20"/>
                <w:szCs w:val="20"/>
              </w:rPr>
              <w:t xml:space="preserve">‘Distale split’ met hevel </w:t>
            </w:r>
            <w:r w:rsidRPr="0084682C">
              <w:rPr>
                <w:sz w:val="20"/>
                <w:szCs w:val="20"/>
                <w:lang w:val="en-US"/>
              </w:rPr>
              <w:t xml:space="preserve">(A) </w:t>
            </w:r>
            <w:r w:rsidRPr="0084682C">
              <w:rPr>
                <w:sz w:val="20"/>
                <w:szCs w:val="20"/>
              </w:rPr>
              <w:t>versus boor</w:t>
            </w:r>
            <w:r w:rsidRPr="0084682C">
              <w:rPr>
                <w:sz w:val="20"/>
                <w:szCs w:val="20"/>
                <w:lang w:val="en-US"/>
              </w:rPr>
              <w:t xml:space="preserve"> (B)</w:t>
            </w:r>
            <w:bookmarkEnd w:id="111"/>
          </w:p>
        </w:tc>
        <w:tc>
          <w:tcPr>
            <w:tcW w:w="839" w:type="pct"/>
          </w:tcPr>
          <w:p w14:paraId="2A4DA6B6" w14:textId="028410B3" w:rsidR="003E1905" w:rsidRPr="0084682C" w:rsidRDefault="003E1905" w:rsidP="003E1905">
            <w:pPr>
              <w:keepNext/>
              <w:keepLines/>
              <w:autoSpaceDE w:val="0"/>
              <w:autoSpaceDN w:val="0"/>
              <w:adjustRightInd w:val="0"/>
              <w:spacing w:after="0"/>
              <w:rPr>
                <w:sz w:val="20"/>
                <w:szCs w:val="20"/>
              </w:rPr>
            </w:pPr>
            <w:r w:rsidRPr="0084682C">
              <w:rPr>
                <w:sz w:val="20"/>
                <w:szCs w:val="20"/>
              </w:rPr>
              <w:t xml:space="preserve">Zwelling </w:t>
            </w:r>
            <w:r w:rsidR="00E5552C">
              <w:rPr>
                <w:sz w:val="20"/>
                <w:szCs w:val="20"/>
              </w:rPr>
              <w:t xml:space="preserve">(VAS-schaal 1-10) </w:t>
            </w:r>
            <w:r w:rsidRPr="0084682C">
              <w:rPr>
                <w:sz w:val="20"/>
                <w:szCs w:val="20"/>
              </w:rPr>
              <w:t>was 0.10 minder door gebruik hevel</w:t>
            </w:r>
          </w:p>
        </w:tc>
        <w:tc>
          <w:tcPr>
            <w:tcW w:w="993" w:type="pct"/>
          </w:tcPr>
          <w:p w14:paraId="00015502" w14:textId="77777777" w:rsidR="003E1905" w:rsidRPr="0084682C" w:rsidRDefault="003E1905" w:rsidP="003E1905">
            <w:pPr>
              <w:keepNext/>
              <w:keepLines/>
              <w:autoSpaceDE w:val="0"/>
              <w:autoSpaceDN w:val="0"/>
              <w:adjustRightInd w:val="0"/>
              <w:spacing w:after="0"/>
              <w:rPr>
                <w:sz w:val="20"/>
                <w:szCs w:val="20"/>
              </w:rPr>
            </w:pPr>
          </w:p>
        </w:tc>
        <w:tc>
          <w:tcPr>
            <w:tcW w:w="1205" w:type="pct"/>
          </w:tcPr>
          <w:p w14:paraId="4E26ECBE" w14:textId="77777777" w:rsidR="003E1905" w:rsidRPr="0084682C" w:rsidRDefault="003E1905" w:rsidP="003E1905">
            <w:pPr>
              <w:keepNext/>
              <w:keepLines/>
              <w:autoSpaceDE w:val="0"/>
              <w:autoSpaceDN w:val="0"/>
              <w:adjustRightInd w:val="0"/>
              <w:spacing w:after="0"/>
              <w:rPr>
                <w:sz w:val="20"/>
                <w:szCs w:val="20"/>
                <w:lang w:val="en-US"/>
              </w:rPr>
            </w:pPr>
            <w:r w:rsidRPr="0084682C">
              <w:rPr>
                <w:sz w:val="20"/>
                <w:szCs w:val="20"/>
                <w:lang w:val="en-US"/>
              </w:rPr>
              <w:t>MD: -0.10 (-0.33, 0.13)</w:t>
            </w:r>
          </w:p>
        </w:tc>
      </w:tr>
      <w:tr w:rsidR="003E1905" w:rsidRPr="0084682C" w14:paraId="29548160" w14:textId="77777777" w:rsidTr="00286345">
        <w:tc>
          <w:tcPr>
            <w:tcW w:w="1963" w:type="pct"/>
          </w:tcPr>
          <w:p w14:paraId="46C683BA" w14:textId="77777777" w:rsidR="003E1905" w:rsidRPr="0084682C" w:rsidRDefault="003E1905" w:rsidP="003E1905">
            <w:pPr>
              <w:keepNext/>
              <w:keepLines/>
              <w:autoSpaceDE w:val="0"/>
              <w:autoSpaceDN w:val="0"/>
              <w:adjustRightInd w:val="0"/>
              <w:spacing w:after="0"/>
              <w:rPr>
                <w:sz w:val="20"/>
                <w:szCs w:val="20"/>
              </w:rPr>
            </w:pPr>
            <w:r w:rsidRPr="0084682C">
              <w:rPr>
                <w:sz w:val="20"/>
                <w:szCs w:val="20"/>
              </w:rPr>
              <w:t>Piëzo (A) versus conventionele microboor (B)</w:t>
            </w:r>
          </w:p>
        </w:tc>
        <w:tc>
          <w:tcPr>
            <w:tcW w:w="839" w:type="pct"/>
          </w:tcPr>
          <w:p w14:paraId="48B848EB" w14:textId="36F4D7A2" w:rsidR="003E1905" w:rsidRPr="0084682C" w:rsidRDefault="003E1905" w:rsidP="003E1905">
            <w:pPr>
              <w:keepNext/>
              <w:keepLines/>
              <w:autoSpaceDE w:val="0"/>
              <w:autoSpaceDN w:val="0"/>
              <w:adjustRightInd w:val="0"/>
              <w:spacing w:after="0"/>
              <w:rPr>
                <w:sz w:val="20"/>
                <w:szCs w:val="20"/>
              </w:rPr>
            </w:pPr>
            <w:r w:rsidRPr="0084682C">
              <w:rPr>
                <w:sz w:val="20"/>
                <w:szCs w:val="20"/>
              </w:rPr>
              <w:t xml:space="preserve">Zwelling </w:t>
            </w:r>
            <w:r w:rsidR="00E5552C">
              <w:rPr>
                <w:sz w:val="20"/>
                <w:szCs w:val="20"/>
              </w:rPr>
              <w:t xml:space="preserve">(VAS-schaal 1-10) </w:t>
            </w:r>
            <w:r w:rsidRPr="0084682C">
              <w:rPr>
                <w:sz w:val="20"/>
                <w:szCs w:val="20"/>
              </w:rPr>
              <w:t>was 0.37 minder door gebruik piëzo</w:t>
            </w:r>
          </w:p>
        </w:tc>
        <w:tc>
          <w:tcPr>
            <w:tcW w:w="993" w:type="pct"/>
          </w:tcPr>
          <w:p w14:paraId="60D22ABF" w14:textId="77777777" w:rsidR="003E1905" w:rsidRPr="0084682C" w:rsidRDefault="003E1905" w:rsidP="003E1905">
            <w:pPr>
              <w:keepNext/>
              <w:keepLines/>
              <w:autoSpaceDE w:val="0"/>
              <w:autoSpaceDN w:val="0"/>
              <w:adjustRightInd w:val="0"/>
              <w:spacing w:after="0"/>
              <w:rPr>
                <w:sz w:val="20"/>
                <w:szCs w:val="20"/>
              </w:rPr>
            </w:pPr>
          </w:p>
        </w:tc>
        <w:tc>
          <w:tcPr>
            <w:tcW w:w="1205" w:type="pct"/>
          </w:tcPr>
          <w:p w14:paraId="79BED73F" w14:textId="77777777" w:rsidR="003E1905" w:rsidRPr="0084682C" w:rsidRDefault="003E1905" w:rsidP="003E1905">
            <w:pPr>
              <w:keepNext/>
              <w:keepLines/>
              <w:autoSpaceDE w:val="0"/>
              <w:autoSpaceDN w:val="0"/>
              <w:adjustRightInd w:val="0"/>
              <w:spacing w:after="0"/>
              <w:rPr>
                <w:sz w:val="20"/>
                <w:szCs w:val="20"/>
                <w:lang w:val="en-US"/>
              </w:rPr>
            </w:pPr>
            <w:r w:rsidRPr="0084682C">
              <w:rPr>
                <w:sz w:val="20"/>
                <w:szCs w:val="20"/>
                <w:lang w:val="en-US"/>
              </w:rPr>
              <w:t>MD: -0.37 (0.20, 0.54)</w:t>
            </w:r>
            <w:r w:rsidRPr="0084682C">
              <w:rPr>
                <w:sz w:val="20"/>
                <w:szCs w:val="20"/>
                <w:vertAlign w:val="superscript"/>
                <w:lang w:val="en-US"/>
              </w:rPr>
              <w:t>1</w:t>
            </w:r>
          </w:p>
        </w:tc>
      </w:tr>
      <w:tr w:rsidR="003E1905" w:rsidRPr="0084682C" w14:paraId="13775F92" w14:textId="77777777" w:rsidTr="00286345">
        <w:tc>
          <w:tcPr>
            <w:tcW w:w="5000" w:type="pct"/>
            <w:gridSpan w:val="4"/>
            <w:shd w:val="clear" w:color="auto" w:fill="D5DCE4" w:themeFill="text2" w:themeFillTint="33"/>
          </w:tcPr>
          <w:p w14:paraId="29F41286" w14:textId="77777777" w:rsidR="003E1905" w:rsidRPr="0084682C" w:rsidRDefault="003E1905" w:rsidP="003E1905">
            <w:pPr>
              <w:keepNext/>
              <w:keepLines/>
              <w:autoSpaceDE w:val="0"/>
              <w:autoSpaceDN w:val="0"/>
              <w:adjustRightInd w:val="0"/>
              <w:spacing w:after="0"/>
              <w:jc w:val="center"/>
              <w:rPr>
                <w:b/>
                <w:sz w:val="20"/>
                <w:szCs w:val="20"/>
                <w:lang w:val="en-US"/>
              </w:rPr>
            </w:pPr>
            <w:r w:rsidRPr="0084682C">
              <w:rPr>
                <w:b/>
                <w:sz w:val="20"/>
                <w:szCs w:val="20"/>
              </w:rPr>
              <w:t>trismus na 7 dagen</w:t>
            </w:r>
          </w:p>
        </w:tc>
      </w:tr>
      <w:tr w:rsidR="003E1905" w:rsidRPr="0084682C" w14:paraId="21D92C4A" w14:textId="77777777" w:rsidTr="00286345">
        <w:tc>
          <w:tcPr>
            <w:tcW w:w="1963" w:type="pct"/>
            <w:tcBorders>
              <w:bottom w:val="single" w:sz="4" w:space="0" w:color="auto"/>
            </w:tcBorders>
          </w:tcPr>
          <w:p w14:paraId="659A230D" w14:textId="77777777" w:rsidR="003E1905" w:rsidRPr="0084682C" w:rsidRDefault="003E1905" w:rsidP="003E1905">
            <w:pPr>
              <w:keepNext/>
              <w:keepLines/>
              <w:autoSpaceDE w:val="0"/>
              <w:autoSpaceDN w:val="0"/>
              <w:adjustRightInd w:val="0"/>
              <w:spacing w:after="0"/>
              <w:rPr>
                <w:b/>
                <w:sz w:val="20"/>
                <w:szCs w:val="20"/>
              </w:rPr>
            </w:pPr>
            <w:r w:rsidRPr="0084682C">
              <w:rPr>
                <w:sz w:val="20"/>
                <w:szCs w:val="20"/>
              </w:rPr>
              <w:t>Piëzo (A) versus conventionele microboor (B)</w:t>
            </w:r>
          </w:p>
        </w:tc>
        <w:tc>
          <w:tcPr>
            <w:tcW w:w="839" w:type="pct"/>
            <w:tcBorders>
              <w:bottom w:val="single" w:sz="4" w:space="0" w:color="auto"/>
            </w:tcBorders>
          </w:tcPr>
          <w:p w14:paraId="653FA0B5" w14:textId="3CFE828C" w:rsidR="003E1905" w:rsidRPr="0084682C" w:rsidRDefault="003E1905" w:rsidP="003E1905">
            <w:pPr>
              <w:keepNext/>
              <w:keepLines/>
              <w:autoSpaceDE w:val="0"/>
              <w:autoSpaceDN w:val="0"/>
              <w:adjustRightInd w:val="0"/>
              <w:spacing w:after="0"/>
              <w:rPr>
                <w:sz w:val="20"/>
                <w:szCs w:val="20"/>
              </w:rPr>
            </w:pPr>
            <w:r w:rsidRPr="0084682C">
              <w:rPr>
                <w:sz w:val="20"/>
                <w:szCs w:val="20"/>
              </w:rPr>
              <w:t xml:space="preserve">Maximale mondopening was 2.90 </w:t>
            </w:r>
            <w:r w:rsidR="008C5808">
              <w:rPr>
                <w:sz w:val="20"/>
                <w:szCs w:val="20"/>
              </w:rPr>
              <w:t xml:space="preserve">mm </w:t>
            </w:r>
            <w:r w:rsidRPr="0084682C">
              <w:rPr>
                <w:sz w:val="20"/>
                <w:szCs w:val="20"/>
              </w:rPr>
              <w:t>meer door g</w:t>
            </w:r>
            <w:r w:rsidRPr="0084682C">
              <w:rPr>
                <w:sz w:val="20"/>
                <w:szCs w:val="20"/>
              </w:rPr>
              <w:t>e</w:t>
            </w:r>
            <w:r w:rsidRPr="0084682C">
              <w:rPr>
                <w:sz w:val="20"/>
                <w:szCs w:val="20"/>
              </w:rPr>
              <w:t>bruik piëzo</w:t>
            </w:r>
          </w:p>
        </w:tc>
        <w:tc>
          <w:tcPr>
            <w:tcW w:w="993" w:type="pct"/>
            <w:tcBorders>
              <w:bottom w:val="single" w:sz="4" w:space="0" w:color="auto"/>
            </w:tcBorders>
          </w:tcPr>
          <w:p w14:paraId="55052AAD" w14:textId="77777777" w:rsidR="003E1905" w:rsidRPr="0084682C" w:rsidRDefault="003E1905" w:rsidP="003E1905">
            <w:pPr>
              <w:keepNext/>
              <w:keepLines/>
              <w:autoSpaceDE w:val="0"/>
              <w:autoSpaceDN w:val="0"/>
              <w:adjustRightInd w:val="0"/>
              <w:spacing w:after="0"/>
              <w:rPr>
                <w:sz w:val="20"/>
                <w:szCs w:val="20"/>
              </w:rPr>
            </w:pPr>
          </w:p>
        </w:tc>
        <w:tc>
          <w:tcPr>
            <w:tcW w:w="1205" w:type="pct"/>
            <w:tcBorders>
              <w:bottom w:val="single" w:sz="4" w:space="0" w:color="auto"/>
            </w:tcBorders>
          </w:tcPr>
          <w:p w14:paraId="42431068" w14:textId="77777777" w:rsidR="003E1905" w:rsidRPr="0084682C" w:rsidRDefault="003E1905" w:rsidP="003E1905">
            <w:pPr>
              <w:keepNext/>
              <w:keepLines/>
              <w:autoSpaceDE w:val="0"/>
              <w:autoSpaceDN w:val="0"/>
              <w:adjustRightInd w:val="0"/>
              <w:spacing w:after="0"/>
              <w:rPr>
                <w:sz w:val="20"/>
                <w:szCs w:val="20"/>
                <w:lang w:val="en-US"/>
              </w:rPr>
            </w:pPr>
            <w:r w:rsidRPr="0084682C">
              <w:rPr>
                <w:sz w:val="20"/>
                <w:szCs w:val="20"/>
                <w:lang w:val="en-US"/>
              </w:rPr>
              <w:t>MD: 2.90 (-0.27, 6.07)</w:t>
            </w:r>
          </w:p>
        </w:tc>
      </w:tr>
    </w:tbl>
    <w:p w14:paraId="2384E9CD" w14:textId="77777777" w:rsidR="003E1905" w:rsidRPr="003E1905" w:rsidRDefault="003E1905" w:rsidP="003E1905">
      <w:pPr>
        <w:autoSpaceDE w:val="0"/>
        <w:autoSpaceDN w:val="0"/>
        <w:adjustRightInd w:val="0"/>
        <w:spacing w:after="0"/>
        <w:rPr>
          <w:rFonts w:ascii="Arial" w:hAnsi="Arial" w:cs="Arial"/>
          <w:sz w:val="20"/>
          <w:szCs w:val="20"/>
          <w:lang w:val="en-US"/>
        </w:rPr>
      </w:pPr>
      <w:r w:rsidRPr="003E1905">
        <w:rPr>
          <w:sz w:val="20"/>
          <w:szCs w:val="20"/>
          <w:vertAlign w:val="superscript"/>
        </w:rPr>
        <w:t xml:space="preserve">1 </w:t>
      </w:r>
      <w:r w:rsidRPr="003E1905">
        <w:rPr>
          <w:sz w:val="20"/>
          <w:szCs w:val="20"/>
        </w:rPr>
        <w:t xml:space="preserve">Coulthard et al. hebben het ‘-‘teken vergeten, waardoor ten onrechte de indruk wordt gewekt dat ultrageluid voor meer zwelling zorgde. </w:t>
      </w:r>
      <w:r w:rsidRPr="003E1905">
        <w:rPr>
          <w:sz w:val="20"/>
          <w:szCs w:val="20"/>
          <w:lang w:val="en-US"/>
        </w:rPr>
        <w:t xml:space="preserve">De studie waar het hier om gaat (Barone et al., 2010) rapporteert: “This study showed that the use of ultrasound bone surgery for third molar extraction significantly </w:t>
      </w:r>
      <w:r w:rsidRPr="003E1905">
        <w:rPr>
          <w:b/>
          <w:sz w:val="20"/>
          <w:szCs w:val="20"/>
          <w:lang w:val="en-US"/>
        </w:rPr>
        <w:t>reduced</w:t>
      </w:r>
      <w:r w:rsidRPr="003E1905">
        <w:rPr>
          <w:sz w:val="20"/>
          <w:szCs w:val="20"/>
          <w:lang w:val="en-US"/>
        </w:rPr>
        <w:t xml:space="preserve"> the occurrence of postsurgical trismus, the occurrence of swelling, and the number of analgesics taken after surgery”.</w:t>
      </w:r>
    </w:p>
    <w:p w14:paraId="4A7FB5F6" w14:textId="77777777" w:rsidR="000D79DC" w:rsidRPr="00165AC9" w:rsidRDefault="000D79DC" w:rsidP="003E1905">
      <w:pPr>
        <w:keepNext/>
        <w:autoSpaceDE w:val="0"/>
        <w:autoSpaceDN w:val="0"/>
        <w:adjustRightInd w:val="0"/>
        <w:spacing w:after="0"/>
        <w:rPr>
          <w:rFonts w:cs="Times-Roman"/>
          <w:i/>
          <w:color w:val="000000"/>
          <w:szCs w:val="23"/>
          <w:lang w:val="en-US" w:eastAsia="nl-NL"/>
        </w:rPr>
      </w:pPr>
    </w:p>
    <w:p w14:paraId="2FC9A41C" w14:textId="77777777" w:rsidR="000D79DC" w:rsidRPr="00165AC9" w:rsidRDefault="000D79DC" w:rsidP="003E1905">
      <w:pPr>
        <w:keepNext/>
        <w:autoSpaceDE w:val="0"/>
        <w:autoSpaceDN w:val="0"/>
        <w:adjustRightInd w:val="0"/>
        <w:spacing w:after="0"/>
        <w:rPr>
          <w:rFonts w:cs="Times-Roman"/>
          <w:i/>
          <w:color w:val="000000"/>
          <w:szCs w:val="23"/>
          <w:lang w:val="en-US" w:eastAsia="nl-NL"/>
        </w:rPr>
      </w:pPr>
    </w:p>
    <w:p w14:paraId="3D0A2BEC" w14:textId="09C042A7" w:rsidR="003E1905" w:rsidRDefault="003E1905" w:rsidP="003E1905">
      <w:pPr>
        <w:keepNext/>
        <w:autoSpaceDE w:val="0"/>
        <w:autoSpaceDN w:val="0"/>
        <w:adjustRightInd w:val="0"/>
        <w:spacing w:after="0"/>
        <w:rPr>
          <w:rFonts w:cs="Times-Roman"/>
          <w:i/>
          <w:color w:val="000000"/>
          <w:szCs w:val="23"/>
          <w:lang w:eastAsia="nl-NL"/>
        </w:rPr>
      </w:pPr>
      <w:r>
        <w:rPr>
          <w:rFonts w:cs="Times-Roman"/>
          <w:i/>
          <w:color w:val="000000"/>
          <w:szCs w:val="23"/>
          <w:lang w:eastAsia="nl-NL"/>
        </w:rPr>
        <w:t>Kwaliteit van bewijs</w:t>
      </w:r>
    </w:p>
    <w:p w14:paraId="4A43DD64" w14:textId="145C0CC2" w:rsidR="003E1905" w:rsidRDefault="003E1905" w:rsidP="003E1905">
      <w:pPr>
        <w:keepNext/>
        <w:autoSpaceDE w:val="0"/>
        <w:autoSpaceDN w:val="0"/>
        <w:adjustRightInd w:val="0"/>
        <w:spacing w:after="0"/>
        <w:rPr>
          <w:szCs w:val="23"/>
        </w:rPr>
      </w:pPr>
      <w:r>
        <w:rPr>
          <w:szCs w:val="23"/>
        </w:rPr>
        <w:t xml:space="preserve">M.b.t. vergelijking ultrageluid versus boor: er werd niet afgewaardeerd voor risk of bias (alleen voor ‘blindering van uitkomstenbeoordelaar’ was onduidelijk of er sprake was van high risk of bias), indirect bewijs, inconsistentie en publicatiebias. Wel werd voor alle uitkomstmaten (pijn, zwelling en trismus) afgewaardeerd voor zeer grote onnauwkeurigheid (aantal </w:t>
      </w:r>
      <w:r w:rsidR="00BB10C8">
        <w:rPr>
          <w:szCs w:val="23"/>
        </w:rPr>
        <w:t xml:space="preserve">patiënten </w:t>
      </w:r>
      <w:r>
        <w:rPr>
          <w:szCs w:val="23"/>
        </w:rPr>
        <w:t xml:space="preserve">was 26; optimal information size: 300-400 patiënten). </w:t>
      </w:r>
    </w:p>
    <w:p w14:paraId="28912B4F" w14:textId="77777777" w:rsidR="003E1905" w:rsidRDefault="003E1905" w:rsidP="003E1905">
      <w:pPr>
        <w:autoSpaceDE w:val="0"/>
        <w:autoSpaceDN w:val="0"/>
        <w:adjustRightInd w:val="0"/>
        <w:spacing w:after="0"/>
        <w:rPr>
          <w:szCs w:val="23"/>
        </w:rPr>
      </w:pPr>
    </w:p>
    <w:p w14:paraId="64373157" w14:textId="77777777" w:rsidR="003E1905" w:rsidRDefault="003E1905" w:rsidP="003E1905">
      <w:pPr>
        <w:autoSpaceDE w:val="0"/>
        <w:autoSpaceDN w:val="0"/>
        <w:adjustRightInd w:val="0"/>
        <w:spacing w:after="0"/>
        <w:rPr>
          <w:szCs w:val="23"/>
        </w:rPr>
      </w:pPr>
      <w:r>
        <w:rPr>
          <w:szCs w:val="23"/>
        </w:rPr>
        <w:t xml:space="preserve">M.b.t. vergelijking </w:t>
      </w:r>
      <w:r w:rsidRPr="00781780">
        <w:rPr>
          <w:szCs w:val="23"/>
        </w:rPr>
        <w:t xml:space="preserve">‘Distale split’ </w:t>
      </w:r>
      <w:r>
        <w:rPr>
          <w:szCs w:val="23"/>
        </w:rPr>
        <w:t>met hevel versus boor: er werd voor alle uitkomstmaten afg</w:t>
      </w:r>
      <w:r>
        <w:rPr>
          <w:szCs w:val="23"/>
        </w:rPr>
        <w:t>e</w:t>
      </w:r>
      <w:r>
        <w:rPr>
          <w:szCs w:val="23"/>
        </w:rPr>
        <w:t>waardeerd met één niveau vanwege ernstige risk of bias (één van beide studies verschaft voor vrijwel alle domeinen – selectiebias, performancebias, attrition bias, reporting bias – onvoldoe</w:t>
      </w:r>
      <w:r>
        <w:rPr>
          <w:szCs w:val="23"/>
        </w:rPr>
        <w:t>n</w:t>
      </w:r>
      <w:r>
        <w:rPr>
          <w:szCs w:val="23"/>
        </w:rPr>
        <w:t xml:space="preserve">de duidelijkheid). Voorts werd voor wondinfecties, tijdelijke gevoelsverandering in kin en tong </w:t>
      </w:r>
      <w:r>
        <w:rPr>
          <w:szCs w:val="23"/>
        </w:rPr>
        <w:lastRenderedPageBreak/>
        <w:t>met twee niveaus afgewaardeerd vanwege zeer grote onnauwkeurigheid (1-5 ‘events; onde</w:t>
      </w:r>
      <w:r>
        <w:rPr>
          <w:szCs w:val="23"/>
        </w:rPr>
        <w:t>r</w:t>
      </w:r>
      <w:r>
        <w:rPr>
          <w:szCs w:val="23"/>
        </w:rPr>
        <w:t>grens / bovengrens betrouwbaarheidsinterval wijst op aanmerkelijk gunstig / ongunstig effect; optimal information size: 300). Voor pijn na 24 uur werd met één niveau afgewaardeerd vanw</w:t>
      </w:r>
      <w:r>
        <w:rPr>
          <w:szCs w:val="23"/>
        </w:rPr>
        <w:t>e</w:t>
      </w:r>
      <w:r>
        <w:rPr>
          <w:szCs w:val="23"/>
        </w:rPr>
        <w:t>ge grote onnauwkeurigheid (effect significant maar wijd betrouwbaarheidsinterval). Voor zwe</w:t>
      </w:r>
      <w:r>
        <w:rPr>
          <w:szCs w:val="23"/>
        </w:rPr>
        <w:t>l</w:t>
      </w:r>
      <w:r>
        <w:rPr>
          <w:szCs w:val="23"/>
        </w:rPr>
        <w:t>ling na 7 dagen werd met twee niveaus afgewaardeerd vanwege zeer grote onnauwkeurigheid (60 patiënten; optimal information size: 300-400). Er werd niet afgewaardeerd voor inconsiste</w:t>
      </w:r>
      <w:r>
        <w:rPr>
          <w:szCs w:val="23"/>
        </w:rPr>
        <w:t>n</w:t>
      </w:r>
      <w:r>
        <w:rPr>
          <w:szCs w:val="23"/>
        </w:rPr>
        <w:t>tie, indirect bewijs en publicatiebias.</w:t>
      </w:r>
    </w:p>
    <w:p w14:paraId="346CC6ED" w14:textId="77777777" w:rsidR="003E1905" w:rsidRDefault="003E1905" w:rsidP="003E1905">
      <w:pPr>
        <w:autoSpaceDE w:val="0"/>
        <w:autoSpaceDN w:val="0"/>
        <w:adjustRightInd w:val="0"/>
        <w:spacing w:after="0"/>
        <w:rPr>
          <w:szCs w:val="23"/>
        </w:rPr>
      </w:pPr>
    </w:p>
    <w:p w14:paraId="4C18304A" w14:textId="77777777" w:rsidR="003E1905" w:rsidRDefault="003E1905" w:rsidP="003E1905">
      <w:pPr>
        <w:autoSpaceDE w:val="0"/>
        <w:autoSpaceDN w:val="0"/>
        <w:adjustRightInd w:val="0"/>
        <w:spacing w:after="0"/>
        <w:rPr>
          <w:szCs w:val="23"/>
        </w:rPr>
      </w:pPr>
    </w:p>
    <w:p w14:paraId="57015794" w14:textId="77777777" w:rsidR="003E1905" w:rsidRDefault="003E1905" w:rsidP="003E1905">
      <w:pPr>
        <w:keepNext/>
        <w:keepLines/>
        <w:autoSpaceDE w:val="0"/>
        <w:autoSpaceDN w:val="0"/>
        <w:adjustRightInd w:val="0"/>
        <w:spacing w:after="0"/>
        <w:rPr>
          <w:b/>
          <w:szCs w:val="23"/>
        </w:rPr>
      </w:pPr>
      <w:bookmarkStart w:id="112" w:name="conclusie_botverwijdering"/>
      <w:bookmarkEnd w:id="112"/>
      <w:r>
        <w:rPr>
          <w:b/>
          <w:szCs w:val="23"/>
        </w:rPr>
        <w:t>Conclusie m.b.t. piëzo versus conventionele micro boor</w:t>
      </w:r>
    </w:p>
    <w:tbl>
      <w:tblPr>
        <w:tblStyle w:val="Tabelraster"/>
        <w:tblW w:w="5000" w:type="pct"/>
        <w:tblLook w:val="04A0" w:firstRow="1" w:lastRow="0" w:firstColumn="1" w:lastColumn="0" w:noHBand="0" w:noVBand="1"/>
      </w:tblPr>
      <w:tblGrid>
        <w:gridCol w:w="1096"/>
        <w:gridCol w:w="8190"/>
      </w:tblGrid>
      <w:tr w:rsidR="003E1905" w:rsidRPr="00D66C6E" w14:paraId="46EF7889" w14:textId="77777777" w:rsidTr="003E1905">
        <w:tc>
          <w:tcPr>
            <w:tcW w:w="590" w:type="pct"/>
            <w:shd w:val="clear" w:color="auto" w:fill="D9D9D9" w:themeFill="background1" w:themeFillShade="D9"/>
          </w:tcPr>
          <w:p w14:paraId="6989BAA8" w14:textId="77777777" w:rsidR="003E1905" w:rsidRDefault="003E1905" w:rsidP="003E1905">
            <w:pPr>
              <w:keepNext/>
              <w:keepLines/>
              <w:spacing w:after="0"/>
              <w:rPr>
                <w:rFonts w:cs="Arial"/>
                <w:b/>
                <w:bCs/>
                <w:szCs w:val="23"/>
              </w:rPr>
            </w:pPr>
          </w:p>
          <w:p w14:paraId="63CA9C77" w14:textId="77777777" w:rsidR="003E1905" w:rsidRDefault="003E1905" w:rsidP="003E1905">
            <w:pPr>
              <w:keepNext/>
              <w:keepLines/>
              <w:spacing w:after="0"/>
              <w:rPr>
                <w:rFonts w:cs="Arial"/>
                <w:b/>
                <w:bCs/>
                <w:szCs w:val="23"/>
              </w:rPr>
            </w:pPr>
          </w:p>
          <w:p w14:paraId="6EE16E79" w14:textId="77777777" w:rsidR="003E1905" w:rsidRDefault="003E1905" w:rsidP="003E1905">
            <w:pPr>
              <w:keepNext/>
              <w:keepLines/>
              <w:spacing w:after="0"/>
              <w:rPr>
                <w:rFonts w:cs="Arial"/>
                <w:b/>
                <w:bCs/>
                <w:szCs w:val="23"/>
              </w:rPr>
            </w:pPr>
            <w:r>
              <w:rPr>
                <w:rFonts w:cs="Arial"/>
                <w:b/>
                <w:bCs/>
                <w:szCs w:val="23"/>
              </w:rPr>
              <w:t>Laag</w:t>
            </w:r>
          </w:p>
          <w:p w14:paraId="595811B7" w14:textId="77777777" w:rsidR="003E1905" w:rsidRDefault="003E1905" w:rsidP="003E1905">
            <w:pPr>
              <w:keepNext/>
              <w:keepLines/>
              <w:spacing w:after="0"/>
              <w:rPr>
                <w:rFonts w:cs="Arial"/>
                <w:b/>
                <w:bCs/>
                <w:szCs w:val="23"/>
              </w:rPr>
            </w:pPr>
          </w:p>
          <w:p w14:paraId="22AC79C4" w14:textId="77777777" w:rsidR="003E1905" w:rsidRDefault="003E1905" w:rsidP="003E1905">
            <w:pPr>
              <w:keepNext/>
              <w:keepLines/>
              <w:spacing w:after="0"/>
              <w:rPr>
                <w:rFonts w:cs="Arial"/>
                <w:b/>
                <w:bCs/>
                <w:szCs w:val="23"/>
              </w:rPr>
            </w:pPr>
            <w:r>
              <w:rPr>
                <w:rFonts w:cs="Arial"/>
                <w:b/>
                <w:bCs/>
                <w:szCs w:val="23"/>
              </w:rPr>
              <w:t>GRADE</w:t>
            </w:r>
          </w:p>
        </w:tc>
        <w:tc>
          <w:tcPr>
            <w:tcW w:w="4410" w:type="pct"/>
          </w:tcPr>
          <w:p w14:paraId="4DC81757" w14:textId="77777777" w:rsidR="003E1905" w:rsidRPr="007A0944" w:rsidRDefault="003E1905" w:rsidP="003E1905">
            <w:pPr>
              <w:keepNext/>
              <w:keepLines/>
              <w:spacing w:after="0"/>
              <w:rPr>
                <w:rFonts w:cs="Arial"/>
                <w:bCs/>
                <w:i/>
                <w:sz w:val="20"/>
                <w:szCs w:val="20"/>
              </w:rPr>
            </w:pPr>
            <w:r>
              <w:rPr>
                <w:rFonts w:cs="Arial"/>
                <w:bCs/>
                <w:i/>
                <w:sz w:val="20"/>
                <w:szCs w:val="20"/>
              </w:rPr>
              <w:t>Zwelling na 7 dagen; trismus na 7 dagen</w:t>
            </w:r>
          </w:p>
          <w:p w14:paraId="103434DB" w14:textId="77777777" w:rsidR="003E1905" w:rsidRDefault="003E1905" w:rsidP="003E1905">
            <w:pPr>
              <w:keepNext/>
              <w:keepLines/>
              <w:spacing w:after="0"/>
              <w:rPr>
                <w:rFonts w:cs="Arial"/>
                <w:bCs/>
                <w:szCs w:val="23"/>
              </w:rPr>
            </w:pPr>
          </w:p>
          <w:p w14:paraId="3DDC7DA4" w14:textId="77777777" w:rsidR="003E1905" w:rsidRDefault="003E1905" w:rsidP="003E1905">
            <w:pPr>
              <w:keepNext/>
              <w:keepLines/>
              <w:spacing w:after="0"/>
              <w:rPr>
                <w:rFonts w:cs="Arial"/>
                <w:bCs/>
                <w:szCs w:val="23"/>
              </w:rPr>
            </w:pPr>
            <w:r>
              <w:rPr>
                <w:rFonts w:cs="Arial"/>
                <w:bCs/>
                <w:szCs w:val="23"/>
              </w:rPr>
              <w:t>Piëzo in vergelijking met een chirurgische boor vermindert mogelijk de mate van pijn en zwelling.</w:t>
            </w:r>
          </w:p>
          <w:p w14:paraId="4ECCCC60" w14:textId="77777777" w:rsidR="003E1905" w:rsidRDefault="003E1905" w:rsidP="003E1905">
            <w:pPr>
              <w:keepNext/>
              <w:keepLines/>
              <w:spacing w:after="0"/>
              <w:rPr>
                <w:rFonts w:cs="Arial"/>
                <w:bCs/>
                <w:szCs w:val="23"/>
              </w:rPr>
            </w:pPr>
          </w:p>
          <w:p w14:paraId="21C969E0" w14:textId="77777777" w:rsidR="003E1905" w:rsidRPr="00D66C6E" w:rsidRDefault="003E1905" w:rsidP="003E1905">
            <w:pPr>
              <w:keepNext/>
              <w:keepLines/>
              <w:spacing w:after="0"/>
              <w:rPr>
                <w:rFonts w:cs="Arial"/>
                <w:bCs/>
                <w:i/>
                <w:sz w:val="20"/>
                <w:szCs w:val="20"/>
              </w:rPr>
            </w:pPr>
            <w:r>
              <w:rPr>
                <w:sz w:val="20"/>
                <w:szCs w:val="20"/>
              </w:rPr>
              <w:t>Barone et al., 2010</w:t>
            </w:r>
          </w:p>
        </w:tc>
      </w:tr>
    </w:tbl>
    <w:p w14:paraId="6BF00884" w14:textId="77777777" w:rsidR="003E1905" w:rsidRPr="001E1272" w:rsidRDefault="003E1905" w:rsidP="003E1905">
      <w:pPr>
        <w:autoSpaceDE w:val="0"/>
        <w:autoSpaceDN w:val="0"/>
        <w:adjustRightInd w:val="0"/>
        <w:spacing w:after="0"/>
        <w:rPr>
          <w:b/>
          <w:szCs w:val="23"/>
        </w:rPr>
      </w:pPr>
    </w:p>
    <w:p w14:paraId="7283AD9B" w14:textId="77777777" w:rsidR="003E1905" w:rsidRPr="00E51BC9" w:rsidRDefault="003E1905" w:rsidP="003E1905">
      <w:pPr>
        <w:keepNext/>
        <w:keepLines/>
        <w:autoSpaceDE w:val="0"/>
        <w:autoSpaceDN w:val="0"/>
        <w:adjustRightInd w:val="0"/>
        <w:spacing w:after="0"/>
        <w:rPr>
          <w:b/>
          <w:szCs w:val="23"/>
        </w:rPr>
      </w:pPr>
      <w:r>
        <w:rPr>
          <w:b/>
          <w:szCs w:val="23"/>
        </w:rPr>
        <w:t>Conclusies m.b.t. ‘d</w:t>
      </w:r>
      <w:r w:rsidRPr="00E51BC9">
        <w:rPr>
          <w:b/>
          <w:szCs w:val="23"/>
        </w:rPr>
        <w:t xml:space="preserve">istale split’ met hevel versus </w:t>
      </w:r>
      <w:r>
        <w:rPr>
          <w:b/>
          <w:szCs w:val="23"/>
        </w:rPr>
        <w:t>‘d</w:t>
      </w:r>
      <w:r w:rsidRPr="00E51BC9">
        <w:rPr>
          <w:b/>
          <w:szCs w:val="23"/>
        </w:rPr>
        <w:t xml:space="preserve">istale split’ </w:t>
      </w:r>
      <w:r>
        <w:rPr>
          <w:b/>
          <w:szCs w:val="23"/>
        </w:rPr>
        <w:t xml:space="preserve">met </w:t>
      </w:r>
      <w:r w:rsidRPr="00E51BC9">
        <w:rPr>
          <w:b/>
          <w:szCs w:val="23"/>
        </w:rPr>
        <w:t>boor</w:t>
      </w:r>
    </w:p>
    <w:tbl>
      <w:tblPr>
        <w:tblStyle w:val="Tabelraster"/>
        <w:tblW w:w="5000" w:type="pct"/>
        <w:tblLook w:val="04A0" w:firstRow="1" w:lastRow="0" w:firstColumn="1" w:lastColumn="0" w:noHBand="0" w:noVBand="1"/>
      </w:tblPr>
      <w:tblGrid>
        <w:gridCol w:w="1096"/>
        <w:gridCol w:w="8190"/>
      </w:tblGrid>
      <w:tr w:rsidR="003E1905" w:rsidRPr="00D66C6E" w14:paraId="6BE7E01B" w14:textId="77777777" w:rsidTr="003E1905">
        <w:tc>
          <w:tcPr>
            <w:tcW w:w="590" w:type="pct"/>
            <w:shd w:val="clear" w:color="auto" w:fill="D9D9D9" w:themeFill="background1" w:themeFillShade="D9"/>
          </w:tcPr>
          <w:p w14:paraId="40A804AD" w14:textId="77777777" w:rsidR="003E1905" w:rsidRDefault="003E1905" w:rsidP="003E1905">
            <w:pPr>
              <w:keepNext/>
              <w:keepLines/>
              <w:spacing w:after="0"/>
              <w:rPr>
                <w:rFonts w:cs="Arial"/>
                <w:b/>
                <w:bCs/>
                <w:szCs w:val="23"/>
              </w:rPr>
            </w:pPr>
          </w:p>
          <w:p w14:paraId="08C833F2" w14:textId="77777777" w:rsidR="003E1905" w:rsidRDefault="003E1905" w:rsidP="003E1905">
            <w:pPr>
              <w:keepNext/>
              <w:keepLines/>
              <w:spacing w:after="0"/>
              <w:rPr>
                <w:rFonts w:cs="Arial"/>
                <w:b/>
                <w:bCs/>
                <w:szCs w:val="23"/>
              </w:rPr>
            </w:pPr>
          </w:p>
          <w:p w14:paraId="037D8F41" w14:textId="77777777" w:rsidR="003E1905" w:rsidRDefault="003E1905" w:rsidP="003E1905">
            <w:pPr>
              <w:keepNext/>
              <w:keepLines/>
              <w:spacing w:after="0"/>
              <w:rPr>
                <w:rFonts w:cs="Arial"/>
                <w:b/>
                <w:bCs/>
                <w:szCs w:val="23"/>
              </w:rPr>
            </w:pPr>
            <w:r>
              <w:rPr>
                <w:rFonts w:cs="Arial"/>
                <w:b/>
                <w:bCs/>
                <w:szCs w:val="23"/>
              </w:rPr>
              <w:t>Laag</w:t>
            </w:r>
          </w:p>
          <w:p w14:paraId="02ED56E8" w14:textId="77777777" w:rsidR="003E1905" w:rsidRDefault="003E1905" w:rsidP="003E1905">
            <w:pPr>
              <w:keepNext/>
              <w:keepLines/>
              <w:spacing w:after="0"/>
              <w:rPr>
                <w:rFonts w:cs="Arial"/>
                <w:b/>
                <w:bCs/>
                <w:szCs w:val="23"/>
              </w:rPr>
            </w:pPr>
          </w:p>
          <w:p w14:paraId="662BAEC9" w14:textId="77777777" w:rsidR="003E1905" w:rsidRDefault="003E1905" w:rsidP="003E1905">
            <w:pPr>
              <w:keepNext/>
              <w:keepLines/>
              <w:spacing w:after="0"/>
              <w:rPr>
                <w:rFonts w:cs="Arial"/>
                <w:b/>
                <w:bCs/>
                <w:szCs w:val="23"/>
              </w:rPr>
            </w:pPr>
            <w:r>
              <w:rPr>
                <w:rFonts w:cs="Arial"/>
                <w:b/>
                <w:bCs/>
                <w:szCs w:val="23"/>
              </w:rPr>
              <w:t>GRADE</w:t>
            </w:r>
          </w:p>
        </w:tc>
        <w:tc>
          <w:tcPr>
            <w:tcW w:w="4410" w:type="pct"/>
          </w:tcPr>
          <w:p w14:paraId="34DD512E" w14:textId="77777777" w:rsidR="003E1905" w:rsidRPr="007A0944" w:rsidRDefault="003E1905" w:rsidP="003E1905">
            <w:pPr>
              <w:keepNext/>
              <w:keepLines/>
              <w:spacing w:after="0"/>
              <w:rPr>
                <w:rFonts w:cs="Arial"/>
                <w:bCs/>
                <w:i/>
                <w:sz w:val="20"/>
                <w:szCs w:val="20"/>
              </w:rPr>
            </w:pPr>
            <w:r>
              <w:rPr>
                <w:rFonts w:cs="Arial"/>
                <w:bCs/>
                <w:i/>
                <w:sz w:val="20"/>
                <w:szCs w:val="20"/>
              </w:rPr>
              <w:t>Pijn na 24 uur</w:t>
            </w:r>
          </w:p>
          <w:p w14:paraId="29801B5E" w14:textId="77777777" w:rsidR="003E1905" w:rsidRDefault="003E1905" w:rsidP="003E1905">
            <w:pPr>
              <w:keepNext/>
              <w:keepLines/>
              <w:spacing w:after="0"/>
              <w:rPr>
                <w:rFonts w:cs="Arial"/>
                <w:bCs/>
                <w:szCs w:val="23"/>
              </w:rPr>
            </w:pPr>
          </w:p>
          <w:p w14:paraId="32A6ADD4" w14:textId="77777777" w:rsidR="003E1905" w:rsidRDefault="003E1905" w:rsidP="003E1905">
            <w:pPr>
              <w:keepNext/>
              <w:keepLines/>
              <w:spacing w:after="0"/>
              <w:rPr>
                <w:rFonts w:cs="Arial"/>
                <w:bCs/>
                <w:szCs w:val="23"/>
              </w:rPr>
            </w:pPr>
            <w:r>
              <w:rPr>
                <w:rFonts w:cs="Arial"/>
                <w:bCs/>
                <w:szCs w:val="23"/>
              </w:rPr>
              <w:t>Gebruik van een hevel bij een ‘distale split’-techniek veroorzaakt mogelijk meer pijn dan gebruik van een boor.</w:t>
            </w:r>
          </w:p>
          <w:p w14:paraId="3F677F33" w14:textId="77777777" w:rsidR="003E1905" w:rsidRDefault="003E1905" w:rsidP="003E1905">
            <w:pPr>
              <w:keepNext/>
              <w:keepLines/>
              <w:spacing w:after="0"/>
              <w:rPr>
                <w:rFonts w:cs="Arial"/>
                <w:bCs/>
                <w:szCs w:val="23"/>
              </w:rPr>
            </w:pPr>
          </w:p>
          <w:p w14:paraId="00879190" w14:textId="77777777" w:rsidR="003E1905" w:rsidRPr="00D66C6E" w:rsidRDefault="003E1905" w:rsidP="003E1905">
            <w:pPr>
              <w:keepNext/>
              <w:keepLines/>
              <w:spacing w:after="0"/>
              <w:rPr>
                <w:rFonts w:cs="Arial"/>
                <w:bCs/>
                <w:i/>
                <w:sz w:val="20"/>
                <w:szCs w:val="20"/>
              </w:rPr>
            </w:pPr>
            <w:r w:rsidRPr="00E51BC9">
              <w:rPr>
                <w:sz w:val="20"/>
                <w:szCs w:val="20"/>
              </w:rPr>
              <w:t xml:space="preserve">Praveen </w:t>
            </w:r>
            <w:r>
              <w:rPr>
                <w:sz w:val="20"/>
                <w:szCs w:val="20"/>
              </w:rPr>
              <w:t>et al., 2007</w:t>
            </w:r>
          </w:p>
        </w:tc>
      </w:tr>
    </w:tbl>
    <w:p w14:paraId="398D5EC0" w14:textId="77777777" w:rsidR="003E1905" w:rsidRDefault="003E1905" w:rsidP="003E1905">
      <w:pPr>
        <w:autoSpaceDE w:val="0"/>
        <w:autoSpaceDN w:val="0"/>
        <w:adjustRightInd w:val="0"/>
        <w:spacing w:after="0"/>
        <w:rPr>
          <w:rFonts w:cs="Times-Roman"/>
          <w:color w:val="000000"/>
          <w:szCs w:val="23"/>
          <w:lang w:eastAsia="nl-NL"/>
        </w:rPr>
      </w:pPr>
    </w:p>
    <w:tbl>
      <w:tblPr>
        <w:tblStyle w:val="Tabelraster"/>
        <w:tblW w:w="5000" w:type="pct"/>
        <w:tblLook w:val="04A0" w:firstRow="1" w:lastRow="0" w:firstColumn="1" w:lastColumn="0" w:noHBand="0" w:noVBand="1"/>
      </w:tblPr>
      <w:tblGrid>
        <w:gridCol w:w="1096"/>
        <w:gridCol w:w="8190"/>
      </w:tblGrid>
      <w:tr w:rsidR="003E1905" w:rsidRPr="00D66C6E" w14:paraId="55B1562B" w14:textId="77777777" w:rsidTr="003E1905">
        <w:tc>
          <w:tcPr>
            <w:tcW w:w="590" w:type="pct"/>
            <w:shd w:val="clear" w:color="auto" w:fill="D9D9D9" w:themeFill="background1" w:themeFillShade="D9"/>
          </w:tcPr>
          <w:p w14:paraId="7F78C330" w14:textId="77777777" w:rsidR="003E1905" w:rsidRDefault="003E1905" w:rsidP="003E1905">
            <w:pPr>
              <w:keepNext/>
              <w:keepLines/>
              <w:spacing w:after="0"/>
              <w:rPr>
                <w:rFonts w:cs="Arial"/>
                <w:b/>
                <w:bCs/>
                <w:szCs w:val="23"/>
              </w:rPr>
            </w:pPr>
          </w:p>
          <w:p w14:paraId="56E507AA" w14:textId="77777777" w:rsidR="003E1905" w:rsidRDefault="003E1905" w:rsidP="003E1905">
            <w:pPr>
              <w:keepNext/>
              <w:keepLines/>
              <w:spacing w:after="0"/>
              <w:rPr>
                <w:rFonts w:cs="Arial"/>
                <w:b/>
                <w:bCs/>
                <w:szCs w:val="23"/>
              </w:rPr>
            </w:pPr>
          </w:p>
          <w:p w14:paraId="2B63EF15" w14:textId="77777777" w:rsidR="003E1905" w:rsidRDefault="003E1905" w:rsidP="003E1905">
            <w:pPr>
              <w:keepNext/>
              <w:keepLines/>
              <w:spacing w:after="0"/>
              <w:rPr>
                <w:rFonts w:cs="Arial"/>
                <w:b/>
                <w:bCs/>
                <w:szCs w:val="23"/>
              </w:rPr>
            </w:pPr>
            <w:r>
              <w:rPr>
                <w:rFonts w:cs="Arial"/>
                <w:b/>
                <w:bCs/>
                <w:szCs w:val="23"/>
              </w:rPr>
              <w:t>Zeer Laag</w:t>
            </w:r>
          </w:p>
          <w:p w14:paraId="33D7C8CE" w14:textId="77777777" w:rsidR="003E1905" w:rsidRDefault="003E1905" w:rsidP="003E1905">
            <w:pPr>
              <w:keepNext/>
              <w:keepLines/>
              <w:spacing w:after="0"/>
              <w:rPr>
                <w:rFonts w:cs="Arial"/>
                <w:b/>
                <w:bCs/>
                <w:szCs w:val="23"/>
              </w:rPr>
            </w:pPr>
          </w:p>
          <w:p w14:paraId="783F47F2" w14:textId="77777777" w:rsidR="003E1905" w:rsidRDefault="003E1905" w:rsidP="003E1905">
            <w:pPr>
              <w:keepNext/>
              <w:keepLines/>
              <w:spacing w:after="0"/>
              <w:rPr>
                <w:rFonts w:cs="Arial"/>
                <w:b/>
                <w:bCs/>
                <w:szCs w:val="23"/>
              </w:rPr>
            </w:pPr>
            <w:r>
              <w:rPr>
                <w:rFonts w:cs="Arial"/>
                <w:b/>
                <w:bCs/>
                <w:szCs w:val="23"/>
              </w:rPr>
              <w:t>GRADE</w:t>
            </w:r>
          </w:p>
        </w:tc>
        <w:tc>
          <w:tcPr>
            <w:tcW w:w="4410" w:type="pct"/>
          </w:tcPr>
          <w:p w14:paraId="2EB80933" w14:textId="77777777" w:rsidR="003E1905" w:rsidRPr="007A0944" w:rsidRDefault="003E1905" w:rsidP="003E1905">
            <w:pPr>
              <w:keepNext/>
              <w:keepLines/>
              <w:spacing w:after="0"/>
              <w:rPr>
                <w:rFonts w:cs="Arial"/>
                <w:bCs/>
                <w:i/>
                <w:sz w:val="20"/>
                <w:szCs w:val="20"/>
              </w:rPr>
            </w:pPr>
            <w:r>
              <w:rPr>
                <w:rFonts w:cs="Arial"/>
                <w:bCs/>
                <w:i/>
                <w:sz w:val="20"/>
                <w:szCs w:val="20"/>
              </w:rPr>
              <w:t>Wondinfecties na 7 dagen; zwelling na 7 dagen</w:t>
            </w:r>
          </w:p>
          <w:p w14:paraId="6545ADC9" w14:textId="77777777" w:rsidR="003E1905" w:rsidRDefault="003E1905" w:rsidP="003E1905">
            <w:pPr>
              <w:keepNext/>
              <w:keepLines/>
              <w:spacing w:after="0"/>
              <w:rPr>
                <w:rFonts w:cs="Arial"/>
                <w:bCs/>
                <w:szCs w:val="23"/>
              </w:rPr>
            </w:pPr>
          </w:p>
          <w:p w14:paraId="3D28E411" w14:textId="04AE8FC0" w:rsidR="003E1905" w:rsidRDefault="003E1905" w:rsidP="003E1905">
            <w:pPr>
              <w:keepNext/>
              <w:keepLines/>
              <w:spacing w:after="0"/>
              <w:rPr>
                <w:rFonts w:cs="Arial"/>
                <w:bCs/>
                <w:szCs w:val="23"/>
              </w:rPr>
            </w:pPr>
            <w:r>
              <w:rPr>
                <w:rFonts w:cs="Arial"/>
                <w:bCs/>
                <w:szCs w:val="23"/>
              </w:rPr>
              <w:t xml:space="preserve">Er is </w:t>
            </w:r>
            <w:r w:rsidR="00110880">
              <w:rPr>
                <w:rFonts w:cs="Arial"/>
                <w:bCs/>
                <w:szCs w:val="23"/>
              </w:rPr>
              <w:t xml:space="preserve">mogelijk </w:t>
            </w:r>
            <w:r>
              <w:rPr>
                <w:rFonts w:cs="Arial"/>
                <w:bCs/>
                <w:szCs w:val="23"/>
              </w:rPr>
              <w:t>geen verschil in het risico op wondinfecties en zwelling tussen gebruik van een hevel in vergelijking met een boor</w:t>
            </w:r>
            <w:r w:rsidR="00B3441D">
              <w:rPr>
                <w:rFonts w:cs="Arial"/>
                <w:bCs/>
                <w:szCs w:val="23"/>
              </w:rPr>
              <w:t>.</w:t>
            </w:r>
            <w:r>
              <w:rPr>
                <w:rFonts w:cs="Arial"/>
                <w:bCs/>
                <w:szCs w:val="23"/>
              </w:rPr>
              <w:t xml:space="preserve"> </w:t>
            </w:r>
          </w:p>
          <w:p w14:paraId="64C2372A" w14:textId="77777777" w:rsidR="003E1905" w:rsidRDefault="003E1905" w:rsidP="003E1905">
            <w:pPr>
              <w:keepNext/>
              <w:keepLines/>
              <w:spacing w:after="0"/>
              <w:rPr>
                <w:rFonts w:cs="Arial"/>
                <w:bCs/>
                <w:szCs w:val="23"/>
              </w:rPr>
            </w:pPr>
          </w:p>
          <w:p w14:paraId="09CB420B" w14:textId="77777777" w:rsidR="003E1905" w:rsidRPr="00D66C6E" w:rsidRDefault="003E1905" w:rsidP="003E1905">
            <w:pPr>
              <w:keepNext/>
              <w:keepLines/>
              <w:spacing w:after="0"/>
              <w:rPr>
                <w:rFonts w:cs="Arial"/>
                <w:bCs/>
                <w:i/>
                <w:sz w:val="20"/>
                <w:szCs w:val="20"/>
              </w:rPr>
            </w:pPr>
            <w:r>
              <w:rPr>
                <w:sz w:val="20"/>
                <w:szCs w:val="20"/>
              </w:rPr>
              <w:t xml:space="preserve">Absi et al., 1993; </w:t>
            </w:r>
            <w:r w:rsidRPr="00E51BC9">
              <w:rPr>
                <w:sz w:val="20"/>
                <w:szCs w:val="20"/>
              </w:rPr>
              <w:t xml:space="preserve">Praveen </w:t>
            </w:r>
            <w:r>
              <w:rPr>
                <w:sz w:val="20"/>
                <w:szCs w:val="20"/>
              </w:rPr>
              <w:t>et al., 2007</w:t>
            </w:r>
          </w:p>
        </w:tc>
      </w:tr>
    </w:tbl>
    <w:p w14:paraId="0F4395FA" w14:textId="77777777" w:rsidR="003E1905" w:rsidRDefault="003E1905" w:rsidP="003E1905">
      <w:pPr>
        <w:autoSpaceDE w:val="0"/>
        <w:autoSpaceDN w:val="0"/>
        <w:adjustRightInd w:val="0"/>
        <w:spacing w:after="0"/>
        <w:rPr>
          <w:rFonts w:cs="Times-Roman"/>
          <w:color w:val="000000"/>
          <w:szCs w:val="23"/>
          <w:lang w:eastAsia="nl-NL"/>
        </w:rPr>
      </w:pPr>
    </w:p>
    <w:tbl>
      <w:tblPr>
        <w:tblStyle w:val="Tabelraster"/>
        <w:tblW w:w="5000" w:type="pct"/>
        <w:tblLook w:val="04A0" w:firstRow="1" w:lastRow="0" w:firstColumn="1" w:lastColumn="0" w:noHBand="0" w:noVBand="1"/>
      </w:tblPr>
      <w:tblGrid>
        <w:gridCol w:w="1096"/>
        <w:gridCol w:w="8190"/>
      </w:tblGrid>
      <w:tr w:rsidR="003E1905" w:rsidRPr="00D66C6E" w14:paraId="767FA350" w14:textId="77777777" w:rsidTr="003E1905">
        <w:tc>
          <w:tcPr>
            <w:tcW w:w="590" w:type="pct"/>
            <w:shd w:val="clear" w:color="auto" w:fill="D9D9D9" w:themeFill="background1" w:themeFillShade="D9"/>
          </w:tcPr>
          <w:p w14:paraId="2EDD4FF1" w14:textId="77777777" w:rsidR="003E1905" w:rsidRDefault="003E1905" w:rsidP="003E1905">
            <w:pPr>
              <w:keepNext/>
              <w:keepLines/>
              <w:spacing w:after="0"/>
              <w:rPr>
                <w:rFonts w:cs="Arial"/>
                <w:b/>
                <w:bCs/>
                <w:szCs w:val="23"/>
              </w:rPr>
            </w:pPr>
          </w:p>
          <w:p w14:paraId="7B50AC42" w14:textId="77777777" w:rsidR="003E1905" w:rsidRDefault="003E1905" w:rsidP="003E1905">
            <w:pPr>
              <w:keepNext/>
              <w:keepLines/>
              <w:spacing w:after="0"/>
              <w:rPr>
                <w:rFonts w:cs="Arial"/>
                <w:b/>
                <w:bCs/>
                <w:szCs w:val="23"/>
              </w:rPr>
            </w:pPr>
          </w:p>
          <w:p w14:paraId="60ED6CC4" w14:textId="77777777" w:rsidR="003E1905" w:rsidRDefault="003E1905" w:rsidP="003E1905">
            <w:pPr>
              <w:keepNext/>
              <w:keepLines/>
              <w:spacing w:after="0"/>
              <w:rPr>
                <w:rFonts w:cs="Arial"/>
                <w:b/>
                <w:bCs/>
                <w:szCs w:val="23"/>
              </w:rPr>
            </w:pPr>
            <w:r>
              <w:rPr>
                <w:rFonts w:cs="Arial"/>
                <w:b/>
                <w:bCs/>
                <w:szCs w:val="23"/>
              </w:rPr>
              <w:t>Zeer Laag</w:t>
            </w:r>
          </w:p>
          <w:p w14:paraId="0F7280BC" w14:textId="77777777" w:rsidR="003E1905" w:rsidRDefault="003E1905" w:rsidP="003E1905">
            <w:pPr>
              <w:keepNext/>
              <w:keepLines/>
              <w:spacing w:after="0"/>
              <w:rPr>
                <w:rFonts w:cs="Arial"/>
                <w:b/>
                <w:bCs/>
                <w:szCs w:val="23"/>
              </w:rPr>
            </w:pPr>
          </w:p>
          <w:p w14:paraId="36C1647E" w14:textId="77777777" w:rsidR="003E1905" w:rsidRDefault="003E1905" w:rsidP="003E1905">
            <w:pPr>
              <w:keepNext/>
              <w:keepLines/>
              <w:spacing w:after="0"/>
              <w:rPr>
                <w:rFonts w:cs="Arial"/>
                <w:b/>
                <w:bCs/>
                <w:szCs w:val="23"/>
              </w:rPr>
            </w:pPr>
            <w:r>
              <w:rPr>
                <w:rFonts w:cs="Arial"/>
                <w:b/>
                <w:bCs/>
                <w:szCs w:val="23"/>
              </w:rPr>
              <w:t>GRADE</w:t>
            </w:r>
          </w:p>
        </w:tc>
        <w:tc>
          <w:tcPr>
            <w:tcW w:w="4410" w:type="pct"/>
          </w:tcPr>
          <w:p w14:paraId="34391874" w14:textId="77777777" w:rsidR="003E1905" w:rsidRPr="007A0944" w:rsidRDefault="003E1905" w:rsidP="003E1905">
            <w:pPr>
              <w:keepNext/>
              <w:keepLines/>
              <w:spacing w:after="0"/>
              <w:rPr>
                <w:rFonts w:cs="Arial"/>
                <w:bCs/>
                <w:i/>
                <w:sz w:val="20"/>
                <w:szCs w:val="20"/>
              </w:rPr>
            </w:pPr>
            <w:r>
              <w:rPr>
                <w:rFonts w:cs="Arial"/>
                <w:bCs/>
                <w:i/>
                <w:sz w:val="20"/>
                <w:szCs w:val="20"/>
              </w:rPr>
              <w:t>T</w:t>
            </w:r>
            <w:r w:rsidRPr="006C71C0">
              <w:rPr>
                <w:rFonts w:cs="Arial"/>
                <w:bCs/>
                <w:i/>
                <w:sz w:val="20"/>
                <w:szCs w:val="20"/>
              </w:rPr>
              <w:t xml:space="preserve">ijdelijke gevoelsverandering in kin en tong </w:t>
            </w:r>
            <w:r>
              <w:rPr>
                <w:rFonts w:cs="Arial"/>
                <w:bCs/>
                <w:i/>
                <w:sz w:val="20"/>
                <w:szCs w:val="20"/>
              </w:rPr>
              <w:t>(duur &lt; 1 maand)</w:t>
            </w:r>
          </w:p>
          <w:p w14:paraId="0D6BFC73" w14:textId="77777777" w:rsidR="003E1905" w:rsidRDefault="003E1905" w:rsidP="003E1905">
            <w:pPr>
              <w:keepNext/>
              <w:keepLines/>
              <w:spacing w:after="0"/>
              <w:rPr>
                <w:rFonts w:cs="Arial"/>
                <w:bCs/>
                <w:szCs w:val="23"/>
              </w:rPr>
            </w:pPr>
          </w:p>
          <w:p w14:paraId="02C0873F" w14:textId="68E7F7B5" w:rsidR="003E1905" w:rsidRDefault="003E1905" w:rsidP="003E1905">
            <w:pPr>
              <w:keepNext/>
              <w:keepLines/>
              <w:spacing w:after="0"/>
              <w:rPr>
                <w:rFonts w:cs="Arial"/>
                <w:bCs/>
                <w:szCs w:val="23"/>
              </w:rPr>
            </w:pPr>
            <w:r>
              <w:rPr>
                <w:rFonts w:cs="Arial"/>
                <w:bCs/>
                <w:szCs w:val="23"/>
              </w:rPr>
              <w:t>Gebruik van een hevel zorgt mogelijk voor minder tijdelijke gevoelsveranderingen dan gebruik van een boor</w:t>
            </w:r>
            <w:r w:rsidR="00B3441D">
              <w:rPr>
                <w:rFonts w:cs="Arial"/>
                <w:bCs/>
                <w:szCs w:val="23"/>
              </w:rPr>
              <w:t>.</w:t>
            </w:r>
            <w:r>
              <w:rPr>
                <w:rFonts w:cs="Arial"/>
                <w:bCs/>
                <w:szCs w:val="23"/>
              </w:rPr>
              <w:t xml:space="preserve"> </w:t>
            </w:r>
          </w:p>
          <w:p w14:paraId="2F112998" w14:textId="77777777" w:rsidR="003E1905" w:rsidRDefault="003E1905" w:rsidP="003E1905">
            <w:pPr>
              <w:keepNext/>
              <w:keepLines/>
              <w:spacing w:after="0"/>
              <w:rPr>
                <w:rFonts w:cs="Arial"/>
                <w:bCs/>
                <w:szCs w:val="23"/>
              </w:rPr>
            </w:pPr>
          </w:p>
          <w:p w14:paraId="40757E6B" w14:textId="77777777" w:rsidR="003E1905" w:rsidRPr="00D66C6E" w:rsidRDefault="003E1905" w:rsidP="003E1905">
            <w:pPr>
              <w:keepNext/>
              <w:keepLines/>
              <w:spacing w:after="0"/>
              <w:rPr>
                <w:rFonts w:cs="Arial"/>
                <w:bCs/>
                <w:i/>
                <w:sz w:val="20"/>
                <w:szCs w:val="20"/>
              </w:rPr>
            </w:pPr>
            <w:r>
              <w:rPr>
                <w:sz w:val="20"/>
                <w:szCs w:val="20"/>
              </w:rPr>
              <w:t>Absi et al., 1993</w:t>
            </w:r>
          </w:p>
        </w:tc>
      </w:tr>
    </w:tbl>
    <w:p w14:paraId="19A9291A" w14:textId="5C2124AA" w:rsidR="003E1905" w:rsidRDefault="003E1905" w:rsidP="003E1905">
      <w:pPr>
        <w:autoSpaceDE w:val="0"/>
        <w:autoSpaceDN w:val="0"/>
        <w:adjustRightInd w:val="0"/>
        <w:spacing w:after="0"/>
        <w:rPr>
          <w:rFonts w:cs="Times-Roman"/>
          <w:color w:val="000000"/>
          <w:szCs w:val="23"/>
          <w:lang w:eastAsia="nl-NL"/>
        </w:rPr>
      </w:pPr>
    </w:p>
    <w:p w14:paraId="7E88851D" w14:textId="77777777" w:rsidR="000D79DC" w:rsidRPr="00781780" w:rsidRDefault="000D79DC" w:rsidP="003E1905">
      <w:pPr>
        <w:autoSpaceDE w:val="0"/>
        <w:autoSpaceDN w:val="0"/>
        <w:adjustRightInd w:val="0"/>
        <w:spacing w:after="0"/>
        <w:rPr>
          <w:rFonts w:cs="Times-Roman"/>
          <w:color w:val="000000"/>
          <w:szCs w:val="23"/>
          <w:lang w:eastAsia="nl-NL"/>
        </w:rPr>
      </w:pPr>
    </w:p>
    <w:p w14:paraId="099A99CC" w14:textId="4E5C28BA" w:rsidR="003E1905" w:rsidRPr="003E36BC" w:rsidRDefault="00D1196E" w:rsidP="003E1905">
      <w:pPr>
        <w:shd w:val="clear" w:color="auto" w:fill="D5DCE4" w:themeFill="text2" w:themeFillTint="33"/>
        <w:autoSpaceDE w:val="0"/>
        <w:autoSpaceDN w:val="0"/>
        <w:adjustRightInd w:val="0"/>
        <w:spacing w:after="0"/>
        <w:rPr>
          <w:szCs w:val="23"/>
        </w:rPr>
      </w:pPr>
      <w:r w:rsidRPr="00CB659D">
        <w:rPr>
          <w:rFonts w:cs="Arial"/>
          <w:bCs/>
          <w:szCs w:val="23"/>
        </w:rPr>
        <w:t xml:space="preserve">Postoperatieve complicaties bij </w:t>
      </w:r>
      <w:r>
        <w:rPr>
          <w:szCs w:val="23"/>
        </w:rPr>
        <w:t>verschillende t</w:t>
      </w:r>
      <w:r w:rsidR="003E1905" w:rsidRPr="003E36BC">
        <w:rPr>
          <w:szCs w:val="23"/>
        </w:rPr>
        <w:t>echnieken voor irrig</w:t>
      </w:r>
      <w:r w:rsidR="003E1905">
        <w:rPr>
          <w:szCs w:val="23"/>
        </w:rPr>
        <w:t>atie</w:t>
      </w:r>
    </w:p>
    <w:p w14:paraId="0B0AE84D" w14:textId="77777777" w:rsidR="003E1905" w:rsidRDefault="003E1905" w:rsidP="003E1905">
      <w:pPr>
        <w:autoSpaceDE w:val="0"/>
        <w:autoSpaceDN w:val="0"/>
        <w:adjustRightInd w:val="0"/>
        <w:spacing w:after="0"/>
        <w:rPr>
          <w:rFonts w:cs="Times-Roman"/>
          <w:color w:val="000000"/>
          <w:szCs w:val="23"/>
          <w:lang w:eastAsia="nl-NL"/>
        </w:rPr>
      </w:pPr>
      <w:r w:rsidRPr="00126A6A">
        <w:rPr>
          <w:rFonts w:cs="Times-Roman"/>
          <w:color w:val="000000"/>
          <w:szCs w:val="23"/>
          <w:lang w:eastAsia="nl-NL"/>
        </w:rPr>
        <w:t>Twee studies (Butler et al., 1977; Sweet et al., 1976) onderzochten verschillende irrigatietec</w:t>
      </w:r>
      <w:r w:rsidRPr="00126A6A">
        <w:rPr>
          <w:rFonts w:cs="Times-Roman"/>
          <w:color w:val="000000"/>
          <w:szCs w:val="23"/>
          <w:lang w:eastAsia="nl-NL"/>
        </w:rPr>
        <w:t>h</w:t>
      </w:r>
      <w:r w:rsidRPr="00126A6A">
        <w:rPr>
          <w:rFonts w:cs="Times-Roman"/>
          <w:color w:val="000000"/>
          <w:szCs w:val="23"/>
          <w:lang w:eastAsia="nl-NL"/>
        </w:rPr>
        <w:t>nieken.</w:t>
      </w:r>
      <w:r>
        <w:rPr>
          <w:rFonts w:cs="Times-Roman"/>
          <w:color w:val="000000"/>
          <w:szCs w:val="23"/>
          <w:lang w:eastAsia="nl-NL"/>
        </w:rPr>
        <w:t xml:space="preserve"> </w:t>
      </w:r>
      <w:r w:rsidRPr="00126A6A">
        <w:rPr>
          <w:rFonts w:cs="Times-Roman"/>
          <w:color w:val="000000"/>
          <w:szCs w:val="23"/>
          <w:lang w:eastAsia="nl-NL"/>
        </w:rPr>
        <w:t>Butler et al. vergeleken een hoog volume zoutoplossing met een la</w:t>
      </w:r>
      <w:r>
        <w:rPr>
          <w:rFonts w:cs="Times-Roman"/>
          <w:color w:val="000000"/>
          <w:szCs w:val="23"/>
          <w:lang w:eastAsia="nl-NL"/>
        </w:rPr>
        <w:t xml:space="preserve">ag volume oplossing. </w:t>
      </w:r>
    </w:p>
    <w:p w14:paraId="3C7E867F" w14:textId="509F47C6" w:rsidR="003E1905" w:rsidRDefault="003E1905" w:rsidP="003E1905">
      <w:pPr>
        <w:autoSpaceDE w:val="0"/>
        <w:autoSpaceDN w:val="0"/>
        <w:adjustRightInd w:val="0"/>
        <w:spacing w:after="0"/>
        <w:rPr>
          <w:rFonts w:cs="Times-Roman"/>
          <w:color w:val="000000"/>
          <w:szCs w:val="23"/>
          <w:lang w:eastAsia="nl-NL"/>
        </w:rPr>
      </w:pPr>
      <w:r>
        <w:rPr>
          <w:rFonts w:cs="Times-Roman"/>
          <w:color w:val="000000"/>
          <w:szCs w:val="23"/>
          <w:lang w:eastAsia="nl-NL"/>
        </w:rPr>
        <w:t xml:space="preserve">Sweet et al. vergeleken mechanische irrigatie met manuele irrigatie, waarbij beide groepen hoog volume spoelvloeistof kregen. De uitkomstmaten in beide studies waren </w:t>
      </w:r>
      <w:r w:rsidRPr="00D63065">
        <w:rPr>
          <w:rFonts w:cs="Times-Roman"/>
          <w:i/>
          <w:color w:val="000000"/>
          <w:szCs w:val="23"/>
          <w:lang w:eastAsia="nl-NL"/>
        </w:rPr>
        <w:t>alveolitis en wondinfe</w:t>
      </w:r>
      <w:r w:rsidRPr="00D63065">
        <w:rPr>
          <w:rFonts w:cs="Times-Roman"/>
          <w:i/>
          <w:color w:val="000000"/>
          <w:szCs w:val="23"/>
          <w:lang w:eastAsia="nl-NL"/>
        </w:rPr>
        <w:t>c</w:t>
      </w:r>
      <w:r w:rsidRPr="00D63065">
        <w:rPr>
          <w:rFonts w:cs="Times-Roman"/>
          <w:i/>
          <w:color w:val="000000"/>
          <w:szCs w:val="23"/>
          <w:lang w:eastAsia="nl-NL"/>
        </w:rPr>
        <w:t>tie, beide na 7 dagen</w:t>
      </w:r>
      <w:r>
        <w:rPr>
          <w:rFonts w:cs="Times-Roman"/>
          <w:color w:val="000000"/>
          <w:szCs w:val="23"/>
          <w:lang w:eastAsia="nl-NL"/>
        </w:rPr>
        <w:t xml:space="preserve">. </w:t>
      </w:r>
      <w:r>
        <w:rPr>
          <w:szCs w:val="23"/>
        </w:rPr>
        <w:t xml:space="preserve">Zie bijlage </w:t>
      </w:r>
      <w:r w:rsidR="000D79DC">
        <w:rPr>
          <w:szCs w:val="23"/>
        </w:rPr>
        <w:t>6.</w:t>
      </w:r>
      <w:r>
        <w:rPr>
          <w:szCs w:val="23"/>
        </w:rPr>
        <w:t>2 voor de studiekarakteristieken.</w:t>
      </w:r>
    </w:p>
    <w:p w14:paraId="5CFA9CA3" w14:textId="77777777" w:rsidR="003E1905" w:rsidRDefault="003E1905" w:rsidP="003E1905">
      <w:pPr>
        <w:autoSpaceDE w:val="0"/>
        <w:autoSpaceDN w:val="0"/>
        <w:adjustRightInd w:val="0"/>
        <w:spacing w:after="0"/>
        <w:rPr>
          <w:rFonts w:cs="Times-Roman"/>
          <w:color w:val="000000"/>
          <w:szCs w:val="23"/>
          <w:lang w:eastAsia="nl-NL"/>
        </w:rPr>
      </w:pPr>
    </w:p>
    <w:p w14:paraId="155805A4" w14:textId="77777777" w:rsidR="003E1905" w:rsidRDefault="003E1905" w:rsidP="003E1905">
      <w:pPr>
        <w:autoSpaceDE w:val="0"/>
        <w:autoSpaceDN w:val="0"/>
        <w:adjustRightInd w:val="0"/>
        <w:spacing w:after="0"/>
        <w:rPr>
          <w:rFonts w:cs="Times-Roman"/>
          <w:color w:val="000000"/>
          <w:szCs w:val="23"/>
          <w:lang w:eastAsia="nl-NL"/>
        </w:rPr>
      </w:pPr>
      <w:r w:rsidRPr="005F2C87">
        <w:rPr>
          <w:rFonts w:cs="Times-Roman"/>
          <w:color w:val="000000"/>
          <w:szCs w:val="23"/>
          <w:lang w:eastAsia="nl-NL"/>
        </w:rPr>
        <w:lastRenderedPageBreak/>
        <w:t xml:space="preserve">Mechanische wondirrigatie liet  in vergelijking met manuele irrigatie een </w:t>
      </w:r>
      <w:r>
        <w:rPr>
          <w:rFonts w:cs="Times-Roman"/>
          <w:color w:val="000000"/>
          <w:szCs w:val="23"/>
          <w:lang w:eastAsia="nl-NL"/>
        </w:rPr>
        <w:t xml:space="preserve">kleiner risico op </w:t>
      </w:r>
      <w:r w:rsidRPr="00D63065">
        <w:rPr>
          <w:rFonts w:cs="Times-Roman"/>
          <w:i/>
          <w:color w:val="000000"/>
          <w:szCs w:val="23"/>
          <w:lang w:eastAsia="nl-NL"/>
        </w:rPr>
        <w:t>alveol</w:t>
      </w:r>
      <w:r w:rsidRPr="00D63065">
        <w:rPr>
          <w:rFonts w:cs="Times-Roman"/>
          <w:i/>
          <w:color w:val="000000"/>
          <w:szCs w:val="23"/>
          <w:lang w:eastAsia="nl-NL"/>
        </w:rPr>
        <w:t>i</w:t>
      </w:r>
      <w:r w:rsidRPr="00D63065">
        <w:rPr>
          <w:rFonts w:cs="Times-Roman"/>
          <w:i/>
          <w:color w:val="000000"/>
          <w:szCs w:val="23"/>
          <w:lang w:eastAsia="nl-NL"/>
        </w:rPr>
        <w:t>tis</w:t>
      </w:r>
      <w:r>
        <w:rPr>
          <w:rFonts w:cs="Times-Roman"/>
          <w:color w:val="000000"/>
          <w:szCs w:val="23"/>
          <w:lang w:eastAsia="nl-NL"/>
        </w:rPr>
        <w:t xml:space="preserve"> zien (relatief risico: </w:t>
      </w:r>
      <w:r w:rsidRPr="005F2C87">
        <w:rPr>
          <w:rFonts w:cs="Times-Roman"/>
          <w:color w:val="000000"/>
          <w:szCs w:val="23"/>
          <w:lang w:eastAsia="nl-NL"/>
        </w:rPr>
        <w:t>0.33</w:t>
      </w:r>
      <w:r>
        <w:rPr>
          <w:rFonts w:cs="Times-Roman"/>
          <w:color w:val="000000"/>
          <w:szCs w:val="23"/>
          <w:lang w:eastAsia="nl-NL"/>
        </w:rPr>
        <w:t>; 95% BI:</w:t>
      </w:r>
      <w:r w:rsidRPr="005F2C87">
        <w:rPr>
          <w:rFonts w:cs="Times-Roman"/>
          <w:color w:val="000000"/>
          <w:szCs w:val="23"/>
          <w:lang w:eastAsia="nl-NL"/>
        </w:rPr>
        <w:t xml:space="preserve"> 0.01</w:t>
      </w:r>
      <w:r>
        <w:rPr>
          <w:rFonts w:cs="Times-Roman"/>
          <w:color w:val="000000"/>
          <w:szCs w:val="23"/>
          <w:lang w:eastAsia="nl-NL"/>
        </w:rPr>
        <w:t xml:space="preserve">-8.09). Irrigeren met hoog volume liet in vergelijking met laag volume eveneens een kleiner risico op </w:t>
      </w:r>
      <w:r w:rsidRPr="00D63065">
        <w:rPr>
          <w:rFonts w:cs="Times-Roman"/>
          <w:i/>
          <w:color w:val="000000"/>
          <w:szCs w:val="23"/>
          <w:lang w:eastAsia="nl-NL"/>
        </w:rPr>
        <w:t>alveolitis</w:t>
      </w:r>
      <w:r>
        <w:rPr>
          <w:rFonts w:cs="Times-Roman"/>
          <w:color w:val="000000"/>
          <w:szCs w:val="23"/>
          <w:lang w:eastAsia="nl-NL"/>
        </w:rPr>
        <w:t xml:space="preserve"> zien (relatief risico: </w:t>
      </w:r>
      <w:r w:rsidRPr="005F2C87">
        <w:rPr>
          <w:rFonts w:cs="Times-Roman"/>
          <w:color w:val="000000"/>
          <w:szCs w:val="23"/>
          <w:lang w:eastAsia="nl-NL"/>
        </w:rPr>
        <w:t>0.</w:t>
      </w:r>
      <w:r>
        <w:rPr>
          <w:rFonts w:cs="Times-Roman"/>
          <w:color w:val="000000"/>
          <w:szCs w:val="23"/>
          <w:lang w:eastAsia="nl-NL"/>
        </w:rPr>
        <w:t>52; 95% BI:</w:t>
      </w:r>
      <w:r w:rsidRPr="005F2C87">
        <w:rPr>
          <w:rFonts w:cs="Times-Roman"/>
          <w:color w:val="000000"/>
          <w:szCs w:val="23"/>
          <w:lang w:eastAsia="nl-NL"/>
        </w:rPr>
        <w:t xml:space="preserve"> 0.</w:t>
      </w:r>
      <w:r>
        <w:rPr>
          <w:rFonts w:cs="Times-Roman"/>
          <w:color w:val="000000"/>
          <w:szCs w:val="23"/>
          <w:lang w:eastAsia="nl-NL"/>
        </w:rPr>
        <w:t>27-1.02).</w:t>
      </w:r>
    </w:p>
    <w:p w14:paraId="6CDD11AF" w14:textId="77777777" w:rsidR="003E1905" w:rsidRDefault="003E1905" w:rsidP="003E1905">
      <w:pPr>
        <w:autoSpaceDE w:val="0"/>
        <w:autoSpaceDN w:val="0"/>
        <w:adjustRightInd w:val="0"/>
        <w:spacing w:after="0"/>
        <w:rPr>
          <w:rFonts w:cs="Times-Roman"/>
          <w:color w:val="000000"/>
          <w:szCs w:val="23"/>
          <w:lang w:eastAsia="nl-NL"/>
        </w:rPr>
      </w:pPr>
    </w:p>
    <w:p w14:paraId="77FC4DBF" w14:textId="77777777" w:rsidR="003E1905" w:rsidRDefault="003E1905" w:rsidP="003E1905">
      <w:pPr>
        <w:autoSpaceDE w:val="0"/>
        <w:autoSpaceDN w:val="0"/>
        <w:adjustRightInd w:val="0"/>
        <w:spacing w:after="0"/>
        <w:rPr>
          <w:rFonts w:cs="Times-Roman"/>
          <w:color w:val="000000"/>
          <w:szCs w:val="23"/>
          <w:lang w:eastAsia="nl-NL"/>
        </w:rPr>
      </w:pPr>
      <w:r>
        <w:rPr>
          <w:rFonts w:cs="Times-Roman"/>
          <w:color w:val="000000"/>
          <w:szCs w:val="23"/>
          <w:lang w:eastAsia="nl-NL"/>
        </w:rPr>
        <w:t xml:space="preserve">Mechanische wondirrigatie liet in vergelijking met manuele irrigatie een kleiner risico op </w:t>
      </w:r>
      <w:r w:rsidRPr="00D63065">
        <w:rPr>
          <w:rFonts w:cs="Times-Roman"/>
          <w:i/>
          <w:color w:val="000000"/>
          <w:szCs w:val="23"/>
          <w:lang w:eastAsia="nl-NL"/>
        </w:rPr>
        <w:t>wondi</w:t>
      </w:r>
      <w:r w:rsidRPr="00D63065">
        <w:rPr>
          <w:rFonts w:cs="Times-Roman"/>
          <w:i/>
          <w:color w:val="000000"/>
          <w:szCs w:val="23"/>
          <w:lang w:eastAsia="nl-NL"/>
        </w:rPr>
        <w:t>n</w:t>
      </w:r>
      <w:r w:rsidRPr="00D63065">
        <w:rPr>
          <w:rFonts w:cs="Times-Roman"/>
          <w:i/>
          <w:color w:val="000000"/>
          <w:szCs w:val="23"/>
          <w:lang w:eastAsia="nl-NL"/>
        </w:rPr>
        <w:t>fectie</w:t>
      </w:r>
      <w:r>
        <w:rPr>
          <w:rFonts w:cs="Times-Roman"/>
          <w:color w:val="000000"/>
          <w:szCs w:val="23"/>
          <w:lang w:eastAsia="nl-NL"/>
        </w:rPr>
        <w:t xml:space="preserve"> zien (relatief risico: </w:t>
      </w:r>
      <w:r w:rsidRPr="005F2C87">
        <w:rPr>
          <w:rFonts w:cs="Times-Roman"/>
          <w:color w:val="000000"/>
          <w:szCs w:val="23"/>
          <w:lang w:eastAsia="nl-NL"/>
        </w:rPr>
        <w:t>0.</w:t>
      </w:r>
      <w:r>
        <w:rPr>
          <w:rFonts w:cs="Times-Roman"/>
          <w:color w:val="000000"/>
          <w:szCs w:val="23"/>
          <w:lang w:eastAsia="nl-NL"/>
        </w:rPr>
        <w:t>50; 95% BI:</w:t>
      </w:r>
      <w:r w:rsidRPr="005F2C87">
        <w:rPr>
          <w:rFonts w:cs="Times-Roman"/>
          <w:color w:val="000000"/>
          <w:szCs w:val="23"/>
          <w:lang w:eastAsia="nl-NL"/>
        </w:rPr>
        <w:t xml:space="preserve"> 0.0</w:t>
      </w:r>
      <w:r>
        <w:rPr>
          <w:rFonts w:cs="Times-Roman"/>
          <w:color w:val="000000"/>
          <w:szCs w:val="23"/>
          <w:lang w:eastAsia="nl-NL"/>
        </w:rPr>
        <w:t xml:space="preserve">5-5.43). Irrigeren met hoog volume liet in vergelijking met laag volume eveneens een kleiner risico op </w:t>
      </w:r>
      <w:r w:rsidRPr="00D63065">
        <w:rPr>
          <w:rFonts w:cs="Times-Roman"/>
          <w:color w:val="000000"/>
          <w:szCs w:val="23"/>
          <w:lang w:eastAsia="nl-NL"/>
        </w:rPr>
        <w:t>een</w:t>
      </w:r>
      <w:r>
        <w:rPr>
          <w:rFonts w:cs="Times-Roman"/>
          <w:i/>
          <w:color w:val="000000"/>
          <w:szCs w:val="23"/>
          <w:lang w:eastAsia="nl-NL"/>
        </w:rPr>
        <w:t xml:space="preserve"> wondinfectie </w:t>
      </w:r>
      <w:r>
        <w:rPr>
          <w:rFonts w:cs="Times-Roman"/>
          <w:color w:val="000000"/>
          <w:szCs w:val="23"/>
          <w:lang w:eastAsia="nl-NL"/>
        </w:rPr>
        <w:t xml:space="preserve">zien (relatief risico: </w:t>
      </w:r>
      <w:r w:rsidRPr="005F2C87">
        <w:rPr>
          <w:rFonts w:cs="Times-Roman"/>
          <w:color w:val="000000"/>
          <w:szCs w:val="23"/>
          <w:lang w:eastAsia="nl-NL"/>
        </w:rPr>
        <w:t>0.</w:t>
      </w:r>
      <w:r>
        <w:rPr>
          <w:rFonts w:cs="Times-Roman"/>
          <w:color w:val="000000"/>
          <w:szCs w:val="23"/>
          <w:lang w:eastAsia="nl-NL"/>
        </w:rPr>
        <w:t>17; 95% BI:</w:t>
      </w:r>
      <w:r w:rsidRPr="005F2C87">
        <w:rPr>
          <w:rFonts w:cs="Times-Roman"/>
          <w:color w:val="000000"/>
          <w:szCs w:val="23"/>
          <w:lang w:eastAsia="nl-NL"/>
        </w:rPr>
        <w:t xml:space="preserve"> 0.</w:t>
      </w:r>
      <w:r>
        <w:rPr>
          <w:rFonts w:cs="Times-Roman"/>
          <w:color w:val="000000"/>
          <w:szCs w:val="23"/>
          <w:lang w:eastAsia="nl-NL"/>
        </w:rPr>
        <w:t>02-1.37).</w:t>
      </w:r>
    </w:p>
    <w:p w14:paraId="253F9D3D" w14:textId="77777777" w:rsidR="003E1905" w:rsidRDefault="003E1905" w:rsidP="003E1905">
      <w:pPr>
        <w:autoSpaceDE w:val="0"/>
        <w:autoSpaceDN w:val="0"/>
        <w:adjustRightInd w:val="0"/>
        <w:spacing w:after="0"/>
        <w:rPr>
          <w:rFonts w:cs="Times-Roman"/>
          <w:color w:val="000000"/>
          <w:szCs w:val="23"/>
          <w:lang w:eastAsia="nl-NL"/>
        </w:rPr>
      </w:pPr>
    </w:p>
    <w:p w14:paraId="147FE296" w14:textId="77777777" w:rsidR="003E1905" w:rsidRPr="00E1598F" w:rsidRDefault="003E1905" w:rsidP="003E1905">
      <w:pPr>
        <w:autoSpaceDE w:val="0"/>
        <w:autoSpaceDN w:val="0"/>
        <w:adjustRightInd w:val="0"/>
        <w:spacing w:after="0"/>
        <w:rPr>
          <w:i/>
          <w:szCs w:val="23"/>
        </w:rPr>
      </w:pPr>
      <w:r w:rsidRPr="00E1598F">
        <w:rPr>
          <w:i/>
          <w:szCs w:val="23"/>
        </w:rPr>
        <w:t>Kwaliteit van bewijs</w:t>
      </w:r>
    </w:p>
    <w:p w14:paraId="09245B87" w14:textId="77777777" w:rsidR="003E1905" w:rsidRDefault="003E1905" w:rsidP="003E1905">
      <w:pPr>
        <w:autoSpaceDE w:val="0"/>
        <w:autoSpaceDN w:val="0"/>
        <w:adjustRightInd w:val="0"/>
        <w:spacing w:after="0"/>
        <w:rPr>
          <w:szCs w:val="23"/>
        </w:rPr>
      </w:pPr>
      <w:r>
        <w:rPr>
          <w:szCs w:val="23"/>
        </w:rPr>
        <w:t xml:space="preserve">M.b.t. vergelijking mechanische versus manuele irrigatie: er werd niet afgewaardeerd voor risk of bias, indirect bewijs en publicatiebias. </w:t>
      </w:r>
      <w:r w:rsidRPr="00E1598F">
        <w:rPr>
          <w:szCs w:val="23"/>
        </w:rPr>
        <w:t xml:space="preserve">Voor </w:t>
      </w:r>
      <w:r>
        <w:rPr>
          <w:szCs w:val="23"/>
        </w:rPr>
        <w:t>beide</w:t>
      </w:r>
      <w:r w:rsidRPr="00E1598F">
        <w:rPr>
          <w:szCs w:val="23"/>
        </w:rPr>
        <w:t xml:space="preserve"> </w:t>
      </w:r>
      <w:r>
        <w:rPr>
          <w:szCs w:val="23"/>
        </w:rPr>
        <w:t>uitkomstmaten werd met twee niveaus (van hoog naar laag) afgewaardeerd vanwege zeer ernstige onnauwkeurigheid (zeer wijde betrou</w:t>
      </w:r>
      <w:r>
        <w:rPr>
          <w:szCs w:val="23"/>
        </w:rPr>
        <w:t>w</w:t>
      </w:r>
      <w:r>
        <w:rPr>
          <w:szCs w:val="23"/>
        </w:rPr>
        <w:t xml:space="preserve">baarheidsintervallen). </w:t>
      </w:r>
    </w:p>
    <w:p w14:paraId="52D80503" w14:textId="77777777" w:rsidR="003E1905" w:rsidRDefault="003E1905" w:rsidP="003E1905">
      <w:pPr>
        <w:autoSpaceDE w:val="0"/>
        <w:autoSpaceDN w:val="0"/>
        <w:adjustRightInd w:val="0"/>
        <w:spacing w:after="0"/>
        <w:rPr>
          <w:szCs w:val="23"/>
        </w:rPr>
      </w:pPr>
    </w:p>
    <w:p w14:paraId="44451C0E" w14:textId="77777777" w:rsidR="003E1905" w:rsidRPr="00E1598F" w:rsidRDefault="003E1905" w:rsidP="003E1905">
      <w:pPr>
        <w:autoSpaceDE w:val="0"/>
        <w:autoSpaceDN w:val="0"/>
        <w:adjustRightInd w:val="0"/>
        <w:spacing w:after="0"/>
        <w:rPr>
          <w:szCs w:val="23"/>
        </w:rPr>
      </w:pPr>
      <w:r>
        <w:rPr>
          <w:szCs w:val="23"/>
        </w:rPr>
        <w:t>M.b.t. vergelijking hoog volume en laag volume irrigatie:  er werd met één niveau (van hoog naar redelijk) afgewaardeerd voor ernstige risk of bias (onduidelijke randomisatieprocedure, onduid</w:t>
      </w:r>
      <w:r>
        <w:rPr>
          <w:szCs w:val="23"/>
        </w:rPr>
        <w:t>e</w:t>
      </w:r>
      <w:r>
        <w:rPr>
          <w:szCs w:val="23"/>
        </w:rPr>
        <w:t>lijk blindering van toewijzing aan onderzoeksgroepen, onduidelijk of uitkomstenbeoordelaar was geblindeerd en geen correctie voor mechanisch/manueel irrigeren in de analyse). Voorts werd met twee niveaus (van redelijk naar zeer laag) afgewaardeerd vanwege zeer ernstige onnau</w:t>
      </w:r>
      <w:r>
        <w:rPr>
          <w:szCs w:val="23"/>
        </w:rPr>
        <w:t>w</w:t>
      </w:r>
      <w:r>
        <w:rPr>
          <w:szCs w:val="23"/>
        </w:rPr>
        <w:t>keurigheid (zeer wijde betrouwbaarheidsintervallen). Er werd niet afgewaardeerd voor indirect bewijs, inconsistentie en publicatiebias.</w:t>
      </w:r>
    </w:p>
    <w:p w14:paraId="2A52285E" w14:textId="77777777" w:rsidR="003E1905" w:rsidRDefault="003E1905" w:rsidP="003E1905">
      <w:pPr>
        <w:autoSpaceDE w:val="0"/>
        <w:autoSpaceDN w:val="0"/>
        <w:adjustRightInd w:val="0"/>
        <w:spacing w:after="0"/>
        <w:rPr>
          <w:rFonts w:cs="Times-Roman"/>
          <w:color w:val="000000"/>
          <w:szCs w:val="23"/>
          <w:lang w:eastAsia="nl-NL"/>
        </w:rPr>
      </w:pPr>
    </w:p>
    <w:p w14:paraId="2CE36B7A" w14:textId="77777777" w:rsidR="00704584" w:rsidRDefault="00704584" w:rsidP="003E1905">
      <w:pPr>
        <w:autoSpaceDE w:val="0"/>
        <w:autoSpaceDN w:val="0"/>
        <w:adjustRightInd w:val="0"/>
        <w:spacing w:after="0"/>
        <w:rPr>
          <w:rFonts w:cs="Times-Roman"/>
          <w:color w:val="000000"/>
          <w:szCs w:val="23"/>
          <w:lang w:eastAsia="nl-NL"/>
        </w:rPr>
      </w:pPr>
    </w:p>
    <w:p w14:paraId="2B9EEC2E" w14:textId="77777777" w:rsidR="003E1905" w:rsidRPr="00FB41F7" w:rsidRDefault="003E1905" w:rsidP="003E1905">
      <w:pPr>
        <w:keepNext/>
        <w:autoSpaceDE w:val="0"/>
        <w:autoSpaceDN w:val="0"/>
        <w:adjustRightInd w:val="0"/>
        <w:spacing w:after="0"/>
        <w:rPr>
          <w:rFonts w:cs="Times-Roman"/>
          <w:b/>
          <w:color w:val="000000"/>
          <w:szCs w:val="23"/>
          <w:lang w:eastAsia="nl-NL"/>
        </w:rPr>
      </w:pPr>
      <w:bookmarkStart w:id="113" w:name="conclusie_wondirrigatie"/>
      <w:bookmarkEnd w:id="113"/>
      <w:r>
        <w:rPr>
          <w:rFonts w:cs="Times-Roman"/>
          <w:b/>
          <w:color w:val="000000"/>
          <w:szCs w:val="23"/>
          <w:lang w:eastAsia="nl-NL"/>
        </w:rPr>
        <w:t>Conclusie m.b.t. m</w:t>
      </w:r>
      <w:r w:rsidRPr="00FB41F7">
        <w:rPr>
          <w:rFonts w:cs="Times-Roman"/>
          <w:b/>
          <w:color w:val="000000"/>
          <w:szCs w:val="23"/>
          <w:lang w:eastAsia="nl-NL"/>
        </w:rPr>
        <w:t xml:space="preserve">echanische wondirrigatie </w:t>
      </w:r>
      <w:r>
        <w:rPr>
          <w:rFonts w:cs="Times-Roman"/>
          <w:b/>
          <w:color w:val="000000"/>
          <w:szCs w:val="23"/>
          <w:lang w:eastAsia="nl-NL"/>
        </w:rPr>
        <w:t xml:space="preserve">versus </w:t>
      </w:r>
      <w:r w:rsidRPr="00FB41F7">
        <w:rPr>
          <w:rFonts w:cs="Times-Roman"/>
          <w:b/>
          <w:color w:val="000000"/>
          <w:szCs w:val="23"/>
          <w:lang w:eastAsia="nl-NL"/>
        </w:rPr>
        <w:t xml:space="preserve">manuele </w:t>
      </w:r>
      <w:r>
        <w:rPr>
          <w:rFonts w:cs="Times-Roman"/>
          <w:b/>
          <w:color w:val="000000"/>
          <w:szCs w:val="23"/>
          <w:lang w:eastAsia="nl-NL"/>
        </w:rPr>
        <w:t>wond</w:t>
      </w:r>
      <w:r w:rsidRPr="00FB41F7">
        <w:rPr>
          <w:rFonts w:cs="Times-Roman"/>
          <w:b/>
          <w:color w:val="000000"/>
          <w:szCs w:val="23"/>
          <w:lang w:eastAsia="nl-NL"/>
        </w:rPr>
        <w:t>irrigatie</w:t>
      </w:r>
    </w:p>
    <w:tbl>
      <w:tblPr>
        <w:tblStyle w:val="Tabelraster"/>
        <w:tblW w:w="5000" w:type="pct"/>
        <w:tblLook w:val="04A0" w:firstRow="1" w:lastRow="0" w:firstColumn="1" w:lastColumn="0" w:noHBand="0" w:noVBand="1"/>
      </w:tblPr>
      <w:tblGrid>
        <w:gridCol w:w="1096"/>
        <w:gridCol w:w="8190"/>
      </w:tblGrid>
      <w:tr w:rsidR="003E1905" w:rsidRPr="00D66C6E" w14:paraId="3CA48871" w14:textId="77777777" w:rsidTr="003E1905">
        <w:tc>
          <w:tcPr>
            <w:tcW w:w="590" w:type="pct"/>
            <w:shd w:val="clear" w:color="auto" w:fill="D9D9D9" w:themeFill="background1" w:themeFillShade="D9"/>
          </w:tcPr>
          <w:p w14:paraId="0AD777C8" w14:textId="77777777" w:rsidR="003E1905" w:rsidRDefault="003E1905" w:rsidP="003E1905">
            <w:pPr>
              <w:keepNext/>
              <w:spacing w:after="0"/>
              <w:rPr>
                <w:rFonts w:cs="Arial"/>
                <w:b/>
                <w:bCs/>
                <w:szCs w:val="23"/>
              </w:rPr>
            </w:pPr>
          </w:p>
          <w:p w14:paraId="071AE9AF" w14:textId="77777777" w:rsidR="003E1905" w:rsidRDefault="003E1905" w:rsidP="003E1905">
            <w:pPr>
              <w:keepNext/>
              <w:spacing w:after="0"/>
              <w:rPr>
                <w:rFonts w:cs="Arial"/>
                <w:b/>
                <w:bCs/>
                <w:szCs w:val="23"/>
              </w:rPr>
            </w:pPr>
          </w:p>
          <w:p w14:paraId="2E8390A1" w14:textId="77777777" w:rsidR="003E1905" w:rsidRDefault="003E1905" w:rsidP="003E1905">
            <w:pPr>
              <w:keepNext/>
              <w:spacing w:after="0"/>
              <w:rPr>
                <w:rFonts w:cs="Arial"/>
                <w:b/>
                <w:bCs/>
                <w:szCs w:val="23"/>
              </w:rPr>
            </w:pPr>
            <w:r>
              <w:rPr>
                <w:rFonts w:cs="Arial"/>
                <w:b/>
                <w:bCs/>
                <w:szCs w:val="23"/>
              </w:rPr>
              <w:t>Laag</w:t>
            </w:r>
          </w:p>
          <w:p w14:paraId="085030DB" w14:textId="77777777" w:rsidR="003E1905" w:rsidRDefault="003E1905" w:rsidP="003E1905">
            <w:pPr>
              <w:keepNext/>
              <w:spacing w:after="0"/>
              <w:rPr>
                <w:rFonts w:cs="Arial"/>
                <w:b/>
                <w:bCs/>
                <w:szCs w:val="23"/>
              </w:rPr>
            </w:pPr>
          </w:p>
          <w:p w14:paraId="076EF629" w14:textId="77777777" w:rsidR="003E1905" w:rsidRDefault="003E1905" w:rsidP="003E1905">
            <w:pPr>
              <w:keepNext/>
              <w:spacing w:after="0"/>
              <w:rPr>
                <w:rFonts w:cs="Arial"/>
                <w:b/>
                <w:bCs/>
                <w:szCs w:val="23"/>
              </w:rPr>
            </w:pPr>
            <w:r>
              <w:rPr>
                <w:rFonts w:cs="Arial"/>
                <w:b/>
                <w:bCs/>
                <w:szCs w:val="23"/>
              </w:rPr>
              <w:t>GRADE</w:t>
            </w:r>
          </w:p>
        </w:tc>
        <w:tc>
          <w:tcPr>
            <w:tcW w:w="4410" w:type="pct"/>
          </w:tcPr>
          <w:p w14:paraId="46E64A00" w14:textId="77777777" w:rsidR="003E1905" w:rsidRPr="007A0944" w:rsidRDefault="003E1905" w:rsidP="003E1905">
            <w:pPr>
              <w:keepNext/>
              <w:spacing w:after="0"/>
              <w:rPr>
                <w:rFonts w:cs="Arial"/>
                <w:bCs/>
                <w:i/>
                <w:sz w:val="20"/>
                <w:szCs w:val="20"/>
              </w:rPr>
            </w:pPr>
            <w:r>
              <w:rPr>
                <w:rFonts w:cs="Arial"/>
                <w:bCs/>
                <w:i/>
                <w:sz w:val="20"/>
                <w:szCs w:val="20"/>
              </w:rPr>
              <w:t>Alveolitis; wondinfectie</w:t>
            </w:r>
          </w:p>
          <w:p w14:paraId="0BB1CA4E" w14:textId="77777777" w:rsidR="003E1905" w:rsidRDefault="003E1905" w:rsidP="003E1905">
            <w:pPr>
              <w:keepNext/>
              <w:spacing w:after="0"/>
              <w:rPr>
                <w:rFonts w:cs="Arial"/>
                <w:bCs/>
                <w:szCs w:val="23"/>
              </w:rPr>
            </w:pPr>
          </w:p>
          <w:p w14:paraId="3EAABFD1" w14:textId="77777777" w:rsidR="003E1905" w:rsidRDefault="003E1905" w:rsidP="003E1905">
            <w:pPr>
              <w:keepNext/>
              <w:spacing w:after="0"/>
              <w:rPr>
                <w:rFonts w:cs="Arial"/>
                <w:bCs/>
                <w:szCs w:val="23"/>
              </w:rPr>
            </w:pPr>
            <w:r>
              <w:rPr>
                <w:rFonts w:cs="Arial"/>
                <w:bCs/>
                <w:szCs w:val="23"/>
              </w:rPr>
              <w:t>Mechanische wondirrigatie geeft mogelijk een kleiner risico op alveolitis en wondi</w:t>
            </w:r>
            <w:r>
              <w:rPr>
                <w:rFonts w:cs="Arial"/>
                <w:bCs/>
                <w:szCs w:val="23"/>
              </w:rPr>
              <w:t>n</w:t>
            </w:r>
            <w:r>
              <w:rPr>
                <w:rFonts w:cs="Arial"/>
                <w:bCs/>
                <w:szCs w:val="23"/>
              </w:rPr>
              <w:t>fecties dan manuele wondirrigatie.</w:t>
            </w:r>
          </w:p>
          <w:p w14:paraId="378D9895" w14:textId="77777777" w:rsidR="003E1905" w:rsidRDefault="003E1905" w:rsidP="003E1905">
            <w:pPr>
              <w:keepNext/>
              <w:spacing w:after="0"/>
              <w:rPr>
                <w:rFonts w:cs="Arial"/>
                <w:bCs/>
                <w:szCs w:val="23"/>
              </w:rPr>
            </w:pPr>
          </w:p>
          <w:p w14:paraId="4E2355EF" w14:textId="77777777" w:rsidR="003E1905" w:rsidRPr="00D66C6E" w:rsidRDefault="003E1905" w:rsidP="003E1905">
            <w:pPr>
              <w:keepNext/>
              <w:spacing w:after="0"/>
              <w:rPr>
                <w:rFonts w:cs="Arial"/>
                <w:bCs/>
                <w:i/>
                <w:sz w:val="20"/>
                <w:szCs w:val="20"/>
              </w:rPr>
            </w:pPr>
            <w:r>
              <w:rPr>
                <w:sz w:val="20"/>
                <w:szCs w:val="20"/>
              </w:rPr>
              <w:t>Sweet et al., 1976</w:t>
            </w:r>
          </w:p>
        </w:tc>
      </w:tr>
    </w:tbl>
    <w:p w14:paraId="0F132FFE" w14:textId="77777777" w:rsidR="003E1905" w:rsidRDefault="003E1905" w:rsidP="003E1905">
      <w:pPr>
        <w:autoSpaceDE w:val="0"/>
        <w:autoSpaceDN w:val="0"/>
        <w:adjustRightInd w:val="0"/>
        <w:spacing w:after="0"/>
        <w:rPr>
          <w:rFonts w:cs="Times-Roman"/>
          <w:color w:val="000000"/>
          <w:szCs w:val="23"/>
          <w:lang w:eastAsia="nl-NL"/>
        </w:rPr>
      </w:pPr>
    </w:p>
    <w:p w14:paraId="6E24EE0D" w14:textId="77777777" w:rsidR="003E1905" w:rsidRPr="00FB41F7" w:rsidRDefault="003E1905" w:rsidP="003E1905">
      <w:pPr>
        <w:keepNext/>
        <w:autoSpaceDE w:val="0"/>
        <w:autoSpaceDN w:val="0"/>
        <w:adjustRightInd w:val="0"/>
        <w:spacing w:after="0"/>
        <w:rPr>
          <w:rFonts w:cs="Times-Roman"/>
          <w:b/>
          <w:color w:val="000000"/>
          <w:szCs w:val="23"/>
          <w:lang w:eastAsia="nl-NL"/>
        </w:rPr>
      </w:pPr>
      <w:r>
        <w:rPr>
          <w:rFonts w:cs="Times-Roman"/>
          <w:b/>
          <w:color w:val="000000"/>
          <w:szCs w:val="23"/>
          <w:lang w:eastAsia="nl-NL"/>
        </w:rPr>
        <w:t>Conclusie m.b.t. hoog volume</w:t>
      </w:r>
      <w:r w:rsidRPr="00FB41F7">
        <w:rPr>
          <w:rFonts w:cs="Times-Roman"/>
          <w:b/>
          <w:color w:val="000000"/>
          <w:szCs w:val="23"/>
          <w:lang w:eastAsia="nl-NL"/>
        </w:rPr>
        <w:t xml:space="preserve"> </w:t>
      </w:r>
      <w:r>
        <w:rPr>
          <w:rFonts w:cs="Times-Roman"/>
          <w:b/>
          <w:color w:val="000000"/>
          <w:szCs w:val="23"/>
          <w:lang w:eastAsia="nl-NL"/>
        </w:rPr>
        <w:t>versus laag volume</w:t>
      </w:r>
      <w:r w:rsidRPr="00FB41F7">
        <w:rPr>
          <w:rFonts w:cs="Times-Roman"/>
          <w:b/>
          <w:color w:val="000000"/>
          <w:szCs w:val="23"/>
          <w:lang w:eastAsia="nl-NL"/>
        </w:rPr>
        <w:t xml:space="preserve"> </w:t>
      </w:r>
      <w:r>
        <w:rPr>
          <w:rFonts w:cs="Times-Roman"/>
          <w:b/>
          <w:color w:val="000000"/>
          <w:szCs w:val="23"/>
          <w:lang w:eastAsia="nl-NL"/>
        </w:rPr>
        <w:t>wond</w:t>
      </w:r>
      <w:r w:rsidRPr="00FB41F7">
        <w:rPr>
          <w:rFonts w:cs="Times-Roman"/>
          <w:b/>
          <w:color w:val="000000"/>
          <w:szCs w:val="23"/>
          <w:lang w:eastAsia="nl-NL"/>
        </w:rPr>
        <w:t>irrigatie</w:t>
      </w:r>
    </w:p>
    <w:tbl>
      <w:tblPr>
        <w:tblStyle w:val="Tabelraster"/>
        <w:tblW w:w="5000" w:type="pct"/>
        <w:tblLook w:val="04A0" w:firstRow="1" w:lastRow="0" w:firstColumn="1" w:lastColumn="0" w:noHBand="0" w:noVBand="1"/>
      </w:tblPr>
      <w:tblGrid>
        <w:gridCol w:w="1096"/>
        <w:gridCol w:w="8190"/>
      </w:tblGrid>
      <w:tr w:rsidR="003E1905" w:rsidRPr="009D3663" w14:paraId="1FD97340" w14:textId="77777777" w:rsidTr="003E1905">
        <w:tc>
          <w:tcPr>
            <w:tcW w:w="590" w:type="pct"/>
            <w:shd w:val="clear" w:color="auto" w:fill="D9D9D9" w:themeFill="background1" w:themeFillShade="D9"/>
          </w:tcPr>
          <w:p w14:paraId="19CD4D34" w14:textId="77777777" w:rsidR="003E1905" w:rsidRDefault="003E1905" w:rsidP="003E1905">
            <w:pPr>
              <w:keepNext/>
              <w:spacing w:after="0"/>
              <w:rPr>
                <w:rFonts w:cs="Arial"/>
                <w:b/>
                <w:bCs/>
                <w:szCs w:val="23"/>
              </w:rPr>
            </w:pPr>
          </w:p>
          <w:p w14:paraId="74178DB1" w14:textId="77777777" w:rsidR="003E1905" w:rsidRDefault="003E1905" w:rsidP="003E1905">
            <w:pPr>
              <w:keepNext/>
              <w:spacing w:after="0"/>
              <w:rPr>
                <w:rFonts w:cs="Arial"/>
                <w:b/>
                <w:bCs/>
                <w:szCs w:val="23"/>
              </w:rPr>
            </w:pPr>
          </w:p>
          <w:p w14:paraId="46A3BC48" w14:textId="77777777" w:rsidR="003E1905" w:rsidRDefault="003E1905" w:rsidP="003E1905">
            <w:pPr>
              <w:keepNext/>
              <w:spacing w:after="0"/>
              <w:rPr>
                <w:rFonts w:cs="Arial"/>
                <w:b/>
                <w:bCs/>
                <w:szCs w:val="23"/>
              </w:rPr>
            </w:pPr>
            <w:r>
              <w:rPr>
                <w:rFonts w:cs="Arial"/>
                <w:b/>
                <w:bCs/>
                <w:szCs w:val="23"/>
              </w:rPr>
              <w:t>Zeer laag</w:t>
            </w:r>
          </w:p>
          <w:p w14:paraId="127AEF19" w14:textId="77777777" w:rsidR="003E1905" w:rsidRDefault="003E1905" w:rsidP="003E1905">
            <w:pPr>
              <w:keepNext/>
              <w:spacing w:after="0"/>
              <w:rPr>
                <w:rFonts w:cs="Arial"/>
                <w:b/>
                <w:bCs/>
                <w:szCs w:val="23"/>
              </w:rPr>
            </w:pPr>
          </w:p>
          <w:p w14:paraId="11335CDD" w14:textId="77777777" w:rsidR="003E1905" w:rsidRDefault="003E1905" w:rsidP="003E1905">
            <w:pPr>
              <w:keepNext/>
              <w:spacing w:after="0"/>
              <w:rPr>
                <w:rFonts w:cs="Arial"/>
                <w:b/>
                <w:bCs/>
                <w:szCs w:val="23"/>
              </w:rPr>
            </w:pPr>
            <w:r>
              <w:rPr>
                <w:rFonts w:cs="Arial"/>
                <w:b/>
                <w:bCs/>
                <w:szCs w:val="23"/>
              </w:rPr>
              <w:t>GRADE</w:t>
            </w:r>
          </w:p>
        </w:tc>
        <w:tc>
          <w:tcPr>
            <w:tcW w:w="4410" w:type="pct"/>
          </w:tcPr>
          <w:p w14:paraId="7A7E4866" w14:textId="77777777" w:rsidR="003E1905" w:rsidRPr="007A0944" w:rsidRDefault="003E1905" w:rsidP="003E1905">
            <w:pPr>
              <w:keepNext/>
              <w:spacing w:after="0"/>
              <w:rPr>
                <w:rFonts w:cs="Arial"/>
                <w:bCs/>
                <w:i/>
                <w:sz w:val="20"/>
                <w:szCs w:val="20"/>
              </w:rPr>
            </w:pPr>
            <w:r>
              <w:rPr>
                <w:rFonts w:cs="Arial"/>
                <w:bCs/>
                <w:i/>
                <w:sz w:val="20"/>
                <w:szCs w:val="20"/>
              </w:rPr>
              <w:t>Alveolitis; wondinfectie</w:t>
            </w:r>
          </w:p>
          <w:p w14:paraId="59AC6125" w14:textId="77777777" w:rsidR="003E1905" w:rsidRDefault="003E1905" w:rsidP="003E1905">
            <w:pPr>
              <w:keepNext/>
              <w:spacing w:after="0"/>
              <w:rPr>
                <w:rFonts w:cs="Arial"/>
                <w:bCs/>
                <w:szCs w:val="23"/>
              </w:rPr>
            </w:pPr>
          </w:p>
          <w:p w14:paraId="3AF24534" w14:textId="6A2A67F5" w:rsidR="003E1905" w:rsidRDefault="003E1905" w:rsidP="003E1905">
            <w:pPr>
              <w:keepNext/>
              <w:spacing w:after="0"/>
              <w:rPr>
                <w:rFonts w:cs="Arial"/>
                <w:bCs/>
                <w:szCs w:val="23"/>
              </w:rPr>
            </w:pPr>
            <w:r>
              <w:rPr>
                <w:rFonts w:cs="Arial"/>
                <w:bCs/>
                <w:szCs w:val="23"/>
              </w:rPr>
              <w:t xml:space="preserve">Wondirrigatie met </w:t>
            </w:r>
            <w:r w:rsidR="00782DC8">
              <w:rPr>
                <w:rFonts w:cs="Arial"/>
                <w:bCs/>
                <w:szCs w:val="23"/>
              </w:rPr>
              <w:t xml:space="preserve">een </w:t>
            </w:r>
            <w:r>
              <w:rPr>
                <w:rFonts w:cs="Arial"/>
                <w:bCs/>
                <w:szCs w:val="23"/>
              </w:rPr>
              <w:t>groter</w:t>
            </w:r>
            <w:r w:rsidR="00782DC8">
              <w:rPr>
                <w:rFonts w:cs="Arial"/>
                <w:bCs/>
                <w:szCs w:val="23"/>
              </w:rPr>
              <w:t>e</w:t>
            </w:r>
            <w:r>
              <w:rPr>
                <w:rFonts w:cs="Arial"/>
                <w:bCs/>
                <w:szCs w:val="23"/>
              </w:rPr>
              <w:t xml:space="preserve"> hoeveelheid NaCl</w:t>
            </w:r>
            <w:r w:rsidR="00782DC8">
              <w:rPr>
                <w:rFonts w:cs="Arial"/>
                <w:bCs/>
                <w:szCs w:val="23"/>
              </w:rPr>
              <w:t>-oplossing</w:t>
            </w:r>
            <w:r>
              <w:rPr>
                <w:rFonts w:cs="Arial"/>
                <w:bCs/>
                <w:szCs w:val="23"/>
              </w:rPr>
              <w:t xml:space="preserve"> geeft mogelijk een kle</w:t>
            </w:r>
            <w:r>
              <w:rPr>
                <w:rFonts w:cs="Arial"/>
                <w:bCs/>
                <w:szCs w:val="23"/>
              </w:rPr>
              <w:t>i</w:t>
            </w:r>
            <w:r>
              <w:rPr>
                <w:rFonts w:cs="Arial"/>
                <w:bCs/>
                <w:szCs w:val="23"/>
              </w:rPr>
              <w:t>ner risico op alveolitis en wondinfecties dan een laag volume NaCl</w:t>
            </w:r>
            <w:r w:rsidR="00782DC8">
              <w:rPr>
                <w:rFonts w:cs="Arial"/>
                <w:bCs/>
                <w:szCs w:val="23"/>
              </w:rPr>
              <w:t>-oplossing</w:t>
            </w:r>
            <w:r w:rsidR="00B3441D">
              <w:rPr>
                <w:rFonts w:cs="Arial"/>
                <w:bCs/>
                <w:szCs w:val="23"/>
              </w:rPr>
              <w:t>.</w:t>
            </w:r>
          </w:p>
          <w:p w14:paraId="593BB49B" w14:textId="77777777" w:rsidR="00956404" w:rsidRPr="004B4F22" w:rsidRDefault="00956404" w:rsidP="003E1905">
            <w:pPr>
              <w:keepNext/>
              <w:spacing w:after="0"/>
              <w:rPr>
                <w:sz w:val="20"/>
                <w:szCs w:val="20"/>
              </w:rPr>
            </w:pPr>
          </w:p>
          <w:p w14:paraId="7B55A64B" w14:textId="2457D965" w:rsidR="003E1905" w:rsidRPr="009D3663" w:rsidRDefault="003E1905" w:rsidP="003E1905">
            <w:pPr>
              <w:keepNext/>
              <w:spacing w:after="0"/>
              <w:rPr>
                <w:rFonts w:cs="Arial"/>
                <w:bCs/>
                <w:i/>
                <w:sz w:val="20"/>
                <w:szCs w:val="20"/>
                <w:lang w:val="en-US"/>
              </w:rPr>
            </w:pPr>
            <w:r w:rsidRPr="009D3663">
              <w:rPr>
                <w:sz w:val="20"/>
                <w:szCs w:val="20"/>
                <w:lang w:val="en-US"/>
              </w:rPr>
              <w:t>Bu</w:t>
            </w:r>
            <w:r>
              <w:rPr>
                <w:sz w:val="20"/>
                <w:szCs w:val="20"/>
                <w:lang w:val="en-US"/>
              </w:rPr>
              <w:t xml:space="preserve">tler </w:t>
            </w:r>
            <w:r w:rsidRPr="009D3663">
              <w:rPr>
                <w:sz w:val="20"/>
                <w:szCs w:val="20"/>
                <w:lang w:val="en-US"/>
              </w:rPr>
              <w:t>et al., 197</w:t>
            </w:r>
            <w:r>
              <w:rPr>
                <w:sz w:val="20"/>
                <w:szCs w:val="20"/>
                <w:lang w:val="en-US"/>
              </w:rPr>
              <w:t>7</w:t>
            </w:r>
          </w:p>
        </w:tc>
      </w:tr>
    </w:tbl>
    <w:p w14:paraId="1A8C567C" w14:textId="77777777" w:rsidR="003E1905" w:rsidRPr="00165AC9" w:rsidRDefault="003E1905" w:rsidP="003E1905">
      <w:pPr>
        <w:autoSpaceDE w:val="0"/>
        <w:autoSpaceDN w:val="0"/>
        <w:adjustRightInd w:val="0"/>
        <w:spacing w:after="0"/>
        <w:rPr>
          <w:rFonts w:cs="Times-Roman"/>
          <w:color w:val="000000"/>
          <w:szCs w:val="23"/>
          <w:lang w:eastAsia="nl-NL"/>
        </w:rPr>
      </w:pPr>
    </w:p>
    <w:p w14:paraId="14DE9B81" w14:textId="77777777" w:rsidR="003E1905" w:rsidRPr="00165AC9" w:rsidRDefault="003E1905" w:rsidP="003E1905">
      <w:pPr>
        <w:autoSpaceDE w:val="0"/>
        <w:autoSpaceDN w:val="0"/>
        <w:adjustRightInd w:val="0"/>
        <w:spacing w:after="0"/>
        <w:rPr>
          <w:rFonts w:cs="Times-Roman"/>
          <w:color w:val="000000"/>
          <w:szCs w:val="23"/>
          <w:u w:val="single"/>
          <w:lang w:eastAsia="nl-NL"/>
        </w:rPr>
      </w:pPr>
    </w:p>
    <w:p w14:paraId="3B007024" w14:textId="3D0C7F0D" w:rsidR="003E1905" w:rsidRPr="000F5897" w:rsidRDefault="00D1196E" w:rsidP="003E1905">
      <w:pPr>
        <w:shd w:val="clear" w:color="auto" w:fill="D5DCE4" w:themeFill="text2" w:themeFillTint="33"/>
        <w:autoSpaceDE w:val="0"/>
        <w:autoSpaceDN w:val="0"/>
        <w:adjustRightInd w:val="0"/>
        <w:spacing w:after="0"/>
        <w:rPr>
          <w:szCs w:val="23"/>
        </w:rPr>
      </w:pPr>
      <w:r w:rsidRPr="00CB659D">
        <w:rPr>
          <w:rFonts w:cs="Arial"/>
          <w:bCs/>
          <w:szCs w:val="23"/>
        </w:rPr>
        <w:t xml:space="preserve">Postoperatieve complicaties bij </w:t>
      </w:r>
      <w:r>
        <w:rPr>
          <w:rFonts w:cs="Arial"/>
          <w:bCs/>
          <w:szCs w:val="23"/>
        </w:rPr>
        <w:t xml:space="preserve"> toepassen van </w:t>
      </w:r>
      <w:r>
        <w:rPr>
          <w:szCs w:val="23"/>
        </w:rPr>
        <w:t>p</w:t>
      </w:r>
      <w:r w:rsidR="003E1905" w:rsidRPr="000F5897">
        <w:rPr>
          <w:szCs w:val="23"/>
        </w:rPr>
        <w:t xml:space="preserve">rimair </w:t>
      </w:r>
      <w:r w:rsidR="003E1905">
        <w:rPr>
          <w:szCs w:val="23"/>
        </w:rPr>
        <w:t xml:space="preserve">(volledig sluiten) </w:t>
      </w:r>
      <w:r w:rsidR="003E1905" w:rsidRPr="000F5897">
        <w:rPr>
          <w:szCs w:val="23"/>
        </w:rPr>
        <w:t xml:space="preserve">versus secundair </w:t>
      </w:r>
      <w:r w:rsidR="003E1905">
        <w:rPr>
          <w:szCs w:val="23"/>
        </w:rPr>
        <w:t>(g</w:t>
      </w:r>
      <w:r w:rsidR="003E1905" w:rsidRPr="000F5897">
        <w:rPr>
          <w:szCs w:val="23"/>
        </w:rPr>
        <w:t>en</w:t>
      </w:r>
      <w:r w:rsidR="003E1905" w:rsidRPr="000F5897">
        <w:rPr>
          <w:szCs w:val="23"/>
        </w:rPr>
        <w:t>e</w:t>
      </w:r>
      <w:r w:rsidR="003E1905" w:rsidRPr="000F5897">
        <w:rPr>
          <w:szCs w:val="23"/>
        </w:rPr>
        <w:t xml:space="preserve">zing </w:t>
      </w:r>
      <w:r w:rsidR="003E1905" w:rsidRPr="000F5897">
        <w:rPr>
          <w:i/>
          <w:szCs w:val="23"/>
        </w:rPr>
        <w:t>per secundam intentionem</w:t>
      </w:r>
      <w:r w:rsidR="003E1905">
        <w:rPr>
          <w:szCs w:val="23"/>
        </w:rPr>
        <w:t xml:space="preserve">) </w:t>
      </w:r>
      <w:r w:rsidR="003E1905" w:rsidRPr="000F5897">
        <w:rPr>
          <w:szCs w:val="23"/>
        </w:rPr>
        <w:t>sluiten van de won</w:t>
      </w:r>
      <w:r w:rsidR="003E1905">
        <w:rPr>
          <w:szCs w:val="23"/>
        </w:rPr>
        <w:t>d</w:t>
      </w:r>
    </w:p>
    <w:p w14:paraId="1ADAEB79" w14:textId="77777777" w:rsidR="003E1905" w:rsidRPr="000433B0" w:rsidRDefault="003E1905" w:rsidP="003E1905">
      <w:pPr>
        <w:autoSpaceDE w:val="0"/>
        <w:autoSpaceDN w:val="0"/>
        <w:adjustRightInd w:val="0"/>
        <w:spacing w:after="0"/>
        <w:rPr>
          <w:rFonts w:cs="Times-Roman"/>
          <w:color w:val="000000"/>
          <w:szCs w:val="23"/>
          <w:lang w:eastAsia="nl-NL"/>
        </w:rPr>
      </w:pPr>
      <w:r w:rsidRPr="000433B0">
        <w:rPr>
          <w:rFonts w:cs="Times-Roman"/>
          <w:color w:val="000000"/>
          <w:szCs w:val="23"/>
          <w:lang w:eastAsia="nl-NL"/>
        </w:rPr>
        <w:t xml:space="preserve">In acht trials werd primair versus secundair sluiten van de wond onderzocht (Bello et al., 2011; Danda et al., 2010; Hashemi et al., 2012; Osunde et al., 2011; Osunde et al., 2012; Pasqualini et al., 2005; Refo’a et al., 2011; Xavier et al., 2008). </w:t>
      </w:r>
    </w:p>
    <w:p w14:paraId="5B8844FE" w14:textId="77777777" w:rsidR="003E1905" w:rsidRPr="000433B0" w:rsidRDefault="003E1905" w:rsidP="003E1905">
      <w:pPr>
        <w:autoSpaceDE w:val="0"/>
        <w:autoSpaceDN w:val="0"/>
        <w:adjustRightInd w:val="0"/>
        <w:spacing w:after="0"/>
        <w:rPr>
          <w:rFonts w:cs="Times-Roman"/>
          <w:color w:val="000000"/>
          <w:szCs w:val="23"/>
          <w:lang w:eastAsia="nl-NL"/>
        </w:rPr>
      </w:pPr>
      <w:r w:rsidRPr="000433B0">
        <w:rPr>
          <w:rFonts w:cs="Times-Roman"/>
          <w:color w:val="000000"/>
          <w:szCs w:val="23"/>
          <w:lang w:eastAsia="nl-NL"/>
        </w:rPr>
        <w:t xml:space="preserve">Over de volgende uitkomstmaten werd gerapporteerd: </w:t>
      </w:r>
      <w:r w:rsidRPr="000433B0">
        <w:rPr>
          <w:rFonts w:cs="Times-Roman"/>
          <w:i/>
          <w:color w:val="000000"/>
          <w:szCs w:val="23"/>
          <w:lang w:eastAsia="nl-NL"/>
        </w:rPr>
        <w:t xml:space="preserve">alveolitis, wondinfectie, pijn na 24 uur, zwelling na 7 dagen, trismus na 7 dagen, </w:t>
      </w:r>
      <w:r>
        <w:rPr>
          <w:rFonts w:cs="Times-Roman"/>
          <w:i/>
          <w:color w:val="000000"/>
          <w:szCs w:val="23"/>
          <w:lang w:eastAsia="nl-NL"/>
        </w:rPr>
        <w:t>na</w:t>
      </w:r>
      <w:r w:rsidRPr="000433B0">
        <w:rPr>
          <w:rFonts w:cs="Times-Roman"/>
          <w:i/>
          <w:color w:val="000000"/>
          <w:szCs w:val="23"/>
          <w:lang w:eastAsia="nl-NL"/>
        </w:rPr>
        <w:t>bloedingen</w:t>
      </w:r>
      <w:r>
        <w:rPr>
          <w:rFonts w:cs="Times-Roman"/>
          <w:color w:val="000000"/>
          <w:szCs w:val="23"/>
          <w:lang w:eastAsia="nl-NL"/>
        </w:rPr>
        <w:t>.</w:t>
      </w:r>
      <w:r w:rsidRPr="000433B0">
        <w:rPr>
          <w:rFonts w:cs="Times-Roman"/>
          <w:color w:val="000000"/>
          <w:szCs w:val="23"/>
          <w:lang w:eastAsia="nl-NL"/>
        </w:rPr>
        <w:t xml:space="preserve"> </w:t>
      </w:r>
    </w:p>
    <w:p w14:paraId="15CB9B6B" w14:textId="26DD01BB" w:rsidR="003E1905" w:rsidRDefault="003E1905" w:rsidP="003E1905">
      <w:pPr>
        <w:autoSpaceDE w:val="0"/>
        <w:autoSpaceDN w:val="0"/>
        <w:adjustRightInd w:val="0"/>
        <w:spacing w:after="0"/>
        <w:rPr>
          <w:szCs w:val="23"/>
        </w:rPr>
      </w:pPr>
      <w:r w:rsidRPr="000433B0">
        <w:rPr>
          <w:rFonts w:cs="Times-Roman"/>
          <w:color w:val="000000"/>
          <w:szCs w:val="23"/>
          <w:lang w:eastAsia="nl-NL"/>
        </w:rPr>
        <w:lastRenderedPageBreak/>
        <w:t xml:space="preserve">Er werd niet gerapporteerd over </w:t>
      </w:r>
      <w:r w:rsidRPr="000433B0">
        <w:rPr>
          <w:rFonts w:cs="Times-Roman"/>
          <w:i/>
          <w:color w:val="000000"/>
          <w:szCs w:val="23"/>
          <w:lang w:eastAsia="nl-NL"/>
        </w:rPr>
        <w:t xml:space="preserve">tijdelijke of permanente verandering van gevoel in tong, kin of onderlip. </w:t>
      </w:r>
      <w:r>
        <w:rPr>
          <w:szCs w:val="23"/>
        </w:rPr>
        <w:t xml:space="preserve">Zie bijlage </w:t>
      </w:r>
      <w:r w:rsidR="00F762C7">
        <w:rPr>
          <w:szCs w:val="23"/>
        </w:rPr>
        <w:t>6.</w:t>
      </w:r>
      <w:r>
        <w:rPr>
          <w:szCs w:val="23"/>
        </w:rPr>
        <w:t>2 voor de studiekarakteristieken.</w:t>
      </w:r>
    </w:p>
    <w:p w14:paraId="3F1614DD" w14:textId="77777777" w:rsidR="003E1905" w:rsidRPr="000433B0" w:rsidRDefault="003E1905" w:rsidP="003E1905">
      <w:pPr>
        <w:autoSpaceDE w:val="0"/>
        <w:autoSpaceDN w:val="0"/>
        <w:adjustRightInd w:val="0"/>
        <w:spacing w:after="0"/>
        <w:rPr>
          <w:rFonts w:cs="Times-Roman"/>
          <w:i/>
          <w:color w:val="000000"/>
          <w:szCs w:val="23"/>
          <w:lang w:eastAsia="nl-NL"/>
        </w:rPr>
      </w:pPr>
    </w:p>
    <w:p w14:paraId="4D2B3694" w14:textId="3D57E722" w:rsidR="003E1905" w:rsidRPr="000433B0" w:rsidRDefault="003E1905" w:rsidP="003E1905">
      <w:pPr>
        <w:autoSpaceDE w:val="0"/>
        <w:autoSpaceDN w:val="0"/>
        <w:adjustRightInd w:val="0"/>
        <w:spacing w:after="0"/>
        <w:rPr>
          <w:rFonts w:cs="Times-Roman"/>
          <w:color w:val="000000"/>
          <w:szCs w:val="23"/>
          <w:lang w:eastAsia="nl-NL"/>
        </w:rPr>
      </w:pPr>
      <w:r w:rsidRPr="000433B0">
        <w:rPr>
          <w:rFonts w:cs="Times-Roman"/>
          <w:color w:val="000000"/>
          <w:szCs w:val="23"/>
          <w:lang w:eastAsia="nl-NL"/>
        </w:rPr>
        <w:t xml:space="preserve">Tabel </w:t>
      </w:r>
      <w:r w:rsidR="000D79DC">
        <w:rPr>
          <w:rFonts w:cs="Times-Roman"/>
          <w:color w:val="000000"/>
          <w:szCs w:val="23"/>
          <w:lang w:eastAsia="nl-NL"/>
        </w:rPr>
        <w:t>6.3</w:t>
      </w:r>
      <w:r w:rsidRPr="000433B0">
        <w:rPr>
          <w:rFonts w:cs="Times-Roman"/>
          <w:color w:val="000000"/>
          <w:szCs w:val="23"/>
          <w:lang w:eastAsia="nl-NL"/>
        </w:rPr>
        <w:t xml:space="preserve"> geeft een overzicht van de uitkomsten. Voor één uitkomstmaat, zwelling na  dagen, werd een statistisch significant effect gezien.</w:t>
      </w:r>
    </w:p>
    <w:p w14:paraId="0DD9B2DF" w14:textId="77777777" w:rsidR="003E1905" w:rsidRDefault="003E1905" w:rsidP="003E1905">
      <w:pPr>
        <w:autoSpaceDE w:val="0"/>
        <w:autoSpaceDN w:val="0"/>
        <w:adjustRightInd w:val="0"/>
        <w:spacing w:after="0"/>
        <w:rPr>
          <w:rFonts w:cs="Times-Roman"/>
          <w:color w:val="000000"/>
          <w:szCs w:val="23"/>
          <w:lang w:val="de-DE" w:eastAsia="nl-NL"/>
        </w:rPr>
      </w:pPr>
    </w:p>
    <w:p w14:paraId="73AFC616" w14:textId="77777777" w:rsidR="003E1905" w:rsidRDefault="003E1905" w:rsidP="003E1905">
      <w:pPr>
        <w:autoSpaceDE w:val="0"/>
        <w:autoSpaceDN w:val="0"/>
        <w:adjustRightInd w:val="0"/>
        <w:spacing w:after="0"/>
        <w:rPr>
          <w:rFonts w:cs="Times-Roman"/>
          <w:color w:val="000000"/>
          <w:szCs w:val="23"/>
          <w:lang w:val="de-DE" w:eastAsia="nl-NL"/>
        </w:rPr>
      </w:pPr>
    </w:p>
    <w:p w14:paraId="394F3939" w14:textId="038A4D2D" w:rsidR="003E1905" w:rsidRPr="000433B0" w:rsidRDefault="003E1905" w:rsidP="003E1905">
      <w:pPr>
        <w:autoSpaceDE w:val="0"/>
        <w:autoSpaceDN w:val="0"/>
        <w:adjustRightInd w:val="0"/>
        <w:spacing w:after="0"/>
        <w:rPr>
          <w:rFonts w:cs="Times-Roman"/>
          <w:b/>
          <w:color w:val="000000"/>
          <w:sz w:val="20"/>
          <w:szCs w:val="20"/>
          <w:lang w:eastAsia="nl-NL"/>
        </w:rPr>
      </w:pPr>
      <w:r w:rsidRPr="000433B0">
        <w:rPr>
          <w:rFonts w:cs="Times-Roman"/>
          <w:b/>
          <w:color w:val="000000"/>
          <w:sz w:val="20"/>
          <w:szCs w:val="20"/>
          <w:lang w:eastAsia="nl-NL"/>
        </w:rPr>
        <w:t xml:space="preserve">Tabel </w:t>
      </w:r>
      <w:r w:rsidR="000D79DC">
        <w:rPr>
          <w:rFonts w:cs="Times-Roman"/>
          <w:b/>
          <w:color w:val="000000"/>
          <w:sz w:val="20"/>
          <w:szCs w:val="20"/>
          <w:lang w:eastAsia="nl-NL"/>
        </w:rPr>
        <w:t>6.3</w:t>
      </w:r>
      <w:r w:rsidRPr="000433B0">
        <w:rPr>
          <w:rFonts w:cs="Times-Roman"/>
          <w:b/>
          <w:color w:val="000000"/>
          <w:sz w:val="20"/>
          <w:szCs w:val="20"/>
          <w:lang w:eastAsia="nl-NL"/>
        </w:rPr>
        <w:t xml:space="preserve"> Uitkomsten van primair versus secundair sluiten van de wond</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9"/>
        <w:gridCol w:w="1491"/>
        <w:gridCol w:w="1616"/>
        <w:gridCol w:w="2730"/>
      </w:tblGrid>
      <w:tr w:rsidR="003E1905" w:rsidRPr="00E120FA" w14:paraId="1EC0874C" w14:textId="77777777" w:rsidTr="00286345">
        <w:tc>
          <w:tcPr>
            <w:tcW w:w="5000" w:type="pct"/>
            <w:gridSpan w:val="4"/>
            <w:tcBorders>
              <w:top w:val="single" w:sz="4" w:space="0" w:color="auto"/>
            </w:tcBorders>
            <w:shd w:val="clear" w:color="auto" w:fill="D5DCE4" w:themeFill="text2" w:themeFillTint="33"/>
          </w:tcPr>
          <w:p w14:paraId="2F5303AB" w14:textId="77777777" w:rsidR="003E1905" w:rsidRPr="00E120FA" w:rsidRDefault="003E1905" w:rsidP="00E120FA">
            <w:pPr>
              <w:keepNext/>
              <w:autoSpaceDE w:val="0"/>
              <w:autoSpaceDN w:val="0"/>
              <w:adjustRightInd w:val="0"/>
              <w:spacing w:after="0"/>
              <w:contextualSpacing/>
              <w:jc w:val="center"/>
              <w:rPr>
                <w:sz w:val="20"/>
                <w:szCs w:val="20"/>
              </w:rPr>
            </w:pPr>
            <w:r w:rsidRPr="00E120FA">
              <w:rPr>
                <w:b/>
                <w:sz w:val="20"/>
                <w:szCs w:val="20"/>
              </w:rPr>
              <w:t>Alveolitis</w:t>
            </w:r>
          </w:p>
        </w:tc>
      </w:tr>
      <w:tr w:rsidR="003E1905" w:rsidRPr="00E120FA" w14:paraId="41C319D1" w14:textId="77777777" w:rsidTr="00286345">
        <w:tc>
          <w:tcPr>
            <w:tcW w:w="1857" w:type="pct"/>
          </w:tcPr>
          <w:p w14:paraId="5B132FB9" w14:textId="77777777" w:rsidR="003E1905" w:rsidRPr="00E120FA" w:rsidRDefault="003E1905" w:rsidP="00E120FA">
            <w:pPr>
              <w:keepNext/>
              <w:autoSpaceDE w:val="0"/>
              <w:autoSpaceDN w:val="0"/>
              <w:adjustRightInd w:val="0"/>
              <w:spacing w:after="0"/>
              <w:contextualSpacing/>
              <w:rPr>
                <w:sz w:val="20"/>
                <w:szCs w:val="20"/>
                <w:lang w:val="en-US"/>
              </w:rPr>
            </w:pPr>
          </w:p>
        </w:tc>
        <w:tc>
          <w:tcPr>
            <w:tcW w:w="803" w:type="pct"/>
          </w:tcPr>
          <w:p w14:paraId="0A1AA021" w14:textId="77777777" w:rsidR="003E1905" w:rsidRPr="00E120FA" w:rsidRDefault="003E1905" w:rsidP="00E120FA">
            <w:pPr>
              <w:keepNext/>
              <w:autoSpaceDE w:val="0"/>
              <w:autoSpaceDN w:val="0"/>
              <w:adjustRightInd w:val="0"/>
              <w:spacing w:after="0"/>
              <w:contextualSpacing/>
              <w:rPr>
                <w:i/>
                <w:sz w:val="20"/>
                <w:szCs w:val="20"/>
              </w:rPr>
            </w:pPr>
            <w:r w:rsidRPr="00E120FA">
              <w:rPr>
                <w:i/>
                <w:sz w:val="20"/>
                <w:szCs w:val="20"/>
              </w:rPr>
              <w:t>Uitkomst A</w:t>
            </w:r>
          </w:p>
        </w:tc>
        <w:tc>
          <w:tcPr>
            <w:tcW w:w="870" w:type="pct"/>
          </w:tcPr>
          <w:p w14:paraId="3A7DD640" w14:textId="77777777" w:rsidR="003E1905" w:rsidRPr="00E120FA" w:rsidRDefault="003E1905" w:rsidP="00E120FA">
            <w:pPr>
              <w:keepNext/>
              <w:autoSpaceDE w:val="0"/>
              <w:autoSpaceDN w:val="0"/>
              <w:adjustRightInd w:val="0"/>
              <w:spacing w:after="0"/>
              <w:contextualSpacing/>
              <w:rPr>
                <w:i/>
                <w:sz w:val="20"/>
                <w:szCs w:val="20"/>
              </w:rPr>
            </w:pPr>
            <w:r w:rsidRPr="00E120FA">
              <w:rPr>
                <w:i/>
                <w:sz w:val="20"/>
                <w:szCs w:val="20"/>
              </w:rPr>
              <w:t xml:space="preserve">Uitkomst B </w:t>
            </w:r>
          </w:p>
        </w:tc>
        <w:tc>
          <w:tcPr>
            <w:tcW w:w="1470" w:type="pct"/>
          </w:tcPr>
          <w:p w14:paraId="08911AF0" w14:textId="77777777" w:rsidR="003E1905" w:rsidRPr="00E120FA" w:rsidRDefault="003E1905" w:rsidP="00E120FA">
            <w:pPr>
              <w:keepNext/>
              <w:autoSpaceDE w:val="0"/>
              <w:autoSpaceDN w:val="0"/>
              <w:adjustRightInd w:val="0"/>
              <w:spacing w:after="0"/>
              <w:contextualSpacing/>
              <w:rPr>
                <w:i/>
                <w:sz w:val="20"/>
                <w:szCs w:val="20"/>
              </w:rPr>
            </w:pPr>
            <w:r w:rsidRPr="00E120FA">
              <w:rPr>
                <w:i/>
                <w:sz w:val="20"/>
                <w:szCs w:val="20"/>
              </w:rPr>
              <w:t>Relatief effect</w:t>
            </w:r>
          </w:p>
        </w:tc>
      </w:tr>
      <w:tr w:rsidR="003E1905" w:rsidRPr="00E120FA" w14:paraId="5CAED1D5" w14:textId="77777777" w:rsidTr="00286345">
        <w:tc>
          <w:tcPr>
            <w:tcW w:w="1857" w:type="pct"/>
          </w:tcPr>
          <w:p w14:paraId="74C23C57" w14:textId="77777777" w:rsidR="003E1905" w:rsidRPr="00E120FA" w:rsidRDefault="003E1905" w:rsidP="00E120FA">
            <w:pPr>
              <w:autoSpaceDE w:val="0"/>
              <w:autoSpaceDN w:val="0"/>
              <w:adjustRightInd w:val="0"/>
              <w:spacing w:after="0"/>
              <w:rPr>
                <w:sz w:val="20"/>
                <w:szCs w:val="20"/>
              </w:rPr>
            </w:pPr>
            <w:r w:rsidRPr="00E120FA">
              <w:rPr>
                <w:sz w:val="20"/>
                <w:szCs w:val="20"/>
              </w:rPr>
              <w:t>primaire (A) versus secundaire (</w:t>
            </w:r>
            <w:r w:rsidRPr="00E120FA">
              <w:rPr>
                <w:rFonts w:ascii="Segoe UI Emoji" w:eastAsia="Segoe UI Emoji" w:hAnsi="Segoe UI Emoji" w:cs="Segoe UI Emoji"/>
                <w:sz w:val="20"/>
                <w:szCs w:val="20"/>
              </w:rPr>
              <w:t xml:space="preserve">B) </w:t>
            </w:r>
            <w:r w:rsidRPr="00E120FA">
              <w:rPr>
                <w:sz w:val="20"/>
                <w:szCs w:val="20"/>
              </w:rPr>
              <w:t>sluiting van de wond</w:t>
            </w:r>
          </w:p>
        </w:tc>
        <w:tc>
          <w:tcPr>
            <w:tcW w:w="803" w:type="pct"/>
          </w:tcPr>
          <w:p w14:paraId="5A91D881" w14:textId="77777777" w:rsidR="003E1905" w:rsidRPr="00E120FA" w:rsidRDefault="003E1905" w:rsidP="00E120FA">
            <w:pPr>
              <w:autoSpaceDE w:val="0"/>
              <w:autoSpaceDN w:val="0"/>
              <w:adjustRightInd w:val="0"/>
              <w:spacing w:after="0"/>
              <w:rPr>
                <w:sz w:val="20"/>
                <w:szCs w:val="20"/>
              </w:rPr>
            </w:pPr>
          </w:p>
        </w:tc>
        <w:tc>
          <w:tcPr>
            <w:tcW w:w="870" w:type="pct"/>
          </w:tcPr>
          <w:p w14:paraId="282BB34B" w14:textId="77777777" w:rsidR="003E1905" w:rsidRPr="00E120FA" w:rsidRDefault="003E1905" w:rsidP="00E120FA">
            <w:pPr>
              <w:autoSpaceDE w:val="0"/>
              <w:autoSpaceDN w:val="0"/>
              <w:adjustRightInd w:val="0"/>
              <w:spacing w:after="0"/>
              <w:rPr>
                <w:sz w:val="20"/>
                <w:szCs w:val="20"/>
              </w:rPr>
            </w:pPr>
          </w:p>
        </w:tc>
        <w:tc>
          <w:tcPr>
            <w:tcW w:w="1470" w:type="pct"/>
          </w:tcPr>
          <w:p w14:paraId="2F8A0356" w14:textId="77777777" w:rsidR="003E1905" w:rsidRPr="00E120FA" w:rsidRDefault="003E1905" w:rsidP="00E120FA">
            <w:pPr>
              <w:autoSpaceDE w:val="0"/>
              <w:autoSpaceDN w:val="0"/>
              <w:adjustRightInd w:val="0"/>
              <w:spacing w:after="0"/>
              <w:rPr>
                <w:sz w:val="20"/>
                <w:szCs w:val="20"/>
              </w:rPr>
            </w:pPr>
            <w:r w:rsidRPr="00E120FA">
              <w:rPr>
                <w:sz w:val="20"/>
                <w:szCs w:val="20"/>
              </w:rPr>
              <w:t>RR: 0.99 (0.41, 2.40)</w:t>
            </w:r>
          </w:p>
        </w:tc>
      </w:tr>
      <w:tr w:rsidR="003E1905" w:rsidRPr="00E120FA" w14:paraId="661729A4" w14:textId="77777777" w:rsidTr="00286345">
        <w:tc>
          <w:tcPr>
            <w:tcW w:w="5000" w:type="pct"/>
            <w:gridSpan w:val="4"/>
            <w:shd w:val="clear" w:color="auto" w:fill="D5DCE4" w:themeFill="text2" w:themeFillTint="33"/>
          </w:tcPr>
          <w:p w14:paraId="39B4BF2E" w14:textId="77777777" w:rsidR="003E1905" w:rsidRPr="00E120FA" w:rsidRDefault="003E1905" w:rsidP="00E120FA">
            <w:pPr>
              <w:autoSpaceDE w:val="0"/>
              <w:autoSpaceDN w:val="0"/>
              <w:adjustRightInd w:val="0"/>
              <w:spacing w:after="0"/>
              <w:jc w:val="center"/>
              <w:rPr>
                <w:b/>
                <w:sz w:val="20"/>
                <w:szCs w:val="20"/>
              </w:rPr>
            </w:pPr>
            <w:r w:rsidRPr="00E120FA">
              <w:rPr>
                <w:b/>
                <w:sz w:val="20"/>
                <w:szCs w:val="20"/>
              </w:rPr>
              <w:t>Wondinfectie</w:t>
            </w:r>
          </w:p>
        </w:tc>
      </w:tr>
      <w:tr w:rsidR="003E1905" w:rsidRPr="00E120FA" w14:paraId="0363CA70" w14:textId="77777777" w:rsidTr="00286345">
        <w:tc>
          <w:tcPr>
            <w:tcW w:w="1857" w:type="pct"/>
          </w:tcPr>
          <w:p w14:paraId="21A561EE" w14:textId="77777777" w:rsidR="003E1905" w:rsidRPr="00E120FA" w:rsidRDefault="003E1905" w:rsidP="00E120FA">
            <w:pPr>
              <w:autoSpaceDE w:val="0"/>
              <w:autoSpaceDN w:val="0"/>
              <w:adjustRightInd w:val="0"/>
              <w:spacing w:after="0"/>
              <w:rPr>
                <w:sz w:val="20"/>
                <w:szCs w:val="20"/>
              </w:rPr>
            </w:pPr>
            <w:r w:rsidRPr="00E120FA">
              <w:rPr>
                <w:sz w:val="20"/>
                <w:szCs w:val="20"/>
              </w:rPr>
              <w:t>primaire (A) versus secundaire (</w:t>
            </w:r>
            <w:r w:rsidRPr="00E120FA">
              <w:rPr>
                <w:rFonts w:ascii="Segoe UI Emoji" w:eastAsia="Segoe UI Emoji" w:hAnsi="Segoe UI Emoji" w:cs="Segoe UI Emoji"/>
                <w:sz w:val="20"/>
                <w:szCs w:val="20"/>
              </w:rPr>
              <w:t xml:space="preserve">B) </w:t>
            </w:r>
            <w:r w:rsidRPr="00E120FA">
              <w:rPr>
                <w:sz w:val="20"/>
                <w:szCs w:val="20"/>
              </w:rPr>
              <w:t>sluiting van de wond</w:t>
            </w:r>
          </w:p>
        </w:tc>
        <w:tc>
          <w:tcPr>
            <w:tcW w:w="803" w:type="pct"/>
          </w:tcPr>
          <w:p w14:paraId="60AAA9C5" w14:textId="77777777" w:rsidR="003E1905" w:rsidRPr="00E120FA" w:rsidRDefault="003E1905" w:rsidP="00E120FA">
            <w:pPr>
              <w:autoSpaceDE w:val="0"/>
              <w:autoSpaceDN w:val="0"/>
              <w:adjustRightInd w:val="0"/>
              <w:spacing w:after="0"/>
              <w:rPr>
                <w:sz w:val="20"/>
                <w:szCs w:val="20"/>
              </w:rPr>
            </w:pPr>
          </w:p>
        </w:tc>
        <w:tc>
          <w:tcPr>
            <w:tcW w:w="870" w:type="pct"/>
          </w:tcPr>
          <w:p w14:paraId="0E3FE142" w14:textId="77777777" w:rsidR="003E1905" w:rsidRPr="00E120FA" w:rsidRDefault="003E1905" w:rsidP="00E120FA">
            <w:pPr>
              <w:autoSpaceDE w:val="0"/>
              <w:autoSpaceDN w:val="0"/>
              <w:adjustRightInd w:val="0"/>
              <w:spacing w:after="0"/>
              <w:rPr>
                <w:sz w:val="20"/>
                <w:szCs w:val="20"/>
              </w:rPr>
            </w:pPr>
          </w:p>
        </w:tc>
        <w:tc>
          <w:tcPr>
            <w:tcW w:w="1470" w:type="pct"/>
          </w:tcPr>
          <w:p w14:paraId="43B149AA" w14:textId="77777777" w:rsidR="003E1905" w:rsidRPr="00E120FA" w:rsidRDefault="003E1905" w:rsidP="00E120FA">
            <w:pPr>
              <w:autoSpaceDE w:val="0"/>
              <w:autoSpaceDN w:val="0"/>
              <w:adjustRightInd w:val="0"/>
              <w:spacing w:after="0"/>
              <w:rPr>
                <w:sz w:val="20"/>
                <w:szCs w:val="20"/>
                <w:lang w:val="en-US"/>
              </w:rPr>
            </w:pPr>
            <w:r w:rsidRPr="00E120FA">
              <w:rPr>
                <w:sz w:val="20"/>
                <w:szCs w:val="20"/>
              </w:rPr>
              <w:t>RR:  4.77 (0.24, 96.34)</w:t>
            </w:r>
          </w:p>
        </w:tc>
      </w:tr>
      <w:tr w:rsidR="003E1905" w:rsidRPr="00E120FA" w14:paraId="634D64AA" w14:textId="77777777" w:rsidTr="00286345">
        <w:tc>
          <w:tcPr>
            <w:tcW w:w="5000" w:type="pct"/>
            <w:gridSpan w:val="4"/>
            <w:shd w:val="clear" w:color="auto" w:fill="D5DCE4" w:themeFill="text2" w:themeFillTint="33"/>
          </w:tcPr>
          <w:p w14:paraId="2659EFB3" w14:textId="77777777" w:rsidR="003E1905" w:rsidRPr="00E120FA" w:rsidRDefault="003E1905" w:rsidP="00E120FA">
            <w:pPr>
              <w:autoSpaceDE w:val="0"/>
              <w:autoSpaceDN w:val="0"/>
              <w:adjustRightInd w:val="0"/>
              <w:spacing w:after="0"/>
              <w:jc w:val="center"/>
              <w:rPr>
                <w:b/>
                <w:sz w:val="20"/>
                <w:szCs w:val="20"/>
              </w:rPr>
            </w:pPr>
            <w:r w:rsidRPr="00E120FA">
              <w:rPr>
                <w:b/>
                <w:sz w:val="20"/>
                <w:szCs w:val="20"/>
              </w:rPr>
              <w:t>Permanente verandering van gevoel in tong, kin of onderlip</w:t>
            </w:r>
          </w:p>
        </w:tc>
      </w:tr>
      <w:tr w:rsidR="003E1905" w:rsidRPr="00E120FA" w14:paraId="53E57E7D" w14:textId="77777777" w:rsidTr="00286345">
        <w:tc>
          <w:tcPr>
            <w:tcW w:w="1857" w:type="pct"/>
          </w:tcPr>
          <w:p w14:paraId="2B1BC844" w14:textId="77777777" w:rsidR="003E1905" w:rsidRPr="00E120FA" w:rsidRDefault="003E1905" w:rsidP="00E120FA">
            <w:pPr>
              <w:autoSpaceDE w:val="0"/>
              <w:autoSpaceDN w:val="0"/>
              <w:adjustRightInd w:val="0"/>
              <w:spacing w:after="0"/>
              <w:rPr>
                <w:sz w:val="20"/>
                <w:szCs w:val="20"/>
              </w:rPr>
            </w:pPr>
            <w:r w:rsidRPr="00E120FA">
              <w:rPr>
                <w:sz w:val="20"/>
                <w:szCs w:val="20"/>
              </w:rPr>
              <w:t>primaire (A) versus secundaire (</w:t>
            </w:r>
            <w:r w:rsidRPr="00E120FA">
              <w:rPr>
                <w:rFonts w:ascii="Segoe UI Emoji" w:eastAsia="Segoe UI Emoji" w:hAnsi="Segoe UI Emoji" w:cs="Segoe UI Emoji"/>
                <w:sz w:val="20"/>
                <w:szCs w:val="20"/>
              </w:rPr>
              <w:t xml:space="preserve">B) </w:t>
            </w:r>
            <w:r w:rsidRPr="00E120FA">
              <w:rPr>
                <w:sz w:val="20"/>
                <w:szCs w:val="20"/>
              </w:rPr>
              <w:t>sluiting van de wond</w:t>
            </w:r>
          </w:p>
        </w:tc>
        <w:tc>
          <w:tcPr>
            <w:tcW w:w="803" w:type="pct"/>
          </w:tcPr>
          <w:p w14:paraId="63DEB1DE" w14:textId="77777777" w:rsidR="003E1905" w:rsidRPr="00E120FA" w:rsidRDefault="003E1905" w:rsidP="00E120FA">
            <w:pPr>
              <w:autoSpaceDE w:val="0"/>
              <w:autoSpaceDN w:val="0"/>
              <w:adjustRightInd w:val="0"/>
              <w:spacing w:after="0"/>
              <w:rPr>
                <w:sz w:val="20"/>
                <w:szCs w:val="20"/>
              </w:rPr>
            </w:pPr>
            <w:r w:rsidRPr="00E120FA">
              <w:rPr>
                <w:sz w:val="20"/>
                <w:szCs w:val="20"/>
              </w:rPr>
              <w:t>-</w:t>
            </w:r>
          </w:p>
        </w:tc>
        <w:tc>
          <w:tcPr>
            <w:tcW w:w="870" w:type="pct"/>
          </w:tcPr>
          <w:p w14:paraId="715A7154" w14:textId="77777777" w:rsidR="003E1905" w:rsidRPr="00E120FA" w:rsidRDefault="003E1905" w:rsidP="00E120FA">
            <w:pPr>
              <w:autoSpaceDE w:val="0"/>
              <w:autoSpaceDN w:val="0"/>
              <w:adjustRightInd w:val="0"/>
              <w:spacing w:after="0"/>
              <w:rPr>
                <w:sz w:val="20"/>
                <w:szCs w:val="20"/>
              </w:rPr>
            </w:pPr>
            <w:r w:rsidRPr="00E120FA">
              <w:rPr>
                <w:sz w:val="20"/>
                <w:szCs w:val="20"/>
              </w:rPr>
              <w:t>-</w:t>
            </w:r>
          </w:p>
        </w:tc>
        <w:tc>
          <w:tcPr>
            <w:tcW w:w="1470" w:type="pct"/>
          </w:tcPr>
          <w:p w14:paraId="35BAA1FF" w14:textId="77777777" w:rsidR="003E1905" w:rsidRPr="00E120FA" w:rsidRDefault="003E1905" w:rsidP="00E120FA">
            <w:pPr>
              <w:autoSpaceDE w:val="0"/>
              <w:autoSpaceDN w:val="0"/>
              <w:adjustRightInd w:val="0"/>
              <w:spacing w:after="0"/>
              <w:rPr>
                <w:sz w:val="20"/>
                <w:szCs w:val="20"/>
              </w:rPr>
            </w:pPr>
            <w:r w:rsidRPr="00E120FA">
              <w:rPr>
                <w:sz w:val="20"/>
                <w:szCs w:val="20"/>
              </w:rPr>
              <w:t>-</w:t>
            </w:r>
          </w:p>
        </w:tc>
      </w:tr>
      <w:tr w:rsidR="003E1905" w:rsidRPr="00E120FA" w14:paraId="7786F987" w14:textId="77777777" w:rsidTr="00286345">
        <w:tc>
          <w:tcPr>
            <w:tcW w:w="5000" w:type="pct"/>
            <w:gridSpan w:val="4"/>
            <w:shd w:val="clear" w:color="auto" w:fill="D5DCE4" w:themeFill="text2" w:themeFillTint="33"/>
          </w:tcPr>
          <w:p w14:paraId="26326CDC" w14:textId="77777777" w:rsidR="003E1905" w:rsidRPr="00E120FA" w:rsidRDefault="003E1905" w:rsidP="00E120FA">
            <w:pPr>
              <w:autoSpaceDE w:val="0"/>
              <w:autoSpaceDN w:val="0"/>
              <w:adjustRightInd w:val="0"/>
              <w:spacing w:after="0"/>
              <w:jc w:val="center"/>
              <w:rPr>
                <w:b/>
                <w:sz w:val="20"/>
                <w:szCs w:val="20"/>
              </w:rPr>
            </w:pPr>
            <w:r w:rsidRPr="00E120FA">
              <w:rPr>
                <w:b/>
                <w:sz w:val="20"/>
                <w:szCs w:val="20"/>
              </w:rPr>
              <w:t>Gemiddelde pijn na 24 uur</w:t>
            </w:r>
          </w:p>
        </w:tc>
      </w:tr>
      <w:tr w:rsidR="003E1905" w:rsidRPr="00E120FA" w14:paraId="352E55CB" w14:textId="77777777" w:rsidTr="00286345">
        <w:tc>
          <w:tcPr>
            <w:tcW w:w="1857" w:type="pct"/>
          </w:tcPr>
          <w:p w14:paraId="101FA66F" w14:textId="77777777" w:rsidR="003E1905" w:rsidRPr="00E120FA" w:rsidRDefault="003E1905" w:rsidP="00E120FA">
            <w:pPr>
              <w:autoSpaceDE w:val="0"/>
              <w:autoSpaceDN w:val="0"/>
              <w:adjustRightInd w:val="0"/>
              <w:spacing w:after="0"/>
              <w:rPr>
                <w:sz w:val="20"/>
                <w:szCs w:val="20"/>
              </w:rPr>
            </w:pPr>
            <w:r w:rsidRPr="00E120FA">
              <w:rPr>
                <w:sz w:val="20"/>
                <w:szCs w:val="20"/>
              </w:rPr>
              <w:t>primaire (A) versus secundaire (</w:t>
            </w:r>
            <w:r w:rsidRPr="00E120FA">
              <w:rPr>
                <w:rFonts w:ascii="Segoe UI Emoji" w:eastAsia="Segoe UI Emoji" w:hAnsi="Segoe UI Emoji" w:cs="Segoe UI Emoji"/>
                <w:sz w:val="20"/>
                <w:szCs w:val="20"/>
              </w:rPr>
              <w:t xml:space="preserve">B) </w:t>
            </w:r>
            <w:r w:rsidRPr="00E120FA">
              <w:rPr>
                <w:sz w:val="20"/>
                <w:szCs w:val="20"/>
              </w:rPr>
              <w:t>sluiting van de wond</w:t>
            </w:r>
          </w:p>
        </w:tc>
        <w:tc>
          <w:tcPr>
            <w:tcW w:w="803" w:type="pct"/>
          </w:tcPr>
          <w:p w14:paraId="2940A381" w14:textId="77777777" w:rsidR="003E1905" w:rsidRPr="00E120FA" w:rsidRDefault="003E1905" w:rsidP="00E120FA">
            <w:pPr>
              <w:autoSpaceDE w:val="0"/>
              <w:autoSpaceDN w:val="0"/>
              <w:adjustRightInd w:val="0"/>
              <w:spacing w:after="0"/>
              <w:rPr>
                <w:sz w:val="20"/>
                <w:szCs w:val="20"/>
                <w:lang w:val="en-US"/>
              </w:rPr>
            </w:pPr>
            <w:r w:rsidRPr="00E120FA">
              <w:rPr>
                <w:sz w:val="20"/>
                <w:szCs w:val="20"/>
                <w:lang w:val="en-US"/>
              </w:rPr>
              <w:t>5,99 (schaal 0-10)</w:t>
            </w:r>
          </w:p>
        </w:tc>
        <w:tc>
          <w:tcPr>
            <w:tcW w:w="870" w:type="pct"/>
          </w:tcPr>
          <w:p w14:paraId="2FCD41AA" w14:textId="77777777" w:rsidR="003E1905" w:rsidRPr="00E120FA" w:rsidRDefault="003E1905" w:rsidP="00E120FA">
            <w:pPr>
              <w:autoSpaceDE w:val="0"/>
              <w:autoSpaceDN w:val="0"/>
              <w:adjustRightInd w:val="0"/>
              <w:spacing w:after="0"/>
              <w:rPr>
                <w:sz w:val="20"/>
                <w:szCs w:val="20"/>
              </w:rPr>
            </w:pPr>
            <w:r w:rsidRPr="00E120FA">
              <w:rPr>
                <w:sz w:val="20"/>
                <w:szCs w:val="20"/>
              </w:rPr>
              <w:t>5.20 (schaal 0-10)</w:t>
            </w:r>
          </w:p>
        </w:tc>
        <w:tc>
          <w:tcPr>
            <w:tcW w:w="1470" w:type="pct"/>
          </w:tcPr>
          <w:p w14:paraId="705CDA44" w14:textId="77777777" w:rsidR="003E1905" w:rsidRPr="00E120FA" w:rsidRDefault="003E1905" w:rsidP="00E120FA">
            <w:pPr>
              <w:autoSpaceDE w:val="0"/>
              <w:autoSpaceDN w:val="0"/>
              <w:adjustRightInd w:val="0"/>
              <w:spacing w:after="0"/>
              <w:rPr>
                <w:sz w:val="20"/>
                <w:szCs w:val="20"/>
              </w:rPr>
            </w:pPr>
            <w:r w:rsidRPr="00E120FA">
              <w:rPr>
                <w:sz w:val="20"/>
                <w:szCs w:val="20"/>
              </w:rPr>
              <w:t>MD: 0.79 (0.35, 1.24)</w:t>
            </w:r>
          </w:p>
        </w:tc>
      </w:tr>
      <w:tr w:rsidR="003E1905" w:rsidRPr="00E120FA" w14:paraId="473B1A2A" w14:textId="77777777" w:rsidTr="00286345">
        <w:tc>
          <w:tcPr>
            <w:tcW w:w="5000" w:type="pct"/>
            <w:gridSpan w:val="4"/>
            <w:shd w:val="clear" w:color="auto" w:fill="D5DCE4" w:themeFill="text2" w:themeFillTint="33"/>
          </w:tcPr>
          <w:p w14:paraId="4D9E2696" w14:textId="77777777" w:rsidR="003E1905" w:rsidRPr="00E120FA" w:rsidRDefault="003E1905" w:rsidP="00E120FA">
            <w:pPr>
              <w:autoSpaceDE w:val="0"/>
              <w:autoSpaceDN w:val="0"/>
              <w:adjustRightInd w:val="0"/>
              <w:spacing w:after="0"/>
              <w:jc w:val="center"/>
              <w:rPr>
                <w:b/>
                <w:sz w:val="20"/>
                <w:szCs w:val="20"/>
              </w:rPr>
            </w:pPr>
            <w:r w:rsidRPr="00E120FA">
              <w:rPr>
                <w:b/>
                <w:sz w:val="20"/>
                <w:szCs w:val="20"/>
              </w:rPr>
              <w:t>Zwelling na 7 dagen</w:t>
            </w:r>
          </w:p>
        </w:tc>
      </w:tr>
      <w:tr w:rsidR="003E1905" w:rsidRPr="00E120FA" w14:paraId="538CACE5" w14:textId="77777777" w:rsidTr="00286345">
        <w:tc>
          <w:tcPr>
            <w:tcW w:w="1857" w:type="pct"/>
          </w:tcPr>
          <w:p w14:paraId="416796A6" w14:textId="77777777" w:rsidR="003E1905" w:rsidRPr="00E120FA" w:rsidRDefault="003E1905" w:rsidP="00E120FA">
            <w:pPr>
              <w:autoSpaceDE w:val="0"/>
              <w:autoSpaceDN w:val="0"/>
              <w:adjustRightInd w:val="0"/>
              <w:spacing w:after="0"/>
              <w:rPr>
                <w:sz w:val="20"/>
                <w:szCs w:val="20"/>
              </w:rPr>
            </w:pPr>
            <w:r w:rsidRPr="00E120FA">
              <w:rPr>
                <w:sz w:val="20"/>
                <w:szCs w:val="20"/>
              </w:rPr>
              <w:t>primaire (A) versus secundaire (</w:t>
            </w:r>
            <w:r w:rsidRPr="00E120FA">
              <w:rPr>
                <w:rFonts w:ascii="Segoe UI Emoji" w:eastAsia="Segoe UI Emoji" w:hAnsi="Segoe UI Emoji" w:cs="Segoe UI Emoji"/>
                <w:sz w:val="20"/>
                <w:szCs w:val="20"/>
              </w:rPr>
              <w:t xml:space="preserve">B) </w:t>
            </w:r>
            <w:r w:rsidRPr="00E120FA">
              <w:rPr>
                <w:sz w:val="20"/>
                <w:szCs w:val="20"/>
              </w:rPr>
              <w:t>sluiting van de wond</w:t>
            </w:r>
          </w:p>
        </w:tc>
        <w:tc>
          <w:tcPr>
            <w:tcW w:w="803" w:type="pct"/>
          </w:tcPr>
          <w:p w14:paraId="3E0B2C88" w14:textId="77777777" w:rsidR="003E1905" w:rsidRPr="00E120FA" w:rsidRDefault="003E1905" w:rsidP="00E120FA">
            <w:pPr>
              <w:autoSpaceDE w:val="0"/>
              <w:autoSpaceDN w:val="0"/>
              <w:adjustRightInd w:val="0"/>
              <w:spacing w:after="0"/>
              <w:rPr>
                <w:sz w:val="20"/>
                <w:szCs w:val="20"/>
              </w:rPr>
            </w:pPr>
            <w:r w:rsidRPr="00E120FA">
              <w:rPr>
                <w:sz w:val="20"/>
                <w:szCs w:val="20"/>
              </w:rPr>
              <w:t>0.10 mm meer dan bij secu</w:t>
            </w:r>
            <w:r w:rsidRPr="00E120FA">
              <w:rPr>
                <w:sz w:val="20"/>
                <w:szCs w:val="20"/>
              </w:rPr>
              <w:t>n</w:t>
            </w:r>
            <w:r w:rsidRPr="00E120FA">
              <w:rPr>
                <w:sz w:val="20"/>
                <w:szCs w:val="20"/>
              </w:rPr>
              <w:t>dair</w:t>
            </w:r>
          </w:p>
        </w:tc>
        <w:tc>
          <w:tcPr>
            <w:tcW w:w="870" w:type="pct"/>
          </w:tcPr>
          <w:p w14:paraId="4DB82929" w14:textId="77777777" w:rsidR="003E1905" w:rsidRPr="00E120FA" w:rsidRDefault="003E1905" w:rsidP="00E120FA">
            <w:pPr>
              <w:autoSpaceDE w:val="0"/>
              <w:autoSpaceDN w:val="0"/>
              <w:adjustRightInd w:val="0"/>
              <w:spacing w:after="0"/>
              <w:rPr>
                <w:sz w:val="20"/>
                <w:szCs w:val="20"/>
              </w:rPr>
            </w:pPr>
          </w:p>
        </w:tc>
        <w:tc>
          <w:tcPr>
            <w:tcW w:w="1470" w:type="pct"/>
          </w:tcPr>
          <w:p w14:paraId="2D0FD5E0" w14:textId="77777777" w:rsidR="003E1905" w:rsidRPr="00E120FA" w:rsidRDefault="003E1905" w:rsidP="00E120FA">
            <w:pPr>
              <w:autoSpaceDE w:val="0"/>
              <w:autoSpaceDN w:val="0"/>
              <w:adjustRightInd w:val="0"/>
              <w:spacing w:after="0"/>
              <w:rPr>
                <w:sz w:val="20"/>
                <w:szCs w:val="20"/>
                <w:lang w:val="en-US"/>
              </w:rPr>
            </w:pPr>
            <w:r w:rsidRPr="00E120FA">
              <w:rPr>
                <w:sz w:val="20"/>
                <w:szCs w:val="20"/>
                <w:lang w:val="en-US"/>
              </w:rPr>
              <w:t xml:space="preserve">MD: </w:t>
            </w:r>
            <w:r w:rsidRPr="00E120FA">
              <w:rPr>
                <w:rFonts w:ascii="RobotoCondensedRegular" w:eastAsia="Times New Roman" w:hAnsi="RobotoCondensedRegular" w:cs="RobotoCondensedRegular"/>
                <w:sz w:val="20"/>
                <w:szCs w:val="20"/>
                <w:lang w:eastAsia="nl-NL"/>
              </w:rPr>
              <w:t>0.33 (0.09, 0.57)</w:t>
            </w:r>
          </w:p>
        </w:tc>
      </w:tr>
      <w:tr w:rsidR="003E1905" w:rsidRPr="00E120FA" w14:paraId="433598C3" w14:textId="77777777" w:rsidTr="00286345">
        <w:tc>
          <w:tcPr>
            <w:tcW w:w="5000" w:type="pct"/>
            <w:gridSpan w:val="4"/>
            <w:shd w:val="clear" w:color="auto" w:fill="D5DCE4" w:themeFill="text2" w:themeFillTint="33"/>
          </w:tcPr>
          <w:p w14:paraId="56D1A1B6" w14:textId="77777777" w:rsidR="003E1905" w:rsidRPr="00E120FA" w:rsidRDefault="003E1905" w:rsidP="00E120FA">
            <w:pPr>
              <w:autoSpaceDE w:val="0"/>
              <w:autoSpaceDN w:val="0"/>
              <w:adjustRightInd w:val="0"/>
              <w:spacing w:after="0"/>
              <w:jc w:val="center"/>
              <w:rPr>
                <w:b/>
                <w:sz w:val="20"/>
                <w:szCs w:val="20"/>
                <w:lang w:val="en-US"/>
              </w:rPr>
            </w:pPr>
            <w:r w:rsidRPr="00E120FA">
              <w:rPr>
                <w:b/>
                <w:sz w:val="20"/>
                <w:szCs w:val="20"/>
              </w:rPr>
              <w:t>Trismus na 7 dagen</w:t>
            </w:r>
          </w:p>
        </w:tc>
      </w:tr>
      <w:tr w:rsidR="003E1905" w:rsidRPr="00E120FA" w14:paraId="70B2D6D2" w14:textId="77777777" w:rsidTr="00286345">
        <w:tc>
          <w:tcPr>
            <w:tcW w:w="1857" w:type="pct"/>
          </w:tcPr>
          <w:p w14:paraId="7A323BEA" w14:textId="77777777" w:rsidR="003E1905" w:rsidRPr="00E120FA" w:rsidRDefault="003E1905" w:rsidP="00E120FA">
            <w:pPr>
              <w:autoSpaceDE w:val="0"/>
              <w:autoSpaceDN w:val="0"/>
              <w:adjustRightInd w:val="0"/>
              <w:spacing w:after="0"/>
              <w:rPr>
                <w:b/>
                <w:sz w:val="20"/>
                <w:szCs w:val="20"/>
              </w:rPr>
            </w:pPr>
            <w:r w:rsidRPr="00E120FA">
              <w:rPr>
                <w:sz w:val="20"/>
                <w:szCs w:val="20"/>
              </w:rPr>
              <w:t>primaire (A) versus secundaire (</w:t>
            </w:r>
            <w:r w:rsidRPr="00E120FA">
              <w:rPr>
                <w:rFonts w:ascii="Segoe UI Emoji" w:eastAsia="Segoe UI Emoji" w:hAnsi="Segoe UI Emoji" w:cs="Segoe UI Emoji"/>
                <w:sz w:val="20"/>
                <w:szCs w:val="20"/>
              </w:rPr>
              <w:t xml:space="preserve">B) </w:t>
            </w:r>
            <w:r w:rsidRPr="00E120FA">
              <w:rPr>
                <w:sz w:val="20"/>
                <w:szCs w:val="20"/>
              </w:rPr>
              <w:t>sluiting van de wond</w:t>
            </w:r>
          </w:p>
        </w:tc>
        <w:tc>
          <w:tcPr>
            <w:tcW w:w="803" w:type="pct"/>
          </w:tcPr>
          <w:p w14:paraId="7431805B" w14:textId="63AD6185" w:rsidR="003E1905" w:rsidRPr="00E120FA" w:rsidRDefault="003E1905" w:rsidP="00E120FA">
            <w:pPr>
              <w:autoSpaceDE w:val="0"/>
              <w:autoSpaceDN w:val="0"/>
              <w:adjustRightInd w:val="0"/>
              <w:spacing w:after="0"/>
              <w:rPr>
                <w:sz w:val="20"/>
                <w:szCs w:val="20"/>
              </w:rPr>
            </w:pPr>
            <w:r w:rsidRPr="00E120FA">
              <w:rPr>
                <w:sz w:val="20"/>
                <w:szCs w:val="20"/>
              </w:rPr>
              <w:t xml:space="preserve">0.14 </w:t>
            </w:r>
            <w:r w:rsidR="00782DC8">
              <w:rPr>
                <w:sz w:val="20"/>
                <w:szCs w:val="20"/>
              </w:rPr>
              <w:t>meer</w:t>
            </w:r>
            <w:r w:rsidR="00782DC8" w:rsidRPr="00E120FA">
              <w:rPr>
                <w:sz w:val="20"/>
                <w:szCs w:val="20"/>
              </w:rPr>
              <w:t xml:space="preserve"> </w:t>
            </w:r>
            <w:r w:rsidRPr="00E120FA">
              <w:rPr>
                <w:sz w:val="20"/>
                <w:szCs w:val="20"/>
              </w:rPr>
              <w:t>dan bij secundair</w:t>
            </w:r>
          </w:p>
        </w:tc>
        <w:tc>
          <w:tcPr>
            <w:tcW w:w="870" w:type="pct"/>
          </w:tcPr>
          <w:p w14:paraId="2A16291B" w14:textId="77777777" w:rsidR="003E1905" w:rsidRPr="00E120FA" w:rsidRDefault="003E1905" w:rsidP="00E120FA">
            <w:pPr>
              <w:autoSpaceDE w:val="0"/>
              <w:autoSpaceDN w:val="0"/>
              <w:adjustRightInd w:val="0"/>
              <w:spacing w:after="0"/>
              <w:rPr>
                <w:sz w:val="20"/>
                <w:szCs w:val="20"/>
              </w:rPr>
            </w:pPr>
          </w:p>
        </w:tc>
        <w:tc>
          <w:tcPr>
            <w:tcW w:w="1470" w:type="pct"/>
          </w:tcPr>
          <w:p w14:paraId="2F33C900" w14:textId="77777777" w:rsidR="003E1905" w:rsidRPr="00E120FA" w:rsidRDefault="003E1905" w:rsidP="00E120FA">
            <w:pPr>
              <w:autoSpaceDE w:val="0"/>
              <w:autoSpaceDN w:val="0"/>
              <w:adjustRightInd w:val="0"/>
              <w:spacing w:after="0"/>
              <w:rPr>
                <w:sz w:val="20"/>
                <w:szCs w:val="20"/>
                <w:lang w:val="en-US"/>
              </w:rPr>
            </w:pPr>
            <w:r w:rsidRPr="00E120FA">
              <w:rPr>
                <w:sz w:val="20"/>
                <w:szCs w:val="20"/>
                <w:lang w:val="en-US"/>
              </w:rPr>
              <w:t>SMD: -0.14 (-0.41, 0.13)</w:t>
            </w:r>
          </w:p>
        </w:tc>
      </w:tr>
      <w:tr w:rsidR="003E1905" w:rsidRPr="00E120FA" w14:paraId="3EC4FC75" w14:textId="77777777" w:rsidTr="00286345">
        <w:tc>
          <w:tcPr>
            <w:tcW w:w="5000" w:type="pct"/>
            <w:gridSpan w:val="4"/>
            <w:shd w:val="clear" w:color="auto" w:fill="D5DCE4" w:themeFill="text2" w:themeFillTint="33"/>
          </w:tcPr>
          <w:p w14:paraId="17E81D9E" w14:textId="77777777" w:rsidR="003E1905" w:rsidRPr="00E120FA" w:rsidRDefault="003E1905" w:rsidP="00E120FA">
            <w:pPr>
              <w:autoSpaceDE w:val="0"/>
              <w:autoSpaceDN w:val="0"/>
              <w:adjustRightInd w:val="0"/>
              <w:spacing w:after="0"/>
              <w:jc w:val="center"/>
              <w:rPr>
                <w:b/>
                <w:sz w:val="20"/>
                <w:szCs w:val="20"/>
              </w:rPr>
            </w:pPr>
            <w:r w:rsidRPr="00E120FA">
              <w:rPr>
                <w:b/>
                <w:sz w:val="20"/>
                <w:szCs w:val="20"/>
              </w:rPr>
              <w:t>Bijwerkingen (bloedingen)</w:t>
            </w:r>
          </w:p>
        </w:tc>
      </w:tr>
      <w:tr w:rsidR="003E1905" w:rsidRPr="00E120FA" w14:paraId="0EB9CA2E" w14:textId="77777777" w:rsidTr="00286345">
        <w:tc>
          <w:tcPr>
            <w:tcW w:w="1857" w:type="pct"/>
            <w:tcBorders>
              <w:bottom w:val="single" w:sz="4" w:space="0" w:color="auto"/>
            </w:tcBorders>
          </w:tcPr>
          <w:p w14:paraId="2615E7FA" w14:textId="77777777" w:rsidR="003E1905" w:rsidRPr="00E120FA" w:rsidRDefault="003E1905" w:rsidP="00E120FA">
            <w:pPr>
              <w:autoSpaceDE w:val="0"/>
              <w:autoSpaceDN w:val="0"/>
              <w:adjustRightInd w:val="0"/>
              <w:spacing w:after="0"/>
              <w:rPr>
                <w:b/>
                <w:sz w:val="20"/>
                <w:szCs w:val="20"/>
              </w:rPr>
            </w:pPr>
            <w:r w:rsidRPr="00E120FA">
              <w:rPr>
                <w:sz w:val="20"/>
                <w:szCs w:val="20"/>
              </w:rPr>
              <w:t>primaire (A) versus secundaire (</w:t>
            </w:r>
            <w:r w:rsidRPr="00E120FA">
              <w:rPr>
                <w:rFonts w:ascii="Segoe UI Emoji" w:eastAsia="Segoe UI Emoji" w:hAnsi="Segoe UI Emoji" w:cs="Segoe UI Emoji"/>
                <w:sz w:val="20"/>
                <w:szCs w:val="20"/>
              </w:rPr>
              <w:t xml:space="preserve">B) </w:t>
            </w:r>
            <w:r w:rsidRPr="00E120FA">
              <w:rPr>
                <w:sz w:val="20"/>
                <w:szCs w:val="20"/>
              </w:rPr>
              <w:t>sluiting van de wond</w:t>
            </w:r>
          </w:p>
        </w:tc>
        <w:tc>
          <w:tcPr>
            <w:tcW w:w="803" w:type="pct"/>
            <w:tcBorders>
              <w:bottom w:val="single" w:sz="4" w:space="0" w:color="auto"/>
            </w:tcBorders>
          </w:tcPr>
          <w:p w14:paraId="317122A2" w14:textId="77777777" w:rsidR="003E1905" w:rsidRPr="00E120FA" w:rsidRDefault="003E1905" w:rsidP="00E120FA">
            <w:pPr>
              <w:autoSpaceDE w:val="0"/>
              <w:autoSpaceDN w:val="0"/>
              <w:adjustRightInd w:val="0"/>
              <w:spacing w:after="0"/>
              <w:rPr>
                <w:sz w:val="20"/>
                <w:szCs w:val="20"/>
              </w:rPr>
            </w:pPr>
          </w:p>
        </w:tc>
        <w:tc>
          <w:tcPr>
            <w:tcW w:w="870" w:type="pct"/>
            <w:tcBorders>
              <w:bottom w:val="single" w:sz="4" w:space="0" w:color="auto"/>
            </w:tcBorders>
          </w:tcPr>
          <w:p w14:paraId="5C4A7F43" w14:textId="77777777" w:rsidR="003E1905" w:rsidRPr="00E120FA" w:rsidRDefault="003E1905" w:rsidP="00E120FA">
            <w:pPr>
              <w:autoSpaceDE w:val="0"/>
              <w:autoSpaceDN w:val="0"/>
              <w:adjustRightInd w:val="0"/>
              <w:spacing w:after="0"/>
              <w:rPr>
                <w:sz w:val="20"/>
                <w:szCs w:val="20"/>
              </w:rPr>
            </w:pPr>
          </w:p>
        </w:tc>
        <w:tc>
          <w:tcPr>
            <w:tcW w:w="1470" w:type="pct"/>
            <w:tcBorders>
              <w:bottom w:val="single" w:sz="4" w:space="0" w:color="auto"/>
            </w:tcBorders>
          </w:tcPr>
          <w:p w14:paraId="31010216" w14:textId="77777777" w:rsidR="003E1905" w:rsidRPr="00E120FA" w:rsidRDefault="003E1905" w:rsidP="00E120FA">
            <w:pPr>
              <w:autoSpaceDE w:val="0"/>
              <w:autoSpaceDN w:val="0"/>
              <w:adjustRightInd w:val="0"/>
              <w:spacing w:after="0"/>
              <w:rPr>
                <w:sz w:val="20"/>
                <w:szCs w:val="20"/>
                <w:lang w:val="en-US"/>
              </w:rPr>
            </w:pPr>
            <w:r w:rsidRPr="00E120FA">
              <w:rPr>
                <w:sz w:val="20"/>
                <w:szCs w:val="20"/>
                <w:lang w:val="en-US"/>
              </w:rPr>
              <w:t>RR 0.41 (0.11, 1.47)</w:t>
            </w:r>
          </w:p>
        </w:tc>
      </w:tr>
    </w:tbl>
    <w:p w14:paraId="088E056E" w14:textId="77777777" w:rsidR="003E1905" w:rsidRPr="006C4714" w:rsidRDefault="003E1905" w:rsidP="003E1905">
      <w:pPr>
        <w:autoSpaceDE w:val="0"/>
        <w:autoSpaceDN w:val="0"/>
        <w:adjustRightInd w:val="0"/>
        <w:spacing w:after="0"/>
        <w:rPr>
          <w:rFonts w:cstheme="minorHAnsi"/>
          <w:color w:val="000000"/>
          <w:szCs w:val="23"/>
          <w:u w:val="single"/>
          <w:lang w:val="en-US" w:eastAsia="nl-NL"/>
        </w:rPr>
      </w:pPr>
      <w:r w:rsidRPr="006C4714">
        <w:rPr>
          <w:rFonts w:eastAsia="Times New Roman" w:cstheme="minorHAnsi"/>
          <w:b/>
          <w:bCs/>
          <w:sz w:val="18"/>
          <w:szCs w:val="18"/>
          <w:lang w:val="en-US" w:eastAsia="nl-NL"/>
        </w:rPr>
        <w:t xml:space="preserve">MD: </w:t>
      </w:r>
      <w:r w:rsidRPr="006C4714">
        <w:rPr>
          <w:rFonts w:eastAsia="Times New Roman" w:cstheme="minorHAnsi"/>
          <w:sz w:val="18"/>
          <w:szCs w:val="18"/>
          <w:lang w:val="en-US" w:eastAsia="nl-NL"/>
        </w:rPr>
        <w:t xml:space="preserve">mean difference; </w:t>
      </w:r>
      <w:r w:rsidRPr="006C4714">
        <w:rPr>
          <w:rFonts w:eastAsia="Times New Roman" w:cstheme="minorHAnsi"/>
          <w:b/>
          <w:bCs/>
          <w:sz w:val="18"/>
          <w:szCs w:val="18"/>
          <w:lang w:val="en-US" w:eastAsia="nl-NL"/>
        </w:rPr>
        <w:t xml:space="preserve">RR: </w:t>
      </w:r>
      <w:r w:rsidRPr="006C4714">
        <w:rPr>
          <w:rFonts w:eastAsia="Times New Roman" w:cstheme="minorHAnsi"/>
          <w:sz w:val="18"/>
          <w:szCs w:val="18"/>
          <w:lang w:val="en-US" w:eastAsia="nl-NL"/>
        </w:rPr>
        <w:t xml:space="preserve">risk ratio; </w:t>
      </w:r>
      <w:r w:rsidRPr="006C4714">
        <w:rPr>
          <w:rFonts w:eastAsia="Times New Roman" w:cstheme="minorHAnsi"/>
          <w:b/>
          <w:bCs/>
          <w:sz w:val="18"/>
          <w:szCs w:val="18"/>
          <w:lang w:val="en-US" w:eastAsia="nl-NL"/>
        </w:rPr>
        <w:t xml:space="preserve">SMD: </w:t>
      </w:r>
      <w:r w:rsidRPr="006C4714">
        <w:rPr>
          <w:rFonts w:eastAsia="Times New Roman" w:cstheme="minorHAnsi"/>
          <w:sz w:val="18"/>
          <w:szCs w:val="18"/>
          <w:lang w:val="en-US" w:eastAsia="nl-NL"/>
        </w:rPr>
        <w:t>standardized mean difference</w:t>
      </w:r>
    </w:p>
    <w:p w14:paraId="4B7301B6" w14:textId="77777777" w:rsidR="003E1905" w:rsidRDefault="003E1905" w:rsidP="00E120FA">
      <w:pPr>
        <w:autoSpaceDE w:val="0"/>
        <w:autoSpaceDN w:val="0"/>
        <w:adjustRightInd w:val="0"/>
        <w:spacing w:after="0"/>
        <w:rPr>
          <w:rFonts w:cs="Times-Roman"/>
          <w:color w:val="000000"/>
          <w:szCs w:val="23"/>
          <w:lang w:val="en-US" w:eastAsia="nl-NL"/>
        </w:rPr>
      </w:pPr>
    </w:p>
    <w:p w14:paraId="1615782A" w14:textId="77777777" w:rsidR="003E1905" w:rsidRPr="006C4714" w:rsidRDefault="003E1905" w:rsidP="00E120FA">
      <w:pPr>
        <w:autoSpaceDE w:val="0"/>
        <w:autoSpaceDN w:val="0"/>
        <w:adjustRightInd w:val="0"/>
        <w:spacing w:after="0"/>
        <w:rPr>
          <w:rFonts w:cs="Times-Roman"/>
          <w:color w:val="000000"/>
          <w:szCs w:val="23"/>
          <w:lang w:val="en-US" w:eastAsia="nl-NL"/>
        </w:rPr>
      </w:pPr>
    </w:p>
    <w:p w14:paraId="50AF9CF4" w14:textId="77777777" w:rsidR="003E1905" w:rsidRPr="00E1598F" w:rsidRDefault="003E1905" w:rsidP="00E120FA">
      <w:pPr>
        <w:autoSpaceDE w:val="0"/>
        <w:autoSpaceDN w:val="0"/>
        <w:adjustRightInd w:val="0"/>
        <w:spacing w:after="0"/>
        <w:rPr>
          <w:i/>
          <w:szCs w:val="23"/>
        </w:rPr>
      </w:pPr>
      <w:r w:rsidRPr="00E1598F">
        <w:rPr>
          <w:i/>
          <w:szCs w:val="23"/>
        </w:rPr>
        <w:t>Kwaliteit van bewijs</w:t>
      </w:r>
    </w:p>
    <w:p w14:paraId="7C25113B" w14:textId="77777777" w:rsidR="003E1905" w:rsidRPr="008A28C5" w:rsidRDefault="003E1905" w:rsidP="00E120FA">
      <w:pPr>
        <w:autoSpaceDE w:val="0"/>
        <w:autoSpaceDN w:val="0"/>
        <w:adjustRightInd w:val="0"/>
        <w:spacing w:after="0"/>
        <w:rPr>
          <w:rFonts w:cs="Times-Roman"/>
          <w:color w:val="000000"/>
          <w:szCs w:val="23"/>
          <w:lang w:eastAsia="nl-NL"/>
        </w:rPr>
      </w:pPr>
      <w:r>
        <w:rPr>
          <w:rFonts w:cs="Times-Roman"/>
          <w:color w:val="000000"/>
          <w:szCs w:val="23"/>
          <w:lang w:eastAsia="nl-NL"/>
        </w:rPr>
        <w:t>Voor alle uitkomstmaten werd afgewaardeerd met één niveau vanwege ernstige risk of bias (</w:t>
      </w:r>
      <w:r>
        <w:rPr>
          <w:szCs w:val="23"/>
        </w:rPr>
        <w:t>overgenomen uit summary of findings tabel in Coulthard et al., 2014, pp. 30-31). Voor de ui</w:t>
      </w:r>
      <w:r>
        <w:rPr>
          <w:szCs w:val="23"/>
        </w:rPr>
        <w:t>t</w:t>
      </w:r>
      <w:r>
        <w:rPr>
          <w:szCs w:val="23"/>
        </w:rPr>
        <w:t>komstmaten alveolitis, infectie en bloedingen werd verder met twee niveaus afgewaardeerd vanwege zeer grote onnauwkeurigheid (onder- en bovengrens van betrouwbaarheidsinterval wijzen op een aanmerkelijk gunstig en aanmerkelijk ongunstig effect). Voor de uitkomstmaat pijn, werd met één niveau afgewaardeerd vanwege grote onnauwkeurigheid (wijd betrouwbaa</w:t>
      </w:r>
      <w:r>
        <w:rPr>
          <w:szCs w:val="23"/>
        </w:rPr>
        <w:t>r</w:t>
      </w:r>
      <w:r>
        <w:rPr>
          <w:szCs w:val="23"/>
        </w:rPr>
        <w:t>heidsinterval). Voor de uitkomstmaten zwelling en trismus werd met één niveau afgewaardeerd vanwege inconsistentie (variabele effectgroottes; I</w:t>
      </w:r>
      <w:r w:rsidRPr="00E2499F">
        <w:rPr>
          <w:szCs w:val="23"/>
          <w:vertAlign w:val="superscript"/>
        </w:rPr>
        <w:t>2</w:t>
      </w:r>
      <w:r>
        <w:rPr>
          <w:szCs w:val="23"/>
        </w:rPr>
        <w:t xml:space="preserve"> &gt; 75%). Er werd niet afgewaardeerd voor indirect bewijs en publicatiebias.</w:t>
      </w:r>
    </w:p>
    <w:p w14:paraId="35130769" w14:textId="77777777" w:rsidR="003E1905" w:rsidRDefault="003E1905" w:rsidP="00E120FA">
      <w:pPr>
        <w:autoSpaceDE w:val="0"/>
        <w:autoSpaceDN w:val="0"/>
        <w:adjustRightInd w:val="0"/>
        <w:spacing w:after="0"/>
        <w:rPr>
          <w:rFonts w:cs="Times-Roman"/>
          <w:color w:val="000000"/>
          <w:szCs w:val="23"/>
          <w:lang w:eastAsia="nl-NL"/>
        </w:rPr>
      </w:pPr>
    </w:p>
    <w:p w14:paraId="36100E1A" w14:textId="77777777" w:rsidR="003E1905" w:rsidRPr="00E63A50" w:rsidRDefault="003E1905" w:rsidP="00782DC8">
      <w:pPr>
        <w:keepNext/>
        <w:autoSpaceDE w:val="0"/>
        <w:autoSpaceDN w:val="0"/>
        <w:adjustRightInd w:val="0"/>
        <w:spacing w:after="0"/>
        <w:rPr>
          <w:rFonts w:cs="Times-Roman"/>
          <w:b/>
          <w:color w:val="000000"/>
          <w:szCs w:val="23"/>
          <w:lang w:eastAsia="nl-NL"/>
        </w:rPr>
      </w:pPr>
      <w:bookmarkStart w:id="114" w:name="conclusie_sluiten_wond"/>
      <w:bookmarkEnd w:id="114"/>
      <w:r w:rsidRPr="00E63A50">
        <w:rPr>
          <w:rFonts w:cs="Times-Roman"/>
          <w:b/>
          <w:color w:val="000000"/>
          <w:szCs w:val="23"/>
          <w:lang w:eastAsia="nl-NL"/>
        </w:rPr>
        <w:lastRenderedPageBreak/>
        <w:t>Conclusies</w:t>
      </w:r>
      <w:r>
        <w:rPr>
          <w:rFonts w:cs="Times-Roman"/>
          <w:b/>
          <w:color w:val="000000"/>
          <w:szCs w:val="23"/>
          <w:lang w:eastAsia="nl-NL"/>
        </w:rPr>
        <w:t xml:space="preserve"> m.b.t. primair versus secundair sluiten van de wond</w:t>
      </w:r>
    </w:p>
    <w:tbl>
      <w:tblPr>
        <w:tblStyle w:val="Tabelraster"/>
        <w:tblW w:w="5000" w:type="pct"/>
        <w:tblLook w:val="04A0" w:firstRow="1" w:lastRow="0" w:firstColumn="1" w:lastColumn="0" w:noHBand="0" w:noVBand="1"/>
      </w:tblPr>
      <w:tblGrid>
        <w:gridCol w:w="1096"/>
        <w:gridCol w:w="8190"/>
      </w:tblGrid>
      <w:tr w:rsidR="003E1905" w:rsidRPr="00C16CB7" w14:paraId="7E1C05A1" w14:textId="77777777" w:rsidTr="003E1905">
        <w:tc>
          <w:tcPr>
            <w:tcW w:w="590" w:type="pct"/>
            <w:shd w:val="clear" w:color="auto" w:fill="D9D9D9" w:themeFill="background1" w:themeFillShade="D9"/>
          </w:tcPr>
          <w:p w14:paraId="20F9D5D0" w14:textId="77777777" w:rsidR="003E1905" w:rsidRDefault="003E1905" w:rsidP="00782DC8">
            <w:pPr>
              <w:keepNext/>
              <w:spacing w:after="0"/>
              <w:rPr>
                <w:rFonts w:cs="Arial"/>
                <w:b/>
                <w:bCs/>
                <w:szCs w:val="23"/>
              </w:rPr>
            </w:pPr>
          </w:p>
          <w:p w14:paraId="2B8C424A" w14:textId="77777777" w:rsidR="003E1905" w:rsidRDefault="003E1905" w:rsidP="00782DC8">
            <w:pPr>
              <w:keepNext/>
              <w:spacing w:after="0"/>
              <w:rPr>
                <w:rFonts w:cs="Arial"/>
                <w:b/>
                <w:bCs/>
                <w:szCs w:val="23"/>
              </w:rPr>
            </w:pPr>
          </w:p>
          <w:p w14:paraId="3ED7CD6D" w14:textId="77777777" w:rsidR="003E1905" w:rsidRDefault="003E1905" w:rsidP="00782DC8">
            <w:pPr>
              <w:keepNext/>
              <w:spacing w:after="0"/>
              <w:rPr>
                <w:rFonts w:cs="Arial"/>
                <w:b/>
                <w:bCs/>
                <w:szCs w:val="23"/>
              </w:rPr>
            </w:pPr>
            <w:r>
              <w:rPr>
                <w:rFonts w:cs="Arial"/>
                <w:b/>
                <w:bCs/>
                <w:szCs w:val="23"/>
              </w:rPr>
              <w:t>Zeer laag</w:t>
            </w:r>
          </w:p>
          <w:p w14:paraId="77F09F71" w14:textId="77777777" w:rsidR="003E1905" w:rsidRDefault="003E1905" w:rsidP="00782DC8">
            <w:pPr>
              <w:keepNext/>
              <w:spacing w:after="0"/>
              <w:rPr>
                <w:rFonts w:cs="Arial"/>
                <w:b/>
                <w:bCs/>
                <w:szCs w:val="23"/>
              </w:rPr>
            </w:pPr>
          </w:p>
          <w:p w14:paraId="6521B1E0" w14:textId="77777777" w:rsidR="003E1905" w:rsidRDefault="003E1905" w:rsidP="00782DC8">
            <w:pPr>
              <w:keepNext/>
              <w:spacing w:after="0"/>
              <w:rPr>
                <w:rFonts w:cs="Arial"/>
                <w:b/>
                <w:bCs/>
                <w:szCs w:val="23"/>
              </w:rPr>
            </w:pPr>
            <w:r>
              <w:rPr>
                <w:rFonts w:cs="Arial"/>
                <w:b/>
                <w:bCs/>
                <w:szCs w:val="23"/>
              </w:rPr>
              <w:t>GRADE</w:t>
            </w:r>
          </w:p>
        </w:tc>
        <w:tc>
          <w:tcPr>
            <w:tcW w:w="4410" w:type="pct"/>
          </w:tcPr>
          <w:p w14:paraId="58B1DA15" w14:textId="77777777" w:rsidR="003E1905" w:rsidRPr="007A0944" w:rsidRDefault="003E1905" w:rsidP="00782DC8">
            <w:pPr>
              <w:keepNext/>
              <w:spacing w:after="0"/>
              <w:rPr>
                <w:rFonts w:cs="Arial"/>
                <w:bCs/>
                <w:i/>
                <w:sz w:val="20"/>
                <w:szCs w:val="20"/>
              </w:rPr>
            </w:pPr>
            <w:r>
              <w:rPr>
                <w:rFonts w:cs="Arial"/>
                <w:bCs/>
                <w:i/>
                <w:sz w:val="20"/>
                <w:szCs w:val="20"/>
              </w:rPr>
              <w:t>Alveolitis; wondinfectie; bloedingen</w:t>
            </w:r>
          </w:p>
          <w:p w14:paraId="3A082D33" w14:textId="77777777" w:rsidR="003E1905" w:rsidRDefault="003E1905" w:rsidP="00782DC8">
            <w:pPr>
              <w:keepNext/>
              <w:spacing w:after="0"/>
              <w:rPr>
                <w:rFonts w:cs="Arial"/>
                <w:bCs/>
                <w:szCs w:val="23"/>
              </w:rPr>
            </w:pPr>
          </w:p>
          <w:p w14:paraId="25A36854" w14:textId="085AF533" w:rsidR="003E1905" w:rsidRDefault="003E1905" w:rsidP="00782DC8">
            <w:pPr>
              <w:keepNext/>
              <w:spacing w:after="0"/>
              <w:rPr>
                <w:rFonts w:cs="Arial"/>
                <w:bCs/>
                <w:szCs w:val="23"/>
              </w:rPr>
            </w:pPr>
            <w:r>
              <w:rPr>
                <w:rFonts w:cs="Arial"/>
                <w:bCs/>
                <w:szCs w:val="23"/>
              </w:rPr>
              <w:t>Er is mogelijk geen verschil tussen primair versus secundair sluiten van de wond in het optreden van alveolitis, wondinfecties en nabloedingen</w:t>
            </w:r>
            <w:r w:rsidR="00B3441D">
              <w:rPr>
                <w:rFonts w:cs="Arial"/>
                <w:bCs/>
                <w:szCs w:val="23"/>
              </w:rPr>
              <w:t>.</w:t>
            </w:r>
          </w:p>
          <w:p w14:paraId="247D4FCA" w14:textId="77777777" w:rsidR="00B3441D" w:rsidRDefault="00B3441D" w:rsidP="00782DC8">
            <w:pPr>
              <w:keepNext/>
              <w:spacing w:after="0"/>
              <w:rPr>
                <w:rFonts w:cs="Arial"/>
                <w:bCs/>
                <w:szCs w:val="23"/>
              </w:rPr>
            </w:pPr>
          </w:p>
          <w:p w14:paraId="08E61764" w14:textId="77777777" w:rsidR="003E1905" w:rsidRPr="00C16CB7" w:rsidRDefault="003E1905" w:rsidP="00782DC8">
            <w:pPr>
              <w:keepNext/>
              <w:spacing w:after="0"/>
              <w:rPr>
                <w:rFonts w:cs="Arial"/>
                <w:bCs/>
                <w:i/>
                <w:sz w:val="20"/>
                <w:szCs w:val="20"/>
              </w:rPr>
            </w:pPr>
            <w:r w:rsidRPr="00C16CB7">
              <w:rPr>
                <w:sz w:val="20"/>
                <w:szCs w:val="20"/>
              </w:rPr>
              <w:t>Bello et al., 2011; Pasqualini et al., 2005</w:t>
            </w:r>
            <w:r>
              <w:rPr>
                <w:sz w:val="20"/>
                <w:szCs w:val="20"/>
              </w:rPr>
              <w:t xml:space="preserve">; </w:t>
            </w:r>
            <w:r w:rsidRPr="00C16CB7">
              <w:rPr>
                <w:sz w:val="20"/>
                <w:szCs w:val="20"/>
              </w:rPr>
              <w:t>Danda et al., 2010</w:t>
            </w:r>
          </w:p>
        </w:tc>
      </w:tr>
    </w:tbl>
    <w:p w14:paraId="1410FB6F" w14:textId="77777777" w:rsidR="003E1905" w:rsidRPr="008A28C5" w:rsidRDefault="003E1905" w:rsidP="00E120FA">
      <w:pPr>
        <w:autoSpaceDE w:val="0"/>
        <w:autoSpaceDN w:val="0"/>
        <w:adjustRightInd w:val="0"/>
        <w:spacing w:after="0"/>
        <w:rPr>
          <w:rFonts w:cs="Times-Roman"/>
          <w:color w:val="000000"/>
          <w:szCs w:val="23"/>
          <w:lang w:eastAsia="nl-NL"/>
        </w:rPr>
      </w:pPr>
    </w:p>
    <w:tbl>
      <w:tblPr>
        <w:tblStyle w:val="Tabelraster"/>
        <w:tblW w:w="5000" w:type="pct"/>
        <w:tblLook w:val="04A0" w:firstRow="1" w:lastRow="0" w:firstColumn="1" w:lastColumn="0" w:noHBand="0" w:noVBand="1"/>
      </w:tblPr>
      <w:tblGrid>
        <w:gridCol w:w="1096"/>
        <w:gridCol w:w="8190"/>
      </w:tblGrid>
      <w:tr w:rsidR="003E1905" w:rsidRPr="00C16CB7" w14:paraId="7B8ED90D" w14:textId="77777777" w:rsidTr="003E1905">
        <w:tc>
          <w:tcPr>
            <w:tcW w:w="590" w:type="pct"/>
            <w:shd w:val="clear" w:color="auto" w:fill="D9D9D9" w:themeFill="background1" w:themeFillShade="D9"/>
          </w:tcPr>
          <w:p w14:paraId="6A8A943C" w14:textId="77777777" w:rsidR="003E1905" w:rsidRDefault="003E1905" w:rsidP="00E120FA">
            <w:pPr>
              <w:keepNext/>
              <w:spacing w:after="0"/>
              <w:rPr>
                <w:rFonts w:cs="Arial"/>
                <w:b/>
                <w:bCs/>
                <w:szCs w:val="23"/>
              </w:rPr>
            </w:pPr>
          </w:p>
          <w:p w14:paraId="6165A380" w14:textId="77777777" w:rsidR="003E1905" w:rsidRDefault="003E1905" w:rsidP="00E120FA">
            <w:pPr>
              <w:keepNext/>
              <w:spacing w:after="0"/>
              <w:rPr>
                <w:rFonts w:cs="Arial"/>
                <w:b/>
                <w:bCs/>
                <w:szCs w:val="23"/>
              </w:rPr>
            </w:pPr>
          </w:p>
          <w:p w14:paraId="133E604F" w14:textId="77777777" w:rsidR="003E1905" w:rsidRDefault="003E1905" w:rsidP="00E120FA">
            <w:pPr>
              <w:keepNext/>
              <w:spacing w:after="0"/>
              <w:rPr>
                <w:rFonts w:cs="Arial"/>
                <w:b/>
                <w:bCs/>
                <w:szCs w:val="23"/>
              </w:rPr>
            </w:pPr>
            <w:r>
              <w:rPr>
                <w:rFonts w:cs="Arial"/>
                <w:b/>
                <w:bCs/>
                <w:szCs w:val="23"/>
              </w:rPr>
              <w:t>Laag</w:t>
            </w:r>
          </w:p>
          <w:p w14:paraId="5B01855F" w14:textId="77777777" w:rsidR="003E1905" w:rsidRDefault="003E1905" w:rsidP="00E120FA">
            <w:pPr>
              <w:keepNext/>
              <w:spacing w:after="0"/>
              <w:rPr>
                <w:rFonts w:cs="Arial"/>
                <w:b/>
                <w:bCs/>
                <w:szCs w:val="23"/>
              </w:rPr>
            </w:pPr>
          </w:p>
          <w:p w14:paraId="64668313" w14:textId="77777777" w:rsidR="003E1905" w:rsidRDefault="003E1905" w:rsidP="00E120FA">
            <w:pPr>
              <w:keepNext/>
              <w:spacing w:after="0"/>
              <w:rPr>
                <w:rFonts w:cs="Arial"/>
                <w:b/>
                <w:bCs/>
                <w:szCs w:val="23"/>
              </w:rPr>
            </w:pPr>
            <w:r>
              <w:rPr>
                <w:rFonts w:cs="Arial"/>
                <w:b/>
                <w:bCs/>
                <w:szCs w:val="23"/>
              </w:rPr>
              <w:t>GRADE</w:t>
            </w:r>
          </w:p>
        </w:tc>
        <w:tc>
          <w:tcPr>
            <w:tcW w:w="4410" w:type="pct"/>
          </w:tcPr>
          <w:p w14:paraId="4BBF4984" w14:textId="77777777" w:rsidR="003E1905" w:rsidRPr="007A0944" w:rsidRDefault="003E1905" w:rsidP="00E120FA">
            <w:pPr>
              <w:keepNext/>
              <w:spacing w:after="0"/>
              <w:rPr>
                <w:rFonts w:cs="Arial"/>
                <w:bCs/>
                <w:i/>
                <w:sz w:val="20"/>
                <w:szCs w:val="20"/>
              </w:rPr>
            </w:pPr>
            <w:r>
              <w:rPr>
                <w:rFonts w:cs="Arial"/>
                <w:bCs/>
                <w:i/>
                <w:sz w:val="20"/>
                <w:szCs w:val="20"/>
              </w:rPr>
              <w:t>Pijn na 24 uur</w:t>
            </w:r>
          </w:p>
          <w:p w14:paraId="04743016" w14:textId="77777777" w:rsidR="003E1905" w:rsidRDefault="003E1905" w:rsidP="00E120FA">
            <w:pPr>
              <w:keepNext/>
              <w:spacing w:after="0"/>
              <w:rPr>
                <w:rFonts w:cs="Arial"/>
                <w:bCs/>
                <w:szCs w:val="23"/>
              </w:rPr>
            </w:pPr>
          </w:p>
          <w:p w14:paraId="78657B61" w14:textId="77777777" w:rsidR="003E1905" w:rsidRDefault="003E1905" w:rsidP="00E120FA">
            <w:pPr>
              <w:keepNext/>
              <w:spacing w:after="0"/>
              <w:rPr>
                <w:rFonts w:cs="Arial"/>
                <w:bCs/>
                <w:szCs w:val="23"/>
              </w:rPr>
            </w:pPr>
            <w:r>
              <w:rPr>
                <w:rFonts w:cs="Arial"/>
                <w:bCs/>
                <w:szCs w:val="23"/>
              </w:rPr>
              <w:t>Secundair sluiten van de wond geeft mogelijk minder pijn dan primair sluiten van de wond.</w:t>
            </w:r>
          </w:p>
          <w:p w14:paraId="683B2BB3" w14:textId="77777777" w:rsidR="003E1905" w:rsidRDefault="003E1905" w:rsidP="00E120FA">
            <w:pPr>
              <w:keepNext/>
              <w:spacing w:after="0"/>
              <w:rPr>
                <w:rFonts w:cs="Arial"/>
                <w:bCs/>
                <w:szCs w:val="23"/>
              </w:rPr>
            </w:pPr>
          </w:p>
          <w:p w14:paraId="41086EC9" w14:textId="77777777" w:rsidR="003E1905" w:rsidRPr="00C16CB7" w:rsidRDefault="003E1905" w:rsidP="00E120FA">
            <w:pPr>
              <w:keepNext/>
              <w:spacing w:after="0"/>
              <w:rPr>
                <w:rFonts w:cs="Arial"/>
                <w:bCs/>
                <w:i/>
                <w:sz w:val="20"/>
                <w:szCs w:val="20"/>
              </w:rPr>
            </w:pPr>
            <w:r w:rsidRPr="00C16CB7">
              <w:rPr>
                <w:sz w:val="20"/>
                <w:szCs w:val="20"/>
              </w:rPr>
              <w:t xml:space="preserve">Bello et al., 2011; </w:t>
            </w:r>
            <w:r w:rsidRPr="00534BE1">
              <w:rPr>
                <w:sz w:val="20"/>
                <w:szCs w:val="20"/>
              </w:rPr>
              <w:t>Osunde et al., 2011; Osunde et al., 2012</w:t>
            </w:r>
            <w:r>
              <w:rPr>
                <w:sz w:val="20"/>
                <w:szCs w:val="20"/>
              </w:rPr>
              <w:t xml:space="preserve">; </w:t>
            </w:r>
            <w:r w:rsidRPr="00C16CB7">
              <w:rPr>
                <w:sz w:val="20"/>
                <w:szCs w:val="20"/>
              </w:rPr>
              <w:t>Pasqualini et al., 2005</w:t>
            </w:r>
          </w:p>
        </w:tc>
      </w:tr>
    </w:tbl>
    <w:p w14:paraId="3229C53B" w14:textId="77777777" w:rsidR="003E1905" w:rsidRDefault="003E1905" w:rsidP="00E120FA">
      <w:pPr>
        <w:autoSpaceDE w:val="0"/>
        <w:autoSpaceDN w:val="0"/>
        <w:adjustRightInd w:val="0"/>
        <w:spacing w:after="0"/>
        <w:rPr>
          <w:rFonts w:cs="Times-Roman"/>
          <w:color w:val="000000"/>
          <w:szCs w:val="23"/>
          <w:lang w:eastAsia="nl-NL"/>
        </w:rPr>
      </w:pPr>
    </w:p>
    <w:tbl>
      <w:tblPr>
        <w:tblStyle w:val="Tabelraster"/>
        <w:tblW w:w="5000" w:type="pct"/>
        <w:tblLook w:val="04A0" w:firstRow="1" w:lastRow="0" w:firstColumn="1" w:lastColumn="0" w:noHBand="0" w:noVBand="1"/>
      </w:tblPr>
      <w:tblGrid>
        <w:gridCol w:w="1096"/>
        <w:gridCol w:w="8190"/>
      </w:tblGrid>
      <w:tr w:rsidR="003E1905" w:rsidRPr="00C16CB7" w14:paraId="45B16930" w14:textId="77777777" w:rsidTr="003E1905">
        <w:tc>
          <w:tcPr>
            <w:tcW w:w="590" w:type="pct"/>
            <w:shd w:val="clear" w:color="auto" w:fill="D9D9D9" w:themeFill="background1" w:themeFillShade="D9"/>
          </w:tcPr>
          <w:p w14:paraId="07802581" w14:textId="77777777" w:rsidR="003E1905" w:rsidRDefault="003E1905" w:rsidP="00E120FA">
            <w:pPr>
              <w:keepNext/>
              <w:spacing w:after="0"/>
              <w:rPr>
                <w:rFonts w:cs="Arial"/>
                <w:b/>
                <w:bCs/>
                <w:szCs w:val="23"/>
              </w:rPr>
            </w:pPr>
          </w:p>
          <w:p w14:paraId="5A2B7AC3" w14:textId="77777777" w:rsidR="003E1905" w:rsidRDefault="003E1905" w:rsidP="00E120FA">
            <w:pPr>
              <w:keepNext/>
              <w:spacing w:after="0"/>
              <w:rPr>
                <w:rFonts w:cs="Arial"/>
                <w:b/>
                <w:bCs/>
                <w:szCs w:val="23"/>
              </w:rPr>
            </w:pPr>
          </w:p>
          <w:p w14:paraId="51116DD2" w14:textId="77777777" w:rsidR="003E1905" w:rsidRDefault="003E1905" w:rsidP="00E120FA">
            <w:pPr>
              <w:keepNext/>
              <w:spacing w:after="0"/>
              <w:rPr>
                <w:rFonts w:cs="Arial"/>
                <w:b/>
                <w:bCs/>
                <w:szCs w:val="23"/>
              </w:rPr>
            </w:pPr>
            <w:r>
              <w:rPr>
                <w:rFonts w:cs="Arial"/>
                <w:b/>
                <w:bCs/>
                <w:szCs w:val="23"/>
              </w:rPr>
              <w:t>Laag</w:t>
            </w:r>
          </w:p>
          <w:p w14:paraId="24AEE91B" w14:textId="77777777" w:rsidR="003E1905" w:rsidRDefault="003E1905" w:rsidP="00E120FA">
            <w:pPr>
              <w:keepNext/>
              <w:spacing w:after="0"/>
              <w:rPr>
                <w:rFonts w:cs="Arial"/>
                <w:b/>
                <w:bCs/>
                <w:szCs w:val="23"/>
              </w:rPr>
            </w:pPr>
          </w:p>
          <w:p w14:paraId="65318626" w14:textId="77777777" w:rsidR="003E1905" w:rsidRDefault="003E1905" w:rsidP="00E120FA">
            <w:pPr>
              <w:keepNext/>
              <w:spacing w:after="0"/>
              <w:rPr>
                <w:rFonts w:cs="Arial"/>
                <w:b/>
                <w:bCs/>
                <w:szCs w:val="23"/>
              </w:rPr>
            </w:pPr>
            <w:r>
              <w:rPr>
                <w:rFonts w:cs="Arial"/>
                <w:b/>
                <w:bCs/>
                <w:szCs w:val="23"/>
              </w:rPr>
              <w:t>GRADE</w:t>
            </w:r>
          </w:p>
        </w:tc>
        <w:tc>
          <w:tcPr>
            <w:tcW w:w="4410" w:type="pct"/>
          </w:tcPr>
          <w:p w14:paraId="37F45BBD" w14:textId="77777777" w:rsidR="003E1905" w:rsidRPr="007A0944" w:rsidRDefault="003E1905" w:rsidP="00E120FA">
            <w:pPr>
              <w:keepNext/>
              <w:spacing w:after="0"/>
              <w:rPr>
                <w:rFonts w:cs="Arial"/>
                <w:bCs/>
                <w:i/>
                <w:sz w:val="20"/>
                <w:szCs w:val="20"/>
              </w:rPr>
            </w:pPr>
            <w:r>
              <w:rPr>
                <w:rFonts w:cs="Arial"/>
                <w:bCs/>
                <w:i/>
                <w:sz w:val="20"/>
                <w:szCs w:val="20"/>
              </w:rPr>
              <w:t>Trismus na 7 dagen</w:t>
            </w:r>
          </w:p>
          <w:p w14:paraId="347025C5" w14:textId="77777777" w:rsidR="003E1905" w:rsidRDefault="003E1905" w:rsidP="00E120FA">
            <w:pPr>
              <w:keepNext/>
              <w:spacing w:after="0"/>
              <w:rPr>
                <w:rFonts w:cs="Arial"/>
                <w:bCs/>
                <w:szCs w:val="23"/>
              </w:rPr>
            </w:pPr>
          </w:p>
          <w:p w14:paraId="4D65D4AD" w14:textId="77777777" w:rsidR="003E1905" w:rsidRDefault="003E1905" w:rsidP="00E120FA">
            <w:pPr>
              <w:keepNext/>
              <w:spacing w:after="0"/>
              <w:rPr>
                <w:rFonts w:cs="Arial"/>
                <w:bCs/>
                <w:szCs w:val="23"/>
              </w:rPr>
            </w:pPr>
            <w:r>
              <w:rPr>
                <w:rFonts w:cs="Arial"/>
                <w:bCs/>
                <w:szCs w:val="23"/>
              </w:rPr>
              <w:t>Secundair sluiten van de wond heeft mogelijk een gunstiger effect op trismus dan primair sluiten van de wond.</w:t>
            </w:r>
          </w:p>
          <w:p w14:paraId="569CD015" w14:textId="77777777" w:rsidR="003E1905" w:rsidRDefault="003E1905" w:rsidP="00E120FA">
            <w:pPr>
              <w:keepNext/>
              <w:spacing w:after="0"/>
              <w:rPr>
                <w:rFonts w:cs="Arial"/>
                <w:bCs/>
                <w:szCs w:val="23"/>
              </w:rPr>
            </w:pPr>
          </w:p>
          <w:p w14:paraId="58E78A4C" w14:textId="77777777" w:rsidR="003E1905" w:rsidRPr="00C16CB7" w:rsidRDefault="003E1905" w:rsidP="00E120FA">
            <w:pPr>
              <w:keepNext/>
              <w:spacing w:after="0"/>
              <w:rPr>
                <w:rFonts w:cs="Arial"/>
                <w:bCs/>
                <w:i/>
                <w:sz w:val="20"/>
                <w:szCs w:val="20"/>
              </w:rPr>
            </w:pPr>
            <w:r w:rsidRPr="00C16CB7">
              <w:rPr>
                <w:sz w:val="20"/>
                <w:szCs w:val="20"/>
              </w:rPr>
              <w:t xml:space="preserve">Bello et al., 2011; </w:t>
            </w:r>
            <w:r w:rsidRPr="00534BE1">
              <w:rPr>
                <w:sz w:val="20"/>
                <w:szCs w:val="20"/>
              </w:rPr>
              <w:t>Osunde et al., 2011; Osunde et al., 2012</w:t>
            </w:r>
          </w:p>
        </w:tc>
      </w:tr>
    </w:tbl>
    <w:p w14:paraId="421D3FA3" w14:textId="77777777" w:rsidR="003E1905" w:rsidRDefault="003E1905" w:rsidP="00E120FA">
      <w:pPr>
        <w:autoSpaceDE w:val="0"/>
        <w:autoSpaceDN w:val="0"/>
        <w:adjustRightInd w:val="0"/>
        <w:spacing w:after="0"/>
        <w:rPr>
          <w:rFonts w:cs="Times-Roman"/>
          <w:color w:val="000000"/>
          <w:szCs w:val="23"/>
          <w:lang w:eastAsia="nl-NL"/>
        </w:rPr>
      </w:pPr>
    </w:p>
    <w:tbl>
      <w:tblPr>
        <w:tblStyle w:val="Tabelraster"/>
        <w:tblW w:w="5000" w:type="pct"/>
        <w:tblLook w:val="04A0" w:firstRow="1" w:lastRow="0" w:firstColumn="1" w:lastColumn="0" w:noHBand="0" w:noVBand="1"/>
      </w:tblPr>
      <w:tblGrid>
        <w:gridCol w:w="1096"/>
        <w:gridCol w:w="8190"/>
      </w:tblGrid>
      <w:tr w:rsidR="003E1905" w:rsidRPr="00C16CB7" w14:paraId="68AB3BAB" w14:textId="77777777" w:rsidTr="003E1905">
        <w:tc>
          <w:tcPr>
            <w:tcW w:w="590" w:type="pct"/>
            <w:shd w:val="clear" w:color="auto" w:fill="D9D9D9" w:themeFill="background1" w:themeFillShade="D9"/>
          </w:tcPr>
          <w:p w14:paraId="771F2AF3" w14:textId="77777777" w:rsidR="003E1905" w:rsidRDefault="003E1905" w:rsidP="00E120FA">
            <w:pPr>
              <w:keepNext/>
              <w:spacing w:after="0"/>
              <w:rPr>
                <w:rFonts w:cs="Arial"/>
                <w:b/>
                <w:bCs/>
                <w:szCs w:val="23"/>
              </w:rPr>
            </w:pPr>
          </w:p>
          <w:p w14:paraId="01BFAB36" w14:textId="77777777" w:rsidR="003E1905" w:rsidRDefault="003E1905" w:rsidP="00E120FA">
            <w:pPr>
              <w:keepNext/>
              <w:spacing w:after="0"/>
              <w:rPr>
                <w:rFonts w:cs="Arial"/>
                <w:b/>
                <w:bCs/>
                <w:szCs w:val="23"/>
              </w:rPr>
            </w:pPr>
          </w:p>
          <w:p w14:paraId="3117DEB4" w14:textId="77777777" w:rsidR="003E1905" w:rsidRDefault="003E1905" w:rsidP="00E120FA">
            <w:pPr>
              <w:keepNext/>
              <w:spacing w:after="0"/>
              <w:rPr>
                <w:rFonts w:cs="Arial"/>
                <w:b/>
                <w:bCs/>
                <w:szCs w:val="23"/>
              </w:rPr>
            </w:pPr>
            <w:r>
              <w:rPr>
                <w:rFonts w:cs="Arial"/>
                <w:b/>
                <w:bCs/>
                <w:szCs w:val="23"/>
              </w:rPr>
              <w:t>Laag</w:t>
            </w:r>
          </w:p>
          <w:p w14:paraId="7BC7800C" w14:textId="77777777" w:rsidR="003E1905" w:rsidRDefault="003E1905" w:rsidP="00E120FA">
            <w:pPr>
              <w:keepNext/>
              <w:spacing w:after="0"/>
              <w:rPr>
                <w:rFonts w:cs="Arial"/>
                <w:b/>
                <w:bCs/>
                <w:szCs w:val="23"/>
              </w:rPr>
            </w:pPr>
          </w:p>
          <w:p w14:paraId="2F884957" w14:textId="77777777" w:rsidR="003E1905" w:rsidRDefault="003E1905" w:rsidP="00E120FA">
            <w:pPr>
              <w:keepNext/>
              <w:spacing w:after="0"/>
              <w:rPr>
                <w:rFonts w:cs="Arial"/>
                <w:b/>
                <w:bCs/>
                <w:szCs w:val="23"/>
              </w:rPr>
            </w:pPr>
            <w:r>
              <w:rPr>
                <w:rFonts w:cs="Arial"/>
                <w:b/>
                <w:bCs/>
                <w:szCs w:val="23"/>
              </w:rPr>
              <w:t>GRADE</w:t>
            </w:r>
          </w:p>
        </w:tc>
        <w:tc>
          <w:tcPr>
            <w:tcW w:w="4410" w:type="pct"/>
          </w:tcPr>
          <w:p w14:paraId="1A72678C" w14:textId="77777777" w:rsidR="003E1905" w:rsidRPr="007A0944" w:rsidRDefault="003E1905" w:rsidP="00E120FA">
            <w:pPr>
              <w:keepNext/>
              <w:spacing w:after="0"/>
              <w:rPr>
                <w:rFonts w:cs="Arial"/>
                <w:bCs/>
                <w:i/>
                <w:sz w:val="20"/>
                <w:szCs w:val="20"/>
              </w:rPr>
            </w:pPr>
            <w:r>
              <w:rPr>
                <w:rFonts w:cs="Arial"/>
                <w:bCs/>
                <w:i/>
                <w:sz w:val="20"/>
                <w:szCs w:val="20"/>
              </w:rPr>
              <w:t>Zwelling na 7 dagen</w:t>
            </w:r>
          </w:p>
          <w:p w14:paraId="31FB30A4" w14:textId="77777777" w:rsidR="003E1905" w:rsidRDefault="003E1905" w:rsidP="00E120FA">
            <w:pPr>
              <w:keepNext/>
              <w:spacing w:after="0"/>
              <w:rPr>
                <w:rFonts w:cs="Arial"/>
                <w:bCs/>
                <w:szCs w:val="23"/>
              </w:rPr>
            </w:pPr>
          </w:p>
          <w:p w14:paraId="0C85C1B2" w14:textId="77777777" w:rsidR="003E1905" w:rsidRDefault="003E1905" w:rsidP="00E120FA">
            <w:pPr>
              <w:keepNext/>
              <w:spacing w:after="0"/>
              <w:rPr>
                <w:rFonts w:cs="Arial"/>
                <w:bCs/>
                <w:szCs w:val="23"/>
              </w:rPr>
            </w:pPr>
            <w:r>
              <w:rPr>
                <w:rFonts w:cs="Arial"/>
                <w:bCs/>
                <w:szCs w:val="23"/>
              </w:rPr>
              <w:t>Secundair sluiten van de wond heeft mogelijk een gunstiger effect op zwelling dan primair sluiten van de wond.</w:t>
            </w:r>
          </w:p>
          <w:p w14:paraId="02649366" w14:textId="77777777" w:rsidR="003E1905" w:rsidRDefault="003E1905" w:rsidP="00E120FA">
            <w:pPr>
              <w:keepNext/>
              <w:spacing w:after="0"/>
              <w:rPr>
                <w:rFonts w:cs="Arial"/>
                <w:bCs/>
                <w:szCs w:val="23"/>
              </w:rPr>
            </w:pPr>
          </w:p>
          <w:p w14:paraId="67775957" w14:textId="77777777" w:rsidR="003E1905" w:rsidRPr="00C16CB7" w:rsidRDefault="003E1905" w:rsidP="00E120FA">
            <w:pPr>
              <w:keepNext/>
              <w:spacing w:after="0"/>
              <w:rPr>
                <w:rFonts w:cs="Arial"/>
                <w:bCs/>
                <w:i/>
                <w:sz w:val="20"/>
                <w:szCs w:val="20"/>
              </w:rPr>
            </w:pPr>
            <w:r w:rsidRPr="00C16CB7">
              <w:rPr>
                <w:sz w:val="20"/>
                <w:szCs w:val="20"/>
              </w:rPr>
              <w:t>Bello et al., 2011; Danda et al., 2010</w:t>
            </w:r>
            <w:r>
              <w:rPr>
                <w:sz w:val="20"/>
                <w:szCs w:val="20"/>
              </w:rPr>
              <w:t xml:space="preserve">; </w:t>
            </w:r>
            <w:r w:rsidRPr="00534BE1">
              <w:rPr>
                <w:sz w:val="20"/>
                <w:szCs w:val="20"/>
              </w:rPr>
              <w:t>Osunde et al., 2011; Osunde et al., 2012</w:t>
            </w:r>
            <w:r>
              <w:rPr>
                <w:sz w:val="20"/>
                <w:szCs w:val="20"/>
              </w:rPr>
              <w:t xml:space="preserve">; </w:t>
            </w:r>
            <w:r w:rsidRPr="00534BE1">
              <w:rPr>
                <w:sz w:val="20"/>
                <w:szCs w:val="20"/>
              </w:rPr>
              <w:t>Hashemi et al., 2012</w:t>
            </w:r>
            <w:r>
              <w:rPr>
                <w:sz w:val="20"/>
                <w:szCs w:val="20"/>
              </w:rPr>
              <w:t xml:space="preserve">; </w:t>
            </w:r>
            <w:r w:rsidRPr="00534BE1">
              <w:rPr>
                <w:sz w:val="20"/>
                <w:szCs w:val="20"/>
              </w:rPr>
              <w:t>Pasqualini et al., 2005;</w:t>
            </w:r>
            <w:r>
              <w:rPr>
                <w:sz w:val="20"/>
                <w:szCs w:val="20"/>
              </w:rPr>
              <w:t xml:space="preserve"> </w:t>
            </w:r>
            <w:r w:rsidRPr="00534BE1">
              <w:rPr>
                <w:sz w:val="20"/>
                <w:szCs w:val="20"/>
              </w:rPr>
              <w:t>Xavier et al., 2008</w:t>
            </w:r>
          </w:p>
        </w:tc>
      </w:tr>
    </w:tbl>
    <w:p w14:paraId="0C1CF088" w14:textId="77777777" w:rsidR="003E1905" w:rsidRPr="008A28C5" w:rsidRDefault="003E1905" w:rsidP="00E120FA">
      <w:pPr>
        <w:autoSpaceDE w:val="0"/>
        <w:autoSpaceDN w:val="0"/>
        <w:adjustRightInd w:val="0"/>
        <w:spacing w:after="0"/>
        <w:rPr>
          <w:rFonts w:cs="Times-Roman"/>
          <w:color w:val="000000"/>
          <w:szCs w:val="23"/>
          <w:lang w:eastAsia="nl-NL"/>
        </w:rPr>
      </w:pPr>
    </w:p>
    <w:p w14:paraId="4D4449FA" w14:textId="77777777" w:rsidR="003E1905" w:rsidRPr="00AD2CA7" w:rsidRDefault="003E1905" w:rsidP="00E120FA">
      <w:pPr>
        <w:autoSpaceDE w:val="0"/>
        <w:autoSpaceDN w:val="0"/>
        <w:adjustRightInd w:val="0"/>
        <w:spacing w:after="0"/>
        <w:rPr>
          <w:rFonts w:cs="Times-Roman"/>
          <w:color w:val="000000"/>
          <w:szCs w:val="23"/>
          <w:lang w:eastAsia="nl-NL"/>
        </w:rPr>
      </w:pPr>
    </w:p>
    <w:p w14:paraId="4FD6DAFB" w14:textId="44583BCF" w:rsidR="003E1905" w:rsidRPr="000F5897" w:rsidRDefault="00D1196E" w:rsidP="00E120FA">
      <w:pPr>
        <w:shd w:val="clear" w:color="auto" w:fill="D5DCE4" w:themeFill="text2" w:themeFillTint="33"/>
        <w:autoSpaceDE w:val="0"/>
        <w:autoSpaceDN w:val="0"/>
        <w:adjustRightInd w:val="0"/>
        <w:spacing w:after="0"/>
        <w:rPr>
          <w:szCs w:val="23"/>
        </w:rPr>
      </w:pPr>
      <w:bookmarkStart w:id="115" w:name="_Hlk481673156"/>
      <w:r w:rsidRPr="00CB659D">
        <w:rPr>
          <w:rFonts w:cs="Arial"/>
          <w:bCs/>
          <w:szCs w:val="23"/>
        </w:rPr>
        <w:t xml:space="preserve">Postoperatieve complicaties bij </w:t>
      </w:r>
      <w:r>
        <w:rPr>
          <w:rFonts w:cs="Arial"/>
          <w:bCs/>
          <w:szCs w:val="23"/>
        </w:rPr>
        <w:t xml:space="preserve"> </w:t>
      </w:r>
      <w:r>
        <w:rPr>
          <w:szCs w:val="23"/>
        </w:rPr>
        <w:t xml:space="preserve">gebruik </w:t>
      </w:r>
      <w:r w:rsidR="003E1905">
        <w:rPr>
          <w:szCs w:val="23"/>
        </w:rPr>
        <w:t xml:space="preserve">van een drain </w:t>
      </w:r>
      <w:r w:rsidR="003E1905" w:rsidRPr="000F5897">
        <w:rPr>
          <w:szCs w:val="23"/>
        </w:rPr>
        <w:t xml:space="preserve">versus </w:t>
      </w:r>
      <w:r w:rsidR="003E1905">
        <w:rPr>
          <w:szCs w:val="23"/>
        </w:rPr>
        <w:t xml:space="preserve">geen drain </w:t>
      </w:r>
      <w:bookmarkEnd w:id="115"/>
      <w:r w:rsidR="003E1905">
        <w:rPr>
          <w:szCs w:val="23"/>
        </w:rPr>
        <w:t>na verwijdering van een derde molaar in de onderkaak</w:t>
      </w:r>
    </w:p>
    <w:p w14:paraId="009B9CE3" w14:textId="3AB8F8CB" w:rsidR="003E1905" w:rsidRPr="002E5359" w:rsidRDefault="003E1905" w:rsidP="00E120FA">
      <w:pPr>
        <w:autoSpaceDE w:val="0"/>
        <w:autoSpaceDN w:val="0"/>
        <w:adjustRightInd w:val="0"/>
        <w:spacing w:after="0"/>
        <w:rPr>
          <w:rFonts w:cs="Times-Roman"/>
          <w:color w:val="000000"/>
          <w:szCs w:val="23"/>
          <w:lang w:eastAsia="nl-NL"/>
        </w:rPr>
      </w:pPr>
      <w:r w:rsidRPr="002E5359">
        <w:rPr>
          <w:rFonts w:cs="Times-Roman"/>
          <w:color w:val="000000"/>
          <w:szCs w:val="23"/>
          <w:lang w:eastAsia="nl-NL"/>
        </w:rPr>
        <w:t>Zes trials (Cerqueira et al.,</w:t>
      </w:r>
      <w:r>
        <w:rPr>
          <w:rFonts w:cs="Times-Roman"/>
          <w:color w:val="000000"/>
          <w:szCs w:val="23"/>
          <w:lang w:eastAsia="nl-NL"/>
        </w:rPr>
        <w:t xml:space="preserve"> </w:t>
      </w:r>
      <w:r w:rsidRPr="002E5359">
        <w:rPr>
          <w:rFonts w:cs="Times-Roman"/>
          <w:color w:val="000000"/>
          <w:szCs w:val="23"/>
          <w:lang w:eastAsia="nl-NL"/>
        </w:rPr>
        <w:t xml:space="preserve">2004; Chukwuneke </w:t>
      </w:r>
      <w:r>
        <w:rPr>
          <w:rFonts w:cs="Times-Roman"/>
          <w:color w:val="000000"/>
          <w:szCs w:val="23"/>
          <w:lang w:eastAsia="nl-NL"/>
        </w:rPr>
        <w:t xml:space="preserve">et al., </w:t>
      </w:r>
      <w:r w:rsidRPr="002E5359">
        <w:rPr>
          <w:rFonts w:cs="Times-Roman"/>
          <w:color w:val="000000"/>
          <w:szCs w:val="23"/>
          <w:lang w:eastAsia="nl-NL"/>
        </w:rPr>
        <w:t>2008; de</w:t>
      </w:r>
      <w:r>
        <w:rPr>
          <w:rFonts w:cs="Times-Roman"/>
          <w:color w:val="000000"/>
          <w:szCs w:val="23"/>
          <w:lang w:eastAsia="nl-NL"/>
        </w:rPr>
        <w:t xml:space="preserve"> </w:t>
      </w:r>
      <w:r w:rsidRPr="002E5359">
        <w:rPr>
          <w:rFonts w:cs="Times-Roman"/>
          <w:color w:val="000000"/>
          <w:szCs w:val="23"/>
          <w:lang w:eastAsia="nl-NL"/>
        </w:rPr>
        <w:t>Brabander et al.,</w:t>
      </w:r>
      <w:r>
        <w:rPr>
          <w:rFonts w:cs="Times-Roman"/>
          <w:color w:val="000000"/>
          <w:szCs w:val="23"/>
          <w:lang w:eastAsia="nl-NL"/>
        </w:rPr>
        <w:t xml:space="preserve"> </w:t>
      </w:r>
      <w:r w:rsidRPr="002E5359">
        <w:rPr>
          <w:rFonts w:cs="Times-Roman"/>
          <w:color w:val="000000"/>
          <w:szCs w:val="23"/>
          <w:lang w:eastAsia="nl-NL"/>
        </w:rPr>
        <w:t>1988; Rakprasi</w:t>
      </w:r>
      <w:r w:rsidRPr="002E5359">
        <w:rPr>
          <w:rFonts w:cs="Times-Roman"/>
          <w:color w:val="000000"/>
          <w:szCs w:val="23"/>
          <w:lang w:eastAsia="nl-NL"/>
        </w:rPr>
        <w:t>t</w:t>
      </w:r>
      <w:r w:rsidRPr="002E5359">
        <w:rPr>
          <w:rFonts w:cs="Times-Roman"/>
          <w:color w:val="000000"/>
          <w:szCs w:val="23"/>
          <w:lang w:eastAsia="nl-NL"/>
        </w:rPr>
        <w:t xml:space="preserve">kul </w:t>
      </w:r>
      <w:r>
        <w:rPr>
          <w:rFonts w:cs="Times-Roman"/>
          <w:color w:val="000000"/>
          <w:szCs w:val="23"/>
          <w:lang w:eastAsia="nl-NL"/>
        </w:rPr>
        <w:t xml:space="preserve">et al., </w:t>
      </w:r>
      <w:r w:rsidRPr="002E5359">
        <w:rPr>
          <w:rFonts w:cs="Times-Roman"/>
          <w:color w:val="000000"/>
          <w:szCs w:val="23"/>
          <w:lang w:eastAsia="nl-NL"/>
        </w:rPr>
        <w:t>1997; Saglam</w:t>
      </w:r>
      <w:r>
        <w:rPr>
          <w:rFonts w:cs="Times-Roman"/>
          <w:color w:val="000000"/>
          <w:szCs w:val="23"/>
          <w:lang w:eastAsia="nl-NL"/>
        </w:rPr>
        <w:t xml:space="preserve"> et al., </w:t>
      </w:r>
      <w:r w:rsidRPr="002E5359">
        <w:rPr>
          <w:rFonts w:cs="Times-Roman"/>
          <w:color w:val="000000"/>
          <w:szCs w:val="23"/>
          <w:lang w:eastAsia="nl-NL"/>
        </w:rPr>
        <w:t xml:space="preserve">2003; Srinivas </w:t>
      </w:r>
      <w:r>
        <w:rPr>
          <w:rFonts w:cs="Times-Roman"/>
          <w:color w:val="000000"/>
          <w:szCs w:val="23"/>
          <w:lang w:eastAsia="nl-NL"/>
        </w:rPr>
        <w:t xml:space="preserve">et al., </w:t>
      </w:r>
      <w:r w:rsidRPr="002E5359">
        <w:rPr>
          <w:rFonts w:cs="Times-Roman"/>
          <w:color w:val="000000"/>
          <w:szCs w:val="23"/>
          <w:lang w:eastAsia="nl-NL"/>
        </w:rPr>
        <w:t>2006)</w:t>
      </w:r>
      <w:r>
        <w:rPr>
          <w:rFonts w:cs="Times-Roman"/>
          <w:color w:val="000000"/>
          <w:szCs w:val="23"/>
          <w:lang w:eastAsia="nl-NL"/>
        </w:rPr>
        <w:t xml:space="preserve"> evalueerden drie uitkomstmaten: pijn na 24 uur, zwelling na 7 dagen en trismus na 7 dagen (tabel </w:t>
      </w:r>
      <w:r w:rsidR="000D79DC">
        <w:rPr>
          <w:rFonts w:cs="Times-Roman"/>
          <w:color w:val="000000"/>
          <w:szCs w:val="23"/>
          <w:lang w:eastAsia="nl-NL"/>
        </w:rPr>
        <w:t>6.4</w:t>
      </w:r>
      <w:r>
        <w:rPr>
          <w:rFonts w:cs="Times-Roman"/>
          <w:color w:val="000000"/>
          <w:szCs w:val="23"/>
          <w:lang w:eastAsia="nl-NL"/>
        </w:rPr>
        <w:t>). Geen van deze studies rappo</w:t>
      </w:r>
      <w:r>
        <w:rPr>
          <w:rFonts w:cs="Times-Roman"/>
          <w:color w:val="000000"/>
          <w:szCs w:val="23"/>
          <w:lang w:eastAsia="nl-NL"/>
        </w:rPr>
        <w:t>r</w:t>
      </w:r>
      <w:r>
        <w:rPr>
          <w:rFonts w:cs="Times-Roman"/>
          <w:color w:val="000000"/>
          <w:szCs w:val="23"/>
          <w:lang w:eastAsia="nl-NL"/>
        </w:rPr>
        <w:t xml:space="preserve">teerde over </w:t>
      </w:r>
      <w:r w:rsidRPr="002E5359">
        <w:rPr>
          <w:rFonts w:cs="Times-Roman"/>
          <w:color w:val="000000"/>
          <w:szCs w:val="23"/>
          <w:lang w:eastAsia="nl-NL"/>
        </w:rPr>
        <w:t xml:space="preserve">alveolitis, </w:t>
      </w:r>
      <w:r>
        <w:rPr>
          <w:rFonts w:cs="Times-Roman"/>
          <w:color w:val="000000"/>
          <w:szCs w:val="23"/>
          <w:lang w:eastAsia="nl-NL"/>
        </w:rPr>
        <w:t>wond</w:t>
      </w:r>
      <w:r w:rsidRPr="002E5359">
        <w:rPr>
          <w:rFonts w:cs="Times-Roman"/>
          <w:color w:val="000000"/>
          <w:szCs w:val="23"/>
          <w:lang w:eastAsia="nl-NL"/>
        </w:rPr>
        <w:t>infecti</w:t>
      </w:r>
      <w:r>
        <w:rPr>
          <w:rFonts w:cs="Times-Roman"/>
          <w:color w:val="000000"/>
          <w:szCs w:val="23"/>
          <w:lang w:eastAsia="nl-NL"/>
        </w:rPr>
        <w:t>es</w:t>
      </w:r>
      <w:r w:rsidRPr="002E5359">
        <w:rPr>
          <w:rFonts w:cs="Times-Roman"/>
          <w:color w:val="000000"/>
          <w:szCs w:val="23"/>
          <w:lang w:eastAsia="nl-NL"/>
        </w:rPr>
        <w:t>, permanent</w:t>
      </w:r>
      <w:r>
        <w:rPr>
          <w:rFonts w:cs="Times-Roman"/>
          <w:color w:val="000000"/>
          <w:szCs w:val="23"/>
          <w:lang w:eastAsia="nl-NL"/>
        </w:rPr>
        <w:t>e</w:t>
      </w:r>
      <w:r w:rsidRPr="002E5359">
        <w:rPr>
          <w:rFonts w:cs="Times-Roman"/>
          <w:color w:val="000000"/>
          <w:szCs w:val="23"/>
          <w:lang w:eastAsia="nl-NL"/>
        </w:rPr>
        <w:t xml:space="preserve"> o</w:t>
      </w:r>
      <w:r>
        <w:rPr>
          <w:rFonts w:cs="Times-Roman"/>
          <w:color w:val="000000"/>
          <w:szCs w:val="23"/>
          <w:lang w:eastAsia="nl-NL"/>
        </w:rPr>
        <w:t xml:space="preserve">f tijdelijke gevoelsveranderingen in tong, kin of onderlip, of neveneffecten zoals bloedingen. </w:t>
      </w:r>
      <w:r>
        <w:rPr>
          <w:szCs w:val="23"/>
        </w:rPr>
        <w:t xml:space="preserve">Zie bijlage </w:t>
      </w:r>
      <w:r w:rsidR="00F762C7">
        <w:rPr>
          <w:szCs w:val="23"/>
        </w:rPr>
        <w:t>6.</w:t>
      </w:r>
      <w:r>
        <w:rPr>
          <w:szCs w:val="23"/>
        </w:rPr>
        <w:t>2 voor de studiekarakteristieken.</w:t>
      </w:r>
    </w:p>
    <w:p w14:paraId="6CDE71CD" w14:textId="77777777" w:rsidR="003E1905" w:rsidRPr="00AD2CA7" w:rsidRDefault="003E1905" w:rsidP="00E120FA">
      <w:pPr>
        <w:autoSpaceDE w:val="0"/>
        <w:autoSpaceDN w:val="0"/>
        <w:adjustRightInd w:val="0"/>
        <w:spacing w:after="0"/>
        <w:rPr>
          <w:rFonts w:cs="Times-Roman"/>
          <w:color w:val="000000"/>
          <w:szCs w:val="23"/>
          <w:u w:val="single"/>
          <w:lang w:eastAsia="nl-NL"/>
        </w:rPr>
      </w:pPr>
    </w:p>
    <w:p w14:paraId="2CC0AE4D" w14:textId="77777777" w:rsidR="003E1905" w:rsidRPr="00AD2CA7" w:rsidRDefault="003E1905" w:rsidP="00E120FA">
      <w:pPr>
        <w:autoSpaceDE w:val="0"/>
        <w:autoSpaceDN w:val="0"/>
        <w:adjustRightInd w:val="0"/>
        <w:spacing w:after="0"/>
        <w:rPr>
          <w:rFonts w:cs="Times-Roman"/>
          <w:color w:val="000000"/>
          <w:szCs w:val="23"/>
          <w:lang w:eastAsia="nl-NL"/>
        </w:rPr>
      </w:pPr>
    </w:p>
    <w:p w14:paraId="76EB837B" w14:textId="5D2DA894" w:rsidR="003E1905" w:rsidRPr="000433B0" w:rsidRDefault="003E1905" w:rsidP="00E120FA">
      <w:pPr>
        <w:autoSpaceDE w:val="0"/>
        <w:autoSpaceDN w:val="0"/>
        <w:adjustRightInd w:val="0"/>
        <w:spacing w:after="0"/>
        <w:rPr>
          <w:rFonts w:cs="Times-Roman"/>
          <w:b/>
          <w:color w:val="000000"/>
          <w:sz w:val="20"/>
          <w:szCs w:val="20"/>
          <w:lang w:eastAsia="nl-NL"/>
        </w:rPr>
      </w:pPr>
      <w:r w:rsidRPr="000433B0">
        <w:rPr>
          <w:rFonts w:cs="Times-Roman"/>
          <w:b/>
          <w:color w:val="000000"/>
          <w:sz w:val="20"/>
          <w:szCs w:val="20"/>
          <w:lang w:eastAsia="nl-NL"/>
        </w:rPr>
        <w:t xml:space="preserve">Tabel </w:t>
      </w:r>
      <w:r w:rsidR="000D79DC">
        <w:rPr>
          <w:rFonts w:cs="Times-Roman"/>
          <w:b/>
          <w:color w:val="000000"/>
          <w:sz w:val="20"/>
          <w:szCs w:val="20"/>
          <w:lang w:eastAsia="nl-NL"/>
        </w:rPr>
        <w:t>6.4</w:t>
      </w:r>
      <w:r w:rsidRPr="000433B0">
        <w:rPr>
          <w:rFonts w:cs="Times-Roman"/>
          <w:b/>
          <w:color w:val="000000"/>
          <w:sz w:val="20"/>
          <w:szCs w:val="20"/>
          <w:lang w:eastAsia="nl-NL"/>
        </w:rPr>
        <w:t xml:space="preserve"> Uitkomsten van </w:t>
      </w:r>
      <w:r>
        <w:rPr>
          <w:rFonts w:cs="Times-Roman"/>
          <w:b/>
          <w:color w:val="000000"/>
          <w:sz w:val="20"/>
          <w:szCs w:val="20"/>
          <w:lang w:eastAsia="nl-NL"/>
        </w:rPr>
        <w:t>een drain versus geen drain</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9"/>
        <w:gridCol w:w="1491"/>
        <w:gridCol w:w="1545"/>
        <w:gridCol w:w="2801"/>
      </w:tblGrid>
      <w:tr w:rsidR="003E1905" w:rsidRPr="0084682C" w14:paraId="19979DC5" w14:textId="77777777" w:rsidTr="00286345">
        <w:tc>
          <w:tcPr>
            <w:tcW w:w="5000" w:type="pct"/>
            <w:gridSpan w:val="4"/>
            <w:tcBorders>
              <w:top w:val="single" w:sz="4" w:space="0" w:color="auto"/>
            </w:tcBorders>
            <w:shd w:val="clear" w:color="auto" w:fill="D5DCE4" w:themeFill="text2" w:themeFillTint="33"/>
          </w:tcPr>
          <w:p w14:paraId="441FF8C6" w14:textId="77777777" w:rsidR="003E1905" w:rsidRPr="0084682C" w:rsidRDefault="003E1905" w:rsidP="00E120FA">
            <w:pPr>
              <w:autoSpaceDE w:val="0"/>
              <w:autoSpaceDN w:val="0"/>
              <w:adjustRightInd w:val="0"/>
              <w:spacing w:after="0"/>
              <w:jc w:val="center"/>
              <w:rPr>
                <w:rFonts w:cstheme="minorHAnsi"/>
                <w:b/>
                <w:sz w:val="20"/>
                <w:szCs w:val="20"/>
              </w:rPr>
            </w:pPr>
            <w:r w:rsidRPr="0084682C">
              <w:rPr>
                <w:rFonts w:cstheme="minorHAnsi"/>
                <w:b/>
                <w:sz w:val="20"/>
                <w:szCs w:val="20"/>
              </w:rPr>
              <w:t>Gemiddelde pijn na 24 uur</w:t>
            </w:r>
          </w:p>
        </w:tc>
      </w:tr>
      <w:tr w:rsidR="003E1905" w:rsidRPr="0084682C" w14:paraId="277BB063" w14:textId="77777777" w:rsidTr="00286345">
        <w:tc>
          <w:tcPr>
            <w:tcW w:w="1857" w:type="pct"/>
          </w:tcPr>
          <w:p w14:paraId="688C603C" w14:textId="77777777" w:rsidR="003E1905" w:rsidRPr="0084682C" w:rsidRDefault="003E1905" w:rsidP="00E120FA">
            <w:pPr>
              <w:keepNext/>
              <w:autoSpaceDE w:val="0"/>
              <w:autoSpaceDN w:val="0"/>
              <w:adjustRightInd w:val="0"/>
              <w:spacing w:after="0"/>
              <w:contextualSpacing/>
              <w:rPr>
                <w:rFonts w:cstheme="minorHAnsi"/>
                <w:sz w:val="20"/>
                <w:szCs w:val="20"/>
              </w:rPr>
            </w:pPr>
          </w:p>
        </w:tc>
        <w:tc>
          <w:tcPr>
            <w:tcW w:w="803" w:type="pct"/>
          </w:tcPr>
          <w:p w14:paraId="6C54DD8C" w14:textId="77777777" w:rsidR="003E1905" w:rsidRPr="0084682C" w:rsidRDefault="003E1905" w:rsidP="00E120FA">
            <w:pPr>
              <w:keepNext/>
              <w:autoSpaceDE w:val="0"/>
              <w:autoSpaceDN w:val="0"/>
              <w:adjustRightInd w:val="0"/>
              <w:spacing w:after="0"/>
              <w:contextualSpacing/>
              <w:rPr>
                <w:rFonts w:cstheme="minorHAnsi"/>
                <w:i/>
                <w:sz w:val="20"/>
                <w:szCs w:val="20"/>
              </w:rPr>
            </w:pPr>
            <w:r w:rsidRPr="0084682C">
              <w:rPr>
                <w:rFonts w:cstheme="minorHAnsi"/>
                <w:i/>
                <w:sz w:val="20"/>
                <w:szCs w:val="20"/>
              </w:rPr>
              <w:t>Uitkomst A</w:t>
            </w:r>
          </w:p>
        </w:tc>
        <w:tc>
          <w:tcPr>
            <w:tcW w:w="832" w:type="pct"/>
          </w:tcPr>
          <w:p w14:paraId="0EC43873" w14:textId="77777777" w:rsidR="003E1905" w:rsidRPr="0084682C" w:rsidRDefault="003E1905" w:rsidP="00E120FA">
            <w:pPr>
              <w:keepNext/>
              <w:autoSpaceDE w:val="0"/>
              <w:autoSpaceDN w:val="0"/>
              <w:adjustRightInd w:val="0"/>
              <w:spacing w:after="0"/>
              <w:contextualSpacing/>
              <w:rPr>
                <w:rFonts w:cstheme="minorHAnsi"/>
                <w:i/>
                <w:sz w:val="20"/>
                <w:szCs w:val="20"/>
              </w:rPr>
            </w:pPr>
            <w:r w:rsidRPr="0084682C">
              <w:rPr>
                <w:rFonts w:cstheme="minorHAnsi"/>
                <w:i/>
                <w:sz w:val="20"/>
                <w:szCs w:val="20"/>
              </w:rPr>
              <w:t xml:space="preserve">Uitkomst B </w:t>
            </w:r>
          </w:p>
        </w:tc>
        <w:tc>
          <w:tcPr>
            <w:tcW w:w="1508" w:type="pct"/>
          </w:tcPr>
          <w:p w14:paraId="18B65F88" w14:textId="77777777" w:rsidR="003E1905" w:rsidRPr="0084682C" w:rsidRDefault="003E1905" w:rsidP="00E120FA">
            <w:pPr>
              <w:keepNext/>
              <w:autoSpaceDE w:val="0"/>
              <w:autoSpaceDN w:val="0"/>
              <w:adjustRightInd w:val="0"/>
              <w:spacing w:after="0"/>
              <w:contextualSpacing/>
              <w:rPr>
                <w:rFonts w:cstheme="minorHAnsi"/>
                <w:i/>
                <w:sz w:val="20"/>
                <w:szCs w:val="20"/>
              </w:rPr>
            </w:pPr>
            <w:r w:rsidRPr="0084682C">
              <w:rPr>
                <w:rFonts w:cstheme="minorHAnsi"/>
                <w:i/>
                <w:sz w:val="20"/>
                <w:szCs w:val="20"/>
              </w:rPr>
              <w:t>Relatief effect</w:t>
            </w:r>
          </w:p>
        </w:tc>
      </w:tr>
      <w:tr w:rsidR="003E1905" w:rsidRPr="0084682C" w14:paraId="468CFFA3" w14:textId="77777777" w:rsidTr="00286345">
        <w:tc>
          <w:tcPr>
            <w:tcW w:w="1857" w:type="pct"/>
          </w:tcPr>
          <w:p w14:paraId="4F2A807C" w14:textId="77777777" w:rsidR="003E1905" w:rsidRPr="0084682C" w:rsidRDefault="003E1905" w:rsidP="00E120FA">
            <w:pPr>
              <w:autoSpaceDE w:val="0"/>
              <w:autoSpaceDN w:val="0"/>
              <w:adjustRightInd w:val="0"/>
              <w:spacing w:after="0"/>
              <w:rPr>
                <w:rFonts w:cstheme="minorHAnsi"/>
                <w:sz w:val="20"/>
                <w:szCs w:val="20"/>
              </w:rPr>
            </w:pPr>
            <w:r w:rsidRPr="0084682C">
              <w:rPr>
                <w:rFonts w:cstheme="minorHAnsi"/>
                <w:sz w:val="20"/>
                <w:szCs w:val="20"/>
              </w:rPr>
              <w:t>Gebruik van een drain (A) versus geen drain (</w:t>
            </w:r>
            <w:r w:rsidRPr="0084682C">
              <w:rPr>
                <w:rFonts w:eastAsia="Segoe UI Emoji" w:cstheme="minorHAnsi"/>
                <w:sz w:val="20"/>
                <w:szCs w:val="20"/>
              </w:rPr>
              <w:t xml:space="preserve">B) </w:t>
            </w:r>
          </w:p>
        </w:tc>
        <w:tc>
          <w:tcPr>
            <w:tcW w:w="803" w:type="pct"/>
          </w:tcPr>
          <w:p w14:paraId="2C8FE991" w14:textId="77777777" w:rsidR="003E1905" w:rsidRPr="0084682C" w:rsidRDefault="003E1905" w:rsidP="00E120FA">
            <w:pPr>
              <w:autoSpaceDE w:val="0"/>
              <w:autoSpaceDN w:val="0"/>
              <w:adjustRightInd w:val="0"/>
              <w:spacing w:after="0"/>
              <w:rPr>
                <w:rFonts w:cstheme="minorHAnsi"/>
                <w:sz w:val="20"/>
                <w:szCs w:val="20"/>
              </w:rPr>
            </w:pPr>
          </w:p>
        </w:tc>
        <w:tc>
          <w:tcPr>
            <w:tcW w:w="832" w:type="pct"/>
          </w:tcPr>
          <w:p w14:paraId="28003552" w14:textId="77777777" w:rsidR="003E1905" w:rsidRPr="0084682C" w:rsidRDefault="003E1905" w:rsidP="00E120FA">
            <w:pPr>
              <w:autoSpaceDE w:val="0"/>
              <w:autoSpaceDN w:val="0"/>
              <w:adjustRightInd w:val="0"/>
              <w:spacing w:after="0"/>
              <w:rPr>
                <w:rFonts w:cstheme="minorHAnsi"/>
                <w:sz w:val="20"/>
                <w:szCs w:val="20"/>
              </w:rPr>
            </w:pPr>
          </w:p>
        </w:tc>
        <w:tc>
          <w:tcPr>
            <w:tcW w:w="1508" w:type="pct"/>
          </w:tcPr>
          <w:p w14:paraId="2B0A55DE" w14:textId="77777777" w:rsidR="003E1905" w:rsidRPr="0084682C" w:rsidRDefault="003E1905" w:rsidP="00E120FA">
            <w:pPr>
              <w:autoSpaceDE w:val="0"/>
              <w:autoSpaceDN w:val="0"/>
              <w:adjustRightInd w:val="0"/>
              <w:spacing w:after="0"/>
              <w:rPr>
                <w:rFonts w:cstheme="minorHAnsi"/>
                <w:sz w:val="20"/>
                <w:szCs w:val="20"/>
              </w:rPr>
            </w:pPr>
            <w:r w:rsidRPr="0084682C">
              <w:rPr>
                <w:rFonts w:cstheme="minorHAnsi"/>
                <w:sz w:val="20"/>
                <w:szCs w:val="20"/>
              </w:rPr>
              <w:t>MD: 0.0 [ -0.34, 0.34 ]</w:t>
            </w:r>
          </w:p>
        </w:tc>
      </w:tr>
      <w:tr w:rsidR="003E1905" w:rsidRPr="0084682C" w14:paraId="3EF842CD" w14:textId="77777777" w:rsidTr="00286345">
        <w:tc>
          <w:tcPr>
            <w:tcW w:w="5000" w:type="pct"/>
            <w:gridSpan w:val="4"/>
            <w:shd w:val="clear" w:color="auto" w:fill="D5DCE4" w:themeFill="text2" w:themeFillTint="33"/>
          </w:tcPr>
          <w:p w14:paraId="2A37EFD3" w14:textId="77777777" w:rsidR="003E1905" w:rsidRPr="0084682C" w:rsidRDefault="003E1905" w:rsidP="00E120FA">
            <w:pPr>
              <w:autoSpaceDE w:val="0"/>
              <w:autoSpaceDN w:val="0"/>
              <w:adjustRightInd w:val="0"/>
              <w:spacing w:after="0"/>
              <w:jc w:val="center"/>
              <w:rPr>
                <w:rFonts w:cstheme="minorHAnsi"/>
                <w:b/>
                <w:sz w:val="20"/>
                <w:szCs w:val="20"/>
              </w:rPr>
            </w:pPr>
            <w:r w:rsidRPr="0084682C">
              <w:rPr>
                <w:rFonts w:cstheme="minorHAnsi"/>
                <w:b/>
                <w:sz w:val="20"/>
                <w:szCs w:val="20"/>
              </w:rPr>
              <w:t>Zwelling na 7 dagen</w:t>
            </w:r>
          </w:p>
        </w:tc>
      </w:tr>
      <w:tr w:rsidR="003E1905" w:rsidRPr="0084682C" w14:paraId="7FF80F81" w14:textId="77777777" w:rsidTr="00286345">
        <w:tc>
          <w:tcPr>
            <w:tcW w:w="1857" w:type="pct"/>
          </w:tcPr>
          <w:p w14:paraId="55278172" w14:textId="77777777" w:rsidR="003E1905" w:rsidRPr="0084682C" w:rsidRDefault="003E1905" w:rsidP="00E120FA">
            <w:pPr>
              <w:autoSpaceDE w:val="0"/>
              <w:autoSpaceDN w:val="0"/>
              <w:adjustRightInd w:val="0"/>
              <w:spacing w:after="0"/>
              <w:rPr>
                <w:rFonts w:cstheme="minorHAnsi"/>
                <w:sz w:val="20"/>
                <w:szCs w:val="20"/>
              </w:rPr>
            </w:pPr>
            <w:r w:rsidRPr="0084682C">
              <w:rPr>
                <w:rFonts w:cstheme="minorHAnsi"/>
                <w:sz w:val="20"/>
                <w:szCs w:val="20"/>
              </w:rPr>
              <w:t>Gebruik van een drain (A) versus geen drain (</w:t>
            </w:r>
            <w:r w:rsidRPr="0084682C">
              <w:rPr>
                <w:rFonts w:eastAsia="Segoe UI Emoji" w:cstheme="minorHAnsi"/>
                <w:sz w:val="20"/>
                <w:szCs w:val="20"/>
              </w:rPr>
              <w:t>B)</w:t>
            </w:r>
          </w:p>
        </w:tc>
        <w:tc>
          <w:tcPr>
            <w:tcW w:w="803" w:type="pct"/>
          </w:tcPr>
          <w:p w14:paraId="679DDD7C" w14:textId="77777777" w:rsidR="003E1905" w:rsidRPr="0084682C" w:rsidRDefault="003E1905" w:rsidP="00E120FA">
            <w:pPr>
              <w:autoSpaceDE w:val="0"/>
              <w:autoSpaceDN w:val="0"/>
              <w:adjustRightInd w:val="0"/>
              <w:spacing w:after="0"/>
              <w:rPr>
                <w:rFonts w:cstheme="minorHAnsi"/>
                <w:sz w:val="20"/>
                <w:szCs w:val="20"/>
              </w:rPr>
            </w:pPr>
            <w:r w:rsidRPr="0084682C">
              <w:rPr>
                <w:rFonts w:cstheme="minorHAnsi"/>
                <w:sz w:val="20"/>
                <w:szCs w:val="20"/>
              </w:rPr>
              <w:t>Mediane zwe</w:t>
            </w:r>
            <w:r w:rsidRPr="0084682C">
              <w:rPr>
                <w:rFonts w:cstheme="minorHAnsi"/>
                <w:sz w:val="20"/>
                <w:szCs w:val="20"/>
              </w:rPr>
              <w:t>l</w:t>
            </w:r>
            <w:r w:rsidRPr="0084682C">
              <w:rPr>
                <w:rFonts w:cstheme="minorHAnsi"/>
                <w:sz w:val="20"/>
                <w:szCs w:val="20"/>
              </w:rPr>
              <w:t>ling was 0.90 mm minder</w:t>
            </w:r>
          </w:p>
        </w:tc>
        <w:tc>
          <w:tcPr>
            <w:tcW w:w="832" w:type="pct"/>
          </w:tcPr>
          <w:p w14:paraId="2E46CD8B" w14:textId="77777777" w:rsidR="003E1905" w:rsidRPr="0084682C" w:rsidRDefault="003E1905" w:rsidP="00E120FA">
            <w:pPr>
              <w:autoSpaceDE w:val="0"/>
              <w:autoSpaceDN w:val="0"/>
              <w:adjustRightInd w:val="0"/>
              <w:spacing w:after="0"/>
              <w:rPr>
                <w:rFonts w:cstheme="minorHAnsi"/>
                <w:sz w:val="20"/>
                <w:szCs w:val="20"/>
              </w:rPr>
            </w:pPr>
            <w:r w:rsidRPr="0084682C">
              <w:rPr>
                <w:rFonts w:cstheme="minorHAnsi"/>
                <w:sz w:val="20"/>
                <w:szCs w:val="20"/>
              </w:rPr>
              <w:t>Mediane zwe</w:t>
            </w:r>
            <w:r w:rsidRPr="0084682C">
              <w:rPr>
                <w:rFonts w:cstheme="minorHAnsi"/>
                <w:sz w:val="20"/>
                <w:szCs w:val="20"/>
              </w:rPr>
              <w:t>l</w:t>
            </w:r>
            <w:r w:rsidRPr="0084682C">
              <w:rPr>
                <w:rFonts w:cstheme="minorHAnsi"/>
                <w:sz w:val="20"/>
                <w:szCs w:val="20"/>
              </w:rPr>
              <w:t>ling was 3 mm</w:t>
            </w:r>
          </w:p>
        </w:tc>
        <w:tc>
          <w:tcPr>
            <w:tcW w:w="1508" w:type="pct"/>
          </w:tcPr>
          <w:p w14:paraId="6D480BC2" w14:textId="77777777" w:rsidR="003E1905" w:rsidRPr="0084682C" w:rsidRDefault="003E1905" w:rsidP="00E120FA">
            <w:pPr>
              <w:autoSpaceDE w:val="0"/>
              <w:autoSpaceDN w:val="0"/>
              <w:adjustRightInd w:val="0"/>
              <w:spacing w:after="0"/>
              <w:rPr>
                <w:rFonts w:cstheme="minorHAnsi"/>
                <w:sz w:val="20"/>
                <w:szCs w:val="20"/>
              </w:rPr>
            </w:pPr>
            <w:r w:rsidRPr="0084682C">
              <w:rPr>
                <w:rFonts w:cstheme="minorHAnsi"/>
                <w:sz w:val="20"/>
                <w:szCs w:val="20"/>
              </w:rPr>
              <w:t>MD: -0.90 mm (-1.62 , -0.19)</w:t>
            </w:r>
          </w:p>
        </w:tc>
      </w:tr>
      <w:tr w:rsidR="003E1905" w:rsidRPr="0084682C" w14:paraId="0D85A57B" w14:textId="77777777" w:rsidTr="00286345">
        <w:tc>
          <w:tcPr>
            <w:tcW w:w="5000" w:type="pct"/>
            <w:gridSpan w:val="4"/>
            <w:shd w:val="clear" w:color="auto" w:fill="D5DCE4" w:themeFill="text2" w:themeFillTint="33"/>
          </w:tcPr>
          <w:p w14:paraId="6A77B5C8" w14:textId="77777777" w:rsidR="003E1905" w:rsidRPr="0084682C" w:rsidRDefault="003E1905" w:rsidP="00E120FA">
            <w:pPr>
              <w:autoSpaceDE w:val="0"/>
              <w:autoSpaceDN w:val="0"/>
              <w:adjustRightInd w:val="0"/>
              <w:spacing w:after="0"/>
              <w:jc w:val="center"/>
              <w:rPr>
                <w:rFonts w:cstheme="minorHAnsi"/>
                <w:b/>
                <w:sz w:val="20"/>
                <w:szCs w:val="20"/>
              </w:rPr>
            </w:pPr>
            <w:r w:rsidRPr="0084682C">
              <w:rPr>
                <w:rFonts w:cstheme="minorHAnsi"/>
                <w:b/>
                <w:sz w:val="20"/>
                <w:szCs w:val="20"/>
              </w:rPr>
              <w:t>Trismus na 7 dagen</w:t>
            </w:r>
          </w:p>
        </w:tc>
      </w:tr>
      <w:tr w:rsidR="003E1905" w:rsidRPr="0084682C" w14:paraId="3E24C4B8" w14:textId="77777777" w:rsidTr="00286345">
        <w:tc>
          <w:tcPr>
            <w:tcW w:w="1857" w:type="pct"/>
            <w:tcBorders>
              <w:bottom w:val="single" w:sz="4" w:space="0" w:color="auto"/>
            </w:tcBorders>
          </w:tcPr>
          <w:p w14:paraId="5B2A21C5" w14:textId="77777777" w:rsidR="003E1905" w:rsidRPr="0084682C" w:rsidRDefault="003E1905" w:rsidP="00E120FA">
            <w:pPr>
              <w:autoSpaceDE w:val="0"/>
              <w:autoSpaceDN w:val="0"/>
              <w:adjustRightInd w:val="0"/>
              <w:spacing w:after="0"/>
              <w:rPr>
                <w:rFonts w:cstheme="minorHAnsi"/>
                <w:b/>
                <w:sz w:val="20"/>
                <w:szCs w:val="20"/>
              </w:rPr>
            </w:pPr>
            <w:r w:rsidRPr="0084682C">
              <w:rPr>
                <w:rFonts w:cstheme="minorHAnsi"/>
                <w:sz w:val="20"/>
                <w:szCs w:val="20"/>
              </w:rPr>
              <w:lastRenderedPageBreak/>
              <w:t>Gebruik van een drain (A) versus geen drain (</w:t>
            </w:r>
            <w:r w:rsidRPr="0084682C">
              <w:rPr>
                <w:rFonts w:eastAsia="Segoe UI Emoji" w:cstheme="minorHAnsi"/>
                <w:sz w:val="20"/>
                <w:szCs w:val="20"/>
              </w:rPr>
              <w:t>B)</w:t>
            </w:r>
          </w:p>
        </w:tc>
        <w:tc>
          <w:tcPr>
            <w:tcW w:w="803" w:type="pct"/>
            <w:tcBorders>
              <w:bottom w:val="single" w:sz="4" w:space="0" w:color="auto"/>
            </w:tcBorders>
          </w:tcPr>
          <w:p w14:paraId="7A5E6458" w14:textId="77777777" w:rsidR="003E1905" w:rsidRPr="0084682C" w:rsidRDefault="003E1905" w:rsidP="00E120FA">
            <w:pPr>
              <w:autoSpaceDE w:val="0"/>
              <w:autoSpaceDN w:val="0"/>
              <w:adjustRightInd w:val="0"/>
              <w:spacing w:after="0"/>
              <w:rPr>
                <w:rFonts w:cstheme="minorHAnsi"/>
                <w:sz w:val="20"/>
                <w:szCs w:val="20"/>
              </w:rPr>
            </w:pPr>
            <w:r w:rsidRPr="0084682C">
              <w:rPr>
                <w:rFonts w:cstheme="minorHAnsi"/>
                <w:sz w:val="20"/>
                <w:szCs w:val="20"/>
              </w:rPr>
              <w:t xml:space="preserve">Maximale mondopening </w:t>
            </w:r>
          </w:p>
          <w:p w14:paraId="123C85BF" w14:textId="77777777" w:rsidR="003E1905" w:rsidRPr="0084682C" w:rsidRDefault="003E1905" w:rsidP="00E120FA">
            <w:pPr>
              <w:autoSpaceDE w:val="0"/>
              <w:autoSpaceDN w:val="0"/>
              <w:adjustRightInd w:val="0"/>
              <w:spacing w:after="0"/>
              <w:rPr>
                <w:rFonts w:cstheme="minorHAnsi"/>
                <w:sz w:val="20"/>
                <w:szCs w:val="20"/>
              </w:rPr>
            </w:pPr>
            <w:r w:rsidRPr="0084682C">
              <w:rPr>
                <w:rFonts w:cstheme="minorHAnsi"/>
                <w:sz w:val="20"/>
                <w:szCs w:val="20"/>
              </w:rPr>
              <w:t>3.72 mm meer</w:t>
            </w:r>
          </w:p>
        </w:tc>
        <w:tc>
          <w:tcPr>
            <w:tcW w:w="832" w:type="pct"/>
            <w:tcBorders>
              <w:bottom w:val="single" w:sz="4" w:space="0" w:color="auto"/>
            </w:tcBorders>
          </w:tcPr>
          <w:p w14:paraId="36E3BAF1" w14:textId="77777777" w:rsidR="003E1905" w:rsidRPr="0084682C" w:rsidRDefault="003E1905" w:rsidP="00E120FA">
            <w:pPr>
              <w:autoSpaceDE w:val="0"/>
              <w:autoSpaceDN w:val="0"/>
              <w:adjustRightInd w:val="0"/>
              <w:spacing w:after="0"/>
              <w:rPr>
                <w:rFonts w:cstheme="minorHAnsi"/>
                <w:sz w:val="20"/>
                <w:szCs w:val="20"/>
              </w:rPr>
            </w:pPr>
            <w:r w:rsidRPr="0084682C">
              <w:rPr>
                <w:rFonts w:cstheme="minorHAnsi"/>
                <w:sz w:val="20"/>
                <w:szCs w:val="20"/>
              </w:rPr>
              <w:t>Maximale mondopening was 36.8 mm</w:t>
            </w:r>
          </w:p>
        </w:tc>
        <w:tc>
          <w:tcPr>
            <w:tcW w:w="1508" w:type="pct"/>
            <w:tcBorders>
              <w:bottom w:val="single" w:sz="4" w:space="0" w:color="auto"/>
            </w:tcBorders>
          </w:tcPr>
          <w:p w14:paraId="59877F20" w14:textId="77777777" w:rsidR="003E1905" w:rsidRPr="0084682C" w:rsidRDefault="003E1905" w:rsidP="00E120FA">
            <w:pPr>
              <w:autoSpaceDE w:val="0"/>
              <w:autoSpaceDN w:val="0"/>
              <w:adjustRightInd w:val="0"/>
              <w:spacing w:after="0"/>
              <w:rPr>
                <w:rFonts w:cstheme="minorHAnsi"/>
                <w:sz w:val="20"/>
                <w:szCs w:val="20"/>
              </w:rPr>
            </w:pPr>
            <w:r w:rsidRPr="0084682C">
              <w:rPr>
                <w:rFonts w:cstheme="minorHAnsi"/>
                <w:sz w:val="20"/>
                <w:szCs w:val="20"/>
              </w:rPr>
              <w:t>MD: 3.72 mm (2.84 - 4.59)</w:t>
            </w:r>
          </w:p>
        </w:tc>
      </w:tr>
    </w:tbl>
    <w:p w14:paraId="239B955F" w14:textId="77777777" w:rsidR="003E1905" w:rsidRDefault="003E1905" w:rsidP="00E120FA">
      <w:pPr>
        <w:autoSpaceDE w:val="0"/>
        <w:autoSpaceDN w:val="0"/>
        <w:adjustRightInd w:val="0"/>
        <w:spacing w:after="0"/>
        <w:rPr>
          <w:rFonts w:cs="Times-Roman"/>
          <w:color w:val="000000"/>
          <w:szCs w:val="23"/>
          <w:lang w:val="en-US" w:eastAsia="nl-NL"/>
        </w:rPr>
      </w:pPr>
      <w:r w:rsidRPr="006C4714">
        <w:rPr>
          <w:rFonts w:eastAsia="Times New Roman" w:cstheme="minorHAnsi"/>
          <w:b/>
          <w:bCs/>
          <w:sz w:val="18"/>
          <w:szCs w:val="18"/>
          <w:lang w:val="en-US" w:eastAsia="nl-NL"/>
        </w:rPr>
        <w:t xml:space="preserve">MD: </w:t>
      </w:r>
      <w:r w:rsidRPr="006C4714">
        <w:rPr>
          <w:rFonts w:eastAsia="Times New Roman" w:cstheme="minorHAnsi"/>
          <w:sz w:val="18"/>
          <w:szCs w:val="18"/>
          <w:lang w:val="en-US" w:eastAsia="nl-NL"/>
        </w:rPr>
        <w:t xml:space="preserve">mean difference; </w:t>
      </w:r>
      <w:r w:rsidRPr="006C4714">
        <w:rPr>
          <w:rFonts w:eastAsia="Times New Roman" w:cstheme="minorHAnsi"/>
          <w:b/>
          <w:bCs/>
          <w:sz w:val="18"/>
          <w:szCs w:val="18"/>
          <w:lang w:val="en-US" w:eastAsia="nl-NL"/>
        </w:rPr>
        <w:t xml:space="preserve">RR: </w:t>
      </w:r>
      <w:r w:rsidRPr="006C4714">
        <w:rPr>
          <w:rFonts w:eastAsia="Times New Roman" w:cstheme="minorHAnsi"/>
          <w:sz w:val="18"/>
          <w:szCs w:val="18"/>
          <w:lang w:val="en-US" w:eastAsia="nl-NL"/>
        </w:rPr>
        <w:t xml:space="preserve">risk ratio; </w:t>
      </w:r>
      <w:r w:rsidRPr="006C4714">
        <w:rPr>
          <w:rFonts w:eastAsia="Times New Roman" w:cstheme="minorHAnsi"/>
          <w:b/>
          <w:bCs/>
          <w:sz w:val="18"/>
          <w:szCs w:val="18"/>
          <w:lang w:val="en-US" w:eastAsia="nl-NL"/>
        </w:rPr>
        <w:t xml:space="preserve">SMD: </w:t>
      </w:r>
      <w:r w:rsidRPr="006C4714">
        <w:rPr>
          <w:rFonts w:eastAsia="Times New Roman" w:cstheme="minorHAnsi"/>
          <w:sz w:val="18"/>
          <w:szCs w:val="18"/>
          <w:lang w:val="en-US" w:eastAsia="nl-NL"/>
        </w:rPr>
        <w:t>standardized mean difference</w:t>
      </w:r>
    </w:p>
    <w:p w14:paraId="22BE1EC7" w14:textId="77777777" w:rsidR="003E1905" w:rsidRDefault="003E1905" w:rsidP="00E120FA">
      <w:pPr>
        <w:autoSpaceDE w:val="0"/>
        <w:autoSpaceDN w:val="0"/>
        <w:adjustRightInd w:val="0"/>
        <w:spacing w:after="0"/>
        <w:rPr>
          <w:rFonts w:cs="Times-Roman"/>
          <w:color w:val="000000"/>
          <w:szCs w:val="23"/>
          <w:lang w:val="en-US" w:eastAsia="nl-NL"/>
        </w:rPr>
      </w:pPr>
    </w:p>
    <w:p w14:paraId="72AF73C9" w14:textId="77777777" w:rsidR="003E1905" w:rsidRDefault="003E1905" w:rsidP="00E120FA">
      <w:pPr>
        <w:autoSpaceDE w:val="0"/>
        <w:autoSpaceDN w:val="0"/>
        <w:adjustRightInd w:val="0"/>
        <w:spacing w:after="0"/>
        <w:rPr>
          <w:rFonts w:cs="Times-Roman"/>
          <w:color w:val="000000"/>
          <w:szCs w:val="23"/>
          <w:lang w:val="en-US" w:eastAsia="nl-NL"/>
        </w:rPr>
      </w:pPr>
    </w:p>
    <w:p w14:paraId="4FF9C866" w14:textId="77777777" w:rsidR="003E1905" w:rsidRPr="00AD2CA7" w:rsidRDefault="003E1905" w:rsidP="00E120FA">
      <w:pPr>
        <w:autoSpaceDE w:val="0"/>
        <w:autoSpaceDN w:val="0"/>
        <w:adjustRightInd w:val="0"/>
        <w:spacing w:after="0"/>
        <w:rPr>
          <w:rFonts w:cs="Times-Roman"/>
          <w:i/>
          <w:color w:val="000000"/>
          <w:szCs w:val="23"/>
          <w:lang w:eastAsia="nl-NL"/>
        </w:rPr>
      </w:pPr>
      <w:r w:rsidRPr="00AD2CA7">
        <w:rPr>
          <w:rFonts w:cs="Times-Roman"/>
          <w:i/>
          <w:color w:val="000000"/>
          <w:szCs w:val="23"/>
          <w:lang w:eastAsia="nl-NL"/>
        </w:rPr>
        <w:t>Kwaliteit van bewijs</w:t>
      </w:r>
    </w:p>
    <w:p w14:paraId="3C89DDED" w14:textId="77777777" w:rsidR="003E1905" w:rsidRDefault="003E1905" w:rsidP="00E120FA">
      <w:pPr>
        <w:autoSpaceDE w:val="0"/>
        <w:autoSpaceDN w:val="0"/>
        <w:adjustRightInd w:val="0"/>
        <w:spacing w:after="0"/>
        <w:rPr>
          <w:rFonts w:cs="Times-Roman"/>
          <w:color w:val="000000"/>
          <w:szCs w:val="23"/>
          <w:lang w:eastAsia="nl-NL"/>
        </w:rPr>
      </w:pPr>
      <w:r>
        <w:rPr>
          <w:rFonts w:cs="Times-Roman"/>
          <w:color w:val="000000"/>
          <w:szCs w:val="23"/>
          <w:lang w:eastAsia="nl-NL"/>
        </w:rPr>
        <w:t>Voor alle uitkomstmaten werd afgewaardeerd voor ernstige risk of bias (voor geen van de studie kon selectie- en performancebias worden uitgesloten vanwege onduidelijkheid over randomis</w:t>
      </w:r>
      <w:r>
        <w:rPr>
          <w:rFonts w:cs="Times-Roman"/>
          <w:color w:val="000000"/>
          <w:szCs w:val="23"/>
          <w:lang w:eastAsia="nl-NL"/>
        </w:rPr>
        <w:t>a</w:t>
      </w:r>
      <w:r>
        <w:rPr>
          <w:rFonts w:cs="Times-Roman"/>
          <w:color w:val="000000"/>
          <w:szCs w:val="23"/>
          <w:lang w:eastAsia="nl-NL"/>
        </w:rPr>
        <w:t>tieprocedure, blindering van de toewijzing aan de onderzoeksgroepen en blindering van de ui</w:t>
      </w:r>
      <w:r>
        <w:rPr>
          <w:rFonts w:cs="Times-Roman"/>
          <w:color w:val="000000"/>
          <w:szCs w:val="23"/>
          <w:lang w:eastAsia="nl-NL"/>
        </w:rPr>
        <w:t>t</w:t>
      </w:r>
      <w:r>
        <w:rPr>
          <w:rFonts w:cs="Times-Roman"/>
          <w:color w:val="000000"/>
          <w:szCs w:val="23"/>
          <w:lang w:eastAsia="nl-NL"/>
        </w:rPr>
        <w:t>komstenbeoordelaar). Alleen voor de uitkomstmaat zwelling na 7 dagen werd voor inconsiste</w:t>
      </w:r>
      <w:r>
        <w:rPr>
          <w:rFonts w:cs="Times-Roman"/>
          <w:color w:val="000000"/>
          <w:szCs w:val="23"/>
          <w:lang w:eastAsia="nl-NL"/>
        </w:rPr>
        <w:t>n</w:t>
      </w:r>
      <w:r>
        <w:rPr>
          <w:rFonts w:cs="Times-Roman"/>
          <w:color w:val="000000"/>
          <w:szCs w:val="23"/>
          <w:lang w:eastAsia="nl-NL"/>
        </w:rPr>
        <w:t>tie afgewaardeerd met één niveau vanwege sterke spreiding van uitkomsten van de geïncl</w:t>
      </w:r>
      <w:r>
        <w:rPr>
          <w:rFonts w:cs="Times-Roman"/>
          <w:color w:val="000000"/>
          <w:szCs w:val="23"/>
          <w:lang w:eastAsia="nl-NL"/>
        </w:rPr>
        <w:t>u</w:t>
      </w:r>
      <w:r>
        <w:rPr>
          <w:rFonts w:cs="Times-Roman"/>
          <w:color w:val="000000"/>
          <w:szCs w:val="23"/>
          <w:lang w:eastAsia="nl-NL"/>
        </w:rPr>
        <w:t>deerde studies (I</w:t>
      </w:r>
      <w:r w:rsidRPr="002C2444">
        <w:rPr>
          <w:rFonts w:cs="Times-Roman"/>
          <w:color w:val="000000"/>
          <w:szCs w:val="23"/>
          <w:vertAlign w:val="superscript"/>
          <w:lang w:eastAsia="nl-NL"/>
        </w:rPr>
        <w:t>2</w:t>
      </w:r>
      <w:r>
        <w:rPr>
          <w:rFonts w:cs="Times-Roman"/>
          <w:color w:val="000000"/>
          <w:szCs w:val="23"/>
          <w:lang w:eastAsia="nl-NL"/>
        </w:rPr>
        <w:t xml:space="preserve">&gt;75%). Er werd niet afgewaardeerd voor indirect bewijs, onnauwkeurigheid en publicatiebias. </w:t>
      </w:r>
    </w:p>
    <w:p w14:paraId="1013A405" w14:textId="77777777" w:rsidR="003E1905" w:rsidRDefault="003E1905" w:rsidP="00E120FA">
      <w:pPr>
        <w:autoSpaceDE w:val="0"/>
        <w:autoSpaceDN w:val="0"/>
        <w:adjustRightInd w:val="0"/>
        <w:spacing w:after="0"/>
        <w:rPr>
          <w:rFonts w:cs="Times-Roman"/>
          <w:color w:val="000000"/>
          <w:szCs w:val="23"/>
          <w:lang w:eastAsia="nl-NL"/>
        </w:rPr>
      </w:pPr>
    </w:p>
    <w:p w14:paraId="06B0195D" w14:textId="77777777" w:rsidR="000D79DC" w:rsidRDefault="000D79DC" w:rsidP="00E120FA">
      <w:pPr>
        <w:autoSpaceDE w:val="0"/>
        <w:autoSpaceDN w:val="0"/>
        <w:adjustRightInd w:val="0"/>
        <w:spacing w:after="0"/>
        <w:rPr>
          <w:rFonts w:cs="Times-Roman"/>
          <w:b/>
          <w:color w:val="000000"/>
          <w:szCs w:val="23"/>
          <w:lang w:eastAsia="nl-NL"/>
        </w:rPr>
      </w:pPr>
    </w:p>
    <w:p w14:paraId="7C09593E" w14:textId="01286B7C" w:rsidR="003E1905" w:rsidRDefault="003E1905" w:rsidP="00E120FA">
      <w:pPr>
        <w:autoSpaceDE w:val="0"/>
        <w:autoSpaceDN w:val="0"/>
        <w:adjustRightInd w:val="0"/>
        <w:spacing w:after="0"/>
        <w:rPr>
          <w:rFonts w:cs="Times-Roman"/>
          <w:b/>
          <w:color w:val="000000"/>
          <w:szCs w:val="23"/>
          <w:lang w:eastAsia="nl-NL"/>
        </w:rPr>
      </w:pPr>
      <w:bookmarkStart w:id="116" w:name="conclusie_gebruiken_drain"/>
      <w:bookmarkEnd w:id="116"/>
      <w:r>
        <w:rPr>
          <w:rFonts w:cs="Times-Roman"/>
          <w:b/>
          <w:color w:val="000000"/>
          <w:szCs w:val="23"/>
          <w:lang w:eastAsia="nl-NL"/>
        </w:rPr>
        <w:t>Conclusies m.b.t. g</w:t>
      </w:r>
      <w:r w:rsidRPr="00E41013">
        <w:rPr>
          <w:rFonts w:cs="Times-Roman"/>
          <w:b/>
          <w:color w:val="000000"/>
          <w:szCs w:val="23"/>
          <w:lang w:eastAsia="nl-NL"/>
        </w:rPr>
        <w:t>ebruik van een drain versus geen drain</w:t>
      </w:r>
      <w:r>
        <w:rPr>
          <w:rFonts w:cs="Times-Roman"/>
          <w:b/>
          <w:color w:val="000000"/>
          <w:szCs w:val="23"/>
          <w:lang w:eastAsia="nl-NL"/>
        </w:rPr>
        <w:t xml:space="preserve"> na verwijdering 3</w:t>
      </w:r>
      <w:r w:rsidRPr="00BB6970">
        <w:rPr>
          <w:rFonts w:cs="Times-Roman"/>
          <w:b/>
          <w:color w:val="000000"/>
          <w:szCs w:val="23"/>
          <w:vertAlign w:val="superscript"/>
          <w:lang w:eastAsia="nl-NL"/>
        </w:rPr>
        <w:t>e</w:t>
      </w:r>
      <w:r>
        <w:rPr>
          <w:rFonts w:cs="Times-Roman"/>
          <w:b/>
          <w:color w:val="000000"/>
          <w:szCs w:val="23"/>
          <w:lang w:eastAsia="nl-NL"/>
        </w:rPr>
        <w:t xml:space="preserve"> molaar onde</w:t>
      </w:r>
      <w:r>
        <w:rPr>
          <w:rFonts w:cs="Times-Roman"/>
          <w:b/>
          <w:color w:val="000000"/>
          <w:szCs w:val="23"/>
          <w:lang w:eastAsia="nl-NL"/>
        </w:rPr>
        <w:t>r</w:t>
      </w:r>
      <w:r>
        <w:rPr>
          <w:rFonts w:cs="Times-Roman"/>
          <w:b/>
          <w:color w:val="000000"/>
          <w:szCs w:val="23"/>
          <w:lang w:eastAsia="nl-NL"/>
        </w:rPr>
        <w:t>kaak</w:t>
      </w:r>
    </w:p>
    <w:tbl>
      <w:tblPr>
        <w:tblStyle w:val="Tabelraster"/>
        <w:tblW w:w="5000" w:type="pct"/>
        <w:tblLook w:val="04A0" w:firstRow="1" w:lastRow="0" w:firstColumn="1" w:lastColumn="0" w:noHBand="0" w:noVBand="1"/>
      </w:tblPr>
      <w:tblGrid>
        <w:gridCol w:w="1096"/>
        <w:gridCol w:w="8190"/>
      </w:tblGrid>
      <w:tr w:rsidR="003E1905" w:rsidRPr="00C16CB7" w14:paraId="35CD52F6" w14:textId="77777777" w:rsidTr="003E1905">
        <w:tc>
          <w:tcPr>
            <w:tcW w:w="590" w:type="pct"/>
            <w:shd w:val="clear" w:color="auto" w:fill="D9D9D9" w:themeFill="background1" w:themeFillShade="D9"/>
          </w:tcPr>
          <w:p w14:paraId="0DB18FD8" w14:textId="77777777" w:rsidR="003E1905" w:rsidRDefault="003E1905" w:rsidP="00E120FA">
            <w:pPr>
              <w:keepNext/>
              <w:spacing w:after="0"/>
              <w:rPr>
                <w:rFonts w:cs="Arial"/>
                <w:b/>
                <w:bCs/>
                <w:szCs w:val="23"/>
              </w:rPr>
            </w:pPr>
          </w:p>
          <w:p w14:paraId="6FE80FBB" w14:textId="77777777" w:rsidR="003E1905" w:rsidRDefault="003E1905" w:rsidP="00E120FA">
            <w:pPr>
              <w:keepNext/>
              <w:spacing w:after="0"/>
              <w:rPr>
                <w:rFonts w:cs="Arial"/>
                <w:b/>
                <w:bCs/>
                <w:szCs w:val="23"/>
              </w:rPr>
            </w:pPr>
          </w:p>
          <w:p w14:paraId="34B076F7" w14:textId="77777777" w:rsidR="003E1905" w:rsidRDefault="003E1905" w:rsidP="00E120FA">
            <w:pPr>
              <w:keepNext/>
              <w:spacing w:after="0"/>
              <w:rPr>
                <w:rFonts w:cs="Arial"/>
                <w:b/>
                <w:bCs/>
                <w:szCs w:val="23"/>
              </w:rPr>
            </w:pPr>
            <w:r>
              <w:rPr>
                <w:rFonts w:cs="Arial"/>
                <w:b/>
                <w:bCs/>
                <w:szCs w:val="23"/>
              </w:rPr>
              <w:t>Redelijk</w:t>
            </w:r>
          </w:p>
          <w:p w14:paraId="70D0A949" w14:textId="77777777" w:rsidR="003E1905" w:rsidRDefault="003E1905" w:rsidP="00E120FA">
            <w:pPr>
              <w:keepNext/>
              <w:spacing w:after="0"/>
              <w:rPr>
                <w:rFonts w:cs="Arial"/>
                <w:b/>
                <w:bCs/>
                <w:szCs w:val="23"/>
              </w:rPr>
            </w:pPr>
          </w:p>
          <w:p w14:paraId="0FFB4145" w14:textId="77777777" w:rsidR="003E1905" w:rsidRDefault="003E1905" w:rsidP="00E120FA">
            <w:pPr>
              <w:keepNext/>
              <w:spacing w:after="0"/>
              <w:rPr>
                <w:rFonts w:cs="Arial"/>
                <w:b/>
                <w:bCs/>
                <w:szCs w:val="23"/>
              </w:rPr>
            </w:pPr>
            <w:r>
              <w:rPr>
                <w:rFonts w:cs="Arial"/>
                <w:b/>
                <w:bCs/>
                <w:szCs w:val="23"/>
              </w:rPr>
              <w:t>GRADE</w:t>
            </w:r>
          </w:p>
        </w:tc>
        <w:tc>
          <w:tcPr>
            <w:tcW w:w="4410" w:type="pct"/>
          </w:tcPr>
          <w:p w14:paraId="3503AF56" w14:textId="77777777" w:rsidR="003E1905" w:rsidRPr="007A0944" w:rsidRDefault="003E1905" w:rsidP="00E120FA">
            <w:pPr>
              <w:keepNext/>
              <w:spacing w:after="0"/>
              <w:rPr>
                <w:rFonts w:cs="Arial"/>
                <w:bCs/>
                <w:i/>
                <w:sz w:val="20"/>
                <w:szCs w:val="20"/>
              </w:rPr>
            </w:pPr>
            <w:r>
              <w:rPr>
                <w:rFonts w:cs="Arial"/>
                <w:bCs/>
                <w:i/>
                <w:sz w:val="20"/>
                <w:szCs w:val="20"/>
              </w:rPr>
              <w:t>Pijn na 24 uur; trismus na 7 dagen</w:t>
            </w:r>
          </w:p>
          <w:p w14:paraId="696A43B7" w14:textId="77777777" w:rsidR="003E1905" w:rsidRDefault="003E1905" w:rsidP="00E120FA">
            <w:pPr>
              <w:keepNext/>
              <w:spacing w:after="0"/>
              <w:rPr>
                <w:rFonts w:cs="Arial"/>
                <w:bCs/>
                <w:szCs w:val="23"/>
              </w:rPr>
            </w:pPr>
          </w:p>
          <w:p w14:paraId="2CB4BCA4" w14:textId="77777777" w:rsidR="003E1905" w:rsidRDefault="003E1905" w:rsidP="00E120FA">
            <w:pPr>
              <w:keepNext/>
              <w:spacing w:after="0"/>
              <w:rPr>
                <w:rFonts w:cs="Arial"/>
                <w:bCs/>
                <w:szCs w:val="23"/>
              </w:rPr>
            </w:pPr>
            <w:r>
              <w:rPr>
                <w:rFonts w:cs="Arial"/>
                <w:bCs/>
                <w:szCs w:val="23"/>
              </w:rPr>
              <w:t>Gebruik van een drain heeft in vergelijking met het niet-gebruiken van een drain waarschijnlijk geen effect op pijn, en waarschijnlijk een gunstig effect op trismus.</w:t>
            </w:r>
          </w:p>
          <w:p w14:paraId="2CB5AE67" w14:textId="77777777" w:rsidR="003E1905" w:rsidRDefault="003E1905" w:rsidP="00E120FA">
            <w:pPr>
              <w:keepNext/>
              <w:spacing w:after="0"/>
              <w:rPr>
                <w:rFonts w:cs="Arial"/>
                <w:bCs/>
                <w:szCs w:val="23"/>
              </w:rPr>
            </w:pPr>
          </w:p>
          <w:p w14:paraId="50F0828E" w14:textId="77777777" w:rsidR="003E1905" w:rsidRPr="00C16CB7" w:rsidRDefault="003E1905" w:rsidP="00E120FA">
            <w:pPr>
              <w:keepNext/>
              <w:spacing w:after="0"/>
              <w:rPr>
                <w:rFonts w:cs="Arial"/>
                <w:bCs/>
                <w:i/>
                <w:sz w:val="20"/>
                <w:szCs w:val="20"/>
              </w:rPr>
            </w:pPr>
            <w:r w:rsidRPr="005B0288">
              <w:rPr>
                <w:sz w:val="20"/>
                <w:szCs w:val="20"/>
              </w:rPr>
              <w:t>Chukwuneke et al., 2008</w:t>
            </w:r>
            <w:r>
              <w:rPr>
                <w:sz w:val="20"/>
                <w:szCs w:val="20"/>
              </w:rPr>
              <w:t xml:space="preserve">; </w:t>
            </w:r>
            <w:r w:rsidRPr="00681ABB">
              <w:rPr>
                <w:sz w:val="20"/>
                <w:szCs w:val="20"/>
              </w:rPr>
              <w:t>Rakprasitkul et al., 1997</w:t>
            </w:r>
          </w:p>
        </w:tc>
      </w:tr>
    </w:tbl>
    <w:p w14:paraId="20F464E3" w14:textId="77777777" w:rsidR="003E1905" w:rsidRPr="005B0288" w:rsidRDefault="003E1905" w:rsidP="00E120FA">
      <w:pPr>
        <w:autoSpaceDE w:val="0"/>
        <w:autoSpaceDN w:val="0"/>
        <w:adjustRightInd w:val="0"/>
        <w:spacing w:after="0"/>
        <w:rPr>
          <w:rFonts w:cs="Times-Roman"/>
          <w:b/>
          <w:color w:val="000000"/>
          <w:szCs w:val="23"/>
          <w:lang w:eastAsia="nl-NL"/>
        </w:rPr>
      </w:pPr>
    </w:p>
    <w:tbl>
      <w:tblPr>
        <w:tblStyle w:val="Tabelraster"/>
        <w:tblW w:w="5000" w:type="pct"/>
        <w:tblLook w:val="04A0" w:firstRow="1" w:lastRow="0" w:firstColumn="1" w:lastColumn="0" w:noHBand="0" w:noVBand="1"/>
      </w:tblPr>
      <w:tblGrid>
        <w:gridCol w:w="1096"/>
        <w:gridCol w:w="8190"/>
      </w:tblGrid>
      <w:tr w:rsidR="003E1905" w:rsidRPr="00C16CB7" w14:paraId="76068D15" w14:textId="77777777" w:rsidTr="003E1905">
        <w:tc>
          <w:tcPr>
            <w:tcW w:w="590" w:type="pct"/>
            <w:shd w:val="clear" w:color="auto" w:fill="D9D9D9" w:themeFill="background1" w:themeFillShade="D9"/>
          </w:tcPr>
          <w:p w14:paraId="5ACF10CF" w14:textId="77777777" w:rsidR="003E1905" w:rsidRDefault="003E1905" w:rsidP="00E120FA">
            <w:pPr>
              <w:keepNext/>
              <w:spacing w:after="0"/>
              <w:rPr>
                <w:rFonts w:cs="Arial"/>
                <w:b/>
                <w:bCs/>
                <w:szCs w:val="23"/>
              </w:rPr>
            </w:pPr>
          </w:p>
          <w:p w14:paraId="54C4C5D1" w14:textId="77777777" w:rsidR="003E1905" w:rsidRDefault="003E1905" w:rsidP="00E120FA">
            <w:pPr>
              <w:keepNext/>
              <w:spacing w:after="0"/>
              <w:rPr>
                <w:rFonts w:cs="Arial"/>
                <w:b/>
                <w:bCs/>
                <w:szCs w:val="23"/>
              </w:rPr>
            </w:pPr>
          </w:p>
          <w:p w14:paraId="1BE5BCFE" w14:textId="77777777" w:rsidR="003E1905" w:rsidRDefault="003E1905" w:rsidP="00E120FA">
            <w:pPr>
              <w:keepNext/>
              <w:spacing w:after="0"/>
              <w:rPr>
                <w:rFonts w:cs="Arial"/>
                <w:b/>
                <w:bCs/>
                <w:szCs w:val="23"/>
              </w:rPr>
            </w:pPr>
            <w:r>
              <w:rPr>
                <w:rFonts w:cs="Arial"/>
                <w:b/>
                <w:bCs/>
                <w:szCs w:val="23"/>
              </w:rPr>
              <w:t>Laag</w:t>
            </w:r>
          </w:p>
          <w:p w14:paraId="57901C7C" w14:textId="77777777" w:rsidR="003E1905" w:rsidRDefault="003E1905" w:rsidP="00E120FA">
            <w:pPr>
              <w:keepNext/>
              <w:spacing w:after="0"/>
              <w:rPr>
                <w:rFonts w:cs="Arial"/>
                <w:b/>
                <w:bCs/>
                <w:szCs w:val="23"/>
              </w:rPr>
            </w:pPr>
          </w:p>
          <w:p w14:paraId="4EA1B470" w14:textId="77777777" w:rsidR="003E1905" w:rsidRDefault="003E1905" w:rsidP="00E120FA">
            <w:pPr>
              <w:keepNext/>
              <w:spacing w:after="0"/>
              <w:rPr>
                <w:rFonts w:cs="Arial"/>
                <w:b/>
                <w:bCs/>
                <w:szCs w:val="23"/>
              </w:rPr>
            </w:pPr>
            <w:r>
              <w:rPr>
                <w:rFonts w:cs="Arial"/>
                <w:b/>
                <w:bCs/>
                <w:szCs w:val="23"/>
              </w:rPr>
              <w:t>GRADE</w:t>
            </w:r>
          </w:p>
        </w:tc>
        <w:tc>
          <w:tcPr>
            <w:tcW w:w="4410" w:type="pct"/>
          </w:tcPr>
          <w:p w14:paraId="2C93FC0A" w14:textId="77777777" w:rsidR="003E1905" w:rsidRPr="007A0944" w:rsidRDefault="003E1905" w:rsidP="00E120FA">
            <w:pPr>
              <w:keepNext/>
              <w:spacing w:after="0"/>
              <w:rPr>
                <w:rFonts w:cs="Arial"/>
                <w:bCs/>
                <w:i/>
                <w:sz w:val="20"/>
                <w:szCs w:val="20"/>
              </w:rPr>
            </w:pPr>
            <w:r>
              <w:rPr>
                <w:rFonts w:cs="Arial"/>
                <w:bCs/>
                <w:i/>
                <w:sz w:val="20"/>
                <w:szCs w:val="20"/>
              </w:rPr>
              <w:t>Zwelling na 7 dagen</w:t>
            </w:r>
          </w:p>
          <w:p w14:paraId="4438CCD2" w14:textId="77777777" w:rsidR="003E1905" w:rsidRDefault="003E1905" w:rsidP="00E120FA">
            <w:pPr>
              <w:keepNext/>
              <w:spacing w:after="0"/>
              <w:rPr>
                <w:rFonts w:cs="Arial"/>
                <w:bCs/>
                <w:szCs w:val="23"/>
              </w:rPr>
            </w:pPr>
          </w:p>
          <w:p w14:paraId="52166F2D" w14:textId="77777777" w:rsidR="003E1905" w:rsidRDefault="003E1905" w:rsidP="00E120FA">
            <w:pPr>
              <w:keepNext/>
              <w:spacing w:after="0"/>
              <w:rPr>
                <w:rFonts w:cs="Arial"/>
                <w:bCs/>
                <w:szCs w:val="23"/>
              </w:rPr>
            </w:pPr>
            <w:r>
              <w:rPr>
                <w:rFonts w:cs="Arial"/>
                <w:bCs/>
                <w:szCs w:val="23"/>
              </w:rPr>
              <w:t xml:space="preserve">Gebruik van een drain geeft mogelijk minder zwelling  in vergelijking met het niet-gebruiken van een drain </w:t>
            </w:r>
          </w:p>
          <w:p w14:paraId="41B3F7DA" w14:textId="77777777" w:rsidR="003E1905" w:rsidRDefault="003E1905" w:rsidP="00E120FA">
            <w:pPr>
              <w:keepNext/>
              <w:spacing w:after="0"/>
              <w:rPr>
                <w:rFonts w:cs="Arial"/>
                <w:bCs/>
                <w:szCs w:val="23"/>
              </w:rPr>
            </w:pPr>
          </w:p>
          <w:p w14:paraId="30382C41" w14:textId="77777777" w:rsidR="003E1905" w:rsidRPr="00C16CB7" w:rsidRDefault="003E1905" w:rsidP="00E120FA">
            <w:pPr>
              <w:keepNext/>
              <w:spacing w:after="0"/>
              <w:rPr>
                <w:rFonts w:cs="Arial"/>
                <w:bCs/>
                <w:i/>
                <w:sz w:val="20"/>
                <w:szCs w:val="20"/>
              </w:rPr>
            </w:pPr>
            <w:r w:rsidRPr="003C7156">
              <w:rPr>
                <w:sz w:val="20"/>
                <w:szCs w:val="20"/>
              </w:rPr>
              <w:t>Cerqueira et al., 2004; Chukwuneke et al., 2008; Rakprasitkul et al., 1997; Saglam et al., 2003; Srinivas et al., 2006</w:t>
            </w:r>
          </w:p>
        </w:tc>
      </w:tr>
    </w:tbl>
    <w:p w14:paraId="0605CE53" w14:textId="77777777" w:rsidR="003E1905" w:rsidRPr="00AD2CA7" w:rsidRDefault="003E1905" w:rsidP="00E120FA">
      <w:pPr>
        <w:autoSpaceDE w:val="0"/>
        <w:autoSpaceDN w:val="0"/>
        <w:adjustRightInd w:val="0"/>
        <w:spacing w:after="0"/>
        <w:rPr>
          <w:rFonts w:cs="Times-Roman"/>
          <w:color w:val="000000"/>
          <w:szCs w:val="23"/>
          <w:lang w:eastAsia="nl-NL"/>
        </w:rPr>
      </w:pPr>
    </w:p>
    <w:p w14:paraId="27C8FB94" w14:textId="77777777" w:rsidR="003E1905" w:rsidRPr="00AD2CA7" w:rsidRDefault="003E1905" w:rsidP="00E120FA">
      <w:pPr>
        <w:autoSpaceDE w:val="0"/>
        <w:autoSpaceDN w:val="0"/>
        <w:adjustRightInd w:val="0"/>
        <w:spacing w:after="0"/>
        <w:rPr>
          <w:rFonts w:cs="Times-Roman"/>
          <w:color w:val="000000"/>
          <w:szCs w:val="23"/>
          <w:lang w:eastAsia="nl-NL"/>
        </w:rPr>
      </w:pPr>
    </w:p>
    <w:p w14:paraId="646823CC" w14:textId="09E0E710" w:rsidR="003E1905" w:rsidRDefault="00D1196E" w:rsidP="00E120FA">
      <w:pPr>
        <w:keepNext/>
        <w:shd w:val="clear" w:color="auto" w:fill="D5DCE4" w:themeFill="text2" w:themeFillTint="33"/>
        <w:autoSpaceDE w:val="0"/>
        <w:autoSpaceDN w:val="0"/>
        <w:adjustRightInd w:val="0"/>
        <w:spacing w:after="0"/>
        <w:contextualSpacing/>
        <w:rPr>
          <w:szCs w:val="23"/>
        </w:rPr>
      </w:pPr>
      <w:r w:rsidRPr="00CB659D">
        <w:rPr>
          <w:rFonts w:cs="Arial"/>
          <w:bCs/>
          <w:szCs w:val="23"/>
        </w:rPr>
        <w:lastRenderedPageBreak/>
        <w:t xml:space="preserve">Postoperatieve complicaties bij </w:t>
      </w:r>
      <w:r>
        <w:rPr>
          <w:szCs w:val="23"/>
        </w:rPr>
        <w:t>c</w:t>
      </w:r>
      <w:r w:rsidR="003E1905">
        <w:rPr>
          <w:szCs w:val="23"/>
        </w:rPr>
        <w:t xml:space="preserve">oronectomie </w:t>
      </w:r>
      <w:r w:rsidR="003E1905" w:rsidRPr="000F5897">
        <w:rPr>
          <w:szCs w:val="23"/>
        </w:rPr>
        <w:t xml:space="preserve">versus </w:t>
      </w:r>
      <w:r w:rsidR="003E1905">
        <w:rPr>
          <w:szCs w:val="23"/>
        </w:rPr>
        <w:t>volledige verwijdering van een derde m</w:t>
      </w:r>
      <w:r w:rsidR="003E1905">
        <w:rPr>
          <w:szCs w:val="23"/>
        </w:rPr>
        <w:t>o</w:t>
      </w:r>
      <w:r w:rsidR="003E1905">
        <w:rPr>
          <w:szCs w:val="23"/>
        </w:rPr>
        <w:t>laar in de onderkaak</w:t>
      </w:r>
      <w:r w:rsidR="003E1905">
        <w:rPr>
          <w:rStyle w:val="Voetnootmarkering"/>
          <w:szCs w:val="23"/>
        </w:rPr>
        <w:footnoteReference w:id="11"/>
      </w:r>
    </w:p>
    <w:p w14:paraId="0A322A72" w14:textId="60AECAF6" w:rsidR="003E1905" w:rsidRPr="006C2226" w:rsidRDefault="003E1905" w:rsidP="00E120FA">
      <w:pPr>
        <w:keepNext/>
        <w:autoSpaceDE w:val="0"/>
        <w:autoSpaceDN w:val="0"/>
        <w:adjustRightInd w:val="0"/>
        <w:spacing w:after="0"/>
        <w:contextualSpacing/>
        <w:rPr>
          <w:szCs w:val="23"/>
        </w:rPr>
      </w:pPr>
      <w:r w:rsidRPr="00C8484F">
        <w:rPr>
          <w:rFonts w:cs="Arial"/>
          <w:bCs/>
          <w:szCs w:val="23"/>
        </w:rPr>
        <w:t xml:space="preserve">In twee studies (Leung et al., 2009; Renton et al., 2005) werd </w:t>
      </w:r>
      <w:bookmarkStart w:id="117" w:name="_Hlk499547567"/>
      <w:r w:rsidRPr="00C8484F">
        <w:rPr>
          <w:rFonts w:cs="Arial"/>
          <w:bCs/>
          <w:szCs w:val="23"/>
        </w:rPr>
        <w:t>volledig</w:t>
      </w:r>
      <w:r>
        <w:rPr>
          <w:rFonts w:cs="Arial"/>
          <w:bCs/>
          <w:szCs w:val="23"/>
        </w:rPr>
        <w:t>e verwijdering van derde molaren in de onderkaak vergeleken met coronectomie</w:t>
      </w:r>
      <w:bookmarkEnd w:id="117"/>
      <w:r>
        <w:rPr>
          <w:rFonts w:cs="Arial"/>
          <w:bCs/>
          <w:szCs w:val="23"/>
        </w:rPr>
        <w:t xml:space="preserve">. Bij een coronectomie werd alleen het kroongedeelte tot 3-4 mm onder de glazuur-cement grens van de kroon werd verwijderd. </w:t>
      </w:r>
      <w:r w:rsidRPr="003E74F4">
        <w:rPr>
          <w:rFonts w:cs="Arial"/>
          <w:bCs/>
          <w:szCs w:val="23"/>
        </w:rPr>
        <w:t>De pulpa werd intact gelaten, en onderging geen andere behandeling dan spoele</w:t>
      </w:r>
      <w:r>
        <w:rPr>
          <w:rFonts w:cs="Arial"/>
          <w:bCs/>
          <w:szCs w:val="23"/>
        </w:rPr>
        <w:t>n met een zouto</w:t>
      </w:r>
      <w:r>
        <w:rPr>
          <w:rFonts w:cs="Arial"/>
          <w:bCs/>
          <w:szCs w:val="23"/>
        </w:rPr>
        <w:t>p</w:t>
      </w:r>
      <w:r>
        <w:rPr>
          <w:rFonts w:cs="Arial"/>
          <w:bCs/>
          <w:szCs w:val="23"/>
        </w:rPr>
        <w:t>lossing en h</w:t>
      </w:r>
      <w:r w:rsidRPr="003E74F4">
        <w:rPr>
          <w:rFonts w:cs="Arial"/>
          <w:bCs/>
          <w:szCs w:val="23"/>
        </w:rPr>
        <w:t xml:space="preserve">et </w:t>
      </w:r>
      <w:r>
        <w:rPr>
          <w:rFonts w:cs="Arial"/>
          <w:bCs/>
          <w:szCs w:val="23"/>
        </w:rPr>
        <w:t xml:space="preserve">weer aanhechten van de </w:t>
      </w:r>
      <w:r w:rsidRPr="003E74F4">
        <w:rPr>
          <w:rFonts w:cs="Arial"/>
          <w:bCs/>
          <w:szCs w:val="23"/>
        </w:rPr>
        <w:t>muco-periostal</w:t>
      </w:r>
      <w:r>
        <w:rPr>
          <w:rFonts w:cs="Arial"/>
          <w:bCs/>
          <w:szCs w:val="23"/>
        </w:rPr>
        <w:t>e</w:t>
      </w:r>
      <w:r w:rsidRPr="003E74F4">
        <w:rPr>
          <w:rFonts w:cs="Arial"/>
          <w:bCs/>
          <w:szCs w:val="23"/>
        </w:rPr>
        <w:t xml:space="preserve"> flap</w:t>
      </w:r>
      <w:r>
        <w:rPr>
          <w:rFonts w:cs="Arial"/>
          <w:bCs/>
          <w:szCs w:val="23"/>
        </w:rPr>
        <w:t xml:space="preserve">. </w:t>
      </w:r>
      <w:r>
        <w:rPr>
          <w:szCs w:val="23"/>
        </w:rPr>
        <w:t xml:space="preserve">Zie bijlage </w:t>
      </w:r>
      <w:r w:rsidR="00F762C7">
        <w:rPr>
          <w:szCs w:val="23"/>
        </w:rPr>
        <w:t>6.</w:t>
      </w:r>
      <w:r>
        <w:rPr>
          <w:szCs w:val="23"/>
        </w:rPr>
        <w:t>2 voor de studiekara</w:t>
      </w:r>
      <w:r>
        <w:rPr>
          <w:szCs w:val="23"/>
        </w:rPr>
        <w:t>k</w:t>
      </w:r>
      <w:r>
        <w:rPr>
          <w:szCs w:val="23"/>
        </w:rPr>
        <w:t>teristieken.</w:t>
      </w:r>
    </w:p>
    <w:p w14:paraId="41930904" w14:textId="4813B94B" w:rsidR="003E1905" w:rsidRPr="00D351C9" w:rsidRDefault="003E1905" w:rsidP="00E120FA">
      <w:pPr>
        <w:pStyle w:val="Lijstalinea"/>
        <w:keepNext/>
        <w:tabs>
          <w:tab w:val="left" w:pos="0"/>
        </w:tabs>
        <w:spacing w:before="120" w:after="0"/>
        <w:ind w:left="0"/>
        <w:rPr>
          <w:rFonts w:cs="Arial"/>
          <w:bCs/>
          <w:szCs w:val="23"/>
        </w:rPr>
      </w:pPr>
      <w:r>
        <w:rPr>
          <w:rFonts w:cs="Arial"/>
          <w:bCs/>
          <w:szCs w:val="23"/>
        </w:rPr>
        <w:t>Voor beide studies geldt dat patiënten werden geïncludeerd voor zover op basis van röntgenol</w:t>
      </w:r>
      <w:r>
        <w:rPr>
          <w:rFonts w:cs="Arial"/>
          <w:bCs/>
          <w:szCs w:val="23"/>
        </w:rPr>
        <w:t>o</w:t>
      </w:r>
      <w:r>
        <w:rPr>
          <w:rFonts w:cs="Arial"/>
          <w:bCs/>
          <w:szCs w:val="23"/>
        </w:rPr>
        <w:t xml:space="preserve">gisch onderzoek een nauwe relatie met de </w:t>
      </w:r>
      <w:r w:rsidR="003A23B0">
        <w:rPr>
          <w:rFonts w:cs="Arial"/>
          <w:bCs/>
          <w:szCs w:val="23"/>
        </w:rPr>
        <w:t>nervus</w:t>
      </w:r>
      <w:r>
        <w:rPr>
          <w:rFonts w:cs="Arial"/>
          <w:bCs/>
          <w:szCs w:val="23"/>
        </w:rPr>
        <w:t xml:space="preserve"> alveolaris inferior was aangetoond. </w:t>
      </w:r>
      <w:r w:rsidRPr="00734068">
        <w:rPr>
          <w:rFonts w:cs="Arial"/>
          <w:bCs/>
          <w:szCs w:val="23"/>
        </w:rPr>
        <w:t>Leung et al. (2009) rapporteerden over</w:t>
      </w:r>
      <w:r>
        <w:rPr>
          <w:rFonts w:cs="Arial"/>
          <w:bCs/>
          <w:szCs w:val="23"/>
        </w:rPr>
        <w:t xml:space="preserve"> schade</w:t>
      </w:r>
      <w:r w:rsidRPr="00734068">
        <w:rPr>
          <w:rFonts w:cs="Arial"/>
          <w:bCs/>
          <w:szCs w:val="23"/>
        </w:rPr>
        <w:t xml:space="preserve"> </w:t>
      </w:r>
      <w:r w:rsidR="003A23B0">
        <w:rPr>
          <w:rFonts w:cs="Arial"/>
          <w:bCs/>
          <w:szCs w:val="23"/>
        </w:rPr>
        <w:t>nervus</w:t>
      </w:r>
      <w:r>
        <w:rPr>
          <w:rFonts w:cs="Arial"/>
          <w:bCs/>
          <w:szCs w:val="23"/>
        </w:rPr>
        <w:t xml:space="preserve"> alveolaris inferior na 1 week</w:t>
      </w:r>
      <w:r w:rsidRPr="00734068">
        <w:rPr>
          <w:rFonts w:cs="Arial"/>
          <w:bCs/>
          <w:szCs w:val="23"/>
        </w:rPr>
        <w:t xml:space="preserve">, </w:t>
      </w:r>
      <w:r>
        <w:rPr>
          <w:rFonts w:cs="Arial"/>
          <w:bCs/>
          <w:szCs w:val="23"/>
        </w:rPr>
        <w:t xml:space="preserve">schade </w:t>
      </w:r>
      <w:r w:rsidR="003A23B0">
        <w:rPr>
          <w:rFonts w:cs="Arial"/>
          <w:bCs/>
          <w:szCs w:val="23"/>
        </w:rPr>
        <w:t>nervus</w:t>
      </w:r>
      <w:r w:rsidRPr="00734068">
        <w:rPr>
          <w:rFonts w:cs="Arial"/>
          <w:bCs/>
          <w:szCs w:val="23"/>
        </w:rPr>
        <w:t xml:space="preserve"> lin</w:t>
      </w:r>
      <w:r>
        <w:rPr>
          <w:rFonts w:cs="Arial"/>
          <w:bCs/>
          <w:szCs w:val="23"/>
        </w:rPr>
        <w:t>gu</w:t>
      </w:r>
      <w:r>
        <w:rPr>
          <w:rFonts w:cs="Arial"/>
          <w:bCs/>
          <w:szCs w:val="23"/>
        </w:rPr>
        <w:t>a</w:t>
      </w:r>
      <w:r>
        <w:rPr>
          <w:rFonts w:cs="Arial"/>
          <w:bCs/>
          <w:szCs w:val="23"/>
        </w:rPr>
        <w:t>lis</w:t>
      </w:r>
      <w:r w:rsidRPr="00734068">
        <w:rPr>
          <w:rFonts w:cs="Arial"/>
          <w:bCs/>
          <w:szCs w:val="23"/>
        </w:rPr>
        <w:t xml:space="preserve"> pijn</w:t>
      </w:r>
      <w:r>
        <w:rPr>
          <w:rFonts w:cs="Arial"/>
          <w:bCs/>
          <w:szCs w:val="23"/>
        </w:rPr>
        <w:t xml:space="preserve"> (VAS-schaal 0-10)</w:t>
      </w:r>
      <w:r w:rsidRPr="00734068">
        <w:rPr>
          <w:rFonts w:cs="Arial"/>
          <w:bCs/>
          <w:szCs w:val="23"/>
        </w:rPr>
        <w:t xml:space="preserve">, infectie, </w:t>
      </w:r>
      <w:r>
        <w:rPr>
          <w:rFonts w:cs="Arial"/>
          <w:bCs/>
          <w:szCs w:val="23"/>
        </w:rPr>
        <w:t xml:space="preserve">alveolitis, expositie van de </w:t>
      </w:r>
      <w:r w:rsidR="009314C2">
        <w:rPr>
          <w:rFonts w:cs="Arial"/>
          <w:bCs/>
          <w:szCs w:val="23"/>
        </w:rPr>
        <w:t>radix</w:t>
      </w:r>
      <w:r>
        <w:rPr>
          <w:rFonts w:cs="Arial"/>
          <w:bCs/>
          <w:szCs w:val="23"/>
        </w:rPr>
        <w:t xml:space="preserve">, </w:t>
      </w:r>
      <w:r w:rsidR="009314C2">
        <w:rPr>
          <w:rFonts w:cs="Arial"/>
          <w:bCs/>
          <w:szCs w:val="23"/>
        </w:rPr>
        <w:t>radixmigratie</w:t>
      </w:r>
      <w:r>
        <w:rPr>
          <w:rFonts w:cs="Arial"/>
          <w:bCs/>
          <w:szCs w:val="23"/>
        </w:rPr>
        <w:t>, en de noo</w:t>
      </w:r>
      <w:r>
        <w:rPr>
          <w:rFonts w:cs="Arial"/>
          <w:bCs/>
          <w:szCs w:val="23"/>
        </w:rPr>
        <w:t>d</w:t>
      </w:r>
      <w:r>
        <w:rPr>
          <w:rFonts w:cs="Arial"/>
          <w:bCs/>
          <w:szCs w:val="23"/>
        </w:rPr>
        <w:t>zaak</w:t>
      </w:r>
      <w:r w:rsidRPr="00734068">
        <w:rPr>
          <w:rFonts w:cs="Arial"/>
          <w:bCs/>
          <w:szCs w:val="23"/>
        </w:rPr>
        <w:t xml:space="preserve"> </w:t>
      </w:r>
      <w:r>
        <w:rPr>
          <w:rFonts w:cs="Arial"/>
          <w:bCs/>
          <w:szCs w:val="23"/>
        </w:rPr>
        <w:t>van een her-</w:t>
      </w:r>
      <w:r w:rsidRPr="00734068">
        <w:rPr>
          <w:rFonts w:cs="Arial"/>
          <w:bCs/>
          <w:szCs w:val="23"/>
        </w:rPr>
        <w:t>operati</w:t>
      </w:r>
      <w:r>
        <w:rPr>
          <w:rFonts w:cs="Arial"/>
          <w:bCs/>
          <w:szCs w:val="23"/>
        </w:rPr>
        <w:t xml:space="preserve">e. </w:t>
      </w:r>
      <w:r w:rsidRPr="00211DA5">
        <w:rPr>
          <w:rFonts w:cs="Arial"/>
          <w:bCs/>
          <w:szCs w:val="23"/>
        </w:rPr>
        <w:t xml:space="preserve">Renton et al. </w:t>
      </w:r>
      <w:r w:rsidRPr="00D351C9">
        <w:rPr>
          <w:rFonts w:cs="Arial"/>
          <w:bCs/>
          <w:szCs w:val="23"/>
        </w:rPr>
        <w:t>(2005) rapporteerden over</w:t>
      </w:r>
      <w:r>
        <w:rPr>
          <w:rFonts w:cs="Arial"/>
          <w:bCs/>
          <w:szCs w:val="23"/>
        </w:rPr>
        <w:t xml:space="preserve"> schade</w:t>
      </w:r>
      <w:r w:rsidRPr="00D351C9">
        <w:rPr>
          <w:rFonts w:cs="Arial"/>
          <w:bCs/>
          <w:szCs w:val="23"/>
        </w:rPr>
        <w:t xml:space="preserve"> </w:t>
      </w:r>
      <w:r w:rsidR="003A23B0">
        <w:rPr>
          <w:rFonts w:cs="Arial"/>
          <w:bCs/>
          <w:szCs w:val="23"/>
        </w:rPr>
        <w:t>nervus</w:t>
      </w:r>
      <w:r>
        <w:rPr>
          <w:rFonts w:cs="Arial"/>
          <w:bCs/>
          <w:szCs w:val="23"/>
        </w:rPr>
        <w:t xml:space="preserve"> alveolaris inferior </w:t>
      </w:r>
      <w:r w:rsidRPr="00D351C9">
        <w:rPr>
          <w:rFonts w:cs="Arial"/>
          <w:bCs/>
          <w:szCs w:val="23"/>
        </w:rPr>
        <w:t xml:space="preserve"> alveolitis, infecties </w:t>
      </w:r>
      <w:r>
        <w:rPr>
          <w:rFonts w:cs="Arial"/>
          <w:bCs/>
          <w:szCs w:val="23"/>
        </w:rPr>
        <w:t>en pijn (NB: hoe pijn werd gemeten werd niet gerapporteerd) direct na de ingreep</w:t>
      </w:r>
      <w:r w:rsidRPr="00D351C9">
        <w:rPr>
          <w:rFonts w:cs="Arial"/>
          <w:bCs/>
          <w:szCs w:val="23"/>
        </w:rPr>
        <w:t xml:space="preserve">, </w:t>
      </w:r>
      <w:r>
        <w:rPr>
          <w:rFonts w:cs="Arial"/>
          <w:bCs/>
          <w:szCs w:val="23"/>
        </w:rPr>
        <w:t>op dag 3 en 1-2 weken postoperatief.</w:t>
      </w:r>
    </w:p>
    <w:p w14:paraId="40CDC1BC" w14:textId="77777777" w:rsidR="003E1905" w:rsidRPr="00734068" w:rsidRDefault="003E1905" w:rsidP="00E120FA">
      <w:pPr>
        <w:pStyle w:val="Lijstalinea"/>
        <w:keepNext/>
        <w:tabs>
          <w:tab w:val="left" w:pos="0"/>
        </w:tabs>
        <w:spacing w:before="120" w:after="0"/>
        <w:ind w:left="0"/>
        <w:rPr>
          <w:rFonts w:cs="Arial"/>
          <w:bCs/>
          <w:szCs w:val="23"/>
        </w:rPr>
      </w:pPr>
      <w:r w:rsidRPr="00D351C9">
        <w:rPr>
          <w:rFonts w:cs="Arial"/>
          <w:bCs/>
          <w:szCs w:val="23"/>
        </w:rPr>
        <w:t xml:space="preserve">De gemiddelde follow-up in Leung </w:t>
      </w:r>
      <w:r>
        <w:rPr>
          <w:rFonts w:cs="Arial"/>
          <w:bCs/>
          <w:szCs w:val="23"/>
        </w:rPr>
        <w:t>et al. (</w:t>
      </w:r>
      <w:r w:rsidRPr="00D351C9">
        <w:rPr>
          <w:rFonts w:cs="Arial"/>
          <w:bCs/>
          <w:szCs w:val="23"/>
        </w:rPr>
        <w:t>2009</w:t>
      </w:r>
      <w:r>
        <w:rPr>
          <w:rFonts w:cs="Arial"/>
          <w:bCs/>
          <w:szCs w:val="23"/>
        </w:rPr>
        <w:t>) was minder dan één jaar, en in Renton et al. (2005) twee jaar.</w:t>
      </w:r>
    </w:p>
    <w:p w14:paraId="308E16A0" w14:textId="77777777" w:rsidR="003E1905" w:rsidRDefault="003E1905" w:rsidP="00E120FA">
      <w:pPr>
        <w:pStyle w:val="Lijstalinea"/>
        <w:keepNext/>
        <w:tabs>
          <w:tab w:val="left" w:pos="0"/>
        </w:tabs>
        <w:spacing w:before="120" w:after="0"/>
        <w:ind w:left="0"/>
        <w:rPr>
          <w:rFonts w:cs="Arial"/>
          <w:bCs/>
          <w:szCs w:val="23"/>
        </w:rPr>
      </w:pPr>
    </w:p>
    <w:p w14:paraId="5606BCFC" w14:textId="26E4E3C4" w:rsidR="003E1905" w:rsidRDefault="003E1905" w:rsidP="00E120FA">
      <w:pPr>
        <w:pStyle w:val="Lijstalinea"/>
        <w:keepNext/>
        <w:tabs>
          <w:tab w:val="left" w:pos="0"/>
        </w:tabs>
        <w:spacing w:before="120" w:after="0"/>
        <w:ind w:left="0"/>
        <w:rPr>
          <w:rFonts w:cs="Arial"/>
          <w:bCs/>
          <w:szCs w:val="23"/>
        </w:rPr>
      </w:pPr>
      <w:r>
        <w:rPr>
          <w:rFonts w:cs="Arial"/>
          <w:bCs/>
          <w:szCs w:val="23"/>
        </w:rPr>
        <w:t xml:space="preserve">In de studie van Leung et al. (2009) werden geen gevallen van </w:t>
      </w:r>
      <w:r w:rsidR="003A23B0">
        <w:rPr>
          <w:rFonts w:cs="Arial"/>
          <w:bCs/>
          <w:szCs w:val="23"/>
        </w:rPr>
        <w:t>nervus</w:t>
      </w:r>
      <w:r>
        <w:rPr>
          <w:rFonts w:cs="Arial"/>
          <w:bCs/>
          <w:szCs w:val="23"/>
        </w:rPr>
        <w:t xml:space="preserve"> lingualis letsel gezien. In de studie van Renton et al. (2005) werd hierover niet gerapporteerd. Combineren van de overige uitkomsten van beide studies laat zien dat coronectomie aanmerkelijk minder risico geeft op </w:t>
      </w:r>
      <w:r w:rsidR="003A23B0">
        <w:rPr>
          <w:rFonts w:cs="Arial"/>
          <w:bCs/>
          <w:szCs w:val="23"/>
        </w:rPr>
        <w:t>nervus</w:t>
      </w:r>
      <w:r>
        <w:rPr>
          <w:rFonts w:cs="Arial"/>
          <w:bCs/>
          <w:szCs w:val="23"/>
        </w:rPr>
        <w:t xml:space="preserve"> alveolaris inferior letsel en minder pijn ten gevolge heeft. Alveolitis lijkt ook minder voor te komen met coronectomie en wondinfecties lijken in gelijke mate voor te komen bij corone</w:t>
      </w:r>
      <w:r>
        <w:rPr>
          <w:rFonts w:cs="Arial"/>
          <w:bCs/>
          <w:szCs w:val="23"/>
        </w:rPr>
        <w:t>c</w:t>
      </w:r>
      <w:r>
        <w:rPr>
          <w:rFonts w:cs="Arial"/>
          <w:bCs/>
          <w:szCs w:val="23"/>
        </w:rPr>
        <w:t xml:space="preserve">tomie en volledige verwijdering van de derde molaar (tabel </w:t>
      </w:r>
      <w:r w:rsidR="000D79DC">
        <w:rPr>
          <w:rFonts w:cs="Arial"/>
          <w:bCs/>
          <w:szCs w:val="23"/>
        </w:rPr>
        <w:t>6.5</w:t>
      </w:r>
      <w:r>
        <w:rPr>
          <w:rFonts w:cs="Arial"/>
          <w:bCs/>
          <w:szCs w:val="23"/>
        </w:rPr>
        <w:t xml:space="preserve">). </w:t>
      </w:r>
      <w:r w:rsidR="009314C2">
        <w:rPr>
          <w:rFonts w:cs="Arial"/>
          <w:bCs/>
          <w:szCs w:val="23"/>
        </w:rPr>
        <w:t xml:space="preserve">Radixmigratie </w:t>
      </w:r>
      <w:r>
        <w:rPr>
          <w:rFonts w:cs="Arial"/>
          <w:bCs/>
          <w:szCs w:val="23"/>
        </w:rPr>
        <w:t xml:space="preserve">kwam rond 12 maanden na de ingreep bij ca. 13 van de 100 coronectomieën voor.      </w:t>
      </w:r>
    </w:p>
    <w:p w14:paraId="5B8CE69D" w14:textId="77777777" w:rsidR="003E1905" w:rsidRPr="00734068" w:rsidRDefault="003E1905" w:rsidP="00E120FA">
      <w:pPr>
        <w:pStyle w:val="Lijstalinea"/>
        <w:keepNext/>
        <w:tabs>
          <w:tab w:val="left" w:pos="0"/>
        </w:tabs>
        <w:spacing w:before="120" w:after="0"/>
        <w:ind w:left="0"/>
        <w:rPr>
          <w:rFonts w:cs="Arial"/>
          <w:bCs/>
          <w:szCs w:val="23"/>
        </w:rPr>
      </w:pPr>
    </w:p>
    <w:p w14:paraId="4777F16C" w14:textId="2F24CB20" w:rsidR="003E1905" w:rsidRPr="00E120FA" w:rsidRDefault="003E1905" w:rsidP="00E120FA">
      <w:pPr>
        <w:pStyle w:val="Lijstalinea"/>
        <w:tabs>
          <w:tab w:val="left" w:pos="0"/>
        </w:tabs>
        <w:spacing w:before="120" w:after="0"/>
        <w:ind w:left="0"/>
        <w:rPr>
          <w:rFonts w:cs="Arial"/>
          <w:b/>
          <w:bCs/>
          <w:sz w:val="20"/>
          <w:szCs w:val="20"/>
        </w:rPr>
      </w:pPr>
      <w:r w:rsidRPr="00E120FA">
        <w:rPr>
          <w:rFonts w:cs="Arial"/>
          <w:b/>
          <w:bCs/>
          <w:sz w:val="20"/>
          <w:szCs w:val="20"/>
        </w:rPr>
        <w:t xml:space="preserve">Tabel </w:t>
      </w:r>
      <w:r w:rsidR="000D79DC">
        <w:rPr>
          <w:rFonts w:cs="Arial"/>
          <w:b/>
          <w:bCs/>
          <w:sz w:val="20"/>
          <w:szCs w:val="20"/>
        </w:rPr>
        <w:t>6</w:t>
      </w:r>
      <w:r w:rsidRPr="00E120FA">
        <w:rPr>
          <w:rFonts w:cs="Arial"/>
          <w:b/>
          <w:bCs/>
          <w:sz w:val="20"/>
          <w:szCs w:val="20"/>
        </w:rPr>
        <w:t>.</w:t>
      </w:r>
      <w:r w:rsidR="000D79DC">
        <w:rPr>
          <w:rFonts w:cs="Arial"/>
          <w:b/>
          <w:bCs/>
          <w:sz w:val="20"/>
          <w:szCs w:val="20"/>
        </w:rPr>
        <w:t>5</w:t>
      </w:r>
      <w:r w:rsidR="00E120FA" w:rsidRPr="00E120FA">
        <w:rPr>
          <w:rFonts w:cs="Arial"/>
          <w:b/>
          <w:bCs/>
          <w:sz w:val="20"/>
          <w:szCs w:val="20"/>
        </w:rPr>
        <w:t xml:space="preserve"> Uitkomsten van volledige verwijdering van derde molaren in de onderkaak en coronectomie</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9"/>
        <w:gridCol w:w="1491"/>
        <w:gridCol w:w="1545"/>
        <w:gridCol w:w="2801"/>
      </w:tblGrid>
      <w:tr w:rsidR="003E1905" w:rsidRPr="00E120FA" w14:paraId="3CD48B08" w14:textId="77777777" w:rsidTr="00286345">
        <w:tc>
          <w:tcPr>
            <w:tcW w:w="5000" w:type="pct"/>
            <w:gridSpan w:val="4"/>
            <w:tcBorders>
              <w:top w:val="single" w:sz="4" w:space="0" w:color="auto"/>
            </w:tcBorders>
            <w:shd w:val="clear" w:color="auto" w:fill="D5DCE4" w:themeFill="text2" w:themeFillTint="33"/>
          </w:tcPr>
          <w:p w14:paraId="5F7594A6" w14:textId="52572BED" w:rsidR="003E1905" w:rsidRPr="00E120FA" w:rsidRDefault="003A23B0" w:rsidP="00E120FA">
            <w:pPr>
              <w:autoSpaceDE w:val="0"/>
              <w:autoSpaceDN w:val="0"/>
              <w:adjustRightInd w:val="0"/>
              <w:spacing w:after="0"/>
              <w:jc w:val="center"/>
              <w:rPr>
                <w:b/>
                <w:sz w:val="20"/>
                <w:szCs w:val="20"/>
              </w:rPr>
            </w:pPr>
            <w:r>
              <w:rPr>
                <w:b/>
                <w:sz w:val="20"/>
                <w:szCs w:val="20"/>
              </w:rPr>
              <w:t>Nervus</w:t>
            </w:r>
            <w:r w:rsidR="003E1905" w:rsidRPr="00E120FA">
              <w:rPr>
                <w:b/>
                <w:sz w:val="20"/>
                <w:szCs w:val="20"/>
              </w:rPr>
              <w:t xml:space="preserve"> alveolaris inferior letsel</w:t>
            </w:r>
          </w:p>
        </w:tc>
      </w:tr>
      <w:tr w:rsidR="003E1905" w:rsidRPr="00E120FA" w14:paraId="0192DD3F" w14:textId="77777777" w:rsidTr="00286345">
        <w:tc>
          <w:tcPr>
            <w:tcW w:w="1857" w:type="pct"/>
          </w:tcPr>
          <w:p w14:paraId="40E68CDF" w14:textId="77777777" w:rsidR="003E1905" w:rsidRPr="00E120FA" w:rsidRDefault="003E1905" w:rsidP="00E120FA">
            <w:pPr>
              <w:keepNext/>
              <w:autoSpaceDE w:val="0"/>
              <w:autoSpaceDN w:val="0"/>
              <w:adjustRightInd w:val="0"/>
              <w:spacing w:after="0"/>
              <w:contextualSpacing/>
              <w:rPr>
                <w:sz w:val="20"/>
                <w:szCs w:val="20"/>
              </w:rPr>
            </w:pPr>
          </w:p>
        </w:tc>
        <w:tc>
          <w:tcPr>
            <w:tcW w:w="803" w:type="pct"/>
          </w:tcPr>
          <w:p w14:paraId="67B70E1E" w14:textId="77777777" w:rsidR="003E1905" w:rsidRPr="00E120FA" w:rsidRDefault="003E1905" w:rsidP="00E120FA">
            <w:pPr>
              <w:keepNext/>
              <w:autoSpaceDE w:val="0"/>
              <w:autoSpaceDN w:val="0"/>
              <w:adjustRightInd w:val="0"/>
              <w:spacing w:after="0"/>
              <w:contextualSpacing/>
              <w:rPr>
                <w:i/>
                <w:sz w:val="20"/>
                <w:szCs w:val="20"/>
              </w:rPr>
            </w:pPr>
            <w:r w:rsidRPr="00E120FA">
              <w:rPr>
                <w:i/>
                <w:sz w:val="20"/>
                <w:szCs w:val="20"/>
              </w:rPr>
              <w:t>Uitkomst A*</w:t>
            </w:r>
          </w:p>
        </w:tc>
        <w:tc>
          <w:tcPr>
            <w:tcW w:w="832" w:type="pct"/>
          </w:tcPr>
          <w:p w14:paraId="74A57D32" w14:textId="77777777" w:rsidR="003E1905" w:rsidRPr="00E120FA" w:rsidRDefault="003E1905" w:rsidP="00E120FA">
            <w:pPr>
              <w:keepNext/>
              <w:autoSpaceDE w:val="0"/>
              <w:autoSpaceDN w:val="0"/>
              <w:adjustRightInd w:val="0"/>
              <w:spacing w:after="0"/>
              <w:contextualSpacing/>
              <w:rPr>
                <w:i/>
                <w:sz w:val="20"/>
                <w:szCs w:val="20"/>
              </w:rPr>
            </w:pPr>
            <w:r w:rsidRPr="00E120FA">
              <w:rPr>
                <w:i/>
                <w:sz w:val="20"/>
                <w:szCs w:val="20"/>
              </w:rPr>
              <w:t xml:space="preserve">Uitkomst B* </w:t>
            </w:r>
          </w:p>
        </w:tc>
        <w:tc>
          <w:tcPr>
            <w:tcW w:w="1508" w:type="pct"/>
          </w:tcPr>
          <w:p w14:paraId="0BC0E160" w14:textId="77777777" w:rsidR="003E1905" w:rsidRPr="00E120FA" w:rsidRDefault="003E1905" w:rsidP="00E120FA">
            <w:pPr>
              <w:keepNext/>
              <w:autoSpaceDE w:val="0"/>
              <w:autoSpaceDN w:val="0"/>
              <w:adjustRightInd w:val="0"/>
              <w:spacing w:after="0"/>
              <w:contextualSpacing/>
              <w:rPr>
                <w:i/>
                <w:sz w:val="20"/>
                <w:szCs w:val="20"/>
              </w:rPr>
            </w:pPr>
            <w:r w:rsidRPr="00E120FA">
              <w:rPr>
                <w:i/>
                <w:sz w:val="20"/>
                <w:szCs w:val="20"/>
              </w:rPr>
              <w:t>Relatief effect**</w:t>
            </w:r>
          </w:p>
        </w:tc>
      </w:tr>
      <w:tr w:rsidR="003E1905" w:rsidRPr="00E120FA" w14:paraId="40085407" w14:textId="77777777" w:rsidTr="00286345">
        <w:tc>
          <w:tcPr>
            <w:tcW w:w="1857" w:type="pct"/>
          </w:tcPr>
          <w:p w14:paraId="7A3E644B" w14:textId="77777777" w:rsidR="003E1905" w:rsidRPr="00E120FA" w:rsidRDefault="003E1905" w:rsidP="00E120FA">
            <w:pPr>
              <w:autoSpaceDE w:val="0"/>
              <w:autoSpaceDN w:val="0"/>
              <w:adjustRightInd w:val="0"/>
              <w:spacing w:after="0"/>
              <w:rPr>
                <w:sz w:val="20"/>
                <w:szCs w:val="20"/>
              </w:rPr>
            </w:pPr>
            <w:r w:rsidRPr="00E120FA">
              <w:rPr>
                <w:sz w:val="20"/>
                <w:szCs w:val="20"/>
              </w:rPr>
              <w:t>Coronectomie (A) versus volledige verwijdering 3</w:t>
            </w:r>
            <w:r w:rsidRPr="00E120FA">
              <w:rPr>
                <w:sz w:val="20"/>
                <w:szCs w:val="20"/>
                <w:vertAlign w:val="superscript"/>
              </w:rPr>
              <w:t>e</w:t>
            </w:r>
            <w:r w:rsidRPr="00E120FA">
              <w:rPr>
                <w:sz w:val="20"/>
                <w:szCs w:val="20"/>
              </w:rPr>
              <w:t xml:space="preserve"> molaar (</w:t>
            </w:r>
            <w:r w:rsidRPr="00E120FA">
              <w:rPr>
                <w:rFonts w:eastAsia="Segoe UI Emoji" w:cs="Segoe UI Emoji"/>
                <w:sz w:val="20"/>
                <w:szCs w:val="20"/>
              </w:rPr>
              <w:t xml:space="preserve">B) </w:t>
            </w:r>
          </w:p>
        </w:tc>
        <w:tc>
          <w:tcPr>
            <w:tcW w:w="803" w:type="pct"/>
          </w:tcPr>
          <w:p w14:paraId="469A8A1B" w14:textId="77777777" w:rsidR="003E1905" w:rsidRPr="00E120FA" w:rsidRDefault="003E1905" w:rsidP="00E120FA">
            <w:pPr>
              <w:autoSpaceDE w:val="0"/>
              <w:autoSpaceDN w:val="0"/>
              <w:adjustRightInd w:val="0"/>
              <w:spacing w:after="0"/>
              <w:rPr>
                <w:sz w:val="20"/>
                <w:szCs w:val="20"/>
              </w:rPr>
            </w:pPr>
            <w:r w:rsidRPr="00E120FA">
              <w:rPr>
                <w:sz w:val="20"/>
                <w:szCs w:val="20"/>
              </w:rPr>
              <w:t>4,7 per 1.000</w:t>
            </w:r>
          </w:p>
        </w:tc>
        <w:tc>
          <w:tcPr>
            <w:tcW w:w="832" w:type="pct"/>
          </w:tcPr>
          <w:p w14:paraId="31B112BD" w14:textId="77777777" w:rsidR="003E1905" w:rsidRPr="00E120FA" w:rsidRDefault="003E1905" w:rsidP="00E120FA">
            <w:pPr>
              <w:autoSpaceDE w:val="0"/>
              <w:autoSpaceDN w:val="0"/>
              <w:adjustRightInd w:val="0"/>
              <w:spacing w:after="0"/>
              <w:rPr>
                <w:sz w:val="20"/>
                <w:szCs w:val="20"/>
              </w:rPr>
            </w:pPr>
            <w:r w:rsidRPr="00E120FA">
              <w:rPr>
                <w:sz w:val="20"/>
                <w:szCs w:val="20"/>
              </w:rPr>
              <w:t>51 per 1.000</w:t>
            </w:r>
          </w:p>
        </w:tc>
        <w:tc>
          <w:tcPr>
            <w:tcW w:w="1508" w:type="pct"/>
          </w:tcPr>
          <w:p w14:paraId="7128A9D5" w14:textId="77777777" w:rsidR="003E1905" w:rsidRPr="00E120FA" w:rsidRDefault="003E1905" w:rsidP="00E120FA">
            <w:pPr>
              <w:autoSpaceDE w:val="0"/>
              <w:autoSpaceDN w:val="0"/>
              <w:adjustRightInd w:val="0"/>
              <w:spacing w:after="0"/>
              <w:rPr>
                <w:sz w:val="20"/>
                <w:szCs w:val="20"/>
              </w:rPr>
            </w:pPr>
            <w:r w:rsidRPr="00E120FA">
              <w:rPr>
                <w:sz w:val="20"/>
                <w:szCs w:val="20"/>
              </w:rPr>
              <w:t>RR: 0.08 (0.01, 0.40)</w:t>
            </w:r>
          </w:p>
        </w:tc>
      </w:tr>
      <w:tr w:rsidR="003E1905" w:rsidRPr="00E120FA" w14:paraId="18AEB9B5" w14:textId="77777777" w:rsidTr="00286345">
        <w:tc>
          <w:tcPr>
            <w:tcW w:w="5000" w:type="pct"/>
            <w:gridSpan w:val="4"/>
            <w:shd w:val="clear" w:color="auto" w:fill="D5DCE4" w:themeFill="text2" w:themeFillTint="33"/>
          </w:tcPr>
          <w:p w14:paraId="1A8C6FEE" w14:textId="77777777" w:rsidR="003E1905" w:rsidRPr="00E120FA" w:rsidRDefault="003E1905" w:rsidP="00E120FA">
            <w:pPr>
              <w:autoSpaceDE w:val="0"/>
              <w:autoSpaceDN w:val="0"/>
              <w:adjustRightInd w:val="0"/>
              <w:spacing w:after="0"/>
              <w:jc w:val="center"/>
              <w:rPr>
                <w:b/>
                <w:sz w:val="20"/>
                <w:szCs w:val="20"/>
              </w:rPr>
            </w:pPr>
            <w:r w:rsidRPr="00E120FA">
              <w:rPr>
                <w:b/>
                <w:sz w:val="20"/>
                <w:szCs w:val="20"/>
              </w:rPr>
              <w:t>Incidentie van alveolitis</w:t>
            </w:r>
          </w:p>
        </w:tc>
      </w:tr>
      <w:tr w:rsidR="003E1905" w:rsidRPr="00E120FA" w14:paraId="4E550F8B" w14:textId="77777777" w:rsidTr="00286345">
        <w:tc>
          <w:tcPr>
            <w:tcW w:w="1857" w:type="pct"/>
          </w:tcPr>
          <w:p w14:paraId="021709BB" w14:textId="77777777" w:rsidR="003E1905" w:rsidRPr="00E120FA" w:rsidRDefault="003E1905" w:rsidP="00E120FA">
            <w:pPr>
              <w:autoSpaceDE w:val="0"/>
              <w:autoSpaceDN w:val="0"/>
              <w:adjustRightInd w:val="0"/>
              <w:spacing w:after="0"/>
              <w:rPr>
                <w:sz w:val="20"/>
                <w:szCs w:val="20"/>
              </w:rPr>
            </w:pPr>
            <w:r w:rsidRPr="00E120FA">
              <w:rPr>
                <w:sz w:val="20"/>
                <w:szCs w:val="20"/>
              </w:rPr>
              <w:t>Coronectomie (A) versus volledige verwijdering 3</w:t>
            </w:r>
            <w:r w:rsidRPr="00E120FA">
              <w:rPr>
                <w:sz w:val="20"/>
                <w:szCs w:val="20"/>
                <w:vertAlign w:val="superscript"/>
              </w:rPr>
              <w:t>e</w:t>
            </w:r>
            <w:r w:rsidRPr="00E120FA">
              <w:rPr>
                <w:sz w:val="20"/>
                <w:szCs w:val="20"/>
              </w:rPr>
              <w:t xml:space="preserve"> molaar (</w:t>
            </w:r>
            <w:r w:rsidRPr="00E120FA">
              <w:rPr>
                <w:rFonts w:eastAsia="Segoe UI Emoji" w:cs="Segoe UI Emoji"/>
                <w:sz w:val="20"/>
                <w:szCs w:val="20"/>
              </w:rPr>
              <w:t>B)</w:t>
            </w:r>
          </w:p>
        </w:tc>
        <w:tc>
          <w:tcPr>
            <w:tcW w:w="803" w:type="pct"/>
          </w:tcPr>
          <w:p w14:paraId="48DD0E85" w14:textId="77777777" w:rsidR="003E1905" w:rsidRPr="00E120FA" w:rsidRDefault="003E1905" w:rsidP="00E120FA">
            <w:pPr>
              <w:autoSpaceDE w:val="0"/>
              <w:autoSpaceDN w:val="0"/>
              <w:adjustRightInd w:val="0"/>
              <w:spacing w:after="0"/>
              <w:rPr>
                <w:sz w:val="20"/>
                <w:szCs w:val="20"/>
              </w:rPr>
            </w:pPr>
            <w:r w:rsidRPr="00E120FA">
              <w:rPr>
                <w:sz w:val="20"/>
                <w:szCs w:val="20"/>
              </w:rPr>
              <w:t>33 per 1.000</w:t>
            </w:r>
          </w:p>
        </w:tc>
        <w:tc>
          <w:tcPr>
            <w:tcW w:w="832" w:type="pct"/>
          </w:tcPr>
          <w:p w14:paraId="6382D803" w14:textId="77777777" w:rsidR="003E1905" w:rsidRPr="00E120FA" w:rsidRDefault="003E1905" w:rsidP="00E120FA">
            <w:pPr>
              <w:autoSpaceDE w:val="0"/>
              <w:autoSpaceDN w:val="0"/>
              <w:adjustRightInd w:val="0"/>
              <w:spacing w:after="0"/>
              <w:rPr>
                <w:sz w:val="20"/>
                <w:szCs w:val="20"/>
              </w:rPr>
            </w:pPr>
            <w:r w:rsidRPr="00E120FA">
              <w:rPr>
                <w:sz w:val="20"/>
                <w:szCs w:val="20"/>
              </w:rPr>
              <w:t>54 per 1.000</w:t>
            </w:r>
          </w:p>
        </w:tc>
        <w:tc>
          <w:tcPr>
            <w:tcW w:w="1508" w:type="pct"/>
          </w:tcPr>
          <w:p w14:paraId="2DA5D7D0" w14:textId="77777777" w:rsidR="003E1905" w:rsidRPr="00E120FA" w:rsidRDefault="003E1905" w:rsidP="00E120FA">
            <w:pPr>
              <w:autoSpaceDE w:val="0"/>
              <w:autoSpaceDN w:val="0"/>
              <w:adjustRightInd w:val="0"/>
              <w:spacing w:after="0"/>
              <w:rPr>
                <w:sz w:val="20"/>
                <w:szCs w:val="20"/>
              </w:rPr>
            </w:pPr>
            <w:r w:rsidRPr="00E120FA">
              <w:rPr>
                <w:sz w:val="20"/>
                <w:szCs w:val="20"/>
              </w:rPr>
              <w:t>RR: 0.76 (0.34, 1.72)</w:t>
            </w:r>
          </w:p>
        </w:tc>
      </w:tr>
      <w:tr w:rsidR="003E1905" w:rsidRPr="00E120FA" w14:paraId="738CF758" w14:textId="77777777" w:rsidTr="00286345">
        <w:tc>
          <w:tcPr>
            <w:tcW w:w="5000" w:type="pct"/>
            <w:gridSpan w:val="4"/>
            <w:shd w:val="clear" w:color="auto" w:fill="D5DCE4" w:themeFill="text2" w:themeFillTint="33"/>
          </w:tcPr>
          <w:p w14:paraId="30421E30" w14:textId="77777777" w:rsidR="003E1905" w:rsidRPr="00E120FA" w:rsidRDefault="003E1905" w:rsidP="00E120FA">
            <w:pPr>
              <w:autoSpaceDE w:val="0"/>
              <w:autoSpaceDN w:val="0"/>
              <w:adjustRightInd w:val="0"/>
              <w:spacing w:after="0"/>
              <w:jc w:val="center"/>
              <w:rPr>
                <w:b/>
                <w:sz w:val="20"/>
                <w:szCs w:val="20"/>
              </w:rPr>
            </w:pPr>
            <w:r w:rsidRPr="00E120FA">
              <w:rPr>
                <w:b/>
                <w:sz w:val="20"/>
                <w:szCs w:val="20"/>
              </w:rPr>
              <w:t>Incidentie van wondinfecties</w:t>
            </w:r>
          </w:p>
        </w:tc>
      </w:tr>
      <w:tr w:rsidR="003E1905" w:rsidRPr="00E120FA" w14:paraId="4C636BA8" w14:textId="77777777" w:rsidTr="00286345">
        <w:tc>
          <w:tcPr>
            <w:tcW w:w="1857" w:type="pct"/>
          </w:tcPr>
          <w:p w14:paraId="01F9D7FE" w14:textId="77777777" w:rsidR="003E1905" w:rsidRPr="00E120FA" w:rsidRDefault="003E1905" w:rsidP="00E120FA">
            <w:pPr>
              <w:autoSpaceDE w:val="0"/>
              <w:autoSpaceDN w:val="0"/>
              <w:adjustRightInd w:val="0"/>
              <w:spacing w:after="0"/>
              <w:rPr>
                <w:b/>
                <w:sz w:val="20"/>
                <w:szCs w:val="20"/>
              </w:rPr>
            </w:pPr>
            <w:r w:rsidRPr="00E120FA">
              <w:rPr>
                <w:sz w:val="20"/>
                <w:szCs w:val="20"/>
              </w:rPr>
              <w:t>Coronectomie (A) versus volledige verwijdering 3</w:t>
            </w:r>
            <w:r w:rsidRPr="00E120FA">
              <w:rPr>
                <w:sz w:val="20"/>
                <w:szCs w:val="20"/>
                <w:vertAlign w:val="superscript"/>
              </w:rPr>
              <w:t>e</w:t>
            </w:r>
            <w:r w:rsidRPr="00E120FA">
              <w:rPr>
                <w:sz w:val="20"/>
                <w:szCs w:val="20"/>
              </w:rPr>
              <w:t xml:space="preserve"> molaar (</w:t>
            </w:r>
            <w:r w:rsidRPr="00E120FA">
              <w:rPr>
                <w:rFonts w:eastAsia="Segoe UI Emoji" w:cs="Segoe UI Emoji"/>
                <w:sz w:val="20"/>
                <w:szCs w:val="20"/>
              </w:rPr>
              <w:t>B)</w:t>
            </w:r>
          </w:p>
        </w:tc>
        <w:tc>
          <w:tcPr>
            <w:tcW w:w="803" w:type="pct"/>
          </w:tcPr>
          <w:p w14:paraId="68DFE9D6" w14:textId="77777777" w:rsidR="003E1905" w:rsidRPr="00E120FA" w:rsidRDefault="003E1905" w:rsidP="00E120FA">
            <w:pPr>
              <w:autoSpaceDE w:val="0"/>
              <w:autoSpaceDN w:val="0"/>
              <w:adjustRightInd w:val="0"/>
              <w:spacing w:after="0"/>
              <w:rPr>
                <w:sz w:val="20"/>
                <w:szCs w:val="20"/>
              </w:rPr>
            </w:pPr>
            <w:r w:rsidRPr="00E120FA">
              <w:rPr>
                <w:sz w:val="20"/>
                <w:szCs w:val="20"/>
              </w:rPr>
              <w:t>56 per 1.000</w:t>
            </w:r>
          </w:p>
        </w:tc>
        <w:tc>
          <w:tcPr>
            <w:tcW w:w="832" w:type="pct"/>
          </w:tcPr>
          <w:p w14:paraId="711AAA48" w14:textId="77777777" w:rsidR="003E1905" w:rsidRPr="00E120FA" w:rsidRDefault="003E1905" w:rsidP="00E120FA">
            <w:pPr>
              <w:autoSpaceDE w:val="0"/>
              <w:autoSpaceDN w:val="0"/>
              <w:adjustRightInd w:val="0"/>
              <w:spacing w:after="0"/>
              <w:rPr>
                <w:sz w:val="20"/>
                <w:szCs w:val="20"/>
              </w:rPr>
            </w:pPr>
            <w:r w:rsidRPr="00E120FA">
              <w:rPr>
                <w:sz w:val="20"/>
                <w:szCs w:val="20"/>
              </w:rPr>
              <w:t>46 per 1.000</w:t>
            </w:r>
          </w:p>
        </w:tc>
        <w:tc>
          <w:tcPr>
            <w:tcW w:w="1508" w:type="pct"/>
          </w:tcPr>
          <w:p w14:paraId="27038072" w14:textId="77777777" w:rsidR="003E1905" w:rsidRPr="00E120FA" w:rsidRDefault="003E1905" w:rsidP="00E120FA">
            <w:pPr>
              <w:autoSpaceDE w:val="0"/>
              <w:autoSpaceDN w:val="0"/>
              <w:adjustRightInd w:val="0"/>
              <w:spacing w:after="0"/>
              <w:rPr>
                <w:sz w:val="20"/>
                <w:szCs w:val="20"/>
              </w:rPr>
            </w:pPr>
            <w:r w:rsidRPr="00E120FA">
              <w:rPr>
                <w:sz w:val="20"/>
                <w:szCs w:val="20"/>
              </w:rPr>
              <w:t>RR: 1.13 (0.54, 2.39)</w:t>
            </w:r>
          </w:p>
        </w:tc>
      </w:tr>
      <w:tr w:rsidR="003E1905" w:rsidRPr="00E120FA" w14:paraId="52550928" w14:textId="77777777" w:rsidTr="00286345">
        <w:tc>
          <w:tcPr>
            <w:tcW w:w="5000" w:type="pct"/>
            <w:gridSpan w:val="4"/>
            <w:shd w:val="clear" w:color="auto" w:fill="D5DCE4" w:themeFill="text2" w:themeFillTint="33"/>
          </w:tcPr>
          <w:p w14:paraId="1D25E87F" w14:textId="77777777" w:rsidR="003E1905" w:rsidRPr="00E120FA" w:rsidRDefault="003E1905" w:rsidP="00E120FA">
            <w:pPr>
              <w:autoSpaceDE w:val="0"/>
              <w:autoSpaceDN w:val="0"/>
              <w:adjustRightInd w:val="0"/>
              <w:spacing w:after="0"/>
              <w:jc w:val="center"/>
              <w:rPr>
                <w:b/>
                <w:sz w:val="20"/>
                <w:szCs w:val="20"/>
              </w:rPr>
            </w:pPr>
            <w:r w:rsidRPr="00E120FA">
              <w:rPr>
                <w:b/>
                <w:sz w:val="20"/>
                <w:szCs w:val="20"/>
              </w:rPr>
              <w:t>Incidentie van pijn</w:t>
            </w:r>
          </w:p>
        </w:tc>
      </w:tr>
      <w:tr w:rsidR="003E1905" w:rsidRPr="00E120FA" w14:paraId="43FCF06E" w14:textId="77777777" w:rsidTr="00286345">
        <w:tc>
          <w:tcPr>
            <w:tcW w:w="1857" w:type="pct"/>
          </w:tcPr>
          <w:p w14:paraId="234D2624" w14:textId="77777777" w:rsidR="003E1905" w:rsidRPr="00E120FA" w:rsidRDefault="003E1905" w:rsidP="00E120FA">
            <w:pPr>
              <w:autoSpaceDE w:val="0"/>
              <w:autoSpaceDN w:val="0"/>
              <w:adjustRightInd w:val="0"/>
              <w:spacing w:after="0"/>
              <w:rPr>
                <w:b/>
                <w:sz w:val="20"/>
                <w:szCs w:val="20"/>
              </w:rPr>
            </w:pPr>
            <w:r w:rsidRPr="00E120FA">
              <w:rPr>
                <w:sz w:val="20"/>
                <w:szCs w:val="20"/>
              </w:rPr>
              <w:t>Coronectomie (A) versus volledige verwijdering 3</w:t>
            </w:r>
            <w:r w:rsidRPr="00E120FA">
              <w:rPr>
                <w:sz w:val="20"/>
                <w:szCs w:val="20"/>
                <w:vertAlign w:val="superscript"/>
              </w:rPr>
              <w:t>e</w:t>
            </w:r>
            <w:r w:rsidRPr="00E120FA">
              <w:rPr>
                <w:sz w:val="20"/>
                <w:szCs w:val="20"/>
              </w:rPr>
              <w:t xml:space="preserve"> molaar (</w:t>
            </w:r>
            <w:r w:rsidRPr="00E120FA">
              <w:rPr>
                <w:rFonts w:eastAsia="Segoe UI Emoji" w:cs="Segoe UI Emoji"/>
                <w:sz w:val="20"/>
                <w:szCs w:val="20"/>
              </w:rPr>
              <w:t>B)</w:t>
            </w:r>
          </w:p>
        </w:tc>
        <w:tc>
          <w:tcPr>
            <w:tcW w:w="803" w:type="pct"/>
          </w:tcPr>
          <w:p w14:paraId="61BCE80D" w14:textId="77777777" w:rsidR="003E1905" w:rsidRPr="00E120FA" w:rsidRDefault="003E1905" w:rsidP="00E120FA">
            <w:pPr>
              <w:autoSpaceDE w:val="0"/>
              <w:autoSpaceDN w:val="0"/>
              <w:adjustRightInd w:val="0"/>
              <w:spacing w:after="0"/>
              <w:rPr>
                <w:sz w:val="20"/>
                <w:szCs w:val="20"/>
              </w:rPr>
            </w:pPr>
            <w:r w:rsidRPr="00E120FA">
              <w:rPr>
                <w:sz w:val="20"/>
                <w:szCs w:val="20"/>
              </w:rPr>
              <w:t>343 per 1.000</w:t>
            </w:r>
          </w:p>
        </w:tc>
        <w:tc>
          <w:tcPr>
            <w:tcW w:w="832" w:type="pct"/>
          </w:tcPr>
          <w:p w14:paraId="271F24AC" w14:textId="77777777" w:rsidR="003E1905" w:rsidRPr="00E120FA" w:rsidRDefault="003E1905" w:rsidP="00E120FA">
            <w:pPr>
              <w:autoSpaceDE w:val="0"/>
              <w:autoSpaceDN w:val="0"/>
              <w:adjustRightInd w:val="0"/>
              <w:spacing w:after="0"/>
              <w:rPr>
                <w:sz w:val="20"/>
                <w:szCs w:val="20"/>
              </w:rPr>
            </w:pPr>
            <w:r w:rsidRPr="00E120FA">
              <w:rPr>
                <w:sz w:val="20"/>
                <w:szCs w:val="20"/>
              </w:rPr>
              <w:t>443 per 1.000</w:t>
            </w:r>
          </w:p>
        </w:tc>
        <w:tc>
          <w:tcPr>
            <w:tcW w:w="1508" w:type="pct"/>
          </w:tcPr>
          <w:p w14:paraId="70CEAE2D" w14:textId="77777777" w:rsidR="003E1905" w:rsidRPr="00E120FA" w:rsidRDefault="003E1905" w:rsidP="00E120FA">
            <w:pPr>
              <w:autoSpaceDE w:val="0"/>
              <w:autoSpaceDN w:val="0"/>
              <w:adjustRightInd w:val="0"/>
              <w:spacing w:after="0"/>
              <w:rPr>
                <w:sz w:val="20"/>
                <w:szCs w:val="20"/>
              </w:rPr>
            </w:pPr>
            <w:r w:rsidRPr="00E120FA">
              <w:rPr>
                <w:sz w:val="20"/>
                <w:szCs w:val="20"/>
              </w:rPr>
              <w:t>RR: 0.72 (0.58, 0.89)</w:t>
            </w:r>
          </w:p>
        </w:tc>
      </w:tr>
      <w:tr w:rsidR="003E1905" w:rsidRPr="00E120FA" w14:paraId="7D0EE897" w14:textId="77777777" w:rsidTr="00286345">
        <w:tc>
          <w:tcPr>
            <w:tcW w:w="5000" w:type="pct"/>
            <w:gridSpan w:val="4"/>
            <w:shd w:val="clear" w:color="auto" w:fill="D5DCE4" w:themeFill="text2" w:themeFillTint="33"/>
          </w:tcPr>
          <w:p w14:paraId="59A07E02" w14:textId="7DBC16AD" w:rsidR="003E1905" w:rsidRPr="00E120FA" w:rsidRDefault="009314C2" w:rsidP="00E120FA">
            <w:pPr>
              <w:autoSpaceDE w:val="0"/>
              <w:autoSpaceDN w:val="0"/>
              <w:adjustRightInd w:val="0"/>
              <w:spacing w:after="0"/>
              <w:jc w:val="center"/>
              <w:rPr>
                <w:b/>
                <w:sz w:val="20"/>
                <w:szCs w:val="20"/>
              </w:rPr>
            </w:pPr>
            <w:r>
              <w:rPr>
                <w:b/>
                <w:sz w:val="20"/>
                <w:szCs w:val="20"/>
              </w:rPr>
              <w:t>Radix</w:t>
            </w:r>
            <w:r w:rsidRPr="00E120FA">
              <w:rPr>
                <w:b/>
                <w:sz w:val="20"/>
                <w:szCs w:val="20"/>
              </w:rPr>
              <w:t>migratie</w:t>
            </w:r>
          </w:p>
        </w:tc>
      </w:tr>
      <w:tr w:rsidR="003E1905" w:rsidRPr="00E120FA" w14:paraId="3B95E968" w14:textId="77777777" w:rsidTr="00286345">
        <w:tc>
          <w:tcPr>
            <w:tcW w:w="1857" w:type="pct"/>
            <w:tcBorders>
              <w:bottom w:val="single" w:sz="4" w:space="0" w:color="auto"/>
            </w:tcBorders>
          </w:tcPr>
          <w:p w14:paraId="3FFDEF34" w14:textId="77777777" w:rsidR="003E1905" w:rsidRPr="00E120FA" w:rsidRDefault="003E1905" w:rsidP="00E120FA">
            <w:pPr>
              <w:autoSpaceDE w:val="0"/>
              <w:autoSpaceDN w:val="0"/>
              <w:adjustRightInd w:val="0"/>
              <w:spacing w:after="0"/>
              <w:rPr>
                <w:b/>
                <w:sz w:val="20"/>
                <w:szCs w:val="20"/>
              </w:rPr>
            </w:pPr>
            <w:r w:rsidRPr="00E120FA">
              <w:rPr>
                <w:sz w:val="20"/>
                <w:szCs w:val="20"/>
              </w:rPr>
              <w:t xml:space="preserve">Coronectomie (A) versus volledige </w:t>
            </w:r>
            <w:r w:rsidRPr="00E120FA">
              <w:rPr>
                <w:sz w:val="20"/>
                <w:szCs w:val="20"/>
              </w:rPr>
              <w:lastRenderedPageBreak/>
              <w:t>verwijdering 3</w:t>
            </w:r>
            <w:r w:rsidRPr="00E120FA">
              <w:rPr>
                <w:sz w:val="20"/>
                <w:szCs w:val="20"/>
                <w:vertAlign w:val="superscript"/>
              </w:rPr>
              <w:t>e</w:t>
            </w:r>
            <w:r w:rsidRPr="00E120FA">
              <w:rPr>
                <w:sz w:val="20"/>
                <w:szCs w:val="20"/>
              </w:rPr>
              <w:t xml:space="preserve"> molaar (</w:t>
            </w:r>
            <w:r w:rsidRPr="00E120FA">
              <w:rPr>
                <w:rFonts w:eastAsia="Segoe UI Emoji" w:cs="Segoe UI Emoji"/>
                <w:sz w:val="20"/>
                <w:szCs w:val="20"/>
              </w:rPr>
              <w:t>B)</w:t>
            </w:r>
          </w:p>
        </w:tc>
        <w:tc>
          <w:tcPr>
            <w:tcW w:w="803" w:type="pct"/>
            <w:tcBorders>
              <w:bottom w:val="single" w:sz="4" w:space="0" w:color="auto"/>
            </w:tcBorders>
          </w:tcPr>
          <w:p w14:paraId="0BCE6B98" w14:textId="77777777" w:rsidR="003E1905" w:rsidRPr="00E120FA" w:rsidRDefault="003E1905" w:rsidP="00E120FA">
            <w:pPr>
              <w:autoSpaceDE w:val="0"/>
              <w:autoSpaceDN w:val="0"/>
              <w:adjustRightInd w:val="0"/>
              <w:spacing w:after="0"/>
              <w:rPr>
                <w:sz w:val="20"/>
                <w:szCs w:val="20"/>
              </w:rPr>
            </w:pPr>
            <w:r w:rsidRPr="00E120FA">
              <w:rPr>
                <w:sz w:val="20"/>
                <w:szCs w:val="20"/>
              </w:rPr>
              <w:lastRenderedPageBreak/>
              <w:t>13-24% (na 12-</w:t>
            </w:r>
            <w:r w:rsidRPr="00E120FA">
              <w:rPr>
                <w:sz w:val="20"/>
                <w:szCs w:val="20"/>
              </w:rPr>
              <w:lastRenderedPageBreak/>
              <w:t xml:space="preserve">13 maanden) </w:t>
            </w:r>
          </w:p>
        </w:tc>
        <w:tc>
          <w:tcPr>
            <w:tcW w:w="832" w:type="pct"/>
            <w:tcBorders>
              <w:bottom w:val="single" w:sz="4" w:space="0" w:color="auto"/>
            </w:tcBorders>
          </w:tcPr>
          <w:p w14:paraId="0902678F" w14:textId="77777777" w:rsidR="003E1905" w:rsidRPr="00E120FA" w:rsidRDefault="003E1905" w:rsidP="00E120FA">
            <w:pPr>
              <w:autoSpaceDE w:val="0"/>
              <w:autoSpaceDN w:val="0"/>
              <w:adjustRightInd w:val="0"/>
              <w:spacing w:after="0"/>
              <w:rPr>
                <w:sz w:val="20"/>
                <w:szCs w:val="20"/>
              </w:rPr>
            </w:pPr>
            <w:r w:rsidRPr="00E120FA">
              <w:rPr>
                <w:sz w:val="20"/>
                <w:szCs w:val="20"/>
              </w:rPr>
              <w:lastRenderedPageBreak/>
              <w:t>-</w:t>
            </w:r>
          </w:p>
        </w:tc>
        <w:tc>
          <w:tcPr>
            <w:tcW w:w="1508" w:type="pct"/>
            <w:tcBorders>
              <w:bottom w:val="single" w:sz="4" w:space="0" w:color="auto"/>
            </w:tcBorders>
          </w:tcPr>
          <w:p w14:paraId="3C4B9B69" w14:textId="77777777" w:rsidR="003E1905" w:rsidRPr="00E120FA" w:rsidRDefault="003E1905" w:rsidP="00E120FA">
            <w:pPr>
              <w:autoSpaceDE w:val="0"/>
              <w:autoSpaceDN w:val="0"/>
              <w:adjustRightInd w:val="0"/>
              <w:spacing w:after="0"/>
              <w:rPr>
                <w:sz w:val="20"/>
                <w:szCs w:val="20"/>
              </w:rPr>
            </w:pPr>
            <w:r w:rsidRPr="00E120FA">
              <w:rPr>
                <w:sz w:val="20"/>
                <w:szCs w:val="20"/>
              </w:rPr>
              <w:t>-</w:t>
            </w:r>
          </w:p>
        </w:tc>
      </w:tr>
    </w:tbl>
    <w:p w14:paraId="01280198" w14:textId="77777777" w:rsidR="003E1905" w:rsidRPr="00E120FA" w:rsidRDefault="003E1905" w:rsidP="00E120FA">
      <w:pPr>
        <w:pStyle w:val="Lijstalinea"/>
        <w:tabs>
          <w:tab w:val="left" w:pos="0"/>
        </w:tabs>
        <w:spacing w:before="120" w:after="0"/>
        <w:ind w:left="0"/>
        <w:rPr>
          <w:rFonts w:cs="Arial"/>
          <w:bCs/>
          <w:sz w:val="20"/>
          <w:szCs w:val="20"/>
        </w:rPr>
      </w:pPr>
      <w:r w:rsidRPr="00E120FA">
        <w:rPr>
          <w:rFonts w:cs="Arial"/>
          <w:bCs/>
          <w:sz w:val="20"/>
          <w:szCs w:val="20"/>
        </w:rPr>
        <w:lastRenderedPageBreak/>
        <w:t xml:space="preserve">* cijfers zijn afgerond op geheel getal. </w:t>
      </w:r>
    </w:p>
    <w:p w14:paraId="76D1CA48" w14:textId="77777777" w:rsidR="003E1905" w:rsidRPr="00E120FA" w:rsidRDefault="003E1905" w:rsidP="00E120FA">
      <w:pPr>
        <w:pStyle w:val="Lijstalinea"/>
        <w:tabs>
          <w:tab w:val="left" w:pos="0"/>
        </w:tabs>
        <w:spacing w:before="120" w:after="0"/>
        <w:ind w:left="0"/>
        <w:rPr>
          <w:rFonts w:cs="Arial"/>
          <w:bCs/>
          <w:sz w:val="20"/>
          <w:szCs w:val="20"/>
        </w:rPr>
      </w:pPr>
      <w:r w:rsidRPr="00E120FA">
        <w:rPr>
          <w:rFonts w:cs="Arial"/>
          <w:bCs/>
          <w:sz w:val="20"/>
          <w:szCs w:val="20"/>
        </w:rPr>
        <w:t xml:space="preserve">** meta-analyse (fixed effects) werd uitgevoegd door richtlijncommissie. </w:t>
      </w:r>
    </w:p>
    <w:p w14:paraId="694A107C" w14:textId="77777777" w:rsidR="003E1905" w:rsidRPr="00734068" w:rsidRDefault="003E1905" w:rsidP="00E120FA">
      <w:pPr>
        <w:pStyle w:val="Lijstalinea"/>
        <w:tabs>
          <w:tab w:val="left" w:pos="0"/>
        </w:tabs>
        <w:spacing w:before="120" w:after="0"/>
        <w:ind w:left="0"/>
        <w:rPr>
          <w:rFonts w:cs="Arial"/>
          <w:bCs/>
          <w:szCs w:val="23"/>
        </w:rPr>
      </w:pPr>
    </w:p>
    <w:p w14:paraId="596752D1" w14:textId="77777777" w:rsidR="003E1905" w:rsidRPr="00211DA5" w:rsidRDefault="003E1905" w:rsidP="00E120FA">
      <w:pPr>
        <w:pStyle w:val="Lijstalinea"/>
        <w:tabs>
          <w:tab w:val="left" w:pos="0"/>
        </w:tabs>
        <w:spacing w:before="120" w:after="0"/>
        <w:ind w:left="0"/>
        <w:rPr>
          <w:rFonts w:cs="Arial"/>
          <w:bCs/>
          <w:i/>
          <w:szCs w:val="23"/>
        </w:rPr>
      </w:pPr>
    </w:p>
    <w:p w14:paraId="6BE0F9BC" w14:textId="77777777" w:rsidR="003E1905" w:rsidRPr="00211DA5" w:rsidRDefault="003E1905" w:rsidP="00E120FA">
      <w:pPr>
        <w:pStyle w:val="Lijstalinea"/>
        <w:tabs>
          <w:tab w:val="left" w:pos="0"/>
        </w:tabs>
        <w:spacing w:before="120" w:after="0"/>
        <w:ind w:left="0"/>
        <w:rPr>
          <w:rFonts w:cs="Arial"/>
          <w:bCs/>
          <w:i/>
          <w:szCs w:val="23"/>
        </w:rPr>
      </w:pPr>
      <w:r w:rsidRPr="00211DA5">
        <w:rPr>
          <w:rFonts w:cs="Arial"/>
          <w:bCs/>
          <w:i/>
          <w:szCs w:val="23"/>
        </w:rPr>
        <w:t>Kwaliteit van bewijs</w:t>
      </w:r>
    </w:p>
    <w:p w14:paraId="30D98B06" w14:textId="77777777" w:rsidR="003E1905" w:rsidRPr="00F86A64" w:rsidRDefault="003E1905" w:rsidP="00E120FA">
      <w:pPr>
        <w:pStyle w:val="Lijstalinea"/>
        <w:keepNext/>
        <w:tabs>
          <w:tab w:val="left" w:pos="0"/>
        </w:tabs>
        <w:spacing w:before="120" w:after="0"/>
        <w:ind w:left="0"/>
        <w:rPr>
          <w:rFonts w:cs="Arial"/>
          <w:bCs/>
          <w:szCs w:val="23"/>
        </w:rPr>
      </w:pPr>
      <w:r w:rsidRPr="00F86A64">
        <w:rPr>
          <w:rFonts w:cs="Arial"/>
          <w:bCs/>
          <w:szCs w:val="23"/>
        </w:rPr>
        <w:t>In beide studies was sprake van hoog risico op report bias en op performance bias omdat ui</w:t>
      </w:r>
      <w:r w:rsidRPr="00F86A64">
        <w:rPr>
          <w:rFonts w:cs="Arial"/>
          <w:bCs/>
          <w:szCs w:val="23"/>
        </w:rPr>
        <w:t>t</w:t>
      </w:r>
      <w:r w:rsidRPr="00F86A64">
        <w:rPr>
          <w:rFonts w:cs="Arial"/>
          <w:bCs/>
          <w:szCs w:val="23"/>
        </w:rPr>
        <w:t xml:space="preserve">komstenbeoordelaar niet was geblindeerd. In één van beide studies was er een hoog percentage </w:t>
      </w:r>
      <w:r>
        <w:rPr>
          <w:rFonts w:cs="Arial"/>
          <w:bCs/>
          <w:szCs w:val="23"/>
        </w:rPr>
        <w:t xml:space="preserve">(19%) </w:t>
      </w:r>
      <w:r w:rsidRPr="00F86A64">
        <w:rPr>
          <w:rFonts w:cs="Arial"/>
          <w:bCs/>
          <w:szCs w:val="23"/>
        </w:rPr>
        <w:t xml:space="preserve">uitvallers. In beide studies werd ten onrechte aangenomen dat </w:t>
      </w:r>
      <w:r>
        <w:rPr>
          <w:rFonts w:cs="Arial"/>
          <w:bCs/>
          <w:szCs w:val="23"/>
        </w:rPr>
        <w:t>twee elementen van d</w:t>
      </w:r>
      <w:r>
        <w:rPr>
          <w:rFonts w:cs="Arial"/>
          <w:bCs/>
          <w:szCs w:val="23"/>
        </w:rPr>
        <w:t>e</w:t>
      </w:r>
      <w:r>
        <w:rPr>
          <w:rFonts w:cs="Arial"/>
          <w:bCs/>
          <w:szCs w:val="23"/>
        </w:rPr>
        <w:t>zelfde patiënt dezelfde mate van statistische onafhankelijkheid heeft als twee elementen van twee verschillende patiënten. Om deze redenen werd met twee niveaus voor zeer ernstige risk of bias afgewaardeerd voor alle uitkomstmaten.</w:t>
      </w:r>
    </w:p>
    <w:p w14:paraId="24B7240C" w14:textId="77777777" w:rsidR="003E1905" w:rsidRDefault="003E1905" w:rsidP="00E120FA">
      <w:pPr>
        <w:pStyle w:val="Lijstalinea"/>
        <w:tabs>
          <w:tab w:val="left" w:pos="0"/>
        </w:tabs>
        <w:spacing w:before="120" w:after="0"/>
        <w:ind w:left="0"/>
        <w:rPr>
          <w:rFonts w:cs="Arial"/>
          <w:bCs/>
          <w:szCs w:val="23"/>
        </w:rPr>
      </w:pPr>
      <w:r>
        <w:rPr>
          <w:rFonts w:cs="Arial"/>
          <w:bCs/>
          <w:szCs w:val="23"/>
        </w:rPr>
        <w:t>Voor alle uitkomstmaten, behalve pijn, werd afgewaardeerd met één niveau voor ernstige o</w:t>
      </w:r>
      <w:r>
        <w:rPr>
          <w:rFonts w:cs="Arial"/>
          <w:bCs/>
          <w:szCs w:val="23"/>
        </w:rPr>
        <w:t>n</w:t>
      </w:r>
      <w:r>
        <w:rPr>
          <w:rFonts w:cs="Arial"/>
          <w:bCs/>
          <w:szCs w:val="23"/>
        </w:rPr>
        <w:t>nauwkeurigheid vanwege gering aantal events (aantal events &lt;&lt;300).  Voor pijn werd nochtans ook afgewaardeerd met één niveau vanwege ernstige onnauwkeurigheid: de reden is dat in be</w:t>
      </w:r>
      <w:r>
        <w:rPr>
          <w:rFonts w:cs="Arial"/>
          <w:bCs/>
          <w:szCs w:val="23"/>
        </w:rPr>
        <w:t>i</w:t>
      </w:r>
      <w:r>
        <w:rPr>
          <w:rFonts w:cs="Arial"/>
          <w:bCs/>
          <w:szCs w:val="23"/>
        </w:rPr>
        <w:t>de studies het aantal elementen werd gebruikt in de noemer in plaats van het aantal patiënten (in één van beide studies werd niet gerapporteerd hoeveel patiënten naar beide groepen waren gerandomiseerd). Omdat het aantal patiënten minder is dan het aantal elementen zijn de b</w:t>
      </w:r>
      <w:r>
        <w:rPr>
          <w:rFonts w:cs="Arial"/>
          <w:bCs/>
          <w:szCs w:val="23"/>
        </w:rPr>
        <w:t>e</w:t>
      </w:r>
      <w:r>
        <w:rPr>
          <w:rFonts w:cs="Arial"/>
          <w:bCs/>
          <w:szCs w:val="23"/>
        </w:rPr>
        <w:t xml:space="preserve">trouwbaarheidsintervallen smaller en dus </w:t>
      </w:r>
      <w:r w:rsidRPr="00D3531A">
        <w:rPr>
          <w:rFonts w:cs="Arial"/>
          <w:bCs/>
          <w:i/>
          <w:szCs w:val="23"/>
        </w:rPr>
        <w:t>schijnbaar</w:t>
      </w:r>
      <w:r>
        <w:rPr>
          <w:rFonts w:cs="Arial"/>
          <w:bCs/>
          <w:szCs w:val="23"/>
        </w:rPr>
        <w:t xml:space="preserve"> nauwkeuriger. Er werd niet afgewaardeerd voor inconsistentie, indirect bewijs en publicatiebias. </w:t>
      </w:r>
    </w:p>
    <w:p w14:paraId="20EEA30C" w14:textId="77777777" w:rsidR="003E1905" w:rsidRPr="00C20D4D" w:rsidRDefault="003E1905" w:rsidP="00E120FA">
      <w:pPr>
        <w:pStyle w:val="Lijstalinea"/>
        <w:tabs>
          <w:tab w:val="left" w:pos="0"/>
        </w:tabs>
        <w:spacing w:before="120" w:after="0"/>
        <w:ind w:left="0"/>
        <w:rPr>
          <w:rFonts w:cs="Arial"/>
          <w:bCs/>
          <w:szCs w:val="23"/>
        </w:rPr>
      </w:pPr>
    </w:p>
    <w:p w14:paraId="7DF1D028" w14:textId="77777777" w:rsidR="00E120FA" w:rsidRDefault="00E120FA" w:rsidP="00E120FA">
      <w:pPr>
        <w:keepNext/>
        <w:autoSpaceDE w:val="0"/>
        <w:autoSpaceDN w:val="0"/>
        <w:adjustRightInd w:val="0"/>
        <w:spacing w:after="0"/>
        <w:rPr>
          <w:rFonts w:cs="Arial"/>
          <w:b/>
          <w:bCs/>
          <w:szCs w:val="23"/>
        </w:rPr>
      </w:pPr>
    </w:p>
    <w:p w14:paraId="40CB95B4" w14:textId="77777777" w:rsidR="003E1905" w:rsidRPr="0088537D" w:rsidRDefault="003E1905" w:rsidP="00E120FA">
      <w:pPr>
        <w:keepNext/>
        <w:autoSpaceDE w:val="0"/>
        <w:autoSpaceDN w:val="0"/>
        <w:adjustRightInd w:val="0"/>
        <w:spacing w:after="0"/>
        <w:rPr>
          <w:rFonts w:cs="Arial"/>
          <w:b/>
          <w:bCs/>
          <w:szCs w:val="23"/>
        </w:rPr>
      </w:pPr>
      <w:bookmarkStart w:id="118" w:name="conclusie_corontectomie_vs_volledige_ver"/>
      <w:bookmarkEnd w:id="118"/>
      <w:r w:rsidRPr="0088537D">
        <w:rPr>
          <w:rFonts w:cs="Arial"/>
          <w:b/>
          <w:bCs/>
          <w:szCs w:val="23"/>
        </w:rPr>
        <w:t>Conclusie</w:t>
      </w:r>
    </w:p>
    <w:tbl>
      <w:tblPr>
        <w:tblStyle w:val="Tabelraster"/>
        <w:tblW w:w="5000" w:type="pct"/>
        <w:tblLook w:val="04A0" w:firstRow="1" w:lastRow="0" w:firstColumn="1" w:lastColumn="0" w:noHBand="0" w:noVBand="1"/>
      </w:tblPr>
      <w:tblGrid>
        <w:gridCol w:w="1252"/>
        <w:gridCol w:w="8034"/>
      </w:tblGrid>
      <w:tr w:rsidR="003E1905" w14:paraId="22C87308" w14:textId="77777777" w:rsidTr="003E1905">
        <w:tc>
          <w:tcPr>
            <w:tcW w:w="674" w:type="pct"/>
            <w:shd w:val="clear" w:color="auto" w:fill="D9D9D9" w:themeFill="background1" w:themeFillShade="D9"/>
          </w:tcPr>
          <w:p w14:paraId="5D3AE7F1" w14:textId="77777777" w:rsidR="003E1905" w:rsidRDefault="003E1905" w:rsidP="00E120FA">
            <w:pPr>
              <w:spacing w:after="0"/>
              <w:rPr>
                <w:rFonts w:cs="Arial"/>
                <w:b/>
                <w:bCs/>
                <w:szCs w:val="23"/>
              </w:rPr>
            </w:pPr>
          </w:p>
          <w:p w14:paraId="37E0E251" w14:textId="77777777" w:rsidR="003E1905" w:rsidRDefault="003E1905" w:rsidP="00E120FA">
            <w:pPr>
              <w:spacing w:after="0"/>
              <w:rPr>
                <w:rFonts w:cs="Arial"/>
                <w:b/>
                <w:bCs/>
                <w:szCs w:val="23"/>
              </w:rPr>
            </w:pPr>
          </w:p>
          <w:p w14:paraId="49570821" w14:textId="77777777" w:rsidR="003E1905" w:rsidRDefault="003E1905" w:rsidP="00E120FA">
            <w:pPr>
              <w:spacing w:after="0"/>
              <w:rPr>
                <w:rFonts w:cs="Arial"/>
                <w:b/>
                <w:bCs/>
                <w:szCs w:val="23"/>
              </w:rPr>
            </w:pPr>
            <w:r>
              <w:rPr>
                <w:rFonts w:cs="Arial"/>
                <w:b/>
                <w:bCs/>
                <w:szCs w:val="23"/>
              </w:rPr>
              <w:t>Zeer laag</w:t>
            </w:r>
          </w:p>
          <w:p w14:paraId="2ADFB780" w14:textId="77777777" w:rsidR="003E1905" w:rsidRDefault="003E1905" w:rsidP="00E120FA">
            <w:pPr>
              <w:spacing w:after="0"/>
              <w:rPr>
                <w:rFonts w:cs="Arial"/>
                <w:b/>
                <w:bCs/>
                <w:szCs w:val="23"/>
              </w:rPr>
            </w:pPr>
          </w:p>
          <w:p w14:paraId="638F7759" w14:textId="77777777" w:rsidR="003E1905" w:rsidRDefault="003E1905" w:rsidP="00E120FA">
            <w:pPr>
              <w:spacing w:after="0"/>
              <w:rPr>
                <w:rFonts w:cs="Arial"/>
                <w:b/>
                <w:bCs/>
                <w:szCs w:val="23"/>
              </w:rPr>
            </w:pPr>
            <w:r>
              <w:rPr>
                <w:rFonts w:cs="Arial"/>
                <w:b/>
                <w:bCs/>
                <w:szCs w:val="23"/>
              </w:rPr>
              <w:t>GRADE</w:t>
            </w:r>
          </w:p>
        </w:tc>
        <w:tc>
          <w:tcPr>
            <w:tcW w:w="4326" w:type="pct"/>
          </w:tcPr>
          <w:p w14:paraId="11E286F9" w14:textId="77777777" w:rsidR="003E1905" w:rsidRPr="007A0944" w:rsidRDefault="003E1905" w:rsidP="00E120FA">
            <w:pPr>
              <w:spacing w:after="0"/>
              <w:rPr>
                <w:rFonts w:cs="Arial"/>
                <w:bCs/>
                <w:i/>
                <w:sz w:val="20"/>
                <w:szCs w:val="20"/>
              </w:rPr>
            </w:pPr>
            <w:r>
              <w:rPr>
                <w:rFonts w:cs="Arial"/>
                <w:bCs/>
                <w:i/>
                <w:sz w:val="20"/>
                <w:szCs w:val="20"/>
              </w:rPr>
              <w:t>Alveolitis; wondinfecties; pijn</w:t>
            </w:r>
          </w:p>
          <w:p w14:paraId="3A60B8AD" w14:textId="77777777" w:rsidR="003E1905" w:rsidRDefault="003E1905" w:rsidP="00E120FA">
            <w:pPr>
              <w:spacing w:after="0"/>
              <w:rPr>
                <w:rFonts w:cs="Arial"/>
                <w:bCs/>
                <w:szCs w:val="23"/>
              </w:rPr>
            </w:pPr>
          </w:p>
          <w:p w14:paraId="2B99A3DC" w14:textId="08FC41A1" w:rsidR="003E1905" w:rsidRDefault="003E1905" w:rsidP="00E120FA">
            <w:pPr>
              <w:spacing w:after="0"/>
              <w:rPr>
                <w:rFonts w:cs="Arial"/>
                <w:bCs/>
                <w:szCs w:val="23"/>
              </w:rPr>
            </w:pPr>
            <w:r>
              <w:rPr>
                <w:rFonts w:cs="Arial"/>
                <w:bCs/>
                <w:szCs w:val="23"/>
              </w:rPr>
              <w:t>Er is mogelijk geen verschil in incidentie van alveolitis, wondinfecties en pijn tussen coronectomie en volledige verwijdering van de derde molaar in de onderkaak</w:t>
            </w:r>
            <w:r w:rsidR="00A65072">
              <w:rPr>
                <w:rFonts w:cs="Arial"/>
                <w:bCs/>
                <w:szCs w:val="23"/>
              </w:rPr>
              <w:t>.</w:t>
            </w:r>
            <w:r>
              <w:rPr>
                <w:rFonts w:cs="Arial"/>
                <w:bCs/>
                <w:szCs w:val="23"/>
              </w:rPr>
              <w:t xml:space="preserve"> </w:t>
            </w:r>
          </w:p>
          <w:p w14:paraId="402FEEB0" w14:textId="77777777" w:rsidR="003E1905" w:rsidRDefault="003E1905" w:rsidP="00E120FA">
            <w:pPr>
              <w:spacing w:after="0"/>
              <w:rPr>
                <w:rFonts w:cs="Arial"/>
                <w:bCs/>
                <w:szCs w:val="23"/>
              </w:rPr>
            </w:pPr>
          </w:p>
          <w:p w14:paraId="09E49F85" w14:textId="77777777" w:rsidR="003E1905" w:rsidRPr="00920E74" w:rsidRDefault="003E1905" w:rsidP="00E120FA">
            <w:pPr>
              <w:spacing w:after="0"/>
              <w:rPr>
                <w:rFonts w:cs="Arial"/>
                <w:bCs/>
                <w:i/>
                <w:sz w:val="20"/>
                <w:szCs w:val="20"/>
              </w:rPr>
            </w:pPr>
            <w:r>
              <w:rPr>
                <w:sz w:val="20"/>
                <w:szCs w:val="20"/>
              </w:rPr>
              <w:t>Renton et al., 2005; Leung et al., 2009</w:t>
            </w:r>
          </w:p>
        </w:tc>
      </w:tr>
    </w:tbl>
    <w:p w14:paraId="7EF1B8D8" w14:textId="77777777" w:rsidR="003E1905" w:rsidRDefault="003E1905" w:rsidP="00E120FA">
      <w:pPr>
        <w:spacing w:after="0"/>
        <w:rPr>
          <w:rFonts w:cs="Arial"/>
          <w:b/>
          <w:bCs/>
          <w:szCs w:val="23"/>
        </w:rPr>
      </w:pPr>
    </w:p>
    <w:tbl>
      <w:tblPr>
        <w:tblStyle w:val="Tabelraster"/>
        <w:tblW w:w="5000" w:type="pct"/>
        <w:tblLook w:val="04A0" w:firstRow="1" w:lastRow="0" w:firstColumn="1" w:lastColumn="0" w:noHBand="0" w:noVBand="1"/>
      </w:tblPr>
      <w:tblGrid>
        <w:gridCol w:w="1252"/>
        <w:gridCol w:w="8034"/>
      </w:tblGrid>
      <w:tr w:rsidR="003E1905" w14:paraId="6BDCAE88" w14:textId="77777777" w:rsidTr="003E1905">
        <w:tc>
          <w:tcPr>
            <w:tcW w:w="674" w:type="pct"/>
            <w:shd w:val="clear" w:color="auto" w:fill="D9D9D9" w:themeFill="background1" w:themeFillShade="D9"/>
          </w:tcPr>
          <w:p w14:paraId="1A4D267D" w14:textId="77777777" w:rsidR="003E1905" w:rsidRDefault="003E1905" w:rsidP="00E120FA">
            <w:pPr>
              <w:spacing w:after="0"/>
              <w:rPr>
                <w:rFonts w:cs="Arial"/>
                <w:b/>
                <w:bCs/>
                <w:szCs w:val="23"/>
              </w:rPr>
            </w:pPr>
          </w:p>
          <w:p w14:paraId="1CCA522B" w14:textId="77777777" w:rsidR="003E1905" w:rsidRDefault="003E1905" w:rsidP="00E120FA">
            <w:pPr>
              <w:spacing w:after="0"/>
              <w:rPr>
                <w:rFonts w:cs="Arial"/>
                <w:b/>
                <w:bCs/>
                <w:szCs w:val="23"/>
              </w:rPr>
            </w:pPr>
          </w:p>
          <w:p w14:paraId="18BEFD69" w14:textId="77777777" w:rsidR="003E1905" w:rsidRDefault="003E1905" w:rsidP="00E120FA">
            <w:pPr>
              <w:spacing w:after="0"/>
              <w:rPr>
                <w:rFonts w:cs="Arial"/>
                <w:b/>
                <w:bCs/>
                <w:szCs w:val="23"/>
              </w:rPr>
            </w:pPr>
            <w:r>
              <w:rPr>
                <w:rFonts w:cs="Arial"/>
                <w:b/>
                <w:bCs/>
                <w:szCs w:val="23"/>
              </w:rPr>
              <w:t>Zeer laag</w:t>
            </w:r>
          </w:p>
          <w:p w14:paraId="720C6B0D" w14:textId="77777777" w:rsidR="003E1905" w:rsidRDefault="003E1905" w:rsidP="00E120FA">
            <w:pPr>
              <w:spacing w:after="0"/>
              <w:rPr>
                <w:rFonts w:cs="Arial"/>
                <w:b/>
                <w:bCs/>
                <w:szCs w:val="23"/>
              </w:rPr>
            </w:pPr>
          </w:p>
          <w:p w14:paraId="6173BD9E" w14:textId="77777777" w:rsidR="003E1905" w:rsidRDefault="003E1905" w:rsidP="00E120FA">
            <w:pPr>
              <w:spacing w:after="0"/>
              <w:rPr>
                <w:rFonts w:cs="Arial"/>
                <w:b/>
                <w:bCs/>
                <w:szCs w:val="23"/>
              </w:rPr>
            </w:pPr>
            <w:r>
              <w:rPr>
                <w:rFonts w:cs="Arial"/>
                <w:b/>
                <w:bCs/>
                <w:szCs w:val="23"/>
              </w:rPr>
              <w:t>GRADE</w:t>
            </w:r>
          </w:p>
        </w:tc>
        <w:tc>
          <w:tcPr>
            <w:tcW w:w="4326" w:type="pct"/>
          </w:tcPr>
          <w:p w14:paraId="303E45D1" w14:textId="55A7D711" w:rsidR="003E1905" w:rsidRPr="007A0944" w:rsidRDefault="003A23B0" w:rsidP="00E120FA">
            <w:pPr>
              <w:spacing w:after="0"/>
              <w:rPr>
                <w:rFonts w:cs="Arial"/>
                <w:bCs/>
                <w:i/>
                <w:sz w:val="20"/>
                <w:szCs w:val="20"/>
              </w:rPr>
            </w:pPr>
            <w:r>
              <w:rPr>
                <w:rFonts w:cs="Arial"/>
                <w:bCs/>
                <w:i/>
                <w:sz w:val="20"/>
                <w:szCs w:val="20"/>
              </w:rPr>
              <w:t>Nervus</w:t>
            </w:r>
            <w:r w:rsidR="003E1905">
              <w:rPr>
                <w:rFonts w:cs="Arial"/>
                <w:bCs/>
                <w:i/>
                <w:sz w:val="20"/>
                <w:szCs w:val="20"/>
              </w:rPr>
              <w:t xml:space="preserve"> alveolaris inferior letsel</w:t>
            </w:r>
          </w:p>
          <w:p w14:paraId="60094096" w14:textId="77777777" w:rsidR="003E1905" w:rsidRDefault="003E1905" w:rsidP="00E120FA">
            <w:pPr>
              <w:spacing w:after="0"/>
              <w:rPr>
                <w:rFonts w:cs="Arial"/>
                <w:bCs/>
                <w:szCs w:val="23"/>
              </w:rPr>
            </w:pPr>
          </w:p>
          <w:p w14:paraId="5DFF9647" w14:textId="5C5B18A1" w:rsidR="003E1905" w:rsidRPr="00734CBF" w:rsidRDefault="003E1905" w:rsidP="00E120FA">
            <w:pPr>
              <w:spacing w:after="0"/>
              <w:rPr>
                <w:rFonts w:cs="Arial"/>
                <w:bCs/>
                <w:szCs w:val="23"/>
              </w:rPr>
            </w:pPr>
            <w:r>
              <w:rPr>
                <w:rFonts w:cs="Arial"/>
                <w:bCs/>
                <w:szCs w:val="23"/>
              </w:rPr>
              <w:t xml:space="preserve">Coronectomie lijkt aanmerkelijk minder risico op </w:t>
            </w:r>
            <w:r w:rsidR="003A23B0">
              <w:rPr>
                <w:rFonts w:cs="Arial"/>
                <w:bCs/>
                <w:szCs w:val="23"/>
              </w:rPr>
              <w:t>nervus</w:t>
            </w:r>
            <w:r>
              <w:rPr>
                <w:rFonts w:cs="Arial"/>
                <w:bCs/>
                <w:szCs w:val="23"/>
              </w:rPr>
              <w:t xml:space="preserve"> alveolaris letsel te geven dan volledige verwijdering van een derde molaar in de onderkaak.</w:t>
            </w:r>
          </w:p>
          <w:p w14:paraId="31350F31" w14:textId="77777777" w:rsidR="003E1905" w:rsidRDefault="003E1905" w:rsidP="00E120FA">
            <w:pPr>
              <w:spacing w:after="0"/>
              <w:rPr>
                <w:rFonts w:cs="Arial"/>
                <w:bCs/>
                <w:szCs w:val="23"/>
              </w:rPr>
            </w:pPr>
          </w:p>
          <w:p w14:paraId="5B9485C5" w14:textId="77777777" w:rsidR="003E1905" w:rsidRPr="00C941FB" w:rsidRDefault="003E1905" w:rsidP="00E120FA">
            <w:pPr>
              <w:spacing w:after="0"/>
              <w:rPr>
                <w:rFonts w:cs="Arial"/>
                <w:bCs/>
                <w:i/>
                <w:szCs w:val="23"/>
              </w:rPr>
            </w:pPr>
            <w:r>
              <w:rPr>
                <w:sz w:val="20"/>
                <w:szCs w:val="20"/>
              </w:rPr>
              <w:t>Renton et al., 2005; Leung et al., 2009</w:t>
            </w:r>
          </w:p>
        </w:tc>
      </w:tr>
    </w:tbl>
    <w:p w14:paraId="0C207AB1" w14:textId="77777777" w:rsidR="003E1905" w:rsidRDefault="003E1905" w:rsidP="00E120FA">
      <w:pPr>
        <w:spacing w:after="0"/>
        <w:rPr>
          <w:rFonts w:cs="Arial"/>
          <w:b/>
          <w:bCs/>
          <w:szCs w:val="23"/>
        </w:rPr>
      </w:pPr>
    </w:p>
    <w:p w14:paraId="550F7F56" w14:textId="77777777" w:rsidR="003E1905" w:rsidRDefault="003E1905" w:rsidP="00E120FA">
      <w:pPr>
        <w:spacing w:after="0"/>
        <w:rPr>
          <w:rFonts w:cs="Arial"/>
          <w:b/>
          <w:bCs/>
          <w:szCs w:val="23"/>
        </w:rPr>
      </w:pPr>
    </w:p>
    <w:p w14:paraId="4E94F86F" w14:textId="1817361A" w:rsidR="003E1905" w:rsidRPr="00165AC9" w:rsidRDefault="00D1196E" w:rsidP="00165AC9">
      <w:pPr>
        <w:keepNext/>
        <w:shd w:val="clear" w:color="auto" w:fill="D5DCE4" w:themeFill="text2" w:themeFillTint="33"/>
        <w:autoSpaceDE w:val="0"/>
        <w:autoSpaceDN w:val="0"/>
        <w:adjustRightInd w:val="0"/>
        <w:spacing w:after="0"/>
        <w:contextualSpacing/>
        <w:rPr>
          <w:szCs w:val="23"/>
        </w:rPr>
      </w:pPr>
      <w:r>
        <w:rPr>
          <w:rFonts w:cs="Arial"/>
          <w:bCs/>
          <w:szCs w:val="23"/>
        </w:rPr>
        <w:t>H</w:t>
      </w:r>
      <w:r w:rsidR="003E1905" w:rsidRPr="00165AC9">
        <w:rPr>
          <w:rFonts w:cs="Arial"/>
          <w:bCs/>
          <w:szCs w:val="23"/>
        </w:rPr>
        <w:t xml:space="preserve">oe groot is na coronectomie het langere termijn risico op </w:t>
      </w:r>
      <w:r w:rsidR="009314C2">
        <w:rPr>
          <w:rFonts w:cs="Arial"/>
          <w:bCs/>
          <w:szCs w:val="23"/>
        </w:rPr>
        <w:t>radix</w:t>
      </w:r>
      <w:r w:rsidR="009314C2" w:rsidRPr="00165AC9">
        <w:rPr>
          <w:rFonts w:cs="Arial"/>
          <w:bCs/>
          <w:szCs w:val="23"/>
        </w:rPr>
        <w:t xml:space="preserve">migratie </w:t>
      </w:r>
      <w:r w:rsidR="003E1905" w:rsidRPr="00165AC9">
        <w:rPr>
          <w:rFonts w:cs="Arial"/>
          <w:bCs/>
          <w:szCs w:val="23"/>
        </w:rPr>
        <w:t>en een tweede i</w:t>
      </w:r>
      <w:r w:rsidR="003E1905" w:rsidRPr="00165AC9">
        <w:rPr>
          <w:rFonts w:cs="Arial"/>
          <w:bCs/>
          <w:szCs w:val="23"/>
        </w:rPr>
        <w:t>n</w:t>
      </w:r>
      <w:r w:rsidR="003E1905" w:rsidRPr="00165AC9">
        <w:rPr>
          <w:rFonts w:cs="Arial"/>
          <w:bCs/>
          <w:szCs w:val="23"/>
        </w:rPr>
        <w:t>greep?</w:t>
      </w:r>
    </w:p>
    <w:p w14:paraId="440B8D45" w14:textId="4EDACFBB" w:rsidR="003E1905" w:rsidRDefault="003E1905" w:rsidP="00E120FA">
      <w:pPr>
        <w:spacing w:after="0"/>
        <w:rPr>
          <w:rFonts w:cs="Arial"/>
          <w:bCs/>
          <w:szCs w:val="23"/>
        </w:rPr>
      </w:pPr>
      <w:r w:rsidRPr="00CF3E7C">
        <w:rPr>
          <w:rFonts w:cs="Arial"/>
          <w:bCs/>
          <w:szCs w:val="23"/>
        </w:rPr>
        <w:t xml:space="preserve">10 </w:t>
      </w:r>
      <w:r>
        <w:rPr>
          <w:rFonts w:cs="Arial"/>
          <w:bCs/>
          <w:szCs w:val="23"/>
        </w:rPr>
        <w:t xml:space="preserve">studies rapporteerden data over een her-operatie (tabel </w:t>
      </w:r>
      <w:r w:rsidR="000D79DC">
        <w:rPr>
          <w:rFonts w:cs="Arial"/>
          <w:bCs/>
          <w:szCs w:val="23"/>
        </w:rPr>
        <w:t>6.6</w:t>
      </w:r>
      <w:r>
        <w:rPr>
          <w:rFonts w:cs="Arial"/>
          <w:bCs/>
          <w:szCs w:val="23"/>
        </w:rPr>
        <w:t xml:space="preserve">).  </w:t>
      </w:r>
      <w:r>
        <w:rPr>
          <w:szCs w:val="23"/>
        </w:rPr>
        <w:t xml:space="preserve">Zie bijlage </w:t>
      </w:r>
      <w:r w:rsidR="00F762C7">
        <w:rPr>
          <w:szCs w:val="23"/>
        </w:rPr>
        <w:t xml:space="preserve">6.2 </w:t>
      </w:r>
      <w:r>
        <w:rPr>
          <w:szCs w:val="23"/>
        </w:rPr>
        <w:t>voor de studi</w:t>
      </w:r>
      <w:r>
        <w:rPr>
          <w:szCs w:val="23"/>
        </w:rPr>
        <w:t>e</w:t>
      </w:r>
      <w:r>
        <w:rPr>
          <w:szCs w:val="23"/>
        </w:rPr>
        <w:t>karakteristieken</w:t>
      </w:r>
      <w:r>
        <w:rPr>
          <w:rFonts w:cs="Arial"/>
          <w:bCs/>
          <w:szCs w:val="23"/>
        </w:rPr>
        <w:t xml:space="preserve">. </w:t>
      </w:r>
    </w:p>
    <w:p w14:paraId="0A376CD5" w14:textId="77777777" w:rsidR="003E1905" w:rsidRDefault="003E1905" w:rsidP="00E120FA">
      <w:pPr>
        <w:spacing w:after="0"/>
        <w:rPr>
          <w:rFonts w:cs="Arial"/>
          <w:bCs/>
          <w:szCs w:val="23"/>
        </w:rPr>
      </w:pPr>
      <w:r>
        <w:rPr>
          <w:rFonts w:cs="Arial"/>
          <w:bCs/>
          <w:szCs w:val="23"/>
        </w:rPr>
        <w:t>Combineren van de per studie gerapporteerde incidentie met weging van de grootte van de st</w:t>
      </w:r>
      <w:r>
        <w:rPr>
          <w:rFonts w:cs="Arial"/>
          <w:bCs/>
          <w:szCs w:val="23"/>
        </w:rPr>
        <w:t>u</w:t>
      </w:r>
      <w:r>
        <w:rPr>
          <w:rFonts w:cs="Arial"/>
          <w:bCs/>
          <w:szCs w:val="23"/>
        </w:rPr>
        <w:t>die levert een geschatte incidentie op van 5,1 % (95% BI: 3,1-7.0%).</w:t>
      </w:r>
    </w:p>
    <w:p w14:paraId="0B56D5EA" w14:textId="63BA3D79" w:rsidR="003E1905" w:rsidRPr="00CF3E7C" w:rsidRDefault="003E1905" w:rsidP="00E120FA">
      <w:pPr>
        <w:spacing w:after="0"/>
        <w:rPr>
          <w:rFonts w:cs="Arial"/>
          <w:bCs/>
          <w:szCs w:val="23"/>
        </w:rPr>
      </w:pPr>
      <w:r>
        <w:rPr>
          <w:rFonts w:cs="Arial"/>
          <w:bCs/>
          <w:szCs w:val="23"/>
        </w:rPr>
        <w:t xml:space="preserve">De mate waarin </w:t>
      </w:r>
      <w:r w:rsidR="009314C2">
        <w:rPr>
          <w:rFonts w:cs="Arial"/>
          <w:bCs/>
          <w:szCs w:val="23"/>
        </w:rPr>
        <w:t xml:space="preserve">radices </w:t>
      </w:r>
      <w:r>
        <w:rPr>
          <w:rFonts w:cs="Arial"/>
          <w:bCs/>
          <w:szCs w:val="23"/>
        </w:rPr>
        <w:t xml:space="preserve">migreren, was zeer variabel: van </w:t>
      </w:r>
      <w:r w:rsidR="005207D3">
        <w:rPr>
          <w:rFonts w:cs="Arial"/>
          <w:bCs/>
          <w:szCs w:val="23"/>
        </w:rPr>
        <w:t xml:space="preserve">30 </w:t>
      </w:r>
      <w:r>
        <w:rPr>
          <w:rFonts w:cs="Arial"/>
          <w:bCs/>
          <w:szCs w:val="23"/>
        </w:rPr>
        <w:t xml:space="preserve">tot 84%. De afstand waarover </w:t>
      </w:r>
      <w:r w:rsidR="009314C2">
        <w:rPr>
          <w:rFonts w:cs="Arial"/>
          <w:bCs/>
          <w:szCs w:val="23"/>
        </w:rPr>
        <w:t>rad</w:t>
      </w:r>
      <w:r w:rsidR="009314C2">
        <w:rPr>
          <w:rFonts w:cs="Arial"/>
          <w:bCs/>
          <w:szCs w:val="23"/>
        </w:rPr>
        <w:t>i</w:t>
      </w:r>
      <w:r w:rsidR="009314C2">
        <w:rPr>
          <w:rFonts w:cs="Arial"/>
          <w:bCs/>
          <w:szCs w:val="23"/>
        </w:rPr>
        <w:t xml:space="preserve">ces </w:t>
      </w:r>
      <w:r>
        <w:rPr>
          <w:rFonts w:cs="Arial"/>
          <w:bCs/>
          <w:szCs w:val="23"/>
        </w:rPr>
        <w:t>migreerden varieerde van 1 tot bijna 5 mm. Na 12 maanden postoperatief bedroeg de migr</w:t>
      </w:r>
      <w:r>
        <w:rPr>
          <w:rFonts w:cs="Arial"/>
          <w:bCs/>
          <w:szCs w:val="23"/>
        </w:rPr>
        <w:t>a</w:t>
      </w:r>
      <w:r>
        <w:rPr>
          <w:rFonts w:cs="Arial"/>
          <w:bCs/>
          <w:szCs w:val="23"/>
        </w:rPr>
        <w:t xml:space="preserve">tieafstand circa 3 mm (tabel </w:t>
      </w:r>
      <w:r w:rsidR="000D79DC">
        <w:rPr>
          <w:rFonts w:cs="Arial"/>
          <w:bCs/>
          <w:szCs w:val="23"/>
        </w:rPr>
        <w:t>6.6</w:t>
      </w:r>
      <w:r>
        <w:rPr>
          <w:rFonts w:cs="Arial"/>
          <w:bCs/>
          <w:szCs w:val="23"/>
        </w:rPr>
        <w:t>).</w:t>
      </w:r>
    </w:p>
    <w:p w14:paraId="1D591DC5" w14:textId="77777777" w:rsidR="003E1905" w:rsidRDefault="003E1905" w:rsidP="00E120FA">
      <w:pPr>
        <w:spacing w:after="0"/>
        <w:rPr>
          <w:rFonts w:cs="Arial"/>
          <w:b/>
          <w:bCs/>
          <w:szCs w:val="23"/>
        </w:rPr>
      </w:pPr>
    </w:p>
    <w:p w14:paraId="4F74D0FC" w14:textId="77777777" w:rsidR="00902432" w:rsidRDefault="00902432" w:rsidP="00E120FA">
      <w:pPr>
        <w:spacing w:after="0"/>
        <w:rPr>
          <w:rFonts w:cs="Arial"/>
          <w:b/>
          <w:bCs/>
          <w:sz w:val="20"/>
          <w:szCs w:val="20"/>
        </w:rPr>
      </w:pPr>
    </w:p>
    <w:p w14:paraId="36AEEC7F" w14:textId="52816350" w:rsidR="003E1905" w:rsidRPr="00E120FA" w:rsidRDefault="003E1905" w:rsidP="00E120FA">
      <w:pPr>
        <w:spacing w:after="0"/>
        <w:rPr>
          <w:rFonts w:cs="Arial"/>
          <w:b/>
          <w:bCs/>
          <w:sz w:val="20"/>
          <w:szCs w:val="20"/>
        </w:rPr>
      </w:pPr>
      <w:r w:rsidRPr="00E120FA">
        <w:rPr>
          <w:rFonts w:cs="Arial"/>
          <w:b/>
          <w:bCs/>
          <w:sz w:val="20"/>
          <w:szCs w:val="20"/>
        </w:rPr>
        <w:t xml:space="preserve">Tabel </w:t>
      </w:r>
      <w:r w:rsidR="000D79DC">
        <w:rPr>
          <w:rFonts w:cs="Arial"/>
          <w:b/>
          <w:bCs/>
          <w:sz w:val="20"/>
          <w:szCs w:val="20"/>
        </w:rPr>
        <w:t>6</w:t>
      </w:r>
      <w:r w:rsidRPr="00E120FA">
        <w:rPr>
          <w:rFonts w:cs="Arial"/>
          <w:b/>
          <w:bCs/>
          <w:sz w:val="20"/>
          <w:szCs w:val="20"/>
        </w:rPr>
        <w:t>.</w:t>
      </w:r>
      <w:r w:rsidR="000D79DC">
        <w:rPr>
          <w:rFonts w:cs="Arial"/>
          <w:b/>
          <w:bCs/>
          <w:sz w:val="20"/>
          <w:szCs w:val="20"/>
        </w:rPr>
        <w:t>6</w:t>
      </w:r>
      <w:r w:rsidR="00E120FA" w:rsidRPr="00E120FA">
        <w:rPr>
          <w:rFonts w:cs="Arial"/>
          <w:b/>
          <w:bCs/>
          <w:sz w:val="20"/>
          <w:szCs w:val="20"/>
        </w:rPr>
        <w:t xml:space="preserve"> Uitkomsten na coronectomie</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7"/>
        <w:gridCol w:w="1008"/>
        <w:gridCol w:w="1317"/>
        <w:gridCol w:w="1434"/>
        <w:gridCol w:w="1434"/>
        <w:gridCol w:w="1434"/>
        <w:gridCol w:w="1432"/>
      </w:tblGrid>
      <w:tr w:rsidR="003E1905" w:rsidRPr="00801764" w14:paraId="4BAB6ECC" w14:textId="77777777" w:rsidTr="00286345">
        <w:trPr>
          <w:tblHeader/>
        </w:trPr>
        <w:tc>
          <w:tcPr>
            <w:tcW w:w="661" w:type="pct"/>
            <w:tcBorders>
              <w:top w:val="single" w:sz="4" w:space="0" w:color="auto"/>
              <w:bottom w:val="single" w:sz="4" w:space="0" w:color="auto"/>
            </w:tcBorders>
          </w:tcPr>
          <w:p w14:paraId="6FB39249" w14:textId="77777777" w:rsidR="003E1905" w:rsidRPr="00801764" w:rsidRDefault="003E1905" w:rsidP="00165AC9">
            <w:pPr>
              <w:jc w:val="left"/>
              <w:rPr>
                <w:rFonts w:cstheme="minorHAnsi"/>
                <w:b/>
                <w:sz w:val="20"/>
                <w:szCs w:val="20"/>
              </w:rPr>
            </w:pPr>
          </w:p>
        </w:tc>
        <w:tc>
          <w:tcPr>
            <w:tcW w:w="543" w:type="pct"/>
            <w:tcBorders>
              <w:top w:val="single" w:sz="4" w:space="0" w:color="auto"/>
              <w:bottom w:val="single" w:sz="4" w:space="0" w:color="auto"/>
            </w:tcBorders>
          </w:tcPr>
          <w:p w14:paraId="56FFE5AA" w14:textId="77777777" w:rsidR="003E1905" w:rsidRPr="00801764" w:rsidRDefault="003E1905" w:rsidP="00165AC9">
            <w:pPr>
              <w:jc w:val="left"/>
              <w:rPr>
                <w:rFonts w:cstheme="minorHAnsi"/>
                <w:b/>
                <w:sz w:val="20"/>
                <w:szCs w:val="20"/>
              </w:rPr>
            </w:pPr>
            <w:r w:rsidRPr="00801764">
              <w:rPr>
                <w:rFonts w:cstheme="minorHAnsi"/>
                <w:b/>
                <w:sz w:val="20"/>
                <w:szCs w:val="20"/>
              </w:rPr>
              <w:t>Her-operatie</w:t>
            </w:r>
          </w:p>
        </w:tc>
        <w:tc>
          <w:tcPr>
            <w:tcW w:w="709" w:type="pct"/>
            <w:tcBorders>
              <w:top w:val="single" w:sz="4" w:space="0" w:color="auto"/>
              <w:bottom w:val="single" w:sz="4" w:space="0" w:color="auto"/>
            </w:tcBorders>
          </w:tcPr>
          <w:p w14:paraId="321AA15F" w14:textId="53790B8E" w:rsidR="003E1905" w:rsidRPr="00801764" w:rsidRDefault="009314C2" w:rsidP="00165AC9">
            <w:pPr>
              <w:jc w:val="left"/>
              <w:rPr>
                <w:rFonts w:cstheme="minorHAnsi"/>
                <w:b/>
                <w:sz w:val="20"/>
                <w:szCs w:val="20"/>
              </w:rPr>
            </w:pPr>
            <w:r>
              <w:rPr>
                <w:rFonts w:cstheme="minorHAnsi"/>
                <w:b/>
                <w:sz w:val="20"/>
                <w:szCs w:val="20"/>
              </w:rPr>
              <w:t>Radix</w:t>
            </w:r>
            <w:r w:rsidR="003E1905" w:rsidRPr="00801764">
              <w:rPr>
                <w:rFonts w:cstheme="minorHAnsi"/>
                <w:b/>
                <w:sz w:val="20"/>
                <w:szCs w:val="20"/>
              </w:rPr>
              <w:t>-migratie na 3 maanden</w:t>
            </w:r>
          </w:p>
        </w:tc>
        <w:tc>
          <w:tcPr>
            <w:tcW w:w="772" w:type="pct"/>
            <w:tcBorders>
              <w:top w:val="single" w:sz="4" w:space="0" w:color="auto"/>
              <w:bottom w:val="single" w:sz="4" w:space="0" w:color="auto"/>
            </w:tcBorders>
          </w:tcPr>
          <w:p w14:paraId="42AD8198" w14:textId="65BD3807" w:rsidR="003E1905" w:rsidRPr="00801764" w:rsidRDefault="009314C2" w:rsidP="00165AC9">
            <w:pPr>
              <w:jc w:val="left"/>
              <w:rPr>
                <w:rFonts w:cstheme="minorHAnsi"/>
                <w:b/>
                <w:sz w:val="20"/>
                <w:szCs w:val="20"/>
              </w:rPr>
            </w:pPr>
            <w:r>
              <w:rPr>
                <w:rFonts w:cstheme="minorHAnsi"/>
                <w:b/>
                <w:sz w:val="20"/>
                <w:szCs w:val="20"/>
              </w:rPr>
              <w:t>Radix</w:t>
            </w:r>
            <w:r w:rsidR="003E1905" w:rsidRPr="00801764">
              <w:rPr>
                <w:rFonts w:cstheme="minorHAnsi"/>
                <w:b/>
                <w:sz w:val="20"/>
                <w:szCs w:val="20"/>
              </w:rPr>
              <w:t>-migratie na 6 maanden</w:t>
            </w:r>
          </w:p>
        </w:tc>
        <w:tc>
          <w:tcPr>
            <w:tcW w:w="772" w:type="pct"/>
            <w:tcBorders>
              <w:top w:val="single" w:sz="4" w:space="0" w:color="auto"/>
              <w:bottom w:val="single" w:sz="4" w:space="0" w:color="auto"/>
            </w:tcBorders>
          </w:tcPr>
          <w:p w14:paraId="15517405" w14:textId="271B3E89" w:rsidR="003E1905" w:rsidRPr="00801764" w:rsidRDefault="009314C2" w:rsidP="00165AC9">
            <w:pPr>
              <w:jc w:val="left"/>
              <w:rPr>
                <w:rFonts w:cstheme="minorHAnsi"/>
                <w:b/>
                <w:sz w:val="20"/>
                <w:szCs w:val="20"/>
              </w:rPr>
            </w:pPr>
            <w:r>
              <w:rPr>
                <w:rFonts w:cstheme="minorHAnsi"/>
                <w:b/>
                <w:sz w:val="20"/>
                <w:szCs w:val="20"/>
              </w:rPr>
              <w:t>Radix</w:t>
            </w:r>
            <w:r w:rsidR="003E1905" w:rsidRPr="00801764">
              <w:rPr>
                <w:rFonts w:cstheme="minorHAnsi"/>
                <w:b/>
                <w:sz w:val="20"/>
                <w:szCs w:val="20"/>
              </w:rPr>
              <w:t>-migratie na 12 maa</w:t>
            </w:r>
            <w:r w:rsidR="003E1905" w:rsidRPr="00801764">
              <w:rPr>
                <w:rFonts w:cstheme="minorHAnsi"/>
                <w:b/>
                <w:sz w:val="20"/>
                <w:szCs w:val="20"/>
              </w:rPr>
              <w:t>n</w:t>
            </w:r>
            <w:r w:rsidR="003E1905" w:rsidRPr="00801764">
              <w:rPr>
                <w:rFonts w:cstheme="minorHAnsi"/>
                <w:b/>
                <w:sz w:val="20"/>
                <w:szCs w:val="20"/>
              </w:rPr>
              <w:t>den</w:t>
            </w:r>
          </w:p>
        </w:tc>
        <w:tc>
          <w:tcPr>
            <w:tcW w:w="772" w:type="pct"/>
            <w:tcBorders>
              <w:top w:val="single" w:sz="4" w:space="0" w:color="auto"/>
              <w:bottom w:val="single" w:sz="4" w:space="0" w:color="auto"/>
            </w:tcBorders>
          </w:tcPr>
          <w:p w14:paraId="70DCA873" w14:textId="5B3AC703" w:rsidR="003E1905" w:rsidRPr="00801764" w:rsidRDefault="009314C2" w:rsidP="00165AC9">
            <w:pPr>
              <w:jc w:val="left"/>
              <w:rPr>
                <w:rFonts w:cstheme="minorHAnsi"/>
                <w:b/>
                <w:sz w:val="20"/>
                <w:szCs w:val="20"/>
              </w:rPr>
            </w:pPr>
            <w:r>
              <w:rPr>
                <w:rFonts w:cstheme="minorHAnsi"/>
                <w:b/>
                <w:sz w:val="20"/>
                <w:szCs w:val="20"/>
              </w:rPr>
              <w:t>Radix</w:t>
            </w:r>
            <w:r w:rsidR="003E1905" w:rsidRPr="00801764">
              <w:rPr>
                <w:rFonts w:cstheme="minorHAnsi"/>
                <w:b/>
                <w:sz w:val="20"/>
                <w:szCs w:val="20"/>
              </w:rPr>
              <w:t>-migratie na 24 maa</w:t>
            </w:r>
            <w:r w:rsidR="003E1905" w:rsidRPr="00801764">
              <w:rPr>
                <w:rFonts w:cstheme="minorHAnsi"/>
                <w:b/>
                <w:sz w:val="20"/>
                <w:szCs w:val="20"/>
              </w:rPr>
              <w:t>n</w:t>
            </w:r>
            <w:r w:rsidR="003E1905" w:rsidRPr="00801764">
              <w:rPr>
                <w:rFonts w:cstheme="minorHAnsi"/>
                <w:b/>
                <w:sz w:val="20"/>
                <w:szCs w:val="20"/>
              </w:rPr>
              <w:t>den</w:t>
            </w:r>
          </w:p>
        </w:tc>
        <w:tc>
          <w:tcPr>
            <w:tcW w:w="772" w:type="pct"/>
            <w:tcBorders>
              <w:top w:val="single" w:sz="4" w:space="0" w:color="auto"/>
              <w:bottom w:val="single" w:sz="4" w:space="0" w:color="auto"/>
            </w:tcBorders>
          </w:tcPr>
          <w:p w14:paraId="5C372C4D" w14:textId="78F1B599" w:rsidR="003E1905" w:rsidRPr="00801764" w:rsidRDefault="009314C2" w:rsidP="00165AC9">
            <w:pPr>
              <w:jc w:val="left"/>
              <w:rPr>
                <w:rFonts w:cstheme="minorHAnsi"/>
                <w:b/>
                <w:sz w:val="20"/>
                <w:szCs w:val="20"/>
              </w:rPr>
            </w:pPr>
            <w:r>
              <w:rPr>
                <w:rFonts w:cstheme="minorHAnsi"/>
                <w:b/>
                <w:sz w:val="20"/>
                <w:szCs w:val="20"/>
              </w:rPr>
              <w:t>Radix</w:t>
            </w:r>
            <w:r w:rsidR="003E1905" w:rsidRPr="00801764">
              <w:rPr>
                <w:rFonts w:cstheme="minorHAnsi"/>
                <w:b/>
                <w:sz w:val="20"/>
                <w:szCs w:val="20"/>
              </w:rPr>
              <w:t>-migratie na 36 maanden</w:t>
            </w:r>
          </w:p>
        </w:tc>
      </w:tr>
      <w:tr w:rsidR="003E1905" w:rsidRPr="007A0E2F" w14:paraId="35FB1390" w14:textId="77777777" w:rsidTr="00286345">
        <w:tc>
          <w:tcPr>
            <w:tcW w:w="661" w:type="pct"/>
            <w:tcBorders>
              <w:top w:val="single" w:sz="4" w:space="0" w:color="auto"/>
            </w:tcBorders>
          </w:tcPr>
          <w:p w14:paraId="0AC6665F" w14:textId="77777777" w:rsidR="003E1905" w:rsidRPr="007A0E2F" w:rsidRDefault="003E1905" w:rsidP="00E120FA">
            <w:pPr>
              <w:rPr>
                <w:rFonts w:cstheme="minorHAnsi"/>
                <w:sz w:val="20"/>
                <w:szCs w:val="20"/>
              </w:rPr>
            </w:pPr>
            <w:bookmarkStart w:id="119" w:name="_Hlk482102829"/>
            <w:r w:rsidRPr="007A0E2F">
              <w:rPr>
                <w:rFonts w:cstheme="minorHAnsi"/>
                <w:sz w:val="20"/>
                <w:szCs w:val="20"/>
              </w:rPr>
              <w:t>P</w:t>
            </w:r>
            <w:r>
              <w:rPr>
                <w:rFonts w:cstheme="minorHAnsi"/>
                <w:sz w:val="20"/>
                <w:szCs w:val="20"/>
              </w:rPr>
              <w:t>r</w:t>
            </w:r>
            <w:r w:rsidRPr="007A0E2F">
              <w:rPr>
                <w:rFonts w:cstheme="minorHAnsi"/>
                <w:sz w:val="20"/>
                <w:szCs w:val="20"/>
              </w:rPr>
              <w:t>ogrel et al. (2004)</w:t>
            </w:r>
          </w:p>
        </w:tc>
        <w:tc>
          <w:tcPr>
            <w:tcW w:w="543" w:type="pct"/>
            <w:tcBorders>
              <w:top w:val="single" w:sz="4" w:space="0" w:color="auto"/>
            </w:tcBorders>
          </w:tcPr>
          <w:p w14:paraId="78521151" w14:textId="77777777" w:rsidR="003E1905" w:rsidRPr="007A0E2F" w:rsidRDefault="003E1905" w:rsidP="00E120FA">
            <w:pPr>
              <w:rPr>
                <w:rFonts w:cstheme="minorHAnsi"/>
                <w:sz w:val="20"/>
                <w:szCs w:val="20"/>
              </w:rPr>
            </w:pPr>
            <w:r w:rsidRPr="007A0E2F">
              <w:rPr>
                <w:rFonts w:cstheme="minorHAnsi"/>
                <w:sz w:val="20"/>
                <w:szCs w:val="20"/>
              </w:rPr>
              <w:t>3/50 (6%)</w:t>
            </w:r>
          </w:p>
        </w:tc>
        <w:tc>
          <w:tcPr>
            <w:tcW w:w="709" w:type="pct"/>
            <w:tcBorders>
              <w:top w:val="single" w:sz="4" w:space="0" w:color="auto"/>
            </w:tcBorders>
          </w:tcPr>
          <w:p w14:paraId="7F6F4336" w14:textId="77777777" w:rsidR="003E1905" w:rsidRPr="007A0E2F" w:rsidRDefault="003E1905" w:rsidP="00E120FA">
            <w:pPr>
              <w:rPr>
                <w:rFonts w:cstheme="minorHAnsi"/>
                <w:sz w:val="20"/>
                <w:szCs w:val="20"/>
              </w:rPr>
            </w:pPr>
          </w:p>
        </w:tc>
        <w:tc>
          <w:tcPr>
            <w:tcW w:w="772" w:type="pct"/>
            <w:tcBorders>
              <w:top w:val="single" w:sz="4" w:space="0" w:color="auto"/>
            </w:tcBorders>
          </w:tcPr>
          <w:p w14:paraId="6A72794F" w14:textId="1857FD29" w:rsidR="003E1905" w:rsidRPr="007A0E2F" w:rsidRDefault="003E1905" w:rsidP="00E120FA">
            <w:pPr>
              <w:rPr>
                <w:rFonts w:cstheme="minorHAnsi"/>
                <w:sz w:val="20"/>
                <w:szCs w:val="20"/>
              </w:rPr>
            </w:pPr>
            <w:r w:rsidRPr="007A0E2F">
              <w:rPr>
                <w:rFonts w:cstheme="minorHAnsi"/>
                <w:sz w:val="20"/>
                <w:szCs w:val="20"/>
              </w:rPr>
              <w:t>15/50 (</w:t>
            </w:r>
            <w:r w:rsidR="005207D3">
              <w:rPr>
                <w:rFonts w:cstheme="minorHAnsi"/>
                <w:sz w:val="20"/>
                <w:szCs w:val="20"/>
              </w:rPr>
              <w:t>30</w:t>
            </w:r>
            <w:r w:rsidRPr="007A0E2F">
              <w:rPr>
                <w:rFonts w:cstheme="minorHAnsi"/>
                <w:sz w:val="20"/>
                <w:szCs w:val="20"/>
              </w:rPr>
              <w:t>%)</w:t>
            </w:r>
          </w:p>
          <w:p w14:paraId="44A4ADEE" w14:textId="77777777" w:rsidR="003E1905" w:rsidRPr="007A0E2F" w:rsidRDefault="003E1905" w:rsidP="00E120FA">
            <w:pPr>
              <w:rPr>
                <w:rFonts w:cstheme="minorHAnsi"/>
                <w:sz w:val="20"/>
                <w:szCs w:val="20"/>
              </w:rPr>
            </w:pPr>
            <w:r w:rsidRPr="007A0E2F">
              <w:rPr>
                <w:rFonts w:cstheme="minorHAnsi"/>
                <w:sz w:val="20"/>
                <w:szCs w:val="20"/>
              </w:rPr>
              <w:t>2-3 mm</w:t>
            </w:r>
          </w:p>
        </w:tc>
        <w:tc>
          <w:tcPr>
            <w:tcW w:w="772" w:type="pct"/>
            <w:tcBorders>
              <w:top w:val="single" w:sz="4" w:space="0" w:color="auto"/>
            </w:tcBorders>
          </w:tcPr>
          <w:p w14:paraId="7CB16251" w14:textId="77777777" w:rsidR="003E1905" w:rsidRPr="007A0E2F" w:rsidRDefault="003E1905" w:rsidP="00E120FA">
            <w:pPr>
              <w:rPr>
                <w:rFonts w:cstheme="minorHAnsi"/>
                <w:sz w:val="20"/>
                <w:szCs w:val="20"/>
              </w:rPr>
            </w:pPr>
          </w:p>
        </w:tc>
        <w:tc>
          <w:tcPr>
            <w:tcW w:w="772" w:type="pct"/>
            <w:tcBorders>
              <w:top w:val="single" w:sz="4" w:space="0" w:color="auto"/>
            </w:tcBorders>
          </w:tcPr>
          <w:p w14:paraId="3C15BBFB" w14:textId="77777777" w:rsidR="003E1905" w:rsidRPr="007A0E2F" w:rsidRDefault="003E1905" w:rsidP="00E120FA">
            <w:pPr>
              <w:rPr>
                <w:rFonts w:cstheme="minorHAnsi"/>
                <w:sz w:val="20"/>
                <w:szCs w:val="20"/>
              </w:rPr>
            </w:pPr>
          </w:p>
        </w:tc>
        <w:tc>
          <w:tcPr>
            <w:tcW w:w="772" w:type="pct"/>
            <w:tcBorders>
              <w:top w:val="single" w:sz="4" w:space="0" w:color="auto"/>
            </w:tcBorders>
          </w:tcPr>
          <w:p w14:paraId="28D95E15" w14:textId="77777777" w:rsidR="003E1905" w:rsidRPr="007A0E2F" w:rsidRDefault="003E1905" w:rsidP="00E120FA">
            <w:pPr>
              <w:rPr>
                <w:rFonts w:cstheme="minorHAnsi"/>
                <w:sz w:val="20"/>
                <w:szCs w:val="20"/>
              </w:rPr>
            </w:pPr>
          </w:p>
        </w:tc>
      </w:tr>
      <w:tr w:rsidR="003E1905" w:rsidRPr="007A0E2F" w14:paraId="30084844" w14:textId="77777777" w:rsidTr="00286345">
        <w:tc>
          <w:tcPr>
            <w:tcW w:w="661" w:type="pct"/>
          </w:tcPr>
          <w:p w14:paraId="7C2A3D2C" w14:textId="77777777" w:rsidR="003E1905" w:rsidRPr="007A0E2F" w:rsidRDefault="003E1905" w:rsidP="00E120FA">
            <w:pPr>
              <w:rPr>
                <w:rFonts w:cstheme="minorHAnsi"/>
                <w:sz w:val="20"/>
                <w:szCs w:val="20"/>
              </w:rPr>
            </w:pPr>
            <w:r w:rsidRPr="007A0E2F">
              <w:rPr>
                <w:rFonts w:cstheme="minorHAnsi"/>
                <w:sz w:val="20"/>
                <w:szCs w:val="20"/>
              </w:rPr>
              <w:t>Dolanmaz et al. (2009)</w:t>
            </w:r>
          </w:p>
        </w:tc>
        <w:tc>
          <w:tcPr>
            <w:tcW w:w="543" w:type="pct"/>
          </w:tcPr>
          <w:p w14:paraId="7B79B439" w14:textId="77777777" w:rsidR="003E1905" w:rsidRPr="007A0E2F" w:rsidRDefault="003E1905" w:rsidP="00E120FA">
            <w:pPr>
              <w:rPr>
                <w:rFonts w:cstheme="minorHAnsi"/>
                <w:sz w:val="20"/>
                <w:szCs w:val="20"/>
              </w:rPr>
            </w:pPr>
            <w:r w:rsidRPr="007A0E2F">
              <w:rPr>
                <w:rFonts w:cstheme="minorHAnsi"/>
                <w:sz w:val="20"/>
                <w:szCs w:val="20"/>
              </w:rPr>
              <w:t>0/47</w:t>
            </w:r>
            <w:r w:rsidRPr="007A0E2F">
              <w:rPr>
                <w:rFonts w:cstheme="minorHAnsi"/>
                <w:sz w:val="20"/>
                <w:szCs w:val="20"/>
              </w:rPr>
              <w:br/>
              <w:t>(0%)</w:t>
            </w:r>
          </w:p>
        </w:tc>
        <w:tc>
          <w:tcPr>
            <w:tcW w:w="709" w:type="pct"/>
          </w:tcPr>
          <w:p w14:paraId="0703D6A3" w14:textId="77777777" w:rsidR="003E1905" w:rsidRPr="007A0E2F" w:rsidRDefault="003E1905" w:rsidP="00E120FA">
            <w:pPr>
              <w:rPr>
                <w:rFonts w:cstheme="minorHAnsi"/>
                <w:sz w:val="20"/>
                <w:szCs w:val="20"/>
              </w:rPr>
            </w:pPr>
          </w:p>
        </w:tc>
        <w:tc>
          <w:tcPr>
            <w:tcW w:w="772" w:type="pct"/>
          </w:tcPr>
          <w:p w14:paraId="394DDC4B" w14:textId="77777777" w:rsidR="003E1905" w:rsidRPr="007A0E2F" w:rsidRDefault="003E1905" w:rsidP="00E120FA">
            <w:pPr>
              <w:rPr>
                <w:rFonts w:cstheme="minorHAnsi"/>
                <w:sz w:val="20"/>
                <w:szCs w:val="20"/>
              </w:rPr>
            </w:pPr>
            <w:r w:rsidRPr="007A0E2F">
              <w:rPr>
                <w:rFonts w:cstheme="minorHAnsi"/>
                <w:sz w:val="20"/>
                <w:szCs w:val="20"/>
              </w:rPr>
              <w:t>3.4 mm</w:t>
            </w:r>
          </w:p>
        </w:tc>
        <w:tc>
          <w:tcPr>
            <w:tcW w:w="772" w:type="pct"/>
          </w:tcPr>
          <w:p w14:paraId="7B09021C" w14:textId="77777777" w:rsidR="003E1905" w:rsidRPr="007A0E2F" w:rsidRDefault="003E1905" w:rsidP="00E120FA">
            <w:pPr>
              <w:rPr>
                <w:rFonts w:cstheme="minorHAnsi"/>
                <w:sz w:val="20"/>
                <w:szCs w:val="20"/>
              </w:rPr>
            </w:pPr>
            <w:r w:rsidRPr="007A0E2F">
              <w:rPr>
                <w:rFonts w:cstheme="minorHAnsi"/>
                <w:sz w:val="20"/>
                <w:szCs w:val="20"/>
              </w:rPr>
              <w:t>3.8 mm</w:t>
            </w:r>
          </w:p>
        </w:tc>
        <w:tc>
          <w:tcPr>
            <w:tcW w:w="772" w:type="pct"/>
          </w:tcPr>
          <w:p w14:paraId="23A2D659" w14:textId="77777777" w:rsidR="003E1905" w:rsidRPr="007A0E2F" w:rsidRDefault="003E1905" w:rsidP="00E120FA">
            <w:pPr>
              <w:rPr>
                <w:rFonts w:cstheme="minorHAnsi"/>
                <w:sz w:val="20"/>
                <w:szCs w:val="20"/>
              </w:rPr>
            </w:pPr>
            <w:r w:rsidRPr="007A0E2F">
              <w:rPr>
                <w:rFonts w:cstheme="minorHAnsi"/>
                <w:sz w:val="20"/>
                <w:szCs w:val="20"/>
              </w:rPr>
              <w:t>4.0 mm</w:t>
            </w:r>
          </w:p>
        </w:tc>
        <w:tc>
          <w:tcPr>
            <w:tcW w:w="772" w:type="pct"/>
          </w:tcPr>
          <w:p w14:paraId="3905D6A5" w14:textId="77777777" w:rsidR="003E1905" w:rsidRPr="007A0E2F" w:rsidRDefault="003E1905" w:rsidP="00E120FA">
            <w:pPr>
              <w:rPr>
                <w:rFonts w:cstheme="minorHAnsi"/>
                <w:sz w:val="20"/>
                <w:szCs w:val="20"/>
              </w:rPr>
            </w:pPr>
          </w:p>
        </w:tc>
      </w:tr>
      <w:tr w:rsidR="003E1905" w:rsidRPr="007A0E2F" w14:paraId="38B8F2F5" w14:textId="77777777" w:rsidTr="00286345">
        <w:tc>
          <w:tcPr>
            <w:tcW w:w="661" w:type="pct"/>
          </w:tcPr>
          <w:p w14:paraId="48C927C1" w14:textId="77777777" w:rsidR="003E1905" w:rsidRPr="007A0E2F" w:rsidRDefault="003E1905" w:rsidP="00E120FA">
            <w:pPr>
              <w:rPr>
                <w:rFonts w:cstheme="minorHAnsi"/>
                <w:sz w:val="20"/>
                <w:szCs w:val="20"/>
              </w:rPr>
            </w:pPr>
            <w:r w:rsidRPr="007A0E2F">
              <w:rPr>
                <w:rFonts w:cstheme="minorHAnsi"/>
                <w:sz w:val="20"/>
                <w:szCs w:val="20"/>
              </w:rPr>
              <w:t>Goto et al. (2012)</w:t>
            </w:r>
          </w:p>
        </w:tc>
        <w:tc>
          <w:tcPr>
            <w:tcW w:w="543" w:type="pct"/>
          </w:tcPr>
          <w:p w14:paraId="6806E2CA" w14:textId="77777777" w:rsidR="003E1905" w:rsidRPr="007A0E2F" w:rsidRDefault="003E1905" w:rsidP="00E120FA">
            <w:pPr>
              <w:rPr>
                <w:rFonts w:cstheme="minorHAnsi"/>
                <w:sz w:val="20"/>
                <w:szCs w:val="20"/>
              </w:rPr>
            </w:pPr>
            <w:r w:rsidRPr="007A0E2F">
              <w:rPr>
                <w:rFonts w:cstheme="minorHAnsi"/>
                <w:sz w:val="20"/>
                <w:szCs w:val="20"/>
              </w:rPr>
              <w:t>8/116 (6.9%)</w:t>
            </w:r>
          </w:p>
        </w:tc>
        <w:tc>
          <w:tcPr>
            <w:tcW w:w="709" w:type="pct"/>
          </w:tcPr>
          <w:p w14:paraId="6B374AC1" w14:textId="77777777" w:rsidR="003E1905" w:rsidRPr="007A0E2F" w:rsidRDefault="003E1905" w:rsidP="00E120FA">
            <w:pPr>
              <w:rPr>
                <w:rFonts w:cstheme="minorHAnsi"/>
                <w:sz w:val="20"/>
                <w:szCs w:val="20"/>
              </w:rPr>
            </w:pPr>
          </w:p>
        </w:tc>
        <w:tc>
          <w:tcPr>
            <w:tcW w:w="772" w:type="pct"/>
          </w:tcPr>
          <w:p w14:paraId="433BB31E" w14:textId="77777777" w:rsidR="003E1905" w:rsidRPr="007A0E2F" w:rsidRDefault="003E1905" w:rsidP="00E120FA">
            <w:pPr>
              <w:rPr>
                <w:rFonts w:cstheme="minorHAnsi"/>
                <w:sz w:val="20"/>
                <w:szCs w:val="20"/>
              </w:rPr>
            </w:pPr>
          </w:p>
        </w:tc>
        <w:tc>
          <w:tcPr>
            <w:tcW w:w="772" w:type="pct"/>
          </w:tcPr>
          <w:p w14:paraId="64535A0B" w14:textId="77777777" w:rsidR="003E1905" w:rsidRPr="007A0E2F" w:rsidRDefault="003E1905" w:rsidP="00E120FA">
            <w:pPr>
              <w:rPr>
                <w:rFonts w:cstheme="minorHAnsi"/>
                <w:sz w:val="20"/>
                <w:szCs w:val="20"/>
              </w:rPr>
            </w:pPr>
            <w:r w:rsidRPr="007A0E2F">
              <w:rPr>
                <w:rFonts w:cstheme="minorHAnsi"/>
                <w:sz w:val="20"/>
                <w:szCs w:val="20"/>
              </w:rPr>
              <w:t>3.0 mm</w:t>
            </w:r>
          </w:p>
        </w:tc>
        <w:tc>
          <w:tcPr>
            <w:tcW w:w="772" w:type="pct"/>
          </w:tcPr>
          <w:p w14:paraId="6CB23129" w14:textId="77777777" w:rsidR="003E1905" w:rsidRPr="007A0E2F" w:rsidRDefault="003E1905" w:rsidP="00E120FA">
            <w:pPr>
              <w:rPr>
                <w:rFonts w:cstheme="minorHAnsi"/>
                <w:sz w:val="20"/>
                <w:szCs w:val="20"/>
              </w:rPr>
            </w:pPr>
          </w:p>
        </w:tc>
        <w:tc>
          <w:tcPr>
            <w:tcW w:w="772" w:type="pct"/>
          </w:tcPr>
          <w:p w14:paraId="0B14D195" w14:textId="77777777" w:rsidR="003E1905" w:rsidRPr="007A0E2F" w:rsidRDefault="003E1905" w:rsidP="00E120FA">
            <w:pPr>
              <w:rPr>
                <w:rFonts w:cstheme="minorHAnsi"/>
                <w:sz w:val="20"/>
                <w:szCs w:val="20"/>
              </w:rPr>
            </w:pPr>
          </w:p>
        </w:tc>
      </w:tr>
      <w:tr w:rsidR="003E1905" w:rsidRPr="007A0E2F" w14:paraId="6CE85117" w14:textId="77777777" w:rsidTr="00286345">
        <w:tc>
          <w:tcPr>
            <w:tcW w:w="661" w:type="pct"/>
          </w:tcPr>
          <w:p w14:paraId="2A4D72D4" w14:textId="77777777" w:rsidR="003E1905" w:rsidRPr="007A0E2F" w:rsidRDefault="003E1905" w:rsidP="00E120FA">
            <w:pPr>
              <w:rPr>
                <w:rFonts w:cstheme="minorHAnsi"/>
                <w:sz w:val="20"/>
                <w:szCs w:val="20"/>
              </w:rPr>
            </w:pPr>
            <w:r w:rsidRPr="007A0E2F">
              <w:rPr>
                <w:rFonts w:cstheme="minorHAnsi"/>
                <w:sz w:val="20"/>
                <w:szCs w:val="20"/>
              </w:rPr>
              <w:t>Monaco et al. (2012)</w:t>
            </w:r>
          </w:p>
        </w:tc>
        <w:tc>
          <w:tcPr>
            <w:tcW w:w="543" w:type="pct"/>
          </w:tcPr>
          <w:p w14:paraId="783AEFFA" w14:textId="77777777" w:rsidR="003E1905" w:rsidRPr="007A0E2F" w:rsidRDefault="003E1905" w:rsidP="00E120FA">
            <w:pPr>
              <w:rPr>
                <w:rFonts w:cstheme="minorHAnsi"/>
                <w:sz w:val="20"/>
                <w:szCs w:val="20"/>
              </w:rPr>
            </w:pPr>
            <w:r w:rsidRPr="007A0E2F">
              <w:rPr>
                <w:rFonts w:cstheme="minorHAnsi"/>
                <w:sz w:val="20"/>
                <w:szCs w:val="20"/>
              </w:rPr>
              <w:t>1/43 (2.3%)</w:t>
            </w:r>
          </w:p>
        </w:tc>
        <w:tc>
          <w:tcPr>
            <w:tcW w:w="709" w:type="pct"/>
          </w:tcPr>
          <w:p w14:paraId="0815362C" w14:textId="77777777" w:rsidR="003E1905" w:rsidRPr="007A0E2F" w:rsidRDefault="003E1905" w:rsidP="00E120FA">
            <w:pPr>
              <w:rPr>
                <w:rFonts w:cstheme="minorHAnsi"/>
                <w:sz w:val="20"/>
                <w:szCs w:val="20"/>
              </w:rPr>
            </w:pPr>
            <w:r w:rsidRPr="007A0E2F">
              <w:rPr>
                <w:rFonts w:cstheme="minorHAnsi"/>
                <w:sz w:val="20"/>
                <w:szCs w:val="20"/>
              </w:rPr>
              <w:t>1.6 mm</w:t>
            </w:r>
          </w:p>
        </w:tc>
        <w:tc>
          <w:tcPr>
            <w:tcW w:w="772" w:type="pct"/>
          </w:tcPr>
          <w:p w14:paraId="30CBDC46" w14:textId="77777777" w:rsidR="003E1905" w:rsidRPr="007A0E2F" w:rsidRDefault="003E1905" w:rsidP="00E120FA">
            <w:pPr>
              <w:rPr>
                <w:rFonts w:cstheme="minorHAnsi"/>
                <w:sz w:val="20"/>
                <w:szCs w:val="20"/>
              </w:rPr>
            </w:pPr>
            <w:r w:rsidRPr="007A0E2F">
              <w:rPr>
                <w:rFonts w:cstheme="minorHAnsi"/>
                <w:sz w:val="20"/>
                <w:szCs w:val="20"/>
              </w:rPr>
              <w:t>2 mm</w:t>
            </w:r>
          </w:p>
        </w:tc>
        <w:tc>
          <w:tcPr>
            <w:tcW w:w="772" w:type="pct"/>
          </w:tcPr>
          <w:p w14:paraId="17CE3C4E" w14:textId="77777777" w:rsidR="003E1905" w:rsidRPr="007A0E2F" w:rsidRDefault="003E1905" w:rsidP="00E120FA">
            <w:pPr>
              <w:rPr>
                <w:rFonts w:cstheme="minorHAnsi"/>
                <w:sz w:val="20"/>
                <w:szCs w:val="20"/>
              </w:rPr>
            </w:pPr>
            <w:r w:rsidRPr="007A0E2F">
              <w:rPr>
                <w:rFonts w:cstheme="minorHAnsi"/>
                <w:sz w:val="20"/>
                <w:szCs w:val="20"/>
              </w:rPr>
              <w:t>2 mm</w:t>
            </w:r>
          </w:p>
        </w:tc>
        <w:tc>
          <w:tcPr>
            <w:tcW w:w="772" w:type="pct"/>
          </w:tcPr>
          <w:p w14:paraId="5DEC2BC4" w14:textId="77777777" w:rsidR="003E1905" w:rsidRPr="007A0E2F" w:rsidRDefault="003E1905" w:rsidP="00E120FA">
            <w:pPr>
              <w:rPr>
                <w:rFonts w:cstheme="minorHAnsi"/>
                <w:sz w:val="20"/>
                <w:szCs w:val="20"/>
              </w:rPr>
            </w:pPr>
          </w:p>
        </w:tc>
        <w:tc>
          <w:tcPr>
            <w:tcW w:w="772" w:type="pct"/>
          </w:tcPr>
          <w:p w14:paraId="4857D738" w14:textId="77777777" w:rsidR="003E1905" w:rsidRPr="007A0E2F" w:rsidRDefault="003E1905" w:rsidP="00E120FA">
            <w:pPr>
              <w:rPr>
                <w:rFonts w:cstheme="minorHAnsi"/>
                <w:sz w:val="20"/>
                <w:szCs w:val="20"/>
              </w:rPr>
            </w:pPr>
          </w:p>
        </w:tc>
      </w:tr>
      <w:tr w:rsidR="003E1905" w:rsidRPr="007A0E2F" w14:paraId="58BA1120" w14:textId="77777777" w:rsidTr="00286345">
        <w:tc>
          <w:tcPr>
            <w:tcW w:w="661" w:type="pct"/>
          </w:tcPr>
          <w:p w14:paraId="277BBFB7" w14:textId="77777777" w:rsidR="003E1905" w:rsidRPr="007A0E2F" w:rsidRDefault="003E1905" w:rsidP="00E120FA">
            <w:pPr>
              <w:rPr>
                <w:rFonts w:cstheme="minorHAnsi"/>
                <w:sz w:val="20"/>
                <w:szCs w:val="20"/>
              </w:rPr>
            </w:pPr>
            <w:r w:rsidRPr="007A0E2F">
              <w:rPr>
                <w:rFonts w:cstheme="minorHAnsi"/>
                <w:sz w:val="20"/>
                <w:szCs w:val="20"/>
              </w:rPr>
              <w:t>Agbaje et al. (2015)</w:t>
            </w:r>
          </w:p>
        </w:tc>
        <w:tc>
          <w:tcPr>
            <w:tcW w:w="543" w:type="pct"/>
          </w:tcPr>
          <w:p w14:paraId="517699BC" w14:textId="77777777" w:rsidR="003E1905" w:rsidRPr="007A0E2F" w:rsidRDefault="003E1905" w:rsidP="00E120FA">
            <w:pPr>
              <w:rPr>
                <w:rFonts w:cstheme="minorHAnsi"/>
                <w:sz w:val="20"/>
                <w:szCs w:val="20"/>
              </w:rPr>
            </w:pPr>
            <w:r w:rsidRPr="007A0E2F">
              <w:rPr>
                <w:rFonts w:cstheme="minorHAnsi"/>
                <w:sz w:val="20"/>
                <w:szCs w:val="20"/>
              </w:rPr>
              <w:t>5/96 (5.2%)</w:t>
            </w:r>
          </w:p>
        </w:tc>
        <w:tc>
          <w:tcPr>
            <w:tcW w:w="709" w:type="pct"/>
          </w:tcPr>
          <w:p w14:paraId="4DF49B5C" w14:textId="77777777" w:rsidR="003E1905" w:rsidRPr="007A0E2F" w:rsidRDefault="003E1905" w:rsidP="00E120FA">
            <w:pPr>
              <w:rPr>
                <w:rFonts w:cstheme="minorHAnsi"/>
                <w:sz w:val="20"/>
                <w:szCs w:val="20"/>
              </w:rPr>
            </w:pPr>
          </w:p>
        </w:tc>
        <w:tc>
          <w:tcPr>
            <w:tcW w:w="772" w:type="pct"/>
          </w:tcPr>
          <w:p w14:paraId="3BF8FF00" w14:textId="77777777" w:rsidR="003E1905" w:rsidRPr="007A0E2F" w:rsidRDefault="003E1905" w:rsidP="00E120FA">
            <w:pPr>
              <w:rPr>
                <w:rFonts w:cstheme="minorHAnsi"/>
                <w:sz w:val="20"/>
                <w:szCs w:val="20"/>
              </w:rPr>
            </w:pPr>
          </w:p>
        </w:tc>
        <w:tc>
          <w:tcPr>
            <w:tcW w:w="772" w:type="pct"/>
          </w:tcPr>
          <w:p w14:paraId="5A5B7006" w14:textId="77777777" w:rsidR="003E1905" w:rsidRPr="007A0E2F" w:rsidRDefault="003E1905" w:rsidP="00E120FA">
            <w:pPr>
              <w:rPr>
                <w:rFonts w:cstheme="minorHAnsi"/>
                <w:sz w:val="20"/>
                <w:szCs w:val="20"/>
              </w:rPr>
            </w:pPr>
            <w:r w:rsidRPr="007A0E2F">
              <w:rPr>
                <w:rFonts w:cstheme="minorHAnsi"/>
                <w:sz w:val="20"/>
                <w:szCs w:val="20"/>
              </w:rPr>
              <w:t>14/96 (14,6%)</w:t>
            </w:r>
          </w:p>
        </w:tc>
        <w:tc>
          <w:tcPr>
            <w:tcW w:w="772" w:type="pct"/>
          </w:tcPr>
          <w:p w14:paraId="00E58BE5" w14:textId="77777777" w:rsidR="003E1905" w:rsidRPr="007A0E2F" w:rsidRDefault="003E1905" w:rsidP="00E120FA">
            <w:pPr>
              <w:rPr>
                <w:rFonts w:cstheme="minorHAnsi"/>
                <w:sz w:val="20"/>
                <w:szCs w:val="20"/>
              </w:rPr>
            </w:pPr>
          </w:p>
        </w:tc>
        <w:tc>
          <w:tcPr>
            <w:tcW w:w="772" w:type="pct"/>
          </w:tcPr>
          <w:p w14:paraId="01349162" w14:textId="77777777" w:rsidR="003E1905" w:rsidRPr="007A0E2F" w:rsidRDefault="003E1905" w:rsidP="00E120FA">
            <w:pPr>
              <w:rPr>
                <w:rFonts w:cstheme="minorHAnsi"/>
                <w:sz w:val="20"/>
                <w:szCs w:val="20"/>
              </w:rPr>
            </w:pPr>
          </w:p>
        </w:tc>
      </w:tr>
      <w:tr w:rsidR="003E1905" w:rsidRPr="007A0E2F" w14:paraId="21D49521" w14:textId="77777777" w:rsidTr="00286345">
        <w:tc>
          <w:tcPr>
            <w:tcW w:w="661" w:type="pct"/>
          </w:tcPr>
          <w:p w14:paraId="752FEAA0" w14:textId="77777777" w:rsidR="003E1905" w:rsidRPr="007A0E2F" w:rsidRDefault="003E1905" w:rsidP="00E120FA">
            <w:pPr>
              <w:rPr>
                <w:rFonts w:cstheme="minorHAnsi"/>
                <w:sz w:val="20"/>
                <w:szCs w:val="20"/>
              </w:rPr>
            </w:pPr>
            <w:r w:rsidRPr="007A0E2F">
              <w:rPr>
                <w:rFonts w:cstheme="minorHAnsi"/>
                <w:sz w:val="20"/>
                <w:szCs w:val="20"/>
              </w:rPr>
              <w:t>Mukherjee et al. (2016)</w:t>
            </w:r>
          </w:p>
        </w:tc>
        <w:tc>
          <w:tcPr>
            <w:tcW w:w="543" w:type="pct"/>
          </w:tcPr>
          <w:p w14:paraId="4A48E03B" w14:textId="77777777" w:rsidR="003E1905" w:rsidRPr="007A0E2F" w:rsidRDefault="003E1905" w:rsidP="00E120FA">
            <w:pPr>
              <w:rPr>
                <w:rFonts w:cstheme="minorHAnsi"/>
                <w:sz w:val="20"/>
                <w:szCs w:val="20"/>
              </w:rPr>
            </w:pPr>
            <w:r w:rsidRPr="007A0E2F">
              <w:rPr>
                <w:rFonts w:cstheme="minorHAnsi"/>
                <w:sz w:val="20"/>
                <w:szCs w:val="20"/>
              </w:rPr>
              <w:t>0/20 (0%)</w:t>
            </w:r>
          </w:p>
        </w:tc>
        <w:tc>
          <w:tcPr>
            <w:tcW w:w="709" w:type="pct"/>
          </w:tcPr>
          <w:p w14:paraId="68CF04AF" w14:textId="77777777" w:rsidR="003E1905" w:rsidRPr="007A0E2F" w:rsidRDefault="003E1905" w:rsidP="00E120FA">
            <w:pPr>
              <w:rPr>
                <w:rFonts w:cstheme="minorHAnsi"/>
                <w:sz w:val="20"/>
                <w:szCs w:val="20"/>
              </w:rPr>
            </w:pPr>
          </w:p>
        </w:tc>
        <w:tc>
          <w:tcPr>
            <w:tcW w:w="772" w:type="pct"/>
          </w:tcPr>
          <w:p w14:paraId="68F391D3" w14:textId="77777777" w:rsidR="003E1905" w:rsidRPr="007A0E2F" w:rsidRDefault="003E1905" w:rsidP="00E120FA">
            <w:pPr>
              <w:rPr>
                <w:rFonts w:cstheme="minorHAnsi"/>
                <w:sz w:val="20"/>
                <w:szCs w:val="20"/>
              </w:rPr>
            </w:pPr>
          </w:p>
        </w:tc>
        <w:tc>
          <w:tcPr>
            <w:tcW w:w="772" w:type="pct"/>
          </w:tcPr>
          <w:p w14:paraId="632E4D34" w14:textId="77777777" w:rsidR="003E1905" w:rsidRPr="007A0E2F" w:rsidRDefault="003E1905" w:rsidP="00E120FA">
            <w:pPr>
              <w:rPr>
                <w:rFonts w:cstheme="minorHAnsi"/>
                <w:sz w:val="20"/>
                <w:szCs w:val="20"/>
              </w:rPr>
            </w:pPr>
          </w:p>
        </w:tc>
        <w:tc>
          <w:tcPr>
            <w:tcW w:w="772" w:type="pct"/>
          </w:tcPr>
          <w:p w14:paraId="02549FE8" w14:textId="77777777" w:rsidR="003E1905" w:rsidRPr="007A0E2F" w:rsidRDefault="003E1905" w:rsidP="00E120FA">
            <w:pPr>
              <w:rPr>
                <w:rFonts w:cstheme="minorHAnsi"/>
                <w:sz w:val="20"/>
                <w:szCs w:val="20"/>
              </w:rPr>
            </w:pPr>
            <w:r w:rsidRPr="007A0E2F">
              <w:rPr>
                <w:rFonts w:cstheme="minorHAnsi"/>
                <w:sz w:val="20"/>
                <w:szCs w:val="20"/>
              </w:rPr>
              <w:t>5/20 (25%)</w:t>
            </w:r>
          </w:p>
          <w:p w14:paraId="03873CDC" w14:textId="77777777" w:rsidR="003E1905" w:rsidRPr="007A0E2F" w:rsidRDefault="003E1905" w:rsidP="00E120FA">
            <w:pPr>
              <w:rPr>
                <w:rFonts w:cstheme="minorHAnsi"/>
                <w:sz w:val="20"/>
                <w:szCs w:val="20"/>
              </w:rPr>
            </w:pPr>
            <w:r w:rsidRPr="007A0E2F">
              <w:rPr>
                <w:rFonts w:cstheme="minorHAnsi"/>
                <w:sz w:val="20"/>
                <w:szCs w:val="20"/>
              </w:rPr>
              <w:t>1-2 mm</w:t>
            </w:r>
          </w:p>
        </w:tc>
        <w:tc>
          <w:tcPr>
            <w:tcW w:w="772" w:type="pct"/>
          </w:tcPr>
          <w:p w14:paraId="76367287" w14:textId="77777777" w:rsidR="003E1905" w:rsidRPr="007A0E2F" w:rsidRDefault="003E1905" w:rsidP="00E120FA">
            <w:pPr>
              <w:rPr>
                <w:rFonts w:cstheme="minorHAnsi"/>
                <w:sz w:val="20"/>
                <w:szCs w:val="20"/>
              </w:rPr>
            </w:pPr>
          </w:p>
        </w:tc>
      </w:tr>
      <w:tr w:rsidR="003E1905" w:rsidRPr="007A0E2F" w14:paraId="4503B6CA" w14:textId="77777777" w:rsidTr="00286345">
        <w:tc>
          <w:tcPr>
            <w:tcW w:w="661" w:type="pct"/>
          </w:tcPr>
          <w:p w14:paraId="7369D380" w14:textId="77777777" w:rsidR="003E1905" w:rsidRPr="007A0E2F" w:rsidRDefault="003E1905" w:rsidP="00E120FA">
            <w:pPr>
              <w:rPr>
                <w:rFonts w:cstheme="minorHAnsi"/>
                <w:sz w:val="20"/>
                <w:szCs w:val="20"/>
              </w:rPr>
            </w:pPr>
            <w:r w:rsidRPr="007A0E2F">
              <w:rPr>
                <w:rFonts w:cstheme="minorHAnsi"/>
                <w:sz w:val="20"/>
                <w:szCs w:val="20"/>
              </w:rPr>
              <w:t>Wijs et al. (2010)</w:t>
            </w:r>
          </w:p>
        </w:tc>
        <w:tc>
          <w:tcPr>
            <w:tcW w:w="543" w:type="pct"/>
          </w:tcPr>
          <w:p w14:paraId="3DE3BE66" w14:textId="77777777" w:rsidR="003E1905" w:rsidRPr="007A0E2F" w:rsidRDefault="003E1905" w:rsidP="00E120FA">
            <w:pPr>
              <w:rPr>
                <w:rFonts w:cstheme="minorHAnsi"/>
                <w:sz w:val="20"/>
                <w:szCs w:val="20"/>
              </w:rPr>
            </w:pPr>
            <w:r w:rsidRPr="007A0E2F">
              <w:rPr>
                <w:rFonts w:cstheme="minorHAnsi"/>
                <w:sz w:val="20"/>
                <w:szCs w:val="20"/>
              </w:rPr>
              <w:t>3/38 (7,9%)</w:t>
            </w:r>
          </w:p>
        </w:tc>
        <w:tc>
          <w:tcPr>
            <w:tcW w:w="709" w:type="pct"/>
          </w:tcPr>
          <w:p w14:paraId="650C3448" w14:textId="77777777" w:rsidR="003E1905" w:rsidRPr="007A0E2F" w:rsidRDefault="003E1905" w:rsidP="00E120FA">
            <w:pPr>
              <w:rPr>
                <w:rFonts w:cstheme="minorHAnsi"/>
                <w:sz w:val="20"/>
                <w:szCs w:val="20"/>
              </w:rPr>
            </w:pPr>
          </w:p>
        </w:tc>
        <w:tc>
          <w:tcPr>
            <w:tcW w:w="772" w:type="pct"/>
          </w:tcPr>
          <w:p w14:paraId="203E9735" w14:textId="77777777" w:rsidR="003E1905" w:rsidRPr="007A0E2F" w:rsidRDefault="003E1905" w:rsidP="00E120FA">
            <w:pPr>
              <w:rPr>
                <w:rFonts w:cstheme="minorHAnsi"/>
                <w:sz w:val="20"/>
                <w:szCs w:val="20"/>
              </w:rPr>
            </w:pPr>
          </w:p>
        </w:tc>
        <w:tc>
          <w:tcPr>
            <w:tcW w:w="772" w:type="pct"/>
          </w:tcPr>
          <w:p w14:paraId="1C3B990F" w14:textId="77777777" w:rsidR="003E1905" w:rsidRPr="007A0E2F" w:rsidRDefault="003E1905" w:rsidP="00E120FA">
            <w:pPr>
              <w:rPr>
                <w:rFonts w:cstheme="minorHAnsi"/>
                <w:sz w:val="20"/>
                <w:szCs w:val="20"/>
              </w:rPr>
            </w:pPr>
            <w:r w:rsidRPr="007A0E2F">
              <w:rPr>
                <w:rFonts w:cstheme="minorHAnsi"/>
                <w:sz w:val="20"/>
                <w:szCs w:val="20"/>
              </w:rPr>
              <w:t>11/38 (28,9%) [16 mnd FU]</w:t>
            </w:r>
          </w:p>
        </w:tc>
        <w:tc>
          <w:tcPr>
            <w:tcW w:w="772" w:type="pct"/>
          </w:tcPr>
          <w:p w14:paraId="356B8EE5" w14:textId="77777777" w:rsidR="003E1905" w:rsidRPr="007A0E2F" w:rsidRDefault="003E1905" w:rsidP="00E120FA">
            <w:pPr>
              <w:rPr>
                <w:rFonts w:cstheme="minorHAnsi"/>
                <w:sz w:val="20"/>
                <w:szCs w:val="20"/>
              </w:rPr>
            </w:pPr>
          </w:p>
        </w:tc>
        <w:tc>
          <w:tcPr>
            <w:tcW w:w="772" w:type="pct"/>
          </w:tcPr>
          <w:p w14:paraId="7A55B4BD" w14:textId="77777777" w:rsidR="003E1905" w:rsidRPr="007A0E2F" w:rsidRDefault="003E1905" w:rsidP="00E120FA">
            <w:pPr>
              <w:rPr>
                <w:rFonts w:cstheme="minorHAnsi"/>
                <w:sz w:val="20"/>
                <w:szCs w:val="20"/>
              </w:rPr>
            </w:pPr>
          </w:p>
        </w:tc>
      </w:tr>
      <w:tr w:rsidR="003E1905" w:rsidRPr="007A0E2F" w14:paraId="5BEB25E8" w14:textId="77777777" w:rsidTr="00286345">
        <w:tc>
          <w:tcPr>
            <w:tcW w:w="661" w:type="pct"/>
          </w:tcPr>
          <w:p w14:paraId="3A882E3D" w14:textId="77777777" w:rsidR="003E1905" w:rsidRPr="007A0E2F" w:rsidRDefault="003E1905" w:rsidP="00E120FA">
            <w:pPr>
              <w:rPr>
                <w:rFonts w:cstheme="minorHAnsi"/>
                <w:sz w:val="20"/>
                <w:szCs w:val="20"/>
              </w:rPr>
            </w:pPr>
            <w:r w:rsidRPr="007A0E2F">
              <w:rPr>
                <w:rFonts w:cstheme="minorHAnsi"/>
                <w:sz w:val="20"/>
                <w:szCs w:val="20"/>
              </w:rPr>
              <w:t>Kouwe</w:t>
            </w:r>
            <w:r w:rsidRPr="007A0E2F">
              <w:rPr>
                <w:rFonts w:cstheme="minorHAnsi"/>
                <w:sz w:val="20"/>
                <w:szCs w:val="20"/>
              </w:rPr>
              <w:t>n</w:t>
            </w:r>
            <w:r w:rsidRPr="007A0E2F">
              <w:rPr>
                <w:rFonts w:cstheme="minorHAnsi"/>
                <w:sz w:val="20"/>
                <w:szCs w:val="20"/>
              </w:rPr>
              <w:t>berg et al. (2016)</w:t>
            </w:r>
          </w:p>
        </w:tc>
        <w:tc>
          <w:tcPr>
            <w:tcW w:w="543" w:type="pct"/>
          </w:tcPr>
          <w:p w14:paraId="15629F3F" w14:textId="77777777" w:rsidR="003E1905" w:rsidRPr="007A0E2F" w:rsidRDefault="003E1905" w:rsidP="00E120FA">
            <w:pPr>
              <w:rPr>
                <w:rFonts w:cstheme="minorHAnsi"/>
                <w:sz w:val="20"/>
                <w:szCs w:val="20"/>
              </w:rPr>
            </w:pPr>
            <w:r w:rsidRPr="007A0E2F">
              <w:rPr>
                <w:rFonts w:cstheme="minorHAnsi"/>
                <w:sz w:val="20"/>
                <w:szCs w:val="20"/>
              </w:rPr>
              <w:t>17/151 (11,3%)</w:t>
            </w:r>
          </w:p>
        </w:tc>
        <w:tc>
          <w:tcPr>
            <w:tcW w:w="709" w:type="pct"/>
          </w:tcPr>
          <w:p w14:paraId="0383F980" w14:textId="77777777" w:rsidR="003E1905" w:rsidRPr="007A0E2F" w:rsidRDefault="003E1905" w:rsidP="00E120FA">
            <w:pPr>
              <w:rPr>
                <w:rFonts w:cstheme="minorHAnsi"/>
                <w:sz w:val="20"/>
                <w:szCs w:val="20"/>
              </w:rPr>
            </w:pPr>
          </w:p>
        </w:tc>
        <w:tc>
          <w:tcPr>
            <w:tcW w:w="772" w:type="pct"/>
          </w:tcPr>
          <w:p w14:paraId="79074D28" w14:textId="77777777" w:rsidR="003E1905" w:rsidRPr="007A0E2F" w:rsidRDefault="003E1905" w:rsidP="00E120FA">
            <w:pPr>
              <w:rPr>
                <w:rFonts w:cstheme="minorHAnsi"/>
                <w:sz w:val="20"/>
                <w:szCs w:val="20"/>
              </w:rPr>
            </w:pPr>
            <w:r w:rsidRPr="007A0E2F">
              <w:rPr>
                <w:rFonts w:cstheme="minorHAnsi"/>
                <w:sz w:val="20"/>
                <w:szCs w:val="20"/>
              </w:rPr>
              <w:t>127/151 (84,1%)</w:t>
            </w:r>
          </w:p>
          <w:p w14:paraId="2827F770" w14:textId="77777777" w:rsidR="003E1905" w:rsidRPr="007A0E2F" w:rsidRDefault="003E1905" w:rsidP="00E120FA">
            <w:pPr>
              <w:rPr>
                <w:rFonts w:cstheme="minorHAnsi"/>
                <w:sz w:val="20"/>
                <w:szCs w:val="20"/>
              </w:rPr>
            </w:pPr>
            <w:r w:rsidRPr="007A0E2F">
              <w:rPr>
                <w:rFonts w:cstheme="minorHAnsi"/>
                <w:sz w:val="20"/>
                <w:szCs w:val="20"/>
              </w:rPr>
              <w:t>1.85 mm</w:t>
            </w:r>
          </w:p>
        </w:tc>
        <w:tc>
          <w:tcPr>
            <w:tcW w:w="772" w:type="pct"/>
          </w:tcPr>
          <w:p w14:paraId="204C3990" w14:textId="77777777" w:rsidR="003E1905" w:rsidRPr="007A0E2F" w:rsidRDefault="003E1905" w:rsidP="00E120FA">
            <w:pPr>
              <w:rPr>
                <w:rFonts w:cstheme="minorHAnsi"/>
                <w:sz w:val="20"/>
                <w:szCs w:val="20"/>
              </w:rPr>
            </w:pPr>
          </w:p>
        </w:tc>
        <w:tc>
          <w:tcPr>
            <w:tcW w:w="772" w:type="pct"/>
          </w:tcPr>
          <w:p w14:paraId="274913CB" w14:textId="77777777" w:rsidR="003E1905" w:rsidRPr="007A0E2F" w:rsidRDefault="003E1905" w:rsidP="00E120FA">
            <w:pPr>
              <w:rPr>
                <w:rFonts w:cstheme="minorHAnsi"/>
                <w:sz w:val="20"/>
                <w:szCs w:val="20"/>
              </w:rPr>
            </w:pPr>
          </w:p>
        </w:tc>
        <w:tc>
          <w:tcPr>
            <w:tcW w:w="772" w:type="pct"/>
          </w:tcPr>
          <w:p w14:paraId="39891B5A" w14:textId="77777777" w:rsidR="003E1905" w:rsidRPr="007A0E2F" w:rsidRDefault="003E1905" w:rsidP="00E120FA">
            <w:pPr>
              <w:rPr>
                <w:rFonts w:cstheme="minorHAnsi"/>
                <w:sz w:val="20"/>
                <w:szCs w:val="20"/>
              </w:rPr>
            </w:pPr>
          </w:p>
        </w:tc>
      </w:tr>
      <w:tr w:rsidR="003E1905" w:rsidRPr="007A0E2F" w14:paraId="48AB4BF1" w14:textId="77777777" w:rsidTr="00286345">
        <w:tc>
          <w:tcPr>
            <w:tcW w:w="661" w:type="pct"/>
          </w:tcPr>
          <w:p w14:paraId="671A29CB" w14:textId="77777777" w:rsidR="003E1905" w:rsidRPr="007A0E2F" w:rsidRDefault="003E1905" w:rsidP="00E120FA">
            <w:pPr>
              <w:rPr>
                <w:rFonts w:cstheme="minorHAnsi"/>
                <w:sz w:val="20"/>
                <w:szCs w:val="20"/>
              </w:rPr>
            </w:pPr>
            <w:r w:rsidRPr="007A0E2F">
              <w:rPr>
                <w:rFonts w:cstheme="minorHAnsi"/>
                <w:sz w:val="20"/>
                <w:szCs w:val="20"/>
              </w:rPr>
              <w:t>Leung et al. (2016)</w:t>
            </w:r>
          </w:p>
        </w:tc>
        <w:tc>
          <w:tcPr>
            <w:tcW w:w="543" w:type="pct"/>
          </w:tcPr>
          <w:p w14:paraId="71C23BE4" w14:textId="77777777" w:rsidR="003E1905" w:rsidRPr="007A0E2F" w:rsidRDefault="003E1905" w:rsidP="00E120FA">
            <w:pPr>
              <w:rPr>
                <w:rFonts w:cstheme="minorHAnsi"/>
                <w:sz w:val="20"/>
                <w:szCs w:val="20"/>
              </w:rPr>
            </w:pPr>
            <w:r w:rsidRPr="007A0E2F">
              <w:rPr>
                <w:rFonts w:cstheme="minorHAnsi"/>
                <w:sz w:val="20"/>
                <w:szCs w:val="20"/>
              </w:rPr>
              <w:t>20/612 (3,3%)</w:t>
            </w:r>
          </w:p>
        </w:tc>
        <w:tc>
          <w:tcPr>
            <w:tcW w:w="709" w:type="pct"/>
          </w:tcPr>
          <w:p w14:paraId="4380904A" w14:textId="77777777" w:rsidR="003E1905" w:rsidRPr="007A0E2F" w:rsidRDefault="003E1905" w:rsidP="00E120FA">
            <w:pPr>
              <w:rPr>
                <w:rFonts w:cstheme="minorHAnsi"/>
                <w:sz w:val="20"/>
                <w:szCs w:val="20"/>
              </w:rPr>
            </w:pPr>
          </w:p>
        </w:tc>
        <w:tc>
          <w:tcPr>
            <w:tcW w:w="772" w:type="pct"/>
          </w:tcPr>
          <w:p w14:paraId="362C4777" w14:textId="77777777" w:rsidR="003E1905" w:rsidRPr="007A0E2F" w:rsidRDefault="003E1905" w:rsidP="00E120FA">
            <w:pPr>
              <w:rPr>
                <w:rFonts w:cstheme="minorHAnsi"/>
                <w:sz w:val="20"/>
                <w:szCs w:val="20"/>
              </w:rPr>
            </w:pPr>
          </w:p>
        </w:tc>
        <w:tc>
          <w:tcPr>
            <w:tcW w:w="772" w:type="pct"/>
          </w:tcPr>
          <w:p w14:paraId="5BBE7F3D" w14:textId="77777777" w:rsidR="003E1905" w:rsidRPr="007A0E2F" w:rsidRDefault="003E1905" w:rsidP="00E120FA">
            <w:pPr>
              <w:rPr>
                <w:rFonts w:cstheme="minorHAnsi"/>
                <w:sz w:val="20"/>
                <w:szCs w:val="20"/>
              </w:rPr>
            </w:pPr>
          </w:p>
        </w:tc>
        <w:tc>
          <w:tcPr>
            <w:tcW w:w="772" w:type="pct"/>
          </w:tcPr>
          <w:p w14:paraId="36242D4A" w14:textId="77777777" w:rsidR="003E1905" w:rsidRPr="007A0E2F" w:rsidRDefault="003E1905" w:rsidP="00E120FA">
            <w:pPr>
              <w:rPr>
                <w:rFonts w:cstheme="minorHAnsi"/>
                <w:sz w:val="20"/>
                <w:szCs w:val="20"/>
              </w:rPr>
            </w:pPr>
          </w:p>
        </w:tc>
        <w:tc>
          <w:tcPr>
            <w:tcW w:w="772" w:type="pct"/>
          </w:tcPr>
          <w:p w14:paraId="24EA3977" w14:textId="77777777" w:rsidR="003E1905" w:rsidRPr="007A0E2F" w:rsidRDefault="003E1905" w:rsidP="00E120FA">
            <w:pPr>
              <w:rPr>
                <w:rFonts w:cstheme="minorHAnsi"/>
                <w:sz w:val="20"/>
                <w:szCs w:val="20"/>
              </w:rPr>
            </w:pPr>
          </w:p>
        </w:tc>
      </w:tr>
      <w:tr w:rsidR="003E1905" w:rsidRPr="00492F0E" w14:paraId="5A131BC0" w14:textId="77777777" w:rsidTr="00286345">
        <w:tc>
          <w:tcPr>
            <w:tcW w:w="661" w:type="pct"/>
            <w:tcBorders>
              <w:bottom w:val="single" w:sz="4" w:space="0" w:color="auto"/>
            </w:tcBorders>
          </w:tcPr>
          <w:p w14:paraId="6E8D41DA" w14:textId="77777777" w:rsidR="003E1905" w:rsidRPr="007A0E2F" w:rsidRDefault="003E1905" w:rsidP="00E120FA">
            <w:pPr>
              <w:rPr>
                <w:rFonts w:cstheme="minorHAnsi"/>
                <w:sz w:val="20"/>
                <w:szCs w:val="20"/>
              </w:rPr>
            </w:pPr>
            <w:r w:rsidRPr="007A0E2F">
              <w:rPr>
                <w:rFonts w:cstheme="minorHAnsi"/>
                <w:sz w:val="20"/>
                <w:szCs w:val="20"/>
              </w:rPr>
              <w:t>Monaco et al. (2015)</w:t>
            </w:r>
          </w:p>
        </w:tc>
        <w:tc>
          <w:tcPr>
            <w:tcW w:w="543" w:type="pct"/>
            <w:tcBorders>
              <w:bottom w:val="single" w:sz="4" w:space="0" w:color="auto"/>
            </w:tcBorders>
          </w:tcPr>
          <w:p w14:paraId="3C243837" w14:textId="77777777" w:rsidR="003E1905" w:rsidRPr="007A0E2F" w:rsidRDefault="003E1905" w:rsidP="00E120FA">
            <w:pPr>
              <w:rPr>
                <w:rFonts w:cstheme="minorHAnsi"/>
                <w:sz w:val="20"/>
                <w:szCs w:val="20"/>
              </w:rPr>
            </w:pPr>
            <w:r w:rsidRPr="007A0E2F">
              <w:rPr>
                <w:rFonts w:cstheme="minorHAnsi"/>
                <w:sz w:val="20"/>
                <w:szCs w:val="20"/>
              </w:rPr>
              <w:t>7/116 (6%)</w:t>
            </w:r>
          </w:p>
        </w:tc>
        <w:tc>
          <w:tcPr>
            <w:tcW w:w="709" w:type="pct"/>
            <w:tcBorders>
              <w:bottom w:val="single" w:sz="4" w:space="0" w:color="auto"/>
            </w:tcBorders>
          </w:tcPr>
          <w:p w14:paraId="548D5EBC" w14:textId="77777777" w:rsidR="003E1905" w:rsidRPr="007A0E2F" w:rsidRDefault="003E1905" w:rsidP="00E120FA">
            <w:pPr>
              <w:rPr>
                <w:rFonts w:cstheme="minorHAnsi"/>
                <w:sz w:val="20"/>
                <w:szCs w:val="20"/>
              </w:rPr>
            </w:pPr>
            <w:r w:rsidRPr="007A0E2F">
              <w:rPr>
                <w:rFonts w:cstheme="minorHAnsi"/>
                <w:sz w:val="20"/>
                <w:szCs w:val="20"/>
              </w:rPr>
              <w:t>1.85 mm</w:t>
            </w:r>
          </w:p>
        </w:tc>
        <w:tc>
          <w:tcPr>
            <w:tcW w:w="772" w:type="pct"/>
            <w:tcBorders>
              <w:bottom w:val="single" w:sz="4" w:space="0" w:color="auto"/>
            </w:tcBorders>
          </w:tcPr>
          <w:p w14:paraId="4E783A72" w14:textId="77777777" w:rsidR="003E1905" w:rsidRPr="007A0E2F" w:rsidRDefault="003E1905" w:rsidP="00E120FA">
            <w:pPr>
              <w:rPr>
                <w:rFonts w:cstheme="minorHAnsi"/>
                <w:sz w:val="20"/>
                <w:szCs w:val="20"/>
              </w:rPr>
            </w:pPr>
            <w:r w:rsidRPr="007A0E2F">
              <w:rPr>
                <w:rFonts w:cstheme="minorHAnsi"/>
                <w:sz w:val="20"/>
                <w:szCs w:val="20"/>
              </w:rPr>
              <w:t>93/116</w:t>
            </w:r>
            <w:r w:rsidRPr="007A0E2F">
              <w:rPr>
                <w:rFonts w:cstheme="minorHAnsi"/>
                <w:sz w:val="20"/>
                <w:szCs w:val="20"/>
              </w:rPr>
              <w:br/>
              <w:t>(80%)</w:t>
            </w:r>
            <w:r w:rsidRPr="007A0E2F">
              <w:rPr>
                <w:rFonts w:cstheme="minorHAnsi"/>
                <w:sz w:val="20"/>
                <w:szCs w:val="20"/>
              </w:rPr>
              <w:br/>
              <w:t>2.36 mm</w:t>
            </w:r>
          </w:p>
        </w:tc>
        <w:tc>
          <w:tcPr>
            <w:tcW w:w="772" w:type="pct"/>
            <w:tcBorders>
              <w:bottom w:val="single" w:sz="4" w:space="0" w:color="auto"/>
            </w:tcBorders>
          </w:tcPr>
          <w:p w14:paraId="756713AF" w14:textId="77777777" w:rsidR="003E1905" w:rsidRPr="007A0E2F" w:rsidRDefault="003E1905" w:rsidP="00E120FA">
            <w:pPr>
              <w:rPr>
                <w:rFonts w:cstheme="minorHAnsi"/>
                <w:sz w:val="20"/>
                <w:szCs w:val="20"/>
              </w:rPr>
            </w:pPr>
            <w:r w:rsidRPr="007A0E2F">
              <w:rPr>
                <w:rFonts w:cstheme="minorHAnsi"/>
                <w:sz w:val="20"/>
                <w:szCs w:val="20"/>
              </w:rPr>
              <w:t>3.30 mm</w:t>
            </w:r>
          </w:p>
        </w:tc>
        <w:tc>
          <w:tcPr>
            <w:tcW w:w="772" w:type="pct"/>
            <w:tcBorders>
              <w:bottom w:val="single" w:sz="4" w:space="0" w:color="auto"/>
            </w:tcBorders>
          </w:tcPr>
          <w:p w14:paraId="0E6B0C79" w14:textId="77777777" w:rsidR="003E1905" w:rsidRPr="007A0E2F" w:rsidRDefault="003E1905" w:rsidP="00E120FA">
            <w:pPr>
              <w:rPr>
                <w:rFonts w:cstheme="minorHAnsi"/>
                <w:sz w:val="20"/>
                <w:szCs w:val="20"/>
              </w:rPr>
            </w:pPr>
            <w:r w:rsidRPr="007A0E2F">
              <w:rPr>
                <w:rFonts w:cstheme="minorHAnsi"/>
                <w:sz w:val="20"/>
                <w:szCs w:val="20"/>
              </w:rPr>
              <w:t>4.63 mm</w:t>
            </w:r>
          </w:p>
        </w:tc>
        <w:tc>
          <w:tcPr>
            <w:tcW w:w="772" w:type="pct"/>
            <w:tcBorders>
              <w:bottom w:val="single" w:sz="4" w:space="0" w:color="auto"/>
            </w:tcBorders>
          </w:tcPr>
          <w:p w14:paraId="3BCA4703" w14:textId="77777777" w:rsidR="003E1905" w:rsidRPr="009C0B26" w:rsidRDefault="003E1905" w:rsidP="00E120FA">
            <w:pPr>
              <w:rPr>
                <w:rFonts w:cstheme="minorHAnsi"/>
                <w:sz w:val="20"/>
                <w:szCs w:val="20"/>
                <w:lang w:val="en-US"/>
              </w:rPr>
            </w:pPr>
            <w:r w:rsidRPr="009C0B26">
              <w:rPr>
                <w:rFonts w:cstheme="minorHAnsi"/>
                <w:sz w:val="20"/>
                <w:szCs w:val="20"/>
                <w:lang w:val="en-US"/>
              </w:rPr>
              <w:t>4.83 mm (30% loss-to-follow-ul)</w:t>
            </w:r>
          </w:p>
        </w:tc>
      </w:tr>
      <w:bookmarkEnd w:id="119"/>
    </w:tbl>
    <w:p w14:paraId="2A1C708A" w14:textId="77777777" w:rsidR="003E1905" w:rsidRPr="009C0B26" w:rsidRDefault="003E1905" w:rsidP="00E120FA">
      <w:pPr>
        <w:spacing w:after="0"/>
        <w:rPr>
          <w:rFonts w:cs="Arial"/>
          <w:b/>
          <w:bCs/>
          <w:szCs w:val="23"/>
          <w:lang w:val="en-US"/>
        </w:rPr>
      </w:pPr>
    </w:p>
    <w:p w14:paraId="2016252B" w14:textId="77777777" w:rsidR="003E1905" w:rsidRPr="009C0B26" w:rsidRDefault="003E1905" w:rsidP="00E120FA">
      <w:pPr>
        <w:spacing w:after="0"/>
        <w:rPr>
          <w:rFonts w:cs="Arial"/>
          <w:b/>
          <w:bCs/>
          <w:szCs w:val="23"/>
          <w:lang w:val="en-US"/>
        </w:rPr>
      </w:pPr>
    </w:p>
    <w:p w14:paraId="0C9C9D98" w14:textId="77777777" w:rsidR="003E1905" w:rsidRPr="00AE3840" w:rsidRDefault="003E1905" w:rsidP="00E120FA">
      <w:pPr>
        <w:spacing w:after="0"/>
        <w:rPr>
          <w:rFonts w:cs="Arial"/>
          <w:bCs/>
          <w:i/>
          <w:szCs w:val="23"/>
        </w:rPr>
      </w:pPr>
      <w:r w:rsidRPr="00AE3840">
        <w:rPr>
          <w:rFonts w:cs="Arial"/>
          <w:bCs/>
          <w:i/>
          <w:szCs w:val="23"/>
        </w:rPr>
        <w:t>Kwaliteit van bewijs</w:t>
      </w:r>
    </w:p>
    <w:p w14:paraId="6F5681D2" w14:textId="77777777" w:rsidR="003E1905" w:rsidRDefault="003E1905" w:rsidP="00E120FA">
      <w:pPr>
        <w:spacing w:after="0"/>
        <w:rPr>
          <w:rFonts w:cs="Arial"/>
          <w:bCs/>
          <w:szCs w:val="23"/>
        </w:rPr>
      </w:pPr>
      <w:r w:rsidRPr="00AE3840">
        <w:rPr>
          <w:rFonts w:cs="Arial"/>
          <w:bCs/>
          <w:szCs w:val="23"/>
        </w:rPr>
        <w:t xml:space="preserve">De </w:t>
      </w:r>
      <w:r>
        <w:rPr>
          <w:rFonts w:cs="Arial"/>
          <w:bCs/>
          <w:szCs w:val="23"/>
        </w:rPr>
        <w:t>kwaliteit van bewijs werd niet met GRADE beoordeeld. Wel kan worden opgemerkt dat:</w:t>
      </w:r>
    </w:p>
    <w:p w14:paraId="64BF3891" w14:textId="77777777" w:rsidR="003E1905" w:rsidRDefault="003E1905" w:rsidP="00D1281F">
      <w:pPr>
        <w:pStyle w:val="Lijstalinea"/>
        <w:numPr>
          <w:ilvl w:val="0"/>
          <w:numId w:val="20"/>
        </w:numPr>
        <w:spacing w:after="0"/>
        <w:rPr>
          <w:rFonts w:cs="Arial"/>
          <w:bCs/>
          <w:szCs w:val="23"/>
        </w:rPr>
      </w:pPr>
      <w:r w:rsidRPr="003A19DE">
        <w:rPr>
          <w:rFonts w:cs="Arial"/>
          <w:bCs/>
          <w:szCs w:val="23"/>
        </w:rPr>
        <w:t>de percentages uitvallers in de studies doorgaans ver on</w:t>
      </w:r>
      <w:r>
        <w:rPr>
          <w:rFonts w:cs="Arial"/>
          <w:bCs/>
          <w:szCs w:val="23"/>
        </w:rPr>
        <w:t>der de 10% waren, met twee ui</w:t>
      </w:r>
      <w:r>
        <w:rPr>
          <w:rFonts w:cs="Arial"/>
          <w:bCs/>
          <w:szCs w:val="23"/>
        </w:rPr>
        <w:t>t</w:t>
      </w:r>
      <w:r>
        <w:rPr>
          <w:rFonts w:cs="Arial"/>
          <w:bCs/>
          <w:szCs w:val="23"/>
        </w:rPr>
        <w:t>zonderingen: in de studie van Kouwenberg et al. (2016) was het percentage uitvallers 21. In de studie van Monaco et al. (2015) was het percentage uitvallers 20 na 6 maanden, en na 36 maanden 30. Enige ‘attrition bias’ kan hierdoor niet worden uitgesloten;</w:t>
      </w:r>
    </w:p>
    <w:p w14:paraId="17B61072" w14:textId="4C62D0BA" w:rsidR="005774A9" w:rsidRDefault="003E1905" w:rsidP="00D1281F">
      <w:pPr>
        <w:pStyle w:val="Lijstalinea"/>
        <w:numPr>
          <w:ilvl w:val="0"/>
          <w:numId w:val="20"/>
        </w:numPr>
        <w:spacing w:after="0"/>
        <w:rPr>
          <w:rFonts w:cs="Arial"/>
          <w:bCs/>
          <w:szCs w:val="23"/>
        </w:rPr>
      </w:pPr>
      <w:r>
        <w:rPr>
          <w:rFonts w:cs="Arial"/>
          <w:bCs/>
          <w:szCs w:val="23"/>
        </w:rPr>
        <w:t xml:space="preserve">niet in alle studies werd CBCT toegepast om een nauwe relatie met de </w:t>
      </w:r>
      <w:r w:rsidR="003A23B0">
        <w:rPr>
          <w:rFonts w:cs="Arial"/>
          <w:bCs/>
          <w:szCs w:val="23"/>
        </w:rPr>
        <w:t>nervus</w:t>
      </w:r>
      <w:r>
        <w:rPr>
          <w:rFonts w:cs="Arial"/>
          <w:bCs/>
          <w:szCs w:val="23"/>
        </w:rPr>
        <w:t xml:space="preserve"> alveolaris inferior aan te tonen. In vijf studies werd alleen een orthopantomogram gemaakt, in 4 studies werd in aanvulling daarop een CBCT verricht. In 1 studie werd bij een deel van de patiënten aanvullend een CBCT verricht. Enige selectiebias kan hierdoor niet worden ui</w:t>
      </w:r>
      <w:r>
        <w:rPr>
          <w:rFonts w:cs="Arial"/>
          <w:bCs/>
          <w:szCs w:val="23"/>
        </w:rPr>
        <w:t>t</w:t>
      </w:r>
      <w:r>
        <w:rPr>
          <w:rFonts w:cs="Arial"/>
          <w:bCs/>
          <w:szCs w:val="23"/>
        </w:rPr>
        <w:t>gesloten.</w:t>
      </w:r>
    </w:p>
    <w:p w14:paraId="4BF95647" w14:textId="77777777" w:rsidR="005774A9" w:rsidRDefault="005774A9" w:rsidP="005774A9">
      <w:pPr>
        <w:spacing w:after="0"/>
        <w:rPr>
          <w:rFonts w:cs="Arial"/>
          <w:bCs/>
          <w:szCs w:val="23"/>
        </w:rPr>
      </w:pPr>
    </w:p>
    <w:p w14:paraId="16EA0671" w14:textId="7B279AB7" w:rsidR="003E1905" w:rsidRPr="00165AC9" w:rsidRDefault="005774A9" w:rsidP="00165AC9">
      <w:pPr>
        <w:spacing w:after="0"/>
        <w:rPr>
          <w:rFonts w:cs="Arial"/>
          <w:b/>
          <w:bCs/>
          <w:szCs w:val="23"/>
        </w:rPr>
      </w:pPr>
      <w:r w:rsidRPr="00165AC9">
        <w:rPr>
          <w:rFonts w:cs="Arial"/>
          <w:b/>
          <w:bCs/>
          <w:szCs w:val="23"/>
        </w:rPr>
        <w:lastRenderedPageBreak/>
        <w:t>Conclusie</w:t>
      </w:r>
      <w:r w:rsidR="003E1905" w:rsidRPr="00165AC9">
        <w:rPr>
          <w:rFonts w:cs="Arial"/>
          <w:b/>
          <w:bCs/>
          <w:szCs w:val="23"/>
        </w:rPr>
        <w:br/>
      </w:r>
    </w:p>
    <w:tbl>
      <w:tblPr>
        <w:tblStyle w:val="Tabelraster"/>
        <w:tblW w:w="5000" w:type="pct"/>
        <w:tblLook w:val="04A0" w:firstRow="1" w:lastRow="0" w:firstColumn="1" w:lastColumn="0" w:noHBand="0" w:noVBand="1"/>
      </w:tblPr>
      <w:tblGrid>
        <w:gridCol w:w="1252"/>
        <w:gridCol w:w="8034"/>
      </w:tblGrid>
      <w:tr w:rsidR="005774A9" w14:paraId="41222749" w14:textId="77777777" w:rsidTr="007A23FD">
        <w:tc>
          <w:tcPr>
            <w:tcW w:w="674" w:type="pct"/>
            <w:shd w:val="clear" w:color="auto" w:fill="D9D9D9" w:themeFill="background1" w:themeFillShade="D9"/>
          </w:tcPr>
          <w:p w14:paraId="533DF46F" w14:textId="77777777" w:rsidR="005774A9" w:rsidRDefault="005774A9" w:rsidP="007A23FD">
            <w:pPr>
              <w:spacing w:after="0"/>
              <w:rPr>
                <w:rFonts w:cs="Arial"/>
                <w:b/>
                <w:bCs/>
                <w:szCs w:val="23"/>
              </w:rPr>
            </w:pPr>
          </w:p>
          <w:p w14:paraId="2FBA56CC" w14:textId="0E70C048" w:rsidR="005774A9" w:rsidRDefault="005774A9" w:rsidP="007A23FD">
            <w:pPr>
              <w:spacing w:after="0"/>
              <w:rPr>
                <w:rFonts w:cs="Arial"/>
                <w:b/>
                <w:bCs/>
                <w:szCs w:val="23"/>
              </w:rPr>
            </w:pPr>
            <w:r>
              <w:rPr>
                <w:rFonts w:cs="Arial"/>
                <w:b/>
                <w:bCs/>
                <w:szCs w:val="23"/>
              </w:rPr>
              <w:t>---------</w:t>
            </w:r>
          </w:p>
          <w:p w14:paraId="1AA08C21" w14:textId="77777777" w:rsidR="005774A9" w:rsidRDefault="005774A9" w:rsidP="007A23FD">
            <w:pPr>
              <w:spacing w:after="0"/>
              <w:rPr>
                <w:rFonts w:cs="Arial"/>
                <w:b/>
                <w:bCs/>
                <w:szCs w:val="23"/>
              </w:rPr>
            </w:pPr>
            <w:r>
              <w:rPr>
                <w:rFonts w:cs="Arial"/>
                <w:b/>
                <w:bCs/>
                <w:szCs w:val="23"/>
              </w:rPr>
              <w:t>GRADE</w:t>
            </w:r>
          </w:p>
        </w:tc>
        <w:tc>
          <w:tcPr>
            <w:tcW w:w="4326" w:type="pct"/>
          </w:tcPr>
          <w:p w14:paraId="7546C32E" w14:textId="12DB3EFF" w:rsidR="005774A9" w:rsidRPr="00165AC9" w:rsidRDefault="005774A9" w:rsidP="007A23FD">
            <w:pPr>
              <w:spacing w:after="0"/>
              <w:rPr>
                <w:rFonts w:cs="Arial"/>
                <w:bCs/>
                <w:i/>
                <w:sz w:val="20"/>
                <w:szCs w:val="20"/>
              </w:rPr>
            </w:pPr>
            <w:r w:rsidRPr="00165AC9">
              <w:rPr>
                <w:rFonts w:cs="Arial"/>
                <w:bCs/>
                <w:i/>
                <w:sz w:val="20"/>
                <w:szCs w:val="20"/>
              </w:rPr>
              <w:t xml:space="preserve">Langetermijn risico </w:t>
            </w:r>
            <w:r w:rsidR="009314C2">
              <w:rPr>
                <w:rFonts w:cs="Arial"/>
                <w:bCs/>
                <w:i/>
                <w:sz w:val="20"/>
                <w:szCs w:val="20"/>
              </w:rPr>
              <w:t>radix</w:t>
            </w:r>
            <w:r w:rsidR="009314C2" w:rsidRPr="00165AC9">
              <w:rPr>
                <w:rFonts w:cs="Arial"/>
                <w:bCs/>
                <w:i/>
                <w:sz w:val="20"/>
                <w:szCs w:val="20"/>
              </w:rPr>
              <w:t xml:space="preserve">migratie </w:t>
            </w:r>
            <w:r w:rsidRPr="00165AC9">
              <w:rPr>
                <w:rFonts w:cs="Arial"/>
                <w:bCs/>
                <w:i/>
                <w:sz w:val="20"/>
                <w:szCs w:val="20"/>
              </w:rPr>
              <w:t>en heroperatie na coronectomie</w:t>
            </w:r>
          </w:p>
          <w:p w14:paraId="49D3BA2B" w14:textId="77777777" w:rsidR="005774A9" w:rsidRDefault="005774A9" w:rsidP="007A23FD">
            <w:pPr>
              <w:spacing w:after="0"/>
              <w:rPr>
                <w:rFonts w:cs="Arial"/>
                <w:bCs/>
                <w:szCs w:val="23"/>
              </w:rPr>
            </w:pPr>
          </w:p>
          <w:p w14:paraId="36BAB4A5" w14:textId="6A7DA8FA" w:rsidR="005774A9" w:rsidRPr="00734CBF" w:rsidRDefault="005774A9" w:rsidP="007A23FD">
            <w:pPr>
              <w:spacing w:after="0"/>
              <w:rPr>
                <w:rFonts w:cs="Arial"/>
                <w:bCs/>
                <w:szCs w:val="23"/>
              </w:rPr>
            </w:pPr>
            <w:r>
              <w:rPr>
                <w:rFonts w:cs="Arial"/>
                <w:bCs/>
                <w:szCs w:val="23"/>
              </w:rPr>
              <w:t xml:space="preserve">Het risico op </w:t>
            </w:r>
            <w:r w:rsidR="009314C2">
              <w:rPr>
                <w:rFonts w:cs="Arial"/>
                <w:bCs/>
                <w:szCs w:val="23"/>
              </w:rPr>
              <w:t xml:space="preserve">radixmigratie </w:t>
            </w:r>
            <w:r>
              <w:rPr>
                <w:rFonts w:cs="Arial"/>
                <w:bCs/>
                <w:szCs w:val="23"/>
              </w:rPr>
              <w:t>en heroperaties na coronectomie is variabel.</w:t>
            </w:r>
          </w:p>
          <w:p w14:paraId="33B0FE60" w14:textId="77777777" w:rsidR="005774A9" w:rsidRDefault="005774A9" w:rsidP="007A23FD">
            <w:pPr>
              <w:spacing w:after="0"/>
              <w:rPr>
                <w:rFonts w:cs="Arial"/>
                <w:bCs/>
                <w:szCs w:val="23"/>
              </w:rPr>
            </w:pPr>
          </w:p>
          <w:p w14:paraId="281B79F3" w14:textId="6FEAEC83" w:rsidR="005774A9" w:rsidRPr="00C941FB" w:rsidRDefault="005774A9" w:rsidP="007A23FD">
            <w:pPr>
              <w:spacing w:after="0"/>
              <w:rPr>
                <w:rFonts w:cs="Arial"/>
                <w:bCs/>
                <w:i/>
                <w:szCs w:val="23"/>
              </w:rPr>
            </w:pPr>
            <w:r>
              <w:rPr>
                <w:sz w:val="20"/>
                <w:szCs w:val="20"/>
              </w:rPr>
              <w:t>Bron: tabel 6.6.</w:t>
            </w:r>
          </w:p>
        </w:tc>
      </w:tr>
    </w:tbl>
    <w:p w14:paraId="2B05E8E1" w14:textId="5F1AB861" w:rsidR="003E1905" w:rsidRDefault="003E1905" w:rsidP="00E120FA">
      <w:pPr>
        <w:spacing w:after="0"/>
        <w:rPr>
          <w:rFonts w:cs="Arial"/>
          <w:b/>
          <w:bCs/>
          <w:szCs w:val="23"/>
        </w:rPr>
      </w:pPr>
    </w:p>
    <w:p w14:paraId="1F205B26" w14:textId="77777777" w:rsidR="00EE7C15" w:rsidRPr="00AE3840" w:rsidRDefault="00EE7C15" w:rsidP="00E120FA">
      <w:pPr>
        <w:spacing w:after="0"/>
        <w:rPr>
          <w:rFonts w:cs="Arial"/>
          <w:b/>
          <w:bCs/>
          <w:szCs w:val="23"/>
        </w:rPr>
      </w:pPr>
    </w:p>
    <w:p w14:paraId="1CC3D2B0" w14:textId="77777777" w:rsidR="003E1905" w:rsidRDefault="003E1905" w:rsidP="00E120FA">
      <w:pPr>
        <w:keepNext/>
        <w:spacing w:after="0"/>
        <w:contextualSpacing/>
        <w:rPr>
          <w:rFonts w:cs="Arial"/>
          <w:b/>
          <w:bCs/>
          <w:szCs w:val="23"/>
        </w:rPr>
      </w:pPr>
      <w:r>
        <w:rPr>
          <w:rFonts w:cs="Arial"/>
          <w:b/>
          <w:bCs/>
          <w:szCs w:val="23"/>
        </w:rPr>
        <w:t>Overwegingen</w:t>
      </w:r>
    </w:p>
    <w:p w14:paraId="1F766056" w14:textId="77777777" w:rsidR="003E1905" w:rsidRDefault="003E1905" w:rsidP="00E120FA">
      <w:pPr>
        <w:keepNext/>
        <w:spacing w:after="0"/>
        <w:contextualSpacing/>
        <w:rPr>
          <w:rFonts w:cs="Arial"/>
          <w:bCs/>
          <w:i/>
          <w:szCs w:val="23"/>
        </w:rPr>
      </w:pPr>
      <w:r>
        <w:rPr>
          <w:rFonts w:cs="Arial"/>
          <w:bCs/>
          <w:i/>
          <w:szCs w:val="23"/>
        </w:rPr>
        <w:t>Kwaliteit van bewijs</w:t>
      </w:r>
    </w:p>
    <w:p w14:paraId="1B5A9823" w14:textId="77777777" w:rsidR="003E1905" w:rsidRDefault="003E1905" w:rsidP="00E120FA">
      <w:pPr>
        <w:keepNext/>
        <w:spacing w:after="0"/>
        <w:contextualSpacing/>
        <w:rPr>
          <w:rFonts w:cs="Arial"/>
          <w:bCs/>
          <w:szCs w:val="23"/>
        </w:rPr>
      </w:pPr>
      <w:r>
        <w:rPr>
          <w:rFonts w:cs="Arial"/>
          <w:bCs/>
          <w:szCs w:val="23"/>
        </w:rPr>
        <w:t>Er zijn vele studies beoordeeld over 7 aspecten van chirurgische procedures voor het verwijd</w:t>
      </w:r>
      <w:r>
        <w:rPr>
          <w:rFonts w:cs="Arial"/>
          <w:bCs/>
          <w:szCs w:val="23"/>
        </w:rPr>
        <w:t>e</w:t>
      </w:r>
      <w:r>
        <w:rPr>
          <w:rFonts w:cs="Arial"/>
          <w:bCs/>
          <w:szCs w:val="23"/>
        </w:rPr>
        <w:t>ren van verstandskiezen in de onderkaak: type incisie, gebruik van retractoren, technieken voor het verwijderen van bot, peroperatief spoelen van de wond, sluiten van de wond en het uitvo</w:t>
      </w:r>
      <w:r>
        <w:rPr>
          <w:rFonts w:cs="Arial"/>
          <w:bCs/>
          <w:szCs w:val="23"/>
        </w:rPr>
        <w:t>e</w:t>
      </w:r>
      <w:r>
        <w:rPr>
          <w:rFonts w:cs="Arial"/>
          <w:bCs/>
          <w:szCs w:val="23"/>
        </w:rPr>
        <w:t xml:space="preserve">ren van een coronectomie. De kwaliteit van bewijs van elk van deze onderdelen was over het algemeen laag daar de meeste studies te kleine aantal patiënten hebben geïncludeerd en de studies een hoog risico op bias hadden. Op basis hiervan kunnen dan ook geen harde conclusies worden getrokken en is er onvoldoende evidence om huidige chirurgische technieken aan te passen. </w:t>
      </w:r>
    </w:p>
    <w:p w14:paraId="7D8B48D5" w14:textId="77777777" w:rsidR="003E1905" w:rsidRPr="00C83446" w:rsidRDefault="003E1905" w:rsidP="003E1905">
      <w:pPr>
        <w:spacing w:after="0"/>
        <w:rPr>
          <w:rFonts w:cs="Arial"/>
          <w:bCs/>
          <w:szCs w:val="23"/>
        </w:rPr>
      </w:pPr>
    </w:p>
    <w:p w14:paraId="63761694" w14:textId="77777777" w:rsidR="003E1905" w:rsidRPr="00FF1920" w:rsidRDefault="003E1905" w:rsidP="0084682C">
      <w:pPr>
        <w:keepNext/>
        <w:spacing w:after="0"/>
        <w:rPr>
          <w:rFonts w:cs="Arial"/>
          <w:bCs/>
          <w:i/>
          <w:szCs w:val="23"/>
        </w:rPr>
      </w:pPr>
      <w:r w:rsidRPr="00FF1920">
        <w:rPr>
          <w:rFonts w:cs="Arial"/>
          <w:bCs/>
          <w:i/>
          <w:szCs w:val="23"/>
        </w:rPr>
        <w:t>Waarden en voorkeuren</w:t>
      </w:r>
    </w:p>
    <w:p w14:paraId="444D07B4" w14:textId="77777777" w:rsidR="003E1905" w:rsidRDefault="003E1905" w:rsidP="0084682C">
      <w:pPr>
        <w:keepNext/>
        <w:spacing w:after="0"/>
        <w:rPr>
          <w:rFonts w:cs="Arial"/>
          <w:bCs/>
          <w:szCs w:val="23"/>
        </w:rPr>
      </w:pPr>
      <w:r>
        <w:rPr>
          <w:rFonts w:cs="Arial"/>
          <w:bCs/>
          <w:szCs w:val="23"/>
        </w:rPr>
        <w:t>De patiënt heeft belang bij een chirurgische procedure dat het minste risico geeft op postoper</w:t>
      </w:r>
      <w:r>
        <w:rPr>
          <w:rFonts w:cs="Arial"/>
          <w:bCs/>
          <w:szCs w:val="23"/>
        </w:rPr>
        <w:t>a</w:t>
      </w:r>
      <w:r>
        <w:rPr>
          <w:rFonts w:cs="Arial"/>
          <w:bCs/>
          <w:szCs w:val="23"/>
        </w:rPr>
        <w:t xml:space="preserve">tieve complicaties. Voor alle hierboven genoemde technieken zullen de meeste patiënten meer waarde hechten aan het voorkomen van de complicaties dan de mogelijke nadelen. </w:t>
      </w:r>
    </w:p>
    <w:p w14:paraId="5A2D595C" w14:textId="77777777" w:rsidR="003E1905" w:rsidRDefault="003E1905" w:rsidP="00E120FA">
      <w:pPr>
        <w:spacing w:after="0"/>
        <w:rPr>
          <w:rFonts w:cs="Arial"/>
          <w:bCs/>
          <w:szCs w:val="23"/>
        </w:rPr>
      </w:pPr>
    </w:p>
    <w:p w14:paraId="18C9F784" w14:textId="4D1BC5E0" w:rsidR="003E1905" w:rsidRDefault="003E1905" w:rsidP="00E120FA">
      <w:pPr>
        <w:spacing w:after="0"/>
        <w:rPr>
          <w:rFonts w:cs="Arial"/>
          <w:bCs/>
          <w:szCs w:val="23"/>
        </w:rPr>
      </w:pPr>
      <w:r>
        <w:rPr>
          <w:rFonts w:cs="Arial"/>
          <w:bCs/>
          <w:szCs w:val="23"/>
        </w:rPr>
        <w:t xml:space="preserve">Wat betreft de coronectomie zullen waarschijnlijk de meeste patiënten meer gewicht toekennen aan het voorkomen van schade aan de </w:t>
      </w:r>
      <w:r w:rsidR="003A23B0">
        <w:rPr>
          <w:rFonts w:cs="Arial"/>
          <w:bCs/>
          <w:szCs w:val="23"/>
        </w:rPr>
        <w:t>nervus</w:t>
      </w:r>
      <w:r>
        <w:rPr>
          <w:rFonts w:cs="Arial"/>
          <w:bCs/>
          <w:szCs w:val="23"/>
        </w:rPr>
        <w:t xml:space="preserve"> alveolaris inferior dan aan het risico op </w:t>
      </w:r>
      <w:r w:rsidR="009314C2">
        <w:rPr>
          <w:rFonts w:cs="Arial"/>
          <w:bCs/>
          <w:szCs w:val="23"/>
        </w:rPr>
        <w:t>radixm</w:t>
      </w:r>
      <w:r w:rsidR="009314C2">
        <w:rPr>
          <w:rFonts w:cs="Arial"/>
          <w:bCs/>
          <w:szCs w:val="23"/>
        </w:rPr>
        <w:t>i</w:t>
      </w:r>
      <w:r w:rsidR="009314C2">
        <w:rPr>
          <w:rFonts w:cs="Arial"/>
          <w:bCs/>
          <w:szCs w:val="23"/>
        </w:rPr>
        <w:t xml:space="preserve">gratie </w:t>
      </w:r>
      <w:r>
        <w:rPr>
          <w:rFonts w:cs="Arial"/>
          <w:bCs/>
          <w:szCs w:val="23"/>
        </w:rPr>
        <w:t>en noodzaak van een 2</w:t>
      </w:r>
      <w:r w:rsidRPr="00283B66">
        <w:rPr>
          <w:rFonts w:cs="Arial"/>
          <w:bCs/>
          <w:szCs w:val="23"/>
          <w:vertAlign w:val="superscript"/>
        </w:rPr>
        <w:t>e</w:t>
      </w:r>
      <w:r>
        <w:rPr>
          <w:rFonts w:cs="Arial"/>
          <w:bCs/>
          <w:szCs w:val="23"/>
        </w:rPr>
        <w:t xml:space="preserve"> ingreep op langere termijn. </w:t>
      </w:r>
    </w:p>
    <w:p w14:paraId="1729354F" w14:textId="77777777" w:rsidR="003E1905" w:rsidRDefault="003E1905" w:rsidP="00E120FA">
      <w:pPr>
        <w:spacing w:after="0"/>
        <w:rPr>
          <w:rFonts w:cs="Arial"/>
          <w:bCs/>
          <w:szCs w:val="23"/>
        </w:rPr>
      </w:pPr>
    </w:p>
    <w:p w14:paraId="22EECD93" w14:textId="77777777" w:rsidR="003E1905" w:rsidRDefault="003E1905" w:rsidP="00E120FA">
      <w:pPr>
        <w:keepNext/>
        <w:spacing w:after="0"/>
        <w:rPr>
          <w:rFonts w:cs="Arial"/>
          <w:bCs/>
          <w:i/>
          <w:szCs w:val="23"/>
        </w:rPr>
      </w:pPr>
      <w:r w:rsidRPr="00AA1E35">
        <w:rPr>
          <w:rFonts w:cs="Arial"/>
          <w:bCs/>
          <w:i/>
          <w:szCs w:val="23"/>
        </w:rPr>
        <w:t>Balans van gewenste en ongewenste effecten</w:t>
      </w:r>
    </w:p>
    <w:p w14:paraId="3E514AE2" w14:textId="77777777" w:rsidR="003E1905" w:rsidRDefault="003E1905" w:rsidP="00E120FA">
      <w:pPr>
        <w:spacing w:after="0"/>
        <w:rPr>
          <w:rFonts w:cs="Arial"/>
          <w:bCs/>
          <w:szCs w:val="23"/>
        </w:rPr>
      </w:pPr>
      <w:r>
        <w:rPr>
          <w:rFonts w:cs="Arial"/>
          <w:bCs/>
          <w:szCs w:val="23"/>
        </w:rPr>
        <w:t>Wat betreft type incisie zullen, bij gebrek aan hoge of redelijke kwaliteit van bewijs, operateurs de techniek kiezen waarmee ze het meest vertrouwd zijn om op een veilige en efficiënte manier exposure te kunnen krijgen. Een triangulaire incisie lijkt minder pijnklachten, trismus en alveolitis te veroorzaken in vergelijking met een envelop incisie, maar zou mogelijk wel meer zwelling ve</w:t>
      </w:r>
      <w:r>
        <w:rPr>
          <w:rFonts w:cs="Arial"/>
          <w:bCs/>
          <w:szCs w:val="23"/>
        </w:rPr>
        <w:t>r</w:t>
      </w:r>
      <w:r>
        <w:rPr>
          <w:rFonts w:cs="Arial"/>
          <w:bCs/>
          <w:szCs w:val="23"/>
        </w:rPr>
        <w:t xml:space="preserve">oorzaken.  </w:t>
      </w:r>
    </w:p>
    <w:p w14:paraId="4FB288B5" w14:textId="249E2EA7" w:rsidR="003E1905" w:rsidRDefault="003E1905" w:rsidP="00E120FA">
      <w:pPr>
        <w:spacing w:after="0"/>
        <w:rPr>
          <w:rFonts w:cs="Arial"/>
          <w:bCs/>
          <w:szCs w:val="23"/>
        </w:rPr>
      </w:pPr>
      <w:r>
        <w:rPr>
          <w:rFonts w:cs="Arial"/>
          <w:bCs/>
          <w:szCs w:val="23"/>
        </w:rPr>
        <w:t xml:space="preserve">Het gebruik van een linguale retractor weegt gezien de ernst van de complicatie (schade </w:t>
      </w:r>
      <w:r w:rsidR="003A23B0">
        <w:rPr>
          <w:rFonts w:cs="Arial"/>
          <w:bCs/>
          <w:szCs w:val="23"/>
        </w:rPr>
        <w:t>nervus</w:t>
      </w:r>
      <w:r>
        <w:rPr>
          <w:rFonts w:cs="Arial"/>
          <w:bCs/>
          <w:szCs w:val="23"/>
        </w:rPr>
        <w:t xml:space="preserve"> lingualis letsel) niet op tegen het verkrijgen van meer exposure. </w:t>
      </w:r>
    </w:p>
    <w:p w14:paraId="0F3361F9" w14:textId="77777777" w:rsidR="003E1905" w:rsidRDefault="003E1905" w:rsidP="00E120FA">
      <w:pPr>
        <w:spacing w:after="0"/>
        <w:rPr>
          <w:rFonts w:cs="Arial"/>
          <w:bCs/>
          <w:szCs w:val="23"/>
        </w:rPr>
      </w:pPr>
      <w:r>
        <w:rPr>
          <w:rFonts w:cs="Arial"/>
          <w:bCs/>
          <w:szCs w:val="23"/>
        </w:rPr>
        <w:t xml:space="preserve">Gebruik van een piëzo boor geeft mogelijk minder postoperatieve zwelling, maar gaat gepaard met langere duur van de ingreep en hogere kosten. Gezien de lage kwaliteit van bewijs is het de vraag of de mogelijke voordelen opwegen tegen de nadelen.  </w:t>
      </w:r>
    </w:p>
    <w:p w14:paraId="4142353F" w14:textId="77777777" w:rsidR="003E1905" w:rsidRDefault="003E1905" w:rsidP="00E120FA">
      <w:pPr>
        <w:spacing w:after="0"/>
        <w:rPr>
          <w:rFonts w:cs="Arial"/>
          <w:bCs/>
          <w:szCs w:val="23"/>
        </w:rPr>
      </w:pPr>
      <w:r>
        <w:rPr>
          <w:rFonts w:cs="Arial"/>
          <w:bCs/>
          <w:szCs w:val="23"/>
        </w:rPr>
        <w:t xml:space="preserve">Daar er geen bekende nadelen en kosten aan verbonden zijn, zal het gebruik van peroperatieve irrigatie voor het sluiten van de wond te prefereren zijn. </w:t>
      </w:r>
    </w:p>
    <w:p w14:paraId="240176AC" w14:textId="77777777" w:rsidR="003E1905" w:rsidRDefault="003E1905" w:rsidP="00E120FA">
      <w:pPr>
        <w:spacing w:after="0"/>
        <w:rPr>
          <w:rFonts w:cs="Arial"/>
          <w:bCs/>
          <w:szCs w:val="23"/>
        </w:rPr>
      </w:pPr>
      <w:r>
        <w:rPr>
          <w:rFonts w:cs="Arial"/>
          <w:bCs/>
          <w:szCs w:val="23"/>
        </w:rPr>
        <w:t>Het achterlaten van een drain geeft mogelijk minder zwelling en trismus, maar vermindert pos</w:t>
      </w:r>
      <w:r>
        <w:rPr>
          <w:rFonts w:cs="Arial"/>
          <w:bCs/>
          <w:szCs w:val="23"/>
        </w:rPr>
        <w:t>t</w:t>
      </w:r>
      <w:r>
        <w:rPr>
          <w:rFonts w:cs="Arial"/>
          <w:bCs/>
          <w:szCs w:val="23"/>
        </w:rPr>
        <w:t xml:space="preserve">operatieve pijn niet. Mogelijk ongunstig effect is dat de drain in een vervolgafspraak verwijdert dient te worden. De vraag is dan ook of een extra bezoek ter vermindering van tijdelijke zwelling (en niet de pijn) de moeite waard is.  </w:t>
      </w:r>
    </w:p>
    <w:p w14:paraId="67327495" w14:textId="77777777" w:rsidR="003E1905" w:rsidRDefault="003E1905" w:rsidP="00E120FA">
      <w:pPr>
        <w:spacing w:after="0"/>
        <w:rPr>
          <w:rFonts w:cs="Arial"/>
          <w:bCs/>
          <w:szCs w:val="23"/>
        </w:rPr>
      </w:pPr>
      <w:r>
        <w:rPr>
          <w:rFonts w:cs="Arial"/>
          <w:bCs/>
          <w:szCs w:val="23"/>
        </w:rPr>
        <w:t xml:space="preserve">Het primair sluiten van de wond lijkt een hoger risico te geven op  pijn, zwelling en trismus. Daarbij gaat primaire sluiting over het algemeen gepaard met gebruik van meer hechtmaterialen </w:t>
      </w:r>
      <w:r>
        <w:rPr>
          <w:rFonts w:cs="Arial"/>
          <w:bCs/>
          <w:szCs w:val="23"/>
        </w:rPr>
        <w:lastRenderedPageBreak/>
        <w:t xml:space="preserve">en blijkt het secundair sluiten geen verhoogd risico op nabloeding te geven. Daar factoren als pocketvorming distaal M2 en genezing op langere termijn niet onderzocht zijn, zal de operateur per casus de techniek kiezen waarmee hij/zij de beste ervaring mee heeft. </w:t>
      </w:r>
    </w:p>
    <w:p w14:paraId="15AF58A4" w14:textId="77777777" w:rsidR="003E1905" w:rsidRDefault="003E1905" w:rsidP="00E120FA">
      <w:pPr>
        <w:spacing w:after="0"/>
        <w:rPr>
          <w:rFonts w:cs="Arial"/>
          <w:bCs/>
          <w:szCs w:val="23"/>
        </w:rPr>
      </w:pPr>
    </w:p>
    <w:p w14:paraId="02E83D42" w14:textId="1943D483" w:rsidR="003E1905" w:rsidRDefault="003E1905" w:rsidP="00E120FA">
      <w:pPr>
        <w:spacing w:after="0"/>
        <w:rPr>
          <w:rFonts w:cs="Arial"/>
          <w:bCs/>
          <w:szCs w:val="23"/>
        </w:rPr>
      </w:pPr>
      <w:r>
        <w:rPr>
          <w:rFonts w:cs="Arial"/>
          <w:bCs/>
          <w:szCs w:val="23"/>
        </w:rPr>
        <w:t xml:space="preserve">Bij een coronectomie zal een afweging gemaakt moeten worden over het voorkomen van schade aan de </w:t>
      </w:r>
      <w:r w:rsidR="003A23B0">
        <w:rPr>
          <w:rFonts w:cs="Arial"/>
          <w:bCs/>
          <w:szCs w:val="23"/>
        </w:rPr>
        <w:t>nervus</w:t>
      </w:r>
      <w:r>
        <w:rPr>
          <w:rFonts w:cs="Arial"/>
          <w:bCs/>
          <w:szCs w:val="23"/>
        </w:rPr>
        <w:t xml:space="preserve"> alveolaris inferior  versus het risico op infectie aan achtergebleven radices, migr</w:t>
      </w:r>
      <w:r>
        <w:rPr>
          <w:rFonts w:cs="Arial"/>
          <w:bCs/>
          <w:szCs w:val="23"/>
        </w:rPr>
        <w:t>a</w:t>
      </w:r>
      <w:r>
        <w:rPr>
          <w:rFonts w:cs="Arial"/>
          <w:bCs/>
          <w:szCs w:val="23"/>
        </w:rPr>
        <w:t>tie op langer termijn en mogelijk noodzaak tot een 2</w:t>
      </w:r>
      <w:r w:rsidRPr="0052168B">
        <w:rPr>
          <w:rFonts w:cs="Arial"/>
          <w:bCs/>
          <w:szCs w:val="23"/>
          <w:vertAlign w:val="superscript"/>
        </w:rPr>
        <w:t>e</w:t>
      </w:r>
      <w:r>
        <w:rPr>
          <w:rFonts w:cs="Arial"/>
          <w:bCs/>
          <w:szCs w:val="23"/>
        </w:rPr>
        <w:t xml:space="preserve"> ingreep voor het verwijderen van de rad</w:t>
      </w:r>
      <w:r>
        <w:rPr>
          <w:rFonts w:cs="Arial"/>
          <w:bCs/>
          <w:szCs w:val="23"/>
        </w:rPr>
        <w:t>i</w:t>
      </w:r>
      <w:r>
        <w:rPr>
          <w:rFonts w:cs="Arial"/>
          <w:bCs/>
          <w:szCs w:val="23"/>
        </w:rPr>
        <w:t>ces. Ook zijn lange termijn resultaten van een coronectomie niet bekend. Daar blijvende schade aan de n.  alveolaris inferior een ernstige complicatie is, zal bij een patiënt dat een hoog risico op zenuwschade heeft de balans ten gunste van een coronectomie vallen. Bij een patiënt met lag</w:t>
      </w:r>
      <w:r>
        <w:rPr>
          <w:rFonts w:cs="Arial"/>
          <w:bCs/>
          <w:szCs w:val="23"/>
        </w:rPr>
        <w:t>e</w:t>
      </w:r>
      <w:r>
        <w:rPr>
          <w:rFonts w:cs="Arial"/>
          <w:bCs/>
          <w:szCs w:val="23"/>
        </w:rPr>
        <w:t xml:space="preserve">re risico op blijvende zenuwschade zal volledige verwijdering de voorkeur verdienen. </w:t>
      </w:r>
    </w:p>
    <w:p w14:paraId="2282D0DD" w14:textId="77777777" w:rsidR="003E1905" w:rsidRDefault="003E1905" w:rsidP="00E120FA">
      <w:pPr>
        <w:spacing w:after="0"/>
        <w:rPr>
          <w:rFonts w:cs="Arial"/>
          <w:bCs/>
          <w:szCs w:val="23"/>
        </w:rPr>
      </w:pPr>
      <w:r>
        <w:rPr>
          <w:rFonts w:cs="Arial"/>
          <w:bCs/>
          <w:szCs w:val="23"/>
        </w:rPr>
        <w:t xml:space="preserve"> </w:t>
      </w:r>
    </w:p>
    <w:p w14:paraId="0F93777F" w14:textId="77777777" w:rsidR="003E1905" w:rsidRDefault="003E1905" w:rsidP="00E120FA">
      <w:pPr>
        <w:keepNext/>
        <w:spacing w:after="0"/>
        <w:rPr>
          <w:rFonts w:cs="Arial"/>
          <w:bCs/>
          <w:i/>
          <w:szCs w:val="23"/>
        </w:rPr>
      </w:pPr>
      <w:r>
        <w:rPr>
          <w:rFonts w:cs="Arial"/>
          <w:bCs/>
          <w:i/>
          <w:szCs w:val="23"/>
        </w:rPr>
        <w:t>Kosten</w:t>
      </w:r>
    </w:p>
    <w:p w14:paraId="275BF903" w14:textId="77777777" w:rsidR="003E1905" w:rsidRPr="003D3227" w:rsidRDefault="003E1905" w:rsidP="00E120FA">
      <w:pPr>
        <w:spacing w:after="0"/>
        <w:rPr>
          <w:rFonts w:cs="Arial"/>
          <w:bCs/>
          <w:szCs w:val="23"/>
        </w:rPr>
      </w:pPr>
      <w:r w:rsidRPr="00E120FA">
        <w:rPr>
          <w:rFonts w:cs="Arial"/>
          <w:bCs/>
          <w:szCs w:val="23"/>
        </w:rPr>
        <w:t>Deze werden niet relevant geacht voor het formuleren van de aanbevelingen.</w:t>
      </w:r>
    </w:p>
    <w:p w14:paraId="0E6CB292" w14:textId="77777777" w:rsidR="003E1905" w:rsidRDefault="003E1905" w:rsidP="00E120FA">
      <w:pPr>
        <w:spacing w:after="0"/>
        <w:rPr>
          <w:rFonts w:cs="Arial"/>
          <w:b/>
          <w:bCs/>
          <w:szCs w:val="23"/>
        </w:rPr>
      </w:pPr>
    </w:p>
    <w:p w14:paraId="34D1B603" w14:textId="77777777" w:rsidR="00044B62" w:rsidRDefault="00044B62" w:rsidP="00044B62">
      <w:pPr>
        <w:spacing w:after="0"/>
        <w:rPr>
          <w:rFonts w:cs="Arial"/>
          <w:b/>
          <w:bCs/>
          <w:szCs w:val="23"/>
        </w:rPr>
      </w:pPr>
      <w:bookmarkStart w:id="120" w:name="_Hlk506199353"/>
      <w:r>
        <w:rPr>
          <w:rFonts w:cs="Arial"/>
          <w:b/>
          <w:bCs/>
          <w:szCs w:val="23"/>
        </w:rPr>
        <w:t>Aanbevelingen</w:t>
      </w:r>
    </w:p>
    <w:p w14:paraId="7F9AAF63" w14:textId="277D88FF" w:rsidR="00044B62" w:rsidRPr="00DC0AE3" w:rsidRDefault="00044B62" w:rsidP="00044B6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1. </w:t>
      </w:r>
      <w:r w:rsidRPr="00DC0AE3">
        <w:rPr>
          <w:rFonts w:cs="Arial"/>
          <w:bCs/>
          <w:szCs w:val="23"/>
        </w:rPr>
        <w:t xml:space="preserve">Neem </w:t>
      </w:r>
      <w:r w:rsidR="00A65072">
        <w:rPr>
          <w:rFonts w:cs="Arial"/>
          <w:bCs/>
          <w:szCs w:val="23"/>
        </w:rPr>
        <w:t xml:space="preserve">bij de incisie </w:t>
      </w:r>
      <w:r w:rsidRPr="00DC0AE3">
        <w:rPr>
          <w:rFonts w:cs="Arial"/>
          <w:bCs/>
          <w:szCs w:val="23"/>
        </w:rPr>
        <w:t>in ogenschouw dat een triangulaire incisie mogelijk minder</w:t>
      </w:r>
      <w:r w:rsidR="00A30E1B">
        <w:rPr>
          <w:rFonts w:cs="Arial"/>
          <w:bCs/>
          <w:szCs w:val="23"/>
        </w:rPr>
        <w:t xml:space="preserve"> </w:t>
      </w:r>
      <w:r w:rsidRPr="00DC0AE3">
        <w:rPr>
          <w:rFonts w:cs="Arial"/>
          <w:bCs/>
          <w:szCs w:val="23"/>
        </w:rPr>
        <w:t>alveolitis, pij</w:t>
      </w:r>
      <w:r w:rsidRPr="00DC0AE3">
        <w:rPr>
          <w:rFonts w:cs="Arial"/>
          <w:bCs/>
          <w:szCs w:val="23"/>
        </w:rPr>
        <w:t>n</w:t>
      </w:r>
      <w:r w:rsidRPr="00DC0AE3">
        <w:rPr>
          <w:rFonts w:cs="Arial"/>
          <w:bCs/>
          <w:szCs w:val="23"/>
        </w:rPr>
        <w:t>klachten en trismus geeft ten opzichte van een envelop incisie, maar wel meer zwelling</w:t>
      </w:r>
      <w:r w:rsidR="00B4689D">
        <w:rPr>
          <w:rFonts w:cs="Arial"/>
          <w:bCs/>
          <w:szCs w:val="23"/>
        </w:rPr>
        <w:t>.</w:t>
      </w:r>
    </w:p>
    <w:p w14:paraId="6C475F46" w14:textId="238E14F9" w:rsidR="00044B62" w:rsidRPr="00DC0AE3" w:rsidRDefault="00044B62" w:rsidP="00044B6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2. </w:t>
      </w:r>
      <w:r w:rsidR="002634B7">
        <w:rPr>
          <w:rFonts w:cs="Arial"/>
          <w:bCs/>
          <w:szCs w:val="23"/>
        </w:rPr>
        <w:t>G</w:t>
      </w:r>
      <w:r w:rsidR="002634B7" w:rsidRPr="00DC0AE3">
        <w:rPr>
          <w:rFonts w:cs="Arial"/>
          <w:bCs/>
          <w:szCs w:val="23"/>
        </w:rPr>
        <w:t xml:space="preserve">ebruik </w:t>
      </w:r>
      <w:r w:rsidRPr="00DC0AE3">
        <w:rPr>
          <w:rFonts w:cs="Arial"/>
          <w:bCs/>
          <w:szCs w:val="23"/>
        </w:rPr>
        <w:t>van een linguale retractor wordt ontraden</w:t>
      </w:r>
      <w:r w:rsidR="00B4689D">
        <w:rPr>
          <w:rFonts w:cs="Arial"/>
          <w:bCs/>
          <w:szCs w:val="23"/>
        </w:rPr>
        <w:t>.</w:t>
      </w:r>
    </w:p>
    <w:p w14:paraId="04542505" w14:textId="6562853A" w:rsidR="00044B62" w:rsidRPr="00DC0AE3" w:rsidRDefault="002634B7" w:rsidP="00044B6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3</w:t>
      </w:r>
      <w:r w:rsidR="00044B62">
        <w:rPr>
          <w:rFonts w:cs="Arial"/>
          <w:bCs/>
          <w:szCs w:val="23"/>
        </w:rPr>
        <w:t xml:space="preserve">. </w:t>
      </w:r>
      <w:r w:rsidR="00285FAE">
        <w:rPr>
          <w:rFonts w:cs="Arial"/>
          <w:bCs/>
          <w:szCs w:val="23"/>
        </w:rPr>
        <w:t>Gebruik v</w:t>
      </w:r>
      <w:r w:rsidRPr="00DC0AE3">
        <w:rPr>
          <w:rFonts w:cs="Arial"/>
          <w:bCs/>
          <w:szCs w:val="23"/>
        </w:rPr>
        <w:t xml:space="preserve">oor </w:t>
      </w:r>
      <w:r w:rsidR="00044B62" w:rsidRPr="00DC0AE3">
        <w:rPr>
          <w:rFonts w:cs="Arial"/>
          <w:bCs/>
          <w:szCs w:val="23"/>
        </w:rPr>
        <w:t>het verwijderen van bot een chirurgisch</w:t>
      </w:r>
      <w:r w:rsidR="00C7267C">
        <w:rPr>
          <w:rFonts w:cs="Arial"/>
          <w:bCs/>
          <w:szCs w:val="23"/>
        </w:rPr>
        <w:t>e</w:t>
      </w:r>
      <w:r w:rsidR="00044B62" w:rsidRPr="00DC0AE3">
        <w:rPr>
          <w:rFonts w:cs="Arial"/>
          <w:bCs/>
          <w:szCs w:val="23"/>
        </w:rPr>
        <w:t xml:space="preserve"> boor of piëzo</w:t>
      </w:r>
      <w:r w:rsidR="00B4689D">
        <w:rPr>
          <w:rFonts w:cs="Arial"/>
          <w:bCs/>
          <w:szCs w:val="23"/>
        </w:rPr>
        <w:t>.</w:t>
      </w:r>
      <w:r w:rsidR="00044B62" w:rsidRPr="00DC0AE3">
        <w:rPr>
          <w:rFonts w:cs="Arial"/>
          <w:bCs/>
          <w:szCs w:val="23"/>
        </w:rPr>
        <w:t xml:space="preserve"> </w:t>
      </w:r>
    </w:p>
    <w:p w14:paraId="2B1CD070" w14:textId="262ABBC2" w:rsidR="00044B62" w:rsidRPr="00DC0AE3" w:rsidRDefault="002634B7" w:rsidP="00044B6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4</w:t>
      </w:r>
      <w:r w:rsidR="00044B62">
        <w:rPr>
          <w:rFonts w:cs="Arial"/>
          <w:bCs/>
          <w:szCs w:val="23"/>
        </w:rPr>
        <w:t xml:space="preserve">. </w:t>
      </w:r>
      <w:r>
        <w:rPr>
          <w:rFonts w:cs="Arial"/>
          <w:bCs/>
          <w:szCs w:val="23"/>
        </w:rPr>
        <w:t>S</w:t>
      </w:r>
      <w:r w:rsidRPr="00DC0AE3">
        <w:rPr>
          <w:rFonts w:cs="Arial"/>
          <w:bCs/>
          <w:szCs w:val="23"/>
        </w:rPr>
        <w:t xml:space="preserve">poel </w:t>
      </w:r>
      <w:r w:rsidR="00044B62" w:rsidRPr="00DC0AE3">
        <w:rPr>
          <w:rFonts w:cs="Arial"/>
          <w:bCs/>
          <w:szCs w:val="23"/>
        </w:rPr>
        <w:t xml:space="preserve">na het verwijderen van de </w:t>
      </w:r>
      <w:r w:rsidR="00044B62">
        <w:t>derde molaar</w:t>
      </w:r>
      <w:r w:rsidR="00044B62" w:rsidRPr="00DC0AE3">
        <w:rPr>
          <w:rFonts w:cs="Arial"/>
          <w:bCs/>
          <w:szCs w:val="23"/>
        </w:rPr>
        <w:t xml:space="preserve"> de wond en alveole ruim met </w:t>
      </w:r>
      <w:r w:rsidR="00C7267C">
        <w:rPr>
          <w:rFonts w:cs="Arial"/>
          <w:bCs/>
          <w:szCs w:val="23"/>
        </w:rPr>
        <w:t>fysiologisch zout</w:t>
      </w:r>
      <w:r w:rsidR="00B4689D">
        <w:rPr>
          <w:rFonts w:cs="Arial"/>
          <w:bCs/>
          <w:szCs w:val="23"/>
        </w:rPr>
        <w:t>.</w:t>
      </w:r>
    </w:p>
    <w:p w14:paraId="0B752531" w14:textId="638E0E2A" w:rsidR="00044B62" w:rsidRPr="00DC0AE3" w:rsidRDefault="002634B7" w:rsidP="00044B6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5</w:t>
      </w:r>
      <w:r w:rsidR="00044B62">
        <w:rPr>
          <w:rFonts w:cs="Arial"/>
          <w:bCs/>
          <w:szCs w:val="23"/>
        </w:rPr>
        <w:t xml:space="preserve">. </w:t>
      </w:r>
      <w:r w:rsidR="00C7267C">
        <w:rPr>
          <w:rFonts w:cs="Arial"/>
          <w:bCs/>
          <w:szCs w:val="23"/>
        </w:rPr>
        <w:t>Overweeg</w:t>
      </w:r>
      <w:r w:rsidR="00C7267C" w:rsidRPr="00DC0AE3">
        <w:rPr>
          <w:rFonts w:cs="Arial"/>
          <w:bCs/>
          <w:szCs w:val="23"/>
        </w:rPr>
        <w:t xml:space="preserve"> </w:t>
      </w:r>
      <w:r w:rsidR="00044B62" w:rsidRPr="00DC0AE3">
        <w:rPr>
          <w:rFonts w:cs="Arial"/>
          <w:bCs/>
          <w:szCs w:val="23"/>
        </w:rPr>
        <w:t>na het verwijderen van een partieel geërupteerd element waar mogelijk de wond niet geheel primair te sluiten</w:t>
      </w:r>
      <w:r w:rsidR="00C7267C">
        <w:rPr>
          <w:rFonts w:cs="Arial"/>
          <w:bCs/>
          <w:szCs w:val="23"/>
        </w:rPr>
        <w:t>.</w:t>
      </w:r>
    </w:p>
    <w:p w14:paraId="519E5AA3" w14:textId="63E8411C" w:rsidR="00044B62" w:rsidRPr="001E61B4" w:rsidRDefault="00044B62" w:rsidP="00044B62">
      <w:pPr>
        <w:shd w:val="clear" w:color="auto" w:fill="FFFFFF" w:themeFill="background1"/>
        <w:spacing w:after="0"/>
        <w:rPr>
          <w:rFonts w:cs="Arial"/>
          <w:bCs/>
          <w:i/>
          <w:szCs w:val="23"/>
        </w:rPr>
      </w:pPr>
      <w:r w:rsidRPr="001E61B4">
        <w:rPr>
          <w:rFonts w:cs="Arial"/>
          <w:bCs/>
          <w:i/>
          <w:szCs w:val="23"/>
        </w:rPr>
        <w:t>Rationale voor de aanbevelingen</w:t>
      </w:r>
    </w:p>
    <w:p w14:paraId="43080BF0" w14:textId="055A73EF" w:rsidR="00044B62" w:rsidRPr="001E61B4" w:rsidRDefault="00044B62" w:rsidP="00044B62">
      <w:pPr>
        <w:shd w:val="clear" w:color="auto" w:fill="FFFFFF" w:themeFill="background1"/>
        <w:spacing w:after="0"/>
        <w:rPr>
          <w:rFonts w:cs="Arial"/>
          <w:bCs/>
          <w:szCs w:val="23"/>
        </w:rPr>
      </w:pPr>
      <w:r w:rsidRPr="001E61B4">
        <w:rPr>
          <w:rFonts w:cs="Arial"/>
          <w:bCs/>
          <w:szCs w:val="23"/>
        </w:rPr>
        <w:t>De lage kwaliteit van bewijs maakte het moeilijk om te bepalen of de ene techniek meer voord</w:t>
      </w:r>
      <w:r w:rsidRPr="001E61B4">
        <w:rPr>
          <w:rFonts w:cs="Arial"/>
          <w:bCs/>
          <w:szCs w:val="23"/>
        </w:rPr>
        <w:t>e</w:t>
      </w:r>
      <w:r w:rsidRPr="001E61B4">
        <w:rPr>
          <w:rFonts w:cs="Arial"/>
          <w:bCs/>
          <w:szCs w:val="23"/>
        </w:rPr>
        <w:t>len of meer nadelen had als de andere techniek. De richtlijncommissie benadrukt daarom het belang van de ervaring van de operateur en het karakter van suggesties van de aanbevelingen.</w:t>
      </w:r>
      <w:r w:rsidR="008940AA">
        <w:rPr>
          <w:rFonts w:cs="Arial"/>
          <w:bCs/>
          <w:szCs w:val="23"/>
        </w:rPr>
        <w:t xml:space="preserve"> De richtlijncommissie ziet geen klinische meerwaarde in het routinematig plaatsen van een drain.</w:t>
      </w:r>
    </w:p>
    <w:p w14:paraId="7B0B53A4" w14:textId="41C413A6" w:rsidR="003E1905" w:rsidRDefault="003E1905" w:rsidP="00E120FA">
      <w:pPr>
        <w:spacing w:after="0"/>
        <w:rPr>
          <w:rFonts w:cs="Arial"/>
          <w:b/>
          <w:bCs/>
          <w:szCs w:val="23"/>
        </w:rPr>
      </w:pPr>
    </w:p>
    <w:p w14:paraId="3DC6E467" w14:textId="39684474" w:rsidR="00044B62" w:rsidRPr="0023418E" w:rsidRDefault="00044B62" w:rsidP="00044B62">
      <w:pPr>
        <w:spacing w:after="0"/>
        <w:rPr>
          <w:rFonts w:cs="Arial"/>
          <w:bCs/>
          <w:szCs w:val="23"/>
          <w:u w:val="single"/>
        </w:rPr>
      </w:pPr>
    </w:p>
    <w:p w14:paraId="1235250D" w14:textId="722B9067" w:rsidR="00044B62" w:rsidRPr="003D3227" w:rsidRDefault="00044B62" w:rsidP="00044B62">
      <w:pPr>
        <w:pStyle w:val="Lijstalinea"/>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0"/>
        <w:rPr>
          <w:rFonts w:cs="Arial"/>
          <w:bCs/>
          <w:szCs w:val="23"/>
        </w:rPr>
      </w:pPr>
      <w:r w:rsidRPr="003D3227">
        <w:rPr>
          <w:rFonts w:cs="Arial"/>
          <w:bCs/>
          <w:szCs w:val="23"/>
        </w:rPr>
        <w:t xml:space="preserve">Voer een coronectomie </w:t>
      </w:r>
      <w:r>
        <w:rPr>
          <w:rFonts w:cs="Arial"/>
          <w:bCs/>
          <w:szCs w:val="23"/>
        </w:rPr>
        <w:t xml:space="preserve">alléén </w:t>
      </w:r>
      <w:r w:rsidRPr="003D3227">
        <w:rPr>
          <w:rFonts w:cs="Arial"/>
          <w:bCs/>
          <w:szCs w:val="23"/>
        </w:rPr>
        <w:t xml:space="preserve">uit bij patiënten die een </w:t>
      </w:r>
      <w:r>
        <w:rPr>
          <w:rFonts w:cs="Arial"/>
          <w:bCs/>
          <w:szCs w:val="23"/>
        </w:rPr>
        <w:t>sterk verhoogd</w:t>
      </w:r>
      <w:r w:rsidRPr="003D3227">
        <w:rPr>
          <w:rFonts w:cs="Arial"/>
          <w:bCs/>
          <w:szCs w:val="23"/>
        </w:rPr>
        <w:t xml:space="preserve"> risico lopen op blijvende schade aan de n</w:t>
      </w:r>
      <w:r w:rsidR="00B763B2">
        <w:rPr>
          <w:rFonts w:cs="Arial"/>
          <w:bCs/>
          <w:szCs w:val="23"/>
        </w:rPr>
        <w:t xml:space="preserve">ervus </w:t>
      </w:r>
      <w:r w:rsidRPr="003D3227">
        <w:rPr>
          <w:rFonts w:cs="Arial"/>
          <w:bCs/>
          <w:szCs w:val="23"/>
        </w:rPr>
        <w:t>alveolaris inferior (zie hoofdstuk</w:t>
      </w:r>
      <w:r>
        <w:rPr>
          <w:rFonts w:cs="Arial"/>
          <w:bCs/>
          <w:szCs w:val="23"/>
        </w:rPr>
        <w:t xml:space="preserve"> 5</w:t>
      </w:r>
      <w:r w:rsidRPr="003D3227">
        <w:rPr>
          <w:rFonts w:cs="Arial"/>
          <w:bCs/>
          <w:szCs w:val="23"/>
        </w:rPr>
        <w:t xml:space="preserve">). Geef hierbij aan patiënt uitleg dat </w:t>
      </w:r>
      <w:r w:rsidR="00AC1108">
        <w:rPr>
          <w:rFonts w:cs="Arial"/>
          <w:bCs/>
          <w:szCs w:val="23"/>
        </w:rPr>
        <w:t>de kans bestaat dat een</w:t>
      </w:r>
      <w:r w:rsidRPr="003D3227">
        <w:rPr>
          <w:rFonts w:cs="Arial"/>
          <w:bCs/>
          <w:szCs w:val="23"/>
        </w:rPr>
        <w:t xml:space="preserve"> 2e ingreep </w:t>
      </w:r>
      <w:r w:rsidR="00AC1108">
        <w:rPr>
          <w:rFonts w:cs="Arial"/>
          <w:bCs/>
          <w:szCs w:val="23"/>
        </w:rPr>
        <w:t>noodzakelijk</w:t>
      </w:r>
      <w:r w:rsidR="00AC1108" w:rsidRPr="003D3227">
        <w:rPr>
          <w:rFonts w:cs="Arial"/>
          <w:bCs/>
          <w:szCs w:val="23"/>
        </w:rPr>
        <w:t xml:space="preserve"> </w:t>
      </w:r>
      <w:r w:rsidRPr="003D3227">
        <w:rPr>
          <w:rFonts w:cs="Arial"/>
          <w:bCs/>
          <w:szCs w:val="23"/>
        </w:rPr>
        <w:t>is.</w:t>
      </w:r>
    </w:p>
    <w:p w14:paraId="42FB4453" w14:textId="78B76DFF" w:rsidR="00044B62" w:rsidRPr="00DC0AE3" w:rsidRDefault="00044B62" w:rsidP="00044B62">
      <w:pPr>
        <w:spacing w:after="0"/>
        <w:rPr>
          <w:rFonts w:cs="Arial"/>
          <w:bCs/>
          <w:i/>
          <w:szCs w:val="23"/>
        </w:rPr>
      </w:pPr>
      <w:r w:rsidRPr="00DC0AE3">
        <w:rPr>
          <w:rFonts w:cs="Arial"/>
          <w:bCs/>
          <w:i/>
          <w:szCs w:val="23"/>
        </w:rPr>
        <w:t>Rationale</w:t>
      </w:r>
      <w:r w:rsidR="005C529B">
        <w:rPr>
          <w:rFonts w:cs="Arial"/>
          <w:bCs/>
          <w:i/>
          <w:szCs w:val="23"/>
        </w:rPr>
        <w:t xml:space="preserve"> voor aanbeveling</w:t>
      </w:r>
    </w:p>
    <w:p w14:paraId="3C78F2FA" w14:textId="31640140" w:rsidR="00044B62" w:rsidRPr="00DC0AE3" w:rsidRDefault="00044B62" w:rsidP="00044B62">
      <w:pPr>
        <w:spacing w:after="0"/>
        <w:rPr>
          <w:rFonts w:cs="Arial"/>
          <w:bCs/>
          <w:szCs w:val="23"/>
        </w:rPr>
      </w:pPr>
      <w:r w:rsidRPr="00DC0AE3">
        <w:rPr>
          <w:rFonts w:cs="Arial"/>
          <w:bCs/>
          <w:szCs w:val="23"/>
        </w:rPr>
        <w:t xml:space="preserve">De richtlijncommissie heeft de ernst van de complicatie schade aan n.alveolaris inferior op de kwaliteit van leven en het risico op heringrepen </w:t>
      </w:r>
      <w:r w:rsidR="00AC1108">
        <w:rPr>
          <w:rFonts w:cs="Arial"/>
          <w:bCs/>
          <w:szCs w:val="23"/>
        </w:rPr>
        <w:t xml:space="preserve">(10%) </w:t>
      </w:r>
      <w:r w:rsidRPr="00DC0AE3">
        <w:rPr>
          <w:rFonts w:cs="Arial"/>
          <w:bCs/>
          <w:szCs w:val="23"/>
        </w:rPr>
        <w:t xml:space="preserve">bij het uitvoeren van een coronectomie zwaar laten wegen bij het formuleren van deze aanbevelingen. </w:t>
      </w:r>
    </w:p>
    <w:bookmarkEnd w:id="120"/>
    <w:p w14:paraId="1A32B0F5" w14:textId="77777777" w:rsidR="00044B62" w:rsidRDefault="00044B62" w:rsidP="00E120FA">
      <w:pPr>
        <w:spacing w:after="0"/>
        <w:rPr>
          <w:rFonts w:cs="Arial"/>
          <w:b/>
          <w:bCs/>
          <w:szCs w:val="23"/>
        </w:rPr>
      </w:pPr>
    </w:p>
    <w:p w14:paraId="0B731DBB" w14:textId="76DEC1D3" w:rsidR="00861777" w:rsidRDefault="003E1905" w:rsidP="00E120FA">
      <w:pPr>
        <w:spacing w:after="0"/>
        <w:rPr>
          <w:rFonts w:cs="Arial"/>
          <w:b/>
          <w:bCs/>
          <w:szCs w:val="23"/>
        </w:rPr>
      </w:pPr>
      <w:r w:rsidRPr="00EE7C15">
        <w:rPr>
          <w:rFonts w:cs="Arial"/>
          <w:b/>
          <w:bCs/>
          <w:szCs w:val="23"/>
        </w:rPr>
        <w:t>Kennis</w:t>
      </w:r>
      <w:r w:rsidR="00117859" w:rsidRPr="00EE7C15">
        <w:rPr>
          <w:rFonts w:cs="Arial"/>
          <w:b/>
          <w:bCs/>
          <w:szCs w:val="23"/>
        </w:rPr>
        <w:t>lacune</w:t>
      </w:r>
      <w:r w:rsidR="00A41D0C" w:rsidRPr="00EE7C15">
        <w:rPr>
          <w:rFonts w:cs="Arial"/>
          <w:b/>
          <w:bCs/>
          <w:szCs w:val="23"/>
        </w:rPr>
        <w:t>s</w:t>
      </w:r>
    </w:p>
    <w:p w14:paraId="3CE76248" w14:textId="2808DA94" w:rsidR="00FD3652" w:rsidRPr="00FC6C44" w:rsidRDefault="00FD3652" w:rsidP="00E120FA">
      <w:pPr>
        <w:spacing w:after="0"/>
        <w:rPr>
          <w:rFonts w:cs="Arial"/>
          <w:bCs/>
          <w:szCs w:val="23"/>
        </w:rPr>
      </w:pPr>
      <w:r w:rsidRPr="00FC6C44">
        <w:rPr>
          <w:rFonts w:cs="Arial"/>
          <w:bCs/>
          <w:szCs w:val="23"/>
        </w:rPr>
        <w:t xml:space="preserve">Er zijn meer studies gewenst om het effect van verschillende behandelmodaliteiten </w:t>
      </w:r>
      <w:r w:rsidR="00114817" w:rsidRPr="00FC6C44">
        <w:rPr>
          <w:rFonts w:cs="Arial"/>
          <w:bCs/>
          <w:szCs w:val="23"/>
        </w:rPr>
        <w:t>te onde</w:t>
      </w:r>
      <w:r w:rsidR="00114817" w:rsidRPr="00FC6C44">
        <w:rPr>
          <w:rFonts w:cs="Arial"/>
          <w:bCs/>
          <w:szCs w:val="23"/>
        </w:rPr>
        <w:t>r</w:t>
      </w:r>
      <w:r w:rsidR="00114817" w:rsidRPr="00FC6C44">
        <w:rPr>
          <w:rFonts w:cs="Arial"/>
          <w:bCs/>
          <w:szCs w:val="23"/>
        </w:rPr>
        <w:t xml:space="preserve">zoeken. </w:t>
      </w:r>
    </w:p>
    <w:p w14:paraId="58D52F14" w14:textId="4A67A332" w:rsidR="00114817" w:rsidRPr="00FC6C44" w:rsidRDefault="00114817" w:rsidP="00E120FA">
      <w:pPr>
        <w:spacing w:after="0"/>
        <w:rPr>
          <w:rFonts w:cs="Arial"/>
          <w:b/>
          <w:bCs/>
          <w:szCs w:val="23"/>
        </w:rPr>
      </w:pPr>
      <w:r w:rsidRPr="00FC6C44">
        <w:rPr>
          <w:rFonts w:cs="Arial"/>
          <w:bCs/>
          <w:szCs w:val="23"/>
        </w:rPr>
        <w:t xml:space="preserve">Wat betreft het uitvoeren van een coronectomie zijn ook meer RCT’s gewenst met lange follow-up termijnen. Het is namelijk tot heden niet bekend wat het lot is van de geretineerde radices op de langere termijn.  </w:t>
      </w:r>
    </w:p>
    <w:p w14:paraId="202A65A7" w14:textId="77777777" w:rsidR="00E120FA" w:rsidRPr="00E120FA" w:rsidRDefault="00E120FA" w:rsidP="00E120FA">
      <w:pPr>
        <w:spacing w:after="0"/>
        <w:rPr>
          <w:rFonts w:cs="Arial"/>
          <w:bCs/>
          <w:szCs w:val="23"/>
        </w:rPr>
      </w:pPr>
    </w:p>
    <w:p w14:paraId="158A78A2" w14:textId="77777777" w:rsidR="003E1905" w:rsidRPr="00E120FA" w:rsidRDefault="003E1905" w:rsidP="00E120FA">
      <w:pPr>
        <w:spacing w:after="0"/>
        <w:rPr>
          <w:rFonts w:cs="Arial"/>
          <w:b/>
          <w:bCs/>
          <w:szCs w:val="23"/>
        </w:rPr>
      </w:pPr>
    </w:p>
    <w:p w14:paraId="7C42A4D5" w14:textId="77777777" w:rsidR="003E1905" w:rsidRPr="00071B56" w:rsidRDefault="003E1905">
      <w:pPr>
        <w:spacing w:after="0"/>
        <w:rPr>
          <w:rFonts w:cs="Arial"/>
          <w:b/>
          <w:bCs/>
          <w:szCs w:val="23"/>
          <w:lang w:val="en-US"/>
        </w:rPr>
      </w:pPr>
      <w:r w:rsidRPr="00071B56">
        <w:rPr>
          <w:rFonts w:cs="Arial"/>
          <w:b/>
          <w:bCs/>
          <w:szCs w:val="23"/>
          <w:lang w:val="en-US"/>
        </w:rPr>
        <w:lastRenderedPageBreak/>
        <w:t>Referenties</w:t>
      </w:r>
    </w:p>
    <w:p w14:paraId="23BA723F" w14:textId="77777777" w:rsidR="003E1905" w:rsidRPr="00B40AB0" w:rsidRDefault="003E1905" w:rsidP="003E1905">
      <w:pPr>
        <w:spacing w:after="0"/>
        <w:ind w:left="142" w:hanging="142"/>
        <w:rPr>
          <w:rFonts w:cs="Arial"/>
          <w:b/>
          <w:bCs/>
          <w:noProof/>
          <w:szCs w:val="23"/>
          <w:lang w:val="en-US"/>
        </w:rPr>
      </w:pPr>
      <w:r w:rsidRPr="00071B56">
        <w:rPr>
          <w:rFonts w:cs="Arial"/>
          <w:bCs/>
          <w:noProof/>
          <w:sz w:val="20"/>
          <w:szCs w:val="20"/>
          <w:lang w:val="en-US"/>
        </w:rPr>
        <w:t xml:space="preserve">Absi EG, Shepherd JP. </w:t>
      </w:r>
      <w:r w:rsidRPr="00B40AB0">
        <w:rPr>
          <w:rFonts w:cs="Arial"/>
          <w:bCs/>
          <w:noProof/>
          <w:sz w:val="20"/>
          <w:szCs w:val="20"/>
          <w:lang w:val="en-US"/>
        </w:rPr>
        <w:t>A comparison of morbidity following</w:t>
      </w:r>
      <w:r>
        <w:rPr>
          <w:rFonts w:cs="Arial"/>
          <w:bCs/>
          <w:noProof/>
          <w:sz w:val="20"/>
          <w:szCs w:val="20"/>
          <w:lang w:val="en-US"/>
        </w:rPr>
        <w:t xml:space="preserve"> </w:t>
      </w:r>
      <w:r w:rsidRPr="00B40AB0">
        <w:rPr>
          <w:rFonts w:cs="Arial"/>
          <w:bCs/>
          <w:noProof/>
          <w:sz w:val="20"/>
          <w:szCs w:val="20"/>
          <w:lang w:val="en-US"/>
        </w:rPr>
        <w:t xml:space="preserve">the removal of lower third molars by lingual split </w:t>
      </w:r>
      <w:r>
        <w:rPr>
          <w:rFonts w:cs="Arial"/>
          <w:bCs/>
          <w:noProof/>
          <w:sz w:val="20"/>
          <w:szCs w:val="20"/>
          <w:lang w:val="en-US"/>
        </w:rPr>
        <w:t>a</w:t>
      </w:r>
      <w:r w:rsidRPr="00B40AB0">
        <w:rPr>
          <w:rFonts w:cs="Arial"/>
          <w:bCs/>
          <w:noProof/>
          <w:sz w:val="20"/>
          <w:szCs w:val="20"/>
          <w:lang w:val="en-US"/>
        </w:rPr>
        <w:t>nd</w:t>
      </w:r>
      <w:r>
        <w:rPr>
          <w:rFonts w:cs="Arial"/>
          <w:bCs/>
          <w:noProof/>
          <w:sz w:val="20"/>
          <w:szCs w:val="20"/>
          <w:lang w:val="en-US"/>
        </w:rPr>
        <w:t xml:space="preserve"> </w:t>
      </w:r>
      <w:r w:rsidRPr="00B40AB0">
        <w:rPr>
          <w:rFonts w:cs="Arial"/>
          <w:bCs/>
          <w:noProof/>
          <w:sz w:val="20"/>
          <w:szCs w:val="20"/>
          <w:lang w:val="en-US"/>
        </w:rPr>
        <w:t>surgical bur methods. International Journal of Oral and</w:t>
      </w:r>
      <w:r>
        <w:rPr>
          <w:rFonts w:cs="Arial"/>
          <w:bCs/>
          <w:noProof/>
          <w:sz w:val="20"/>
          <w:szCs w:val="20"/>
          <w:lang w:val="en-US"/>
        </w:rPr>
        <w:t xml:space="preserve"> </w:t>
      </w:r>
      <w:r w:rsidRPr="00B40AB0">
        <w:rPr>
          <w:rFonts w:cs="Arial"/>
          <w:bCs/>
          <w:noProof/>
          <w:sz w:val="20"/>
          <w:szCs w:val="20"/>
          <w:lang w:val="en-US"/>
        </w:rPr>
        <w:t>Maxillofacial Surgery 1993;22(3):149–53.</w:t>
      </w:r>
    </w:p>
    <w:p w14:paraId="42BD9FE5" w14:textId="77777777" w:rsidR="003E1905" w:rsidRDefault="003E1905" w:rsidP="003E1905">
      <w:pPr>
        <w:spacing w:after="0"/>
        <w:ind w:left="142" w:hanging="142"/>
        <w:rPr>
          <w:rFonts w:cs="Arial"/>
          <w:bCs/>
          <w:noProof/>
          <w:sz w:val="20"/>
          <w:szCs w:val="20"/>
          <w:lang w:val="en-US"/>
        </w:rPr>
      </w:pPr>
      <w:r w:rsidRPr="00C25431">
        <w:rPr>
          <w:rFonts w:cs="Arial"/>
          <w:bCs/>
          <w:noProof/>
          <w:sz w:val="20"/>
          <w:szCs w:val="20"/>
          <w:lang w:val="en-US"/>
        </w:rPr>
        <w:t>Agbaje JO, Heijsters G, Salem AS, Van Slycke S, Schepers S, Politis C,</w:t>
      </w:r>
      <w:r>
        <w:rPr>
          <w:rFonts w:cs="Arial"/>
          <w:bCs/>
          <w:noProof/>
          <w:sz w:val="20"/>
          <w:szCs w:val="20"/>
          <w:lang w:val="en-US"/>
        </w:rPr>
        <w:t xml:space="preserve"> </w:t>
      </w:r>
      <w:r w:rsidRPr="00C25431">
        <w:rPr>
          <w:rFonts w:cs="Arial"/>
          <w:bCs/>
          <w:noProof/>
          <w:sz w:val="20"/>
          <w:szCs w:val="20"/>
          <w:lang w:val="en-US"/>
        </w:rPr>
        <w:t>Vrielinck L. Coronectomy of Deeply Impacted Lower Third Molar: Incidence of</w:t>
      </w:r>
      <w:r>
        <w:rPr>
          <w:rFonts w:cs="Arial"/>
          <w:bCs/>
          <w:noProof/>
          <w:sz w:val="20"/>
          <w:szCs w:val="20"/>
          <w:lang w:val="en-US"/>
        </w:rPr>
        <w:t xml:space="preserve"> </w:t>
      </w:r>
      <w:r w:rsidRPr="00C25431">
        <w:rPr>
          <w:rFonts w:cs="Arial"/>
          <w:bCs/>
          <w:noProof/>
          <w:sz w:val="20"/>
          <w:szCs w:val="20"/>
          <w:lang w:val="en-US"/>
        </w:rPr>
        <w:t>Outcomes and Complications after One Year Follow-Up. J Oral Maxillofac Res. 2015 Jun 30;6(2):e1.</w:t>
      </w:r>
    </w:p>
    <w:p w14:paraId="7FABF931"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Baqain ZH, Al-Shafii A, Hamdan AA, Sawair FA. Flap design and mandibular third molar surgery: A split mouth randomized clinical study. International Journal of Oral and Maxillofacial Surgery 2012; Vol. 41, issue 8:1020–4.</w:t>
      </w:r>
    </w:p>
    <w:p w14:paraId="0383C750"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Barone A, Marconcini S, Giacomelli L, Rispoli L, Calvo JL, Covani U. A randomized clinical evaluation of ultrasound bone surgery versus traditional rotary instruments in lower third molar extraction. Journal of Oral and Maxillofacial Surgery 2010; Vol. 68, issue 2:330–6.</w:t>
      </w:r>
    </w:p>
    <w:p w14:paraId="7181FAF0"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Bello SA, Olaitan AA, Ladeinde AL. A randomized</w:t>
      </w:r>
      <w:r>
        <w:rPr>
          <w:rFonts w:cs="Arial"/>
          <w:bCs/>
          <w:noProof/>
          <w:sz w:val="20"/>
          <w:szCs w:val="20"/>
          <w:lang w:val="en-US"/>
        </w:rPr>
        <w:t xml:space="preserve"> </w:t>
      </w:r>
      <w:r w:rsidRPr="00B40AB0">
        <w:rPr>
          <w:rFonts w:cs="Arial"/>
          <w:bCs/>
          <w:noProof/>
          <w:sz w:val="20"/>
          <w:szCs w:val="20"/>
          <w:lang w:val="en-US"/>
        </w:rPr>
        <w:t>comparison of the effect of partial and total wound closure</w:t>
      </w:r>
      <w:r>
        <w:rPr>
          <w:rFonts w:cs="Arial"/>
          <w:bCs/>
          <w:noProof/>
          <w:sz w:val="20"/>
          <w:szCs w:val="20"/>
          <w:lang w:val="en-US"/>
        </w:rPr>
        <w:t xml:space="preserve"> </w:t>
      </w:r>
      <w:r w:rsidRPr="00B40AB0">
        <w:rPr>
          <w:rFonts w:cs="Arial"/>
          <w:bCs/>
          <w:noProof/>
          <w:sz w:val="20"/>
          <w:szCs w:val="20"/>
          <w:lang w:val="en-US"/>
        </w:rPr>
        <w:t>techniques on postoperative morbidity after mandibular</w:t>
      </w:r>
      <w:r>
        <w:rPr>
          <w:rFonts w:cs="Arial"/>
          <w:bCs/>
          <w:noProof/>
          <w:sz w:val="20"/>
          <w:szCs w:val="20"/>
          <w:lang w:val="en-US"/>
        </w:rPr>
        <w:t xml:space="preserve"> </w:t>
      </w:r>
      <w:r w:rsidRPr="00B40AB0">
        <w:rPr>
          <w:rFonts w:cs="Arial"/>
          <w:bCs/>
          <w:noProof/>
          <w:sz w:val="20"/>
          <w:szCs w:val="20"/>
          <w:lang w:val="en-US"/>
        </w:rPr>
        <w:t>third molar surgery. Journal of Oral and Maxillofacial</w:t>
      </w:r>
      <w:r>
        <w:rPr>
          <w:rFonts w:cs="Arial"/>
          <w:bCs/>
          <w:noProof/>
          <w:sz w:val="20"/>
          <w:szCs w:val="20"/>
          <w:lang w:val="en-US"/>
        </w:rPr>
        <w:t xml:space="preserve"> </w:t>
      </w:r>
      <w:r w:rsidRPr="00B40AB0">
        <w:rPr>
          <w:rFonts w:cs="Arial"/>
          <w:bCs/>
          <w:noProof/>
          <w:sz w:val="20"/>
          <w:szCs w:val="20"/>
          <w:lang w:val="en-US"/>
        </w:rPr>
        <w:t>Surgery 2011;69:e24–30.</w:t>
      </w:r>
    </w:p>
    <w:p w14:paraId="2284AFD7"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Briguglio F, Zenobio EG, Isola G, Briguglio R, Briguglio</w:t>
      </w:r>
      <w:r>
        <w:rPr>
          <w:rFonts w:cs="Arial"/>
          <w:bCs/>
          <w:noProof/>
          <w:sz w:val="20"/>
          <w:szCs w:val="20"/>
          <w:lang w:val="en-US"/>
        </w:rPr>
        <w:t xml:space="preserve"> </w:t>
      </w:r>
      <w:r w:rsidRPr="00B40AB0">
        <w:rPr>
          <w:rFonts w:cs="Arial"/>
          <w:bCs/>
          <w:noProof/>
          <w:sz w:val="20"/>
          <w:szCs w:val="20"/>
          <w:lang w:val="en-US"/>
        </w:rPr>
        <w:t>E, Farronato D, et al. Complications in surgical removal</w:t>
      </w:r>
      <w:r>
        <w:rPr>
          <w:rFonts w:cs="Arial"/>
          <w:bCs/>
          <w:noProof/>
          <w:sz w:val="20"/>
          <w:szCs w:val="20"/>
          <w:lang w:val="en-US"/>
        </w:rPr>
        <w:t xml:space="preserve"> </w:t>
      </w:r>
      <w:r w:rsidRPr="00B40AB0">
        <w:rPr>
          <w:rFonts w:cs="Arial"/>
          <w:bCs/>
          <w:noProof/>
          <w:sz w:val="20"/>
          <w:szCs w:val="20"/>
          <w:lang w:val="en-US"/>
        </w:rPr>
        <w:t>of impacted mandibular third molars in relation to flap</w:t>
      </w:r>
      <w:r>
        <w:rPr>
          <w:rFonts w:cs="Arial"/>
          <w:bCs/>
          <w:noProof/>
          <w:sz w:val="20"/>
          <w:szCs w:val="20"/>
          <w:lang w:val="en-US"/>
        </w:rPr>
        <w:t xml:space="preserve"> </w:t>
      </w:r>
      <w:r w:rsidRPr="00B40AB0">
        <w:rPr>
          <w:rFonts w:cs="Arial"/>
          <w:bCs/>
          <w:noProof/>
          <w:sz w:val="20"/>
          <w:szCs w:val="20"/>
          <w:lang w:val="en-US"/>
        </w:rPr>
        <w:t>design: clinical and statistical evaluations. Quintessence</w:t>
      </w:r>
      <w:r>
        <w:rPr>
          <w:rFonts w:cs="Arial"/>
          <w:bCs/>
          <w:noProof/>
          <w:sz w:val="20"/>
          <w:szCs w:val="20"/>
          <w:lang w:val="en-US"/>
        </w:rPr>
        <w:t xml:space="preserve"> </w:t>
      </w:r>
      <w:r w:rsidRPr="00B40AB0">
        <w:rPr>
          <w:rFonts w:cs="Arial"/>
          <w:bCs/>
          <w:noProof/>
          <w:sz w:val="20"/>
          <w:szCs w:val="20"/>
          <w:lang w:val="en-US"/>
        </w:rPr>
        <w:t>International 2011; Vol. 42, issue 6:445–53.</w:t>
      </w:r>
    </w:p>
    <w:p w14:paraId="575A9F40"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Butler DP, Sweet JB. Effect of lavage on the incidence of</w:t>
      </w:r>
      <w:r>
        <w:rPr>
          <w:rFonts w:cs="Arial"/>
          <w:bCs/>
          <w:noProof/>
          <w:sz w:val="20"/>
          <w:szCs w:val="20"/>
          <w:lang w:val="en-US"/>
        </w:rPr>
        <w:t xml:space="preserve"> </w:t>
      </w:r>
      <w:r w:rsidRPr="00B40AB0">
        <w:rPr>
          <w:rFonts w:cs="Arial"/>
          <w:bCs/>
          <w:noProof/>
          <w:sz w:val="20"/>
          <w:szCs w:val="20"/>
          <w:lang w:val="en-US"/>
        </w:rPr>
        <w:t>localized osteitis in mandibular third molar extraction sites.</w:t>
      </w:r>
      <w:r>
        <w:rPr>
          <w:rFonts w:cs="Arial"/>
          <w:bCs/>
          <w:noProof/>
          <w:sz w:val="20"/>
          <w:szCs w:val="20"/>
          <w:lang w:val="en-US"/>
        </w:rPr>
        <w:t xml:space="preserve"> </w:t>
      </w:r>
      <w:r w:rsidRPr="00B40AB0">
        <w:rPr>
          <w:rFonts w:cs="Arial"/>
          <w:bCs/>
          <w:noProof/>
          <w:sz w:val="20"/>
          <w:szCs w:val="20"/>
          <w:lang w:val="en-US"/>
        </w:rPr>
        <w:t>Oral Surgery 1977;44(1):14–20.</w:t>
      </w:r>
    </w:p>
    <w:p w14:paraId="4A9C336A"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Cerqueira PR, Vasconcelos BC, Bessa-Nogueira RV.</w:t>
      </w:r>
      <w:r>
        <w:rPr>
          <w:rFonts w:cs="Arial"/>
          <w:bCs/>
          <w:noProof/>
          <w:sz w:val="20"/>
          <w:szCs w:val="20"/>
          <w:lang w:val="en-US"/>
        </w:rPr>
        <w:t xml:space="preserve"> </w:t>
      </w:r>
      <w:r w:rsidRPr="00B40AB0">
        <w:rPr>
          <w:rFonts w:cs="Arial"/>
          <w:bCs/>
          <w:noProof/>
          <w:sz w:val="20"/>
          <w:szCs w:val="20"/>
          <w:lang w:val="en-US"/>
        </w:rPr>
        <w:t>Comparative study of the effect of a tube drain in impacted</w:t>
      </w:r>
      <w:r>
        <w:rPr>
          <w:rFonts w:cs="Arial"/>
          <w:bCs/>
          <w:noProof/>
          <w:sz w:val="20"/>
          <w:szCs w:val="20"/>
          <w:lang w:val="en-US"/>
        </w:rPr>
        <w:t xml:space="preserve"> </w:t>
      </w:r>
      <w:r w:rsidRPr="00B40AB0">
        <w:rPr>
          <w:rFonts w:cs="Arial"/>
          <w:bCs/>
          <w:noProof/>
          <w:sz w:val="20"/>
          <w:szCs w:val="20"/>
          <w:lang w:val="en-US"/>
        </w:rPr>
        <w:t>lower third molar surgery. Journal of Oral and Maxillofacial</w:t>
      </w:r>
      <w:r>
        <w:rPr>
          <w:rFonts w:cs="Arial"/>
          <w:bCs/>
          <w:noProof/>
          <w:sz w:val="20"/>
          <w:szCs w:val="20"/>
          <w:lang w:val="en-US"/>
        </w:rPr>
        <w:t xml:space="preserve"> </w:t>
      </w:r>
      <w:r w:rsidRPr="00B40AB0">
        <w:rPr>
          <w:rFonts w:cs="Arial"/>
          <w:bCs/>
          <w:noProof/>
          <w:sz w:val="20"/>
          <w:szCs w:val="20"/>
          <w:lang w:val="en-US"/>
        </w:rPr>
        <w:t>Surgery 2004;62(1):57–61.</w:t>
      </w:r>
    </w:p>
    <w:p w14:paraId="656D4930"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Chukwuneke FN, Oji C, Saheeb DB. A comparative study</w:t>
      </w:r>
      <w:r>
        <w:rPr>
          <w:rFonts w:cs="Arial"/>
          <w:bCs/>
          <w:noProof/>
          <w:sz w:val="20"/>
          <w:szCs w:val="20"/>
          <w:lang w:val="en-US"/>
        </w:rPr>
        <w:t xml:space="preserve"> </w:t>
      </w:r>
      <w:r w:rsidRPr="00B40AB0">
        <w:rPr>
          <w:rFonts w:cs="Arial"/>
          <w:bCs/>
          <w:noProof/>
          <w:sz w:val="20"/>
          <w:szCs w:val="20"/>
          <w:lang w:val="en-US"/>
        </w:rPr>
        <w:t>of the effect of using a rubber drain on postoperative</w:t>
      </w:r>
      <w:r>
        <w:rPr>
          <w:rFonts w:cs="Arial"/>
          <w:bCs/>
          <w:noProof/>
          <w:sz w:val="20"/>
          <w:szCs w:val="20"/>
          <w:lang w:val="en-US"/>
        </w:rPr>
        <w:t xml:space="preserve"> </w:t>
      </w:r>
      <w:r w:rsidRPr="00B40AB0">
        <w:rPr>
          <w:rFonts w:cs="Arial"/>
          <w:bCs/>
          <w:noProof/>
          <w:sz w:val="20"/>
          <w:szCs w:val="20"/>
          <w:lang w:val="en-US"/>
        </w:rPr>
        <w:t>discomfort following lower third molar surgery.</w:t>
      </w:r>
      <w:r>
        <w:rPr>
          <w:rFonts w:cs="Arial"/>
          <w:bCs/>
          <w:noProof/>
          <w:sz w:val="20"/>
          <w:szCs w:val="20"/>
          <w:lang w:val="en-US"/>
        </w:rPr>
        <w:t xml:space="preserve"> </w:t>
      </w:r>
      <w:r w:rsidRPr="00B40AB0">
        <w:rPr>
          <w:rFonts w:cs="Arial"/>
          <w:bCs/>
          <w:noProof/>
          <w:sz w:val="20"/>
          <w:szCs w:val="20"/>
          <w:lang w:val="en-US"/>
        </w:rPr>
        <w:t>International Journal of Oral and Maxillofacial Surgery 2008;</w:t>
      </w:r>
      <w:r>
        <w:rPr>
          <w:rFonts w:cs="Arial"/>
          <w:bCs/>
          <w:noProof/>
          <w:sz w:val="20"/>
          <w:szCs w:val="20"/>
          <w:lang w:val="en-US"/>
        </w:rPr>
        <w:t xml:space="preserve"> </w:t>
      </w:r>
      <w:r w:rsidRPr="00B40AB0">
        <w:rPr>
          <w:rFonts w:cs="Arial"/>
          <w:bCs/>
          <w:noProof/>
          <w:sz w:val="20"/>
          <w:szCs w:val="20"/>
          <w:lang w:val="en-US"/>
        </w:rPr>
        <w:t>37(4):341–4.</w:t>
      </w:r>
    </w:p>
    <w:p w14:paraId="2C9DB4EB"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Danda AK, Krishna Tatiparthi M, Narayanan V, Siddareddi</w:t>
      </w:r>
      <w:r>
        <w:rPr>
          <w:rFonts w:cs="Arial"/>
          <w:bCs/>
          <w:noProof/>
          <w:sz w:val="20"/>
          <w:szCs w:val="20"/>
          <w:lang w:val="en-US"/>
        </w:rPr>
        <w:t xml:space="preserve"> </w:t>
      </w:r>
      <w:r w:rsidRPr="00B40AB0">
        <w:rPr>
          <w:rFonts w:cs="Arial"/>
          <w:bCs/>
          <w:noProof/>
          <w:sz w:val="20"/>
          <w:szCs w:val="20"/>
          <w:lang w:val="en-US"/>
        </w:rPr>
        <w:t xml:space="preserve">A. Influence of primary and secondary closure of </w:t>
      </w:r>
      <w:r>
        <w:rPr>
          <w:rFonts w:cs="Arial"/>
          <w:bCs/>
          <w:noProof/>
          <w:sz w:val="20"/>
          <w:szCs w:val="20"/>
          <w:lang w:val="en-US"/>
        </w:rPr>
        <w:t xml:space="preserve"> s</w:t>
      </w:r>
      <w:r w:rsidRPr="00B40AB0">
        <w:rPr>
          <w:rFonts w:cs="Arial"/>
          <w:bCs/>
          <w:noProof/>
          <w:sz w:val="20"/>
          <w:szCs w:val="20"/>
          <w:lang w:val="en-US"/>
        </w:rPr>
        <w:t>urgical</w:t>
      </w:r>
      <w:r>
        <w:rPr>
          <w:rFonts w:cs="Arial"/>
          <w:bCs/>
          <w:noProof/>
          <w:sz w:val="20"/>
          <w:szCs w:val="20"/>
          <w:lang w:val="en-US"/>
        </w:rPr>
        <w:t xml:space="preserve"> </w:t>
      </w:r>
      <w:r w:rsidRPr="00B40AB0">
        <w:rPr>
          <w:rFonts w:cs="Arial"/>
          <w:bCs/>
          <w:noProof/>
          <w:sz w:val="20"/>
          <w:szCs w:val="20"/>
          <w:lang w:val="en-US"/>
        </w:rPr>
        <w:t>wound after impacted mandibular third molar removal on</w:t>
      </w:r>
      <w:r>
        <w:rPr>
          <w:rFonts w:cs="Arial"/>
          <w:bCs/>
          <w:noProof/>
          <w:sz w:val="20"/>
          <w:szCs w:val="20"/>
          <w:lang w:val="en-US"/>
        </w:rPr>
        <w:t xml:space="preserve"> </w:t>
      </w:r>
      <w:r w:rsidRPr="00B40AB0">
        <w:rPr>
          <w:rFonts w:cs="Arial"/>
          <w:bCs/>
          <w:noProof/>
          <w:sz w:val="20"/>
          <w:szCs w:val="20"/>
          <w:lang w:val="en-US"/>
        </w:rPr>
        <w:t>postoperative pain and swelling--a comparative and split</w:t>
      </w:r>
      <w:r>
        <w:rPr>
          <w:rFonts w:cs="Arial"/>
          <w:bCs/>
          <w:noProof/>
          <w:sz w:val="20"/>
          <w:szCs w:val="20"/>
          <w:lang w:val="en-US"/>
        </w:rPr>
        <w:t xml:space="preserve"> </w:t>
      </w:r>
      <w:r w:rsidRPr="00B40AB0">
        <w:rPr>
          <w:rFonts w:cs="Arial"/>
          <w:bCs/>
          <w:noProof/>
          <w:sz w:val="20"/>
          <w:szCs w:val="20"/>
          <w:lang w:val="en-US"/>
        </w:rPr>
        <w:t>mouth study. Journal of Oral and Maxillofacial Surgery</w:t>
      </w:r>
      <w:r>
        <w:rPr>
          <w:rFonts w:cs="Arial"/>
          <w:bCs/>
          <w:noProof/>
          <w:sz w:val="20"/>
          <w:szCs w:val="20"/>
          <w:lang w:val="en-US"/>
        </w:rPr>
        <w:t xml:space="preserve"> </w:t>
      </w:r>
      <w:r w:rsidRPr="00B40AB0">
        <w:rPr>
          <w:rFonts w:cs="Arial"/>
          <w:bCs/>
          <w:noProof/>
          <w:sz w:val="20"/>
          <w:szCs w:val="20"/>
          <w:lang w:val="en-US"/>
        </w:rPr>
        <w:t xml:space="preserve">2010;68(2):309–12. </w:t>
      </w:r>
    </w:p>
    <w:p w14:paraId="3932663A"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de Brabander EC, Cattaneo G. The effect of surgical</w:t>
      </w:r>
      <w:r>
        <w:rPr>
          <w:rFonts w:cs="Arial"/>
          <w:bCs/>
          <w:noProof/>
          <w:sz w:val="20"/>
          <w:szCs w:val="20"/>
          <w:lang w:val="en-US"/>
        </w:rPr>
        <w:t xml:space="preserve"> </w:t>
      </w:r>
      <w:r w:rsidRPr="00B40AB0">
        <w:rPr>
          <w:rFonts w:cs="Arial"/>
          <w:bCs/>
          <w:noProof/>
          <w:sz w:val="20"/>
          <w:szCs w:val="20"/>
          <w:lang w:val="en-US"/>
        </w:rPr>
        <w:t>drain together with a secondary closure technique on</w:t>
      </w:r>
      <w:r>
        <w:rPr>
          <w:rFonts w:cs="Arial"/>
          <w:bCs/>
          <w:noProof/>
          <w:sz w:val="20"/>
          <w:szCs w:val="20"/>
          <w:lang w:val="en-US"/>
        </w:rPr>
        <w:t xml:space="preserve"> </w:t>
      </w:r>
      <w:r w:rsidRPr="00B40AB0">
        <w:rPr>
          <w:rFonts w:cs="Arial"/>
          <w:bCs/>
          <w:noProof/>
          <w:sz w:val="20"/>
          <w:szCs w:val="20"/>
          <w:lang w:val="en-US"/>
        </w:rPr>
        <w:t>postoperative trismus, swelling and pain after mandibular</w:t>
      </w:r>
      <w:r>
        <w:rPr>
          <w:rFonts w:cs="Arial"/>
          <w:bCs/>
          <w:noProof/>
          <w:sz w:val="20"/>
          <w:szCs w:val="20"/>
          <w:lang w:val="en-US"/>
        </w:rPr>
        <w:t xml:space="preserve"> </w:t>
      </w:r>
      <w:r w:rsidRPr="00B40AB0">
        <w:rPr>
          <w:rFonts w:cs="Arial"/>
          <w:bCs/>
          <w:noProof/>
          <w:sz w:val="20"/>
          <w:szCs w:val="20"/>
          <w:lang w:val="en-US"/>
        </w:rPr>
        <w:t>third molar surgery. International Journal of Oral and</w:t>
      </w:r>
      <w:r>
        <w:rPr>
          <w:rFonts w:cs="Arial"/>
          <w:bCs/>
          <w:noProof/>
          <w:sz w:val="20"/>
          <w:szCs w:val="20"/>
          <w:lang w:val="en-US"/>
        </w:rPr>
        <w:t xml:space="preserve"> </w:t>
      </w:r>
      <w:r w:rsidRPr="00B40AB0">
        <w:rPr>
          <w:rFonts w:cs="Arial"/>
          <w:bCs/>
          <w:noProof/>
          <w:sz w:val="20"/>
          <w:szCs w:val="20"/>
          <w:lang w:val="en-US"/>
        </w:rPr>
        <w:t>Maxillofacial Surgery 1998;17(2):119–21.</w:t>
      </w:r>
    </w:p>
    <w:p w14:paraId="5D888427" w14:textId="77777777" w:rsidR="003E1905" w:rsidRDefault="003E1905" w:rsidP="003E1905">
      <w:pPr>
        <w:spacing w:after="0"/>
        <w:ind w:left="142" w:hanging="142"/>
        <w:rPr>
          <w:rFonts w:cs="Arial"/>
          <w:bCs/>
          <w:noProof/>
          <w:sz w:val="20"/>
          <w:szCs w:val="20"/>
          <w:lang w:val="en-US"/>
        </w:rPr>
      </w:pPr>
      <w:r w:rsidRPr="00A95A88">
        <w:rPr>
          <w:rFonts w:cs="Arial"/>
          <w:bCs/>
          <w:noProof/>
          <w:sz w:val="20"/>
          <w:szCs w:val="20"/>
          <w:lang w:val="en-US"/>
        </w:rPr>
        <w:t>Dolanmaz D, Yildirim G, Isik K, Kucuk K, Ozturk A. A preferable</w:t>
      </w:r>
      <w:r>
        <w:rPr>
          <w:rFonts w:cs="Arial"/>
          <w:bCs/>
          <w:noProof/>
          <w:sz w:val="20"/>
          <w:szCs w:val="20"/>
          <w:lang w:val="en-US"/>
        </w:rPr>
        <w:t xml:space="preserve"> </w:t>
      </w:r>
      <w:r w:rsidRPr="00A95A88">
        <w:rPr>
          <w:rFonts w:cs="Arial"/>
          <w:bCs/>
          <w:noProof/>
          <w:sz w:val="20"/>
          <w:szCs w:val="20"/>
          <w:lang w:val="en-US"/>
        </w:rPr>
        <w:t>technique for protecting the inferior alveolar</w:t>
      </w:r>
      <w:r>
        <w:rPr>
          <w:rFonts w:cs="Arial"/>
          <w:bCs/>
          <w:noProof/>
          <w:sz w:val="20"/>
          <w:szCs w:val="20"/>
          <w:lang w:val="en-US"/>
        </w:rPr>
        <w:t xml:space="preserve"> </w:t>
      </w:r>
      <w:r w:rsidRPr="00A95A88">
        <w:rPr>
          <w:rFonts w:cs="Arial"/>
          <w:bCs/>
          <w:noProof/>
          <w:sz w:val="20"/>
          <w:szCs w:val="20"/>
          <w:lang w:val="en-US"/>
        </w:rPr>
        <w:t>nerve: coronectomy.</w:t>
      </w:r>
      <w:r>
        <w:rPr>
          <w:rFonts w:cs="Arial"/>
          <w:bCs/>
          <w:noProof/>
          <w:sz w:val="20"/>
          <w:szCs w:val="20"/>
          <w:lang w:val="en-US"/>
        </w:rPr>
        <w:t xml:space="preserve"> </w:t>
      </w:r>
      <w:r w:rsidRPr="00A95A88">
        <w:rPr>
          <w:rFonts w:cs="Arial"/>
          <w:bCs/>
          <w:noProof/>
          <w:sz w:val="20"/>
          <w:szCs w:val="20"/>
          <w:lang w:val="en-US"/>
        </w:rPr>
        <w:t xml:space="preserve">J Oral Maxillofac Surg. 2009;67:1234-8. </w:t>
      </w:r>
    </w:p>
    <w:p w14:paraId="5942B823"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Erdogan O, Tatli U, Ustun Y, Damlar I. Influence of two</w:t>
      </w:r>
      <w:r>
        <w:rPr>
          <w:rFonts w:cs="Arial"/>
          <w:bCs/>
          <w:noProof/>
          <w:sz w:val="20"/>
          <w:szCs w:val="20"/>
          <w:lang w:val="en-US"/>
        </w:rPr>
        <w:t xml:space="preserve"> </w:t>
      </w:r>
      <w:r w:rsidRPr="00B40AB0">
        <w:rPr>
          <w:rFonts w:cs="Arial"/>
          <w:bCs/>
          <w:noProof/>
          <w:sz w:val="20"/>
          <w:szCs w:val="20"/>
          <w:lang w:val="en-US"/>
        </w:rPr>
        <w:t>different flap designs on the sequelae of mandibular third</w:t>
      </w:r>
      <w:r>
        <w:rPr>
          <w:rFonts w:cs="Arial"/>
          <w:bCs/>
          <w:noProof/>
          <w:sz w:val="20"/>
          <w:szCs w:val="20"/>
          <w:lang w:val="en-US"/>
        </w:rPr>
        <w:t xml:space="preserve"> </w:t>
      </w:r>
      <w:r w:rsidRPr="00B40AB0">
        <w:rPr>
          <w:rFonts w:cs="Arial"/>
          <w:bCs/>
          <w:noProof/>
          <w:sz w:val="20"/>
          <w:szCs w:val="20"/>
          <w:lang w:val="en-US"/>
        </w:rPr>
        <w:t>molar surgery. Oral and Maxillofacial Surgery 2011;15(3):</w:t>
      </w:r>
      <w:r>
        <w:rPr>
          <w:rFonts w:cs="Arial"/>
          <w:bCs/>
          <w:noProof/>
          <w:sz w:val="20"/>
          <w:szCs w:val="20"/>
          <w:lang w:val="en-US"/>
        </w:rPr>
        <w:t xml:space="preserve"> </w:t>
      </w:r>
      <w:r w:rsidRPr="00B40AB0">
        <w:rPr>
          <w:rFonts w:cs="Arial"/>
          <w:bCs/>
          <w:noProof/>
          <w:sz w:val="20"/>
          <w:szCs w:val="20"/>
          <w:lang w:val="en-US"/>
        </w:rPr>
        <w:t>147–52.</w:t>
      </w:r>
    </w:p>
    <w:p w14:paraId="6F9F0D19"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Gargallo-Albiol J, Buenechea-Imaz R, Gay-Escoda C.</w:t>
      </w:r>
      <w:r>
        <w:rPr>
          <w:rFonts w:cs="Arial"/>
          <w:bCs/>
          <w:noProof/>
          <w:sz w:val="20"/>
          <w:szCs w:val="20"/>
          <w:lang w:val="en-US"/>
        </w:rPr>
        <w:t xml:space="preserve"> </w:t>
      </w:r>
      <w:r w:rsidRPr="00B40AB0">
        <w:rPr>
          <w:rFonts w:cs="Arial"/>
          <w:bCs/>
          <w:noProof/>
          <w:sz w:val="20"/>
          <w:szCs w:val="20"/>
          <w:lang w:val="en-US"/>
        </w:rPr>
        <w:t>Lingual nerve protection during surgical removal of lower</w:t>
      </w:r>
      <w:r>
        <w:rPr>
          <w:rFonts w:cs="Arial"/>
          <w:bCs/>
          <w:noProof/>
          <w:sz w:val="20"/>
          <w:szCs w:val="20"/>
          <w:lang w:val="en-US"/>
        </w:rPr>
        <w:t xml:space="preserve"> </w:t>
      </w:r>
      <w:r w:rsidRPr="00B40AB0">
        <w:rPr>
          <w:rFonts w:cs="Arial"/>
          <w:bCs/>
          <w:noProof/>
          <w:sz w:val="20"/>
          <w:szCs w:val="20"/>
          <w:lang w:val="en-US"/>
        </w:rPr>
        <w:t>third molars. A prospective randomised study. International</w:t>
      </w:r>
      <w:r>
        <w:rPr>
          <w:rFonts w:cs="Arial"/>
          <w:bCs/>
          <w:noProof/>
          <w:sz w:val="20"/>
          <w:szCs w:val="20"/>
          <w:lang w:val="en-US"/>
        </w:rPr>
        <w:t xml:space="preserve"> </w:t>
      </w:r>
      <w:r w:rsidRPr="00B40AB0">
        <w:rPr>
          <w:rFonts w:cs="Arial"/>
          <w:bCs/>
          <w:noProof/>
          <w:sz w:val="20"/>
          <w:szCs w:val="20"/>
          <w:lang w:val="en-US"/>
        </w:rPr>
        <w:t>Journal Oral and Maxillofacial Surgery</w:t>
      </w:r>
      <w:r>
        <w:rPr>
          <w:rFonts w:cs="Arial"/>
          <w:bCs/>
          <w:noProof/>
          <w:sz w:val="20"/>
          <w:szCs w:val="20"/>
          <w:lang w:val="en-US"/>
        </w:rPr>
        <w:t xml:space="preserve">  2</w:t>
      </w:r>
      <w:r w:rsidRPr="00B40AB0">
        <w:rPr>
          <w:rFonts w:cs="Arial"/>
          <w:bCs/>
          <w:noProof/>
          <w:sz w:val="20"/>
          <w:szCs w:val="20"/>
          <w:lang w:val="en-US"/>
        </w:rPr>
        <w:t>000;29(4):268–71.</w:t>
      </w:r>
    </w:p>
    <w:p w14:paraId="43C677FC"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Goldsmith SM, De Silva RK, Tong DC, Love RM.</w:t>
      </w:r>
      <w:r>
        <w:rPr>
          <w:rFonts w:cs="Arial"/>
          <w:bCs/>
          <w:noProof/>
          <w:sz w:val="20"/>
          <w:szCs w:val="20"/>
          <w:lang w:val="en-US"/>
        </w:rPr>
        <w:t xml:space="preserve"> </w:t>
      </w:r>
      <w:r w:rsidRPr="00B40AB0">
        <w:rPr>
          <w:rFonts w:cs="Arial"/>
          <w:bCs/>
          <w:noProof/>
          <w:sz w:val="20"/>
          <w:szCs w:val="20"/>
          <w:lang w:val="en-US"/>
        </w:rPr>
        <w:t>Influence of a pedicle flap design on acute postoperative</w:t>
      </w:r>
      <w:r>
        <w:rPr>
          <w:rFonts w:cs="Arial"/>
          <w:bCs/>
          <w:noProof/>
          <w:sz w:val="20"/>
          <w:szCs w:val="20"/>
          <w:lang w:val="en-US"/>
        </w:rPr>
        <w:t xml:space="preserve"> </w:t>
      </w:r>
      <w:r w:rsidRPr="00B40AB0">
        <w:rPr>
          <w:rFonts w:cs="Arial"/>
          <w:bCs/>
          <w:noProof/>
          <w:sz w:val="20"/>
          <w:szCs w:val="20"/>
          <w:lang w:val="en-US"/>
        </w:rPr>
        <w:t>sequelae after lower third molar removal. International</w:t>
      </w:r>
      <w:r>
        <w:rPr>
          <w:rFonts w:cs="Arial"/>
          <w:bCs/>
          <w:noProof/>
          <w:sz w:val="20"/>
          <w:szCs w:val="20"/>
          <w:lang w:val="en-US"/>
        </w:rPr>
        <w:t xml:space="preserve"> </w:t>
      </w:r>
      <w:r w:rsidRPr="00B40AB0">
        <w:rPr>
          <w:rFonts w:cs="Arial"/>
          <w:bCs/>
          <w:noProof/>
          <w:sz w:val="20"/>
          <w:szCs w:val="20"/>
          <w:lang w:val="en-US"/>
        </w:rPr>
        <w:t>Journal of Oral and Maxillofacial Surgery 2012;41(3):371–5.</w:t>
      </w:r>
    </w:p>
    <w:p w14:paraId="2FF5DAC9"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Gomes ACA, Vasconcelos BC, de Oliveira e Silva ED, da</w:t>
      </w:r>
      <w:r>
        <w:rPr>
          <w:rFonts w:cs="Arial"/>
          <w:bCs/>
          <w:noProof/>
          <w:sz w:val="20"/>
          <w:szCs w:val="20"/>
          <w:lang w:val="en-US"/>
        </w:rPr>
        <w:t xml:space="preserve"> </w:t>
      </w:r>
      <w:r w:rsidRPr="00B40AB0">
        <w:rPr>
          <w:rFonts w:cs="Arial"/>
          <w:bCs/>
          <w:noProof/>
          <w:sz w:val="20"/>
          <w:szCs w:val="20"/>
          <w:lang w:val="en-US"/>
        </w:rPr>
        <w:t>Silva LC. Lingual nerve damage after mandibular third</w:t>
      </w:r>
      <w:r>
        <w:rPr>
          <w:rFonts w:cs="Arial"/>
          <w:bCs/>
          <w:noProof/>
          <w:sz w:val="20"/>
          <w:szCs w:val="20"/>
          <w:lang w:val="en-US"/>
        </w:rPr>
        <w:t xml:space="preserve"> </w:t>
      </w:r>
      <w:r w:rsidRPr="00B40AB0">
        <w:rPr>
          <w:rFonts w:cs="Arial"/>
          <w:bCs/>
          <w:noProof/>
          <w:sz w:val="20"/>
          <w:szCs w:val="20"/>
          <w:lang w:val="en-US"/>
        </w:rPr>
        <w:t>molar surgery: a randomised clinical trial. Journal of Oral</w:t>
      </w:r>
      <w:r>
        <w:rPr>
          <w:rFonts w:cs="Arial"/>
          <w:bCs/>
          <w:noProof/>
          <w:sz w:val="20"/>
          <w:szCs w:val="20"/>
          <w:lang w:val="en-US"/>
        </w:rPr>
        <w:t xml:space="preserve"> </w:t>
      </w:r>
      <w:r w:rsidRPr="00B40AB0">
        <w:rPr>
          <w:rFonts w:cs="Arial"/>
          <w:bCs/>
          <w:noProof/>
          <w:sz w:val="20"/>
          <w:szCs w:val="20"/>
          <w:lang w:val="en-US"/>
        </w:rPr>
        <w:t>and Maxillofacial Surgery 2005;63(10):1443–6.</w:t>
      </w:r>
    </w:p>
    <w:p w14:paraId="05D71B81" w14:textId="77777777" w:rsidR="003E1905" w:rsidRDefault="003E1905" w:rsidP="003E1905">
      <w:pPr>
        <w:spacing w:after="0"/>
        <w:ind w:left="142" w:hanging="142"/>
        <w:rPr>
          <w:rFonts w:cs="Arial"/>
          <w:bCs/>
          <w:noProof/>
          <w:sz w:val="20"/>
          <w:szCs w:val="20"/>
          <w:lang w:val="en-US"/>
        </w:rPr>
      </w:pPr>
      <w:r w:rsidRPr="00A95A88">
        <w:rPr>
          <w:rFonts w:cs="Arial"/>
          <w:bCs/>
          <w:noProof/>
          <w:sz w:val="20"/>
          <w:szCs w:val="20"/>
          <w:lang w:val="en-US"/>
        </w:rPr>
        <w:t>Goto S, Kurita K, Kuroiwa Y, Hatano Y, Kohara K, Izumi M, et al. Clinical and</w:t>
      </w:r>
      <w:r>
        <w:rPr>
          <w:rFonts w:cs="Arial"/>
          <w:bCs/>
          <w:noProof/>
          <w:sz w:val="20"/>
          <w:szCs w:val="20"/>
          <w:lang w:val="en-US"/>
        </w:rPr>
        <w:t xml:space="preserve"> </w:t>
      </w:r>
      <w:r w:rsidRPr="00A95A88">
        <w:rPr>
          <w:rFonts w:cs="Arial"/>
          <w:bCs/>
          <w:noProof/>
          <w:sz w:val="20"/>
          <w:szCs w:val="20"/>
          <w:lang w:val="en-US"/>
        </w:rPr>
        <w:t>dental computed tomographic evaluation 1 year after coronectomy. J Oral</w:t>
      </w:r>
      <w:r>
        <w:rPr>
          <w:rFonts w:cs="Arial"/>
          <w:bCs/>
          <w:noProof/>
          <w:sz w:val="20"/>
          <w:szCs w:val="20"/>
          <w:lang w:val="en-US"/>
        </w:rPr>
        <w:t xml:space="preserve"> </w:t>
      </w:r>
      <w:r w:rsidRPr="00A95A88">
        <w:rPr>
          <w:rFonts w:cs="Arial"/>
          <w:bCs/>
          <w:noProof/>
          <w:sz w:val="20"/>
          <w:szCs w:val="20"/>
          <w:lang w:val="en-US"/>
        </w:rPr>
        <w:t>Maxillofac Surg. 2012;70:1023–9.</w:t>
      </w:r>
    </w:p>
    <w:p w14:paraId="2846C61B"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Greenwood M, Langton SG, Rood JP. A comparison of</w:t>
      </w:r>
      <w:r>
        <w:rPr>
          <w:rFonts w:cs="Arial"/>
          <w:bCs/>
          <w:noProof/>
          <w:sz w:val="20"/>
          <w:szCs w:val="20"/>
          <w:lang w:val="en-US"/>
        </w:rPr>
        <w:t xml:space="preserve"> </w:t>
      </w:r>
      <w:r w:rsidRPr="00B40AB0">
        <w:rPr>
          <w:rFonts w:cs="Arial"/>
          <w:bCs/>
          <w:noProof/>
          <w:sz w:val="20"/>
          <w:szCs w:val="20"/>
          <w:lang w:val="en-US"/>
        </w:rPr>
        <w:t>broad and narrow retractors for lingual nerve protection</w:t>
      </w:r>
      <w:r>
        <w:rPr>
          <w:rFonts w:cs="Arial"/>
          <w:bCs/>
          <w:noProof/>
          <w:sz w:val="20"/>
          <w:szCs w:val="20"/>
          <w:lang w:val="en-US"/>
        </w:rPr>
        <w:t xml:space="preserve"> </w:t>
      </w:r>
      <w:r w:rsidRPr="00B40AB0">
        <w:rPr>
          <w:rFonts w:cs="Arial"/>
          <w:bCs/>
          <w:noProof/>
          <w:sz w:val="20"/>
          <w:szCs w:val="20"/>
          <w:lang w:val="en-US"/>
        </w:rPr>
        <w:t>during lower third molar surgery. British Journal of Oral and</w:t>
      </w:r>
      <w:r>
        <w:rPr>
          <w:rFonts w:cs="Arial"/>
          <w:bCs/>
          <w:noProof/>
          <w:sz w:val="20"/>
          <w:szCs w:val="20"/>
          <w:lang w:val="en-US"/>
        </w:rPr>
        <w:t xml:space="preserve"> </w:t>
      </w:r>
      <w:r w:rsidRPr="00B40AB0">
        <w:rPr>
          <w:rFonts w:cs="Arial"/>
          <w:bCs/>
          <w:noProof/>
          <w:sz w:val="20"/>
          <w:szCs w:val="20"/>
          <w:lang w:val="en-US"/>
        </w:rPr>
        <w:t>Maxillofacial Surgery 1994;32(2):114–7.</w:t>
      </w:r>
    </w:p>
    <w:p w14:paraId="3E2AD406"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Haraji A, Motamedi MH, Rezvani F. Can flap design</w:t>
      </w:r>
      <w:r>
        <w:rPr>
          <w:rFonts w:cs="Arial"/>
          <w:bCs/>
          <w:noProof/>
          <w:sz w:val="20"/>
          <w:szCs w:val="20"/>
          <w:lang w:val="en-US"/>
        </w:rPr>
        <w:t xml:space="preserve"> </w:t>
      </w:r>
      <w:r w:rsidRPr="00B40AB0">
        <w:rPr>
          <w:rFonts w:cs="Arial"/>
          <w:bCs/>
          <w:noProof/>
          <w:sz w:val="20"/>
          <w:szCs w:val="20"/>
          <w:lang w:val="en-US"/>
        </w:rPr>
        <w:t>influence the incidence of alveolar osteitis following removal</w:t>
      </w:r>
      <w:r>
        <w:rPr>
          <w:rFonts w:cs="Arial"/>
          <w:bCs/>
          <w:noProof/>
          <w:sz w:val="20"/>
          <w:szCs w:val="20"/>
          <w:lang w:val="en-US"/>
        </w:rPr>
        <w:t xml:space="preserve"> </w:t>
      </w:r>
      <w:r w:rsidRPr="00B40AB0">
        <w:rPr>
          <w:rFonts w:cs="Arial"/>
          <w:bCs/>
          <w:noProof/>
          <w:sz w:val="20"/>
          <w:szCs w:val="20"/>
          <w:lang w:val="en-US"/>
        </w:rPr>
        <w:t>of impacted mandibular third molars?. General Dentistry</w:t>
      </w:r>
      <w:r>
        <w:rPr>
          <w:rFonts w:cs="Arial"/>
          <w:bCs/>
          <w:noProof/>
          <w:sz w:val="20"/>
          <w:szCs w:val="20"/>
          <w:lang w:val="en-US"/>
        </w:rPr>
        <w:t xml:space="preserve"> </w:t>
      </w:r>
      <w:r w:rsidRPr="00B40AB0">
        <w:rPr>
          <w:rFonts w:cs="Arial"/>
          <w:bCs/>
          <w:noProof/>
          <w:sz w:val="20"/>
          <w:szCs w:val="20"/>
          <w:lang w:val="en-US"/>
        </w:rPr>
        <w:t>2010; Vol. 58, issue 5:e187–9.</w:t>
      </w:r>
    </w:p>
    <w:p w14:paraId="0C14B855"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Hashemi HM, Beshkar M, Aghajani R. The effect of</w:t>
      </w:r>
      <w:r>
        <w:rPr>
          <w:rFonts w:cs="Arial"/>
          <w:bCs/>
          <w:noProof/>
          <w:sz w:val="20"/>
          <w:szCs w:val="20"/>
          <w:lang w:val="en-US"/>
        </w:rPr>
        <w:t xml:space="preserve"> </w:t>
      </w:r>
      <w:r w:rsidRPr="00B40AB0">
        <w:rPr>
          <w:rFonts w:cs="Arial"/>
          <w:bCs/>
          <w:noProof/>
          <w:sz w:val="20"/>
          <w:szCs w:val="20"/>
          <w:lang w:val="en-US"/>
        </w:rPr>
        <w:t>sutureless wound closure on postoperative pain and swelling</w:t>
      </w:r>
      <w:r>
        <w:rPr>
          <w:rFonts w:cs="Arial"/>
          <w:bCs/>
          <w:noProof/>
          <w:sz w:val="20"/>
          <w:szCs w:val="20"/>
          <w:lang w:val="en-US"/>
        </w:rPr>
        <w:t xml:space="preserve"> </w:t>
      </w:r>
      <w:r w:rsidRPr="00B40AB0">
        <w:rPr>
          <w:rFonts w:cs="Arial"/>
          <w:bCs/>
          <w:noProof/>
          <w:sz w:val="20"/>
          <w:szCs w:val="20"/>
          <w:lang w:val="en-US"/>
        </w:rPr>
        <w:t>after impacted mandibular third molar surgery. British</w:t>
      </w:r>
      <w:r>
        <w:rPr>
          <w:rFonts w:cs="Arial"/>
          <w:bCs/>
          <w:noProof/>
          <w:sz w:val="20"/>
          <w:szCs w:val="20"/>
          <w:lang w:val="en-US"/>
        </w:rPr>
        <w:t xml:space="preserve"> </w:t>
      </w:r>
      <w:r w:rsidRPr="00B40AB0">
        <w:rPr>
          <w:rFonts w:cs="Arial"/>
          <w:bCs/>
          <w:noProof/>
          <w:sz w:val="20"/>
          <w:szCs w:val="20"/>
          <w:lang w:val="en-US"/>
        </w:rPr>
        <w:t>Journal of Oral and Maxillofacial Surgery 2012;50(3):256–8.</w:t>
      </w:r>
    </w:p>
    <w:p w14:paraId="11F059AB" w14:textId="77777777" w:rsidR="003E1905" w:rsidRPr="00B40AB0" w:rsidRDefault="003E1905" w:rsidP="003E1905">
      <w:pPr>
        <w:spacing w:after="0"/>
        <w:ind w:left="142" w:hanging="142"/>
        <w:rPr>
          <w:rFonts w:cs="Arial"/>
          <w:bCs/>
          <w:sz w:val="20"/>
          <w:szCs w:val="20"/>
          <w:lang w:val="en-US"/>
        </w:rPr>
      </w:pPr>
      <w:r w:rsidRPr="00B40AB0">
        <w:rPr>
          <w:rFonts w:cs="Arial"/>
          <w:bCs/>
          <w:sz w:val="20"/>
          <w:szCs w:val="20"/>
          <w:lang w:val="en-US"/>
        </w:rPr>
        <w:t>Kirk DG, Liston PN, Tong DC, Love RM. Influence of</w:t>
      </w:r>
      <w:r>
        <w:rPr>
          <w:rFonts w:cs="Arial"/>
          <w:bCs/>
          <w:sz w:val="20"/>
          <w:szCs w:val="20"/>
          <w:lang w:val="en-US"/>
        </w:rPr>
        <w:t xml:space="preserve"> </w:t>
      </w:r>
      <w:r w:rsidRPr="00B40AB0">
        <w:rPr>
          <w:rFonts w:cs="Arial"/>
          <w:bCs/>
          <w:sz w:val="20"/>
          <w:szCs w:val="20"/>
          <w:lang w:val="en-US"/>
        </w:rPr>
        <w:t>two different flap designs on incidence of pain,</w:t>
      </w:r>
      <w:r>
        <w:rPr>
          <w:rFonts w:cs="Arial"/>
          <w:bCs/>
          <w:sz w:val="20"/>
          <w:szCs w:val="20"/>
          <w:lang w:val="en-US"/>
        </w:rPr>
        <w:t xml:space="preserve"> </w:t>
      </w:r>
      <w:r w:rsidRPr="00B40AB0">
        <w:rPr>
          <w:rFonts w:cs="Arial"/>
          <w:bCs/>
          <w:sz w:val="20"/>
          <w:szCs w:val="20"/>
          <w:lang w:val="en-US"/>
        </w:rPr>
        <w:t>swelling,</w:t>
      </w:r>
      <w:r>
        <w:rPr>
          <w:rFonts w:cs="Arial"/>
          <w:bCs/>
          <w:sz w:val="20"/>
          <w:szCs w:val="20"/>
          <w:lang w:val="en-US"/>
        </w:rPr>
        <w:t xml:space="preserve"> </w:t>
      </w:r>
      <w:r w:rsidRPr="00B40AB0">
        <w:rPr>
          <w:rFonts w:cs="Arial"/>
          <w:bCs/>
          <w:sz w:val="20"/>
          <w:szCs w:val="20"/>
          <w:lang w:val="en-US"/>
        </w:rPr>
        <w:t>trismus, and alveolar osteitis in the week following third</w:t>
      </w:r>
      <w:r>
        <w:rPr>
          <w:rFonts w:cs="Arial"/>
          <w:bCs/>
          <w:sz w:val="20"/>
          <w:szCs w:val="20"/>
          <w:lang w:val="en-US"/>
        </w:rPr>
        <w:t xml:space="preserve"> </w:t>
      </w:r>
      <w:r w:rsidRPr="00B40AB0">
        <w:rPr>
          <w:rFonts w:cs="Arial"/>
          <w:bCs/>
          <w:sz w:val="20"/>
          <w:szCs w:val="20"/>
          <w:lang w:val="en-US"/>
        </w:rPr>
        <w:t>molar surgery. Oral Surgery, Oral Medicine, Oral P</w:t>
      </w:r>
      <w:r w:rsidRPr="00B40AB0">
        <w:rPr>
          <w:rFonts w:cs="Arial"/>
          <w:bCs/>
          <w:sz w:val="20"/>
          <w:szCs w:val="20"/>
          <w:lang w:val="en-US"/>
        </w:rPr>
        <w:t>a</w:t>
      </w:r>
      <w:r w:rsidRPr="00B40AB0">
        <w:rPr>
          <w:rFonts w:cs="Arial"/>
          <w:bCs/>
          <w:sz w:val="20"/>
          <w:szCs w:val="20"/>
          <w:lang w:val="en-US"/>
        </w:rPr>
        <w:t>thology,</w:t>
      </w:r>
      <w:r>
        <w:rPr>
          <w:rFonts w:cs="Arial"/>
          <w:bCs/>
          <w:sz w:val="20"/>
          <w:szCs w:val="20"/>
          <w:lang w:val="en-US"/>
        </w:rPr>
        <w:t xml:space="preserve"> </w:t>
      </w:r>
      <w:r w:rsidRPr="00B40AB0">
        <w:rPr>
          <w:rFonts w:cs="Arial"/>
          <w:bCs/>
          <w:sz w:val="20"/>
          <w:szCs w:val="20"/>
          <w:lang w:val="en-US"/>
        </w:rPr>
        <w:t>Oral Radiology and Endodontics 2007;104(1):e1–6.</w:t>
      </w:r>
    </w:p>
    <w:p w14:paraId="4CAC9EDB" w14:textId="77777777" w:rsidR="003E1905" w:rsidRDefault="003E1905" w:rsidP="003E1905">
      <w:pPr>
        <w:spacing w:after="0"/>
        <w:ind w:left="142" w:hanging="142"/>
        <w:rPr>
          <w:rFonts w:cs="Arial"/>
          <w:bCs/>
          <w:sz w:val="20"/>
          <w:szCs w:val="20"/>
          <w:lang w:val="en-US"/>
        </w:rPr>
      </w:pPr>
      <w:r w:rsidRPr="00C31BA9">
        <w:rPr>
          <w:rFonts w:cs="Arial"/>
          <w:bCs/>
          <w:sz w:val="20"/>
          <w:szCs w:val="20"/>
        </w:rPr>
        <w:lastRenderedPageBreak/>
        <w:t xml:space="preserve">Kouwenberg AJ, Stroy LP, Rijt ED, Mensink G, Gooris PJ. </w:t>
      </w:r>
      <w:r w:rsidRPr="00C31BA9">
        <w:rPr>
          <w:rFonts w:cs="Arial"/>
          <w:bCs/>
          <w:sz w:val="20"/>
          <w:szCs w:val="20"/>
          <w:lang w:val="en-US"/>
        </w:rPr>
        <w:t>Coronectomy of the</w:t>
      </w:r>
      <w:r>
        <w:rPr>
          <w:rFonts w:cs="Arial"/>
          <w:bCs/>
          <w:sz w:val="20"/>
          <w:szCs w:val="20"/>
          <w:lang w:val="en-US"/>
        </w:rPr>
        <w:t xml:space="preserve"> </w:t>
      </w:r>
      <w:r w:rsidRPr="00C31BA9">
        <w:rPr>
          <w:rFonts w:cs="Arial"/>
          <w:bCs/>
          <w:sz w:val="20"/>
          <w:szCs w:val="20"/>
          <w:lang w:val="en-US"/>
        </w:rPr>
        <w:t>mandibular third molar: Respect for the inferior alveolar nerve. J</w:t>
      </w:r>
      <w:r>
        <w:rPr>
          <w:rFonts w:cs="Arial"/>
          <w:bCs/>
          <w:sz w:val="20"/>
          <w:szCs w:val="20"/>
          <w:lang w:val="en-US"/>
        </w:rPr>
        <w:t xml:space="preserve"> </w:t>
      </w:r>
      <w:r w:rsidRPr="00C31BA9">
        <w:rPr>
          <w:rFonts w:cs="Arial"/>
          <w:bCs/>
          <w:sz w:val="20"/>
          <w:szCs w:val="20"/>
          <w:lang w:val="en-US"/>
        </w:rPr>
        <w:t>Craniomaxillofac Surg. 2016 May;44(5):616-21.</w:t>
      </w:r>
    </w:p>
    <w:p w14:paraId="15571812"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Leung YY, Cheung LK. Safety of coronectomy versus</w:t>
      </w:r>
      <w:r>
        <w:rPr>
          <w:rFonts w:cs="Arial"/>
          <w:bCs/>
          <w:noProof/>
          <w:sz w:val="20"/>
          <w:szCs w:val="20"/>
          <w:lang w:val="en-US"/>
        </w:rPr>
        <w:t xml:space="preserve"> </w:t>
      </w:r>
      <w:r w:rsidRPr="00B40AB0">
        <w:rPr>
          <w:rFonts w:cs="Arial"/>
          <w:bCs/>
          <w:noProof/>
          <w:sz w:val="20"/>
          <w:szCs w:val="20"/>
          <w:lang w:val="en-US"/>
        </w:rPr>
        <w:t>excision of wisdom teeth: a randomized controlled trial.</w:t>
      </w:r>
      <w:r>
        <w:rPr>
          <w:rFonts w:cs="Arial"/>
          <w:bCs/>
          <w:noProof/>
          <w:sz w:val="20"/>
          <w:szCs w:val="20"/>
          <w:lang w:val="en-US"/>
        </w:rPr>
        <w:t xml:space="preserve"> </w:t>
      </w:r>
      <w:r w:rsidRPr="00B40AB0">
        <w:rPr>
          <w:rFonts w:cs="Arial"/>
          <w:bCs/>
          <w:noProof/>
          <w:sz w:val="20"/>
          <w:szCs w:val="20"/>
          <w:lang w:val="en-US"/>
        </w:rPr>
        <w:t>Oral Surgery Oral Medicine Oral Pathology Oral Radiology</w:t>
      </w:r>
      <w:r>
        <w:rPr>
          <w:rFonts w:cs="Arial"/>
          <w:bCs/>
          <w:noProof/>
          <w:sz w:val="20"/>
          <w:szCs w:val="20"/>
          <w:lang w:val="en-US"/>
        </w:rPr>
        <w:t xml:space="preserve">. </w:t>
      </w:r>
      <w:r w:rsidRPr="00B40AB0">
        <w:rPr>
          <w:rFonts w:cs="Arial"/>
          <w:bCs/>
          <w:noProof/>
          <w:sz w:val="20"/>
          <w:szCs w:val="20"/>
          <w:lang w:val="en-US"/>
        </w:rPr>
        <w:t>Endodontics 2009; Vol. 108, issue 6:821–7.</w:t>
      </w:r>
    </w:p>
    <w:p w14:paraId="49431C37" w14:textId="77777777" w:rsidR="003E1905" w:rsidRDefault="003E1905" w:rsidP="003E1905">
      <w:pPr>
        <w:spacing w:after="0"/>
        <w:ind w:left="142" w:hanging="142"/>
        <w:rPr>
          <w:rFonts w:cs="Arial"/>
          <w:bCs/>
          <w:noProof/>
          <w:sz w:val="20"/>
          <w:szCs w:val="20"/>
          <w:lang w:val="en-US"/>
        </w:rPr>
      </w:pPr>
      <w:r w:rsidRPr="00A95A88">
        <w:rPr>
          <w:rFonts w:cs="Arial"/>
          <w:bCs/>
          <w:noProof/>
          <w:sz w:val="20"/>
          <w:szCs w:val="20"/>
          <w:lang w:val="en-US"/>
        </w:rPr>
        <w:t>Leung YY, Cheung LK. Coronectomy of the lower third molar is safe within</w:t>
      </w:r>
      <w:r>
        <w:rPr>
          <w:rFonts w:cs="Arial"/>
          <w:bCs/>
          <w:noProof/>
          <w:sz w:val="20"/>
          <w:szCs w:val="20"/>
          <w:lang w:val="en-US"/>
        </w:rPr>
        <w:t xml:space="preserve"> </w:t>
      </w:r>
      <w:r w:rsidRPr="00A95A88">
        <w:rPr>
          <w:rFonts w:cs="Arial"/>
          <w:bCs/>
          <w:noProof/>
          <w:sz w:val="20"/>
          <w:szCs w:val="20"/>
          <w:lang w:val="en-US"/>
        </w:rPr>
        <w:t>the first 3 years. J Oral Maxillofac Surg. 2012;70:1515–22.</w:t>
      </w:r>
    </w:p>
    <w:p w14:paraId="2E9E543B" w14:textId="77777777" w:rsidR="003E1905" w:rsidRDefault="003E1905" w:rsidP="003E1905">
      <w:pPr>
        <w:spacing w:after="0"/>
        <w:ind w:left="142" w:hanging="142"/>
        <w:rPr>
          <w:rFonts w:cs="Arial"/>
          <w:bCs/>
          <w:noProof/>
          <w:sz w:val="20"/>
          <w:szCs w:val="20"/>
          <w:lang w:val="en-US"/>
        </w:rPr>
      </w:pPr>
      <w:r w:rsidRPr="00871573">
        <w:rPr>
          <w:rFonts w:cs="Arial"/>
          <w:bCs/>
          <w:noProof/>
          <w:sz w:val="20"/>
          <w:szCs w:val="20"/>
          <w:lang w:val="en-US"/>
        </w:rPr>
        <w:t>Leung YY, Cheung LK. Long-term morbidities of coronectomy on lower third</w:t>
      </w:r>
      <w:r>
        <w:rPr>
          <w:rFonts w:cs="Arial"/>
          <w:bCs/>
          <w:noProof/>
          <w:sz w:val="20"/>
          <w:szCs w:val="20"/>
          <w:lang w:val="en-US"/>
        </w:rPr>
        <w:t xml:space="preserve"> </w:t>
      </w:r>
      <w:r w:rsidRPr="00871573">
        <w:rPr>
          <w:rFonts w:cs="Arial"/>
          <w:bCs/>
          <w:noProof/>
          <w:sz w:val="20"/>
          <w:szCs w:val="20"/>
          <w:lang w:val="en-US"/>
        </w:rPr>
        <w:t>molar. Oral Surg Oral Med Oral Pathol Oral Radiol. 2016 Jan;121(1):5-11.</w:t>
      </w:r>
    </w:p>
    <w:p w14:paraId="0B1224A4"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Mocan A, Kisnisci R, Ucok C. Stereophotogrammetric and</w:t>
      </w:r>
      <w:r>
        <w:rPr>
          <w:rFonts w:cs="Arial"/>
          <w:bCs/>
          <w:noProof/>
          <w:sz w:val="20"/>
          <w:szCs w:val="20"/>
          <w:lang w:val="en-US"/>
        </w:rPr>
        <w:t xml:space="preserve"> </w:t>
      </w:r>
      <w:r w:rsidRPr="00B40AB0">
        <w:rPr>
          <w:rFonts w:cs="Arial"/>
          <w:bCs/>
          <w:noProof/>
          <w:sz w:val="20"/>
          <w:szCs w:val="20"/>
          <w:lang w:val="en-US"/>
        </w:rPr>
        <w:t>clinical evaluation of morbidity after removal of lower third</w:t>
      </w:r>
      <w:r>
        <w:rPr>
          <w:rFonts w:cs="Arial"/>
          <w:bCs/>
          <w:noProof/>
          <w:sz w:val="20"/>
          <w:szCs w:val="20"/>
          <w:lang w:val="en-US"/>
        </w:rPr>
        <w:t xml:space="preserve"> </w:t>
      </w:r>
      <w:r w:rsidRPr="00B40AB0">
        <w:rPr>
          <w:rFonts w:cs="Arial"/>
          <w:bCs/>
          <w:noProof/>
          <w:sz w:val="20"/>
          <w:szCs w:val="20"/>
          <w:lang w:val="en-US"/>
        </w:rPr>
        <w:t>molars by two different surgical techniques. Journal of Oral</w:t>
      </w:r>
      <w:r>
        <w:rPr>
          <w:rFonts w:cs="Arial"/>
          <w:bCs/>
          <w:noProof/>
          <w:sz w:val="20"/>
          <w:szCs w:val="20"/>
          <w:lang w:val="en-US"/>
        </w:rPr>
        <w:t xml:space="preserve"> </w:t>
      </w:r>
      <w:r w:rsidRPr="00B40AB0">
        <w:rPr>
          <w:rFonts w:cs="Arial"/>
          <w:bCs/>
          <w:noProof/>
          <w:sz w:val="20"/>
          <w:szCs w:val="20"/>
          <w:lang w:val="en-US"/>
        </w:rPr>
        <w:t>and Maxillofacial Surgery 1996;54(2):171–5.</w:t>
      </w:r>
    </w:p>
    <w:p w14:paraId="52146CD0" w14:textId="77777777" w:rsidR="003E1905" w:rsidRDefault="003E1905" w:rsidP="003E1905">
      <w:pPr>
        <w:spacing w:after="0"/>
        <w:ind w:left="142" w:hanging="142"/>
        <w:rPr>
          <w:rFonts w:cs="Arial"/>
          <w:bCs/>
          <w:noProof/>
          <w:sz w:val="20"/>
          <w:szCs w:val="20"/>
          <w:lang w:val="en-US"/>
        </w:rPr>
      </w:pPr>
      <w:r w:rsidRPr="003C3918">
        <w:rPr>
          <w:rFonts w:cs="Arial"/>
          <w:bCs/>
          <w:noProof/>
          <w:sz w:val="20"/>
          <w:szCs w:val="20"/>
          <w:lang w:val="en-US"/>
        </w:rPr>
        <w:t>Monaco G, de Santis G, Gatto MR, Corinaldesi G, Marchetti C. Coronectomy:</w:t>
      </w:r>
      <w:r>
        <w:rPr>
          <w:rFonts w:cs="Arial"/>
          <w:bCs/>
          <w:noProof/>
          <w:sz w:val="20"/>
          <w:szCs w:val="20"/>
          <w:lang w:val="en-US"/>
        </w:rPr>
        <w:t xml:space="preserve"> </w:t>
      </w:r>
      <w:r w:rsidRPr="003C3918">
        <w:rPr>
          <w:rFonts w:cs="Arial"/>
          <w:bCs/>
          <w:noProof/>
          <w:sz w:val="20"/>
          <w:szCs w:val="20"/>
          <w:lang w:val="en-US"/>
        </w:rPr>
        <w:t>a surgical option for impacted third molars in close proximity to the inferior</w:t>
      </w:r>
      <w:r>
        <w:rPr>
          <w:rFonts w:cs="Arial"/>
          <w:bCs/>
          <w:noProof/>
          <w:sz w:val="20"/>
          <w:szCs w:val="20"/>
          <w:lang w:val="en-US"/>
        </w:rPr>
        <w:t xml:space="preserve"> </w:t>
      </w:r>
      <w:r w:rsidRPr="003C3918">
        <w:rPr>
          <w:rFonts w:cs="Arial"/>
          <w:bCs/>
          <w:noProof/>
          <w:sz w:val="20"/>
          <w:szCs w:val="20"/>
          <w:lang w:val="en-US"/>
        </w:rPr>
        <w:t>alveolar nerve. J Am Dent Assoc. 2012;143:363–9.</w:t>
      </w:r>
    </w:p>
    <w:p w14:paraId="749F3B1B" w14:textId="77777777" w:rsidR="003E1905" w:rsidRDefault="003E1905" w:rsidP="003E1905">
      <w:pPr>
        <w:spacing w:after="0"/>
        <w:ind w:left="142" w:hanging="142"/>
        <w:rPr>
          <w:rFonts w:cs="Arial"/>
          <w:bCs/>
          <w:noProof/>
          <w:sz w:val="20"/>
          <w:szCs w:val="20"/>
          <w:lang w:val="en-US"/>
        </w:rPr>
      </w:pPr>
      <w:r w:rsidRPr="00663BCA">
        <w:rPr>
          <w:rFonts w:cs="Arial"/>
          <w:bCs/>
          <w:noProof/>
          <w:sz w:val="20"/>
          <w:szCs w:val="20"/>
          <w:lang w:val="en-US"/>
        </w:rPr>
        <w:t>Monaco G, De Santis G, Pulpito G, Gatto MR, Vignudelli E, Marchetti C. What</w:t>
      </w:r>
      <w:r>
        <w:rPr>
          <w:rFonts w:cs="Arial"/>
          <w:bCs/>
          <w:noProof/>
          <w:sz w:val="20"/>
          <w:szCs w:val="20"/>
          <w:lang w:val="en-US"/>
        </w:rPr>
        <w:t xml:space="preserve"> </w:t>
      </w:r>
      <w:r w:rsidRPr="00663BCA">
        <w:rPr>
          <w:rFonts w:cs="Arial"/>
          <w:bCs/>
          <w:noProof/>
          <w:sz w:val="20"/>
          <w:szCs w:val="20"/>
          <w:lang w:val="en-US"/>
        </w:rPr>
        <w:t>Are the Types and Frequencies of Complications Associated With Mandibular Third</w:t>
      </w:r>
      <w:r>
        <w:rPr>
          <w:rFonts w:cs="Arial"/>
          <w:bCs/>
          <w:noProof/>
          <w:sz w:val="20"/>
          <w:szCs w:val="20"/>
          <w:lang w:val="en-US"/>
        </w:rPr>
        <w:t xml:space="preserve"> </w:t>
      </w:r>
      <w:r w:rsidRPr="00663BCA">
        <w:rPr>
          <w:rFonts w:cs="Arial"/>
          <w:bCs/>
          <w:noProof/>
          <w:sz w:val="20"/>
          <w:szCs w:val="20"/>
          <w:lang w:val="en-US"/>
        </w:rPr>
        <w:t>Molar Coronectomy? A Follow-Up Study. J Oral Maxillofac Surg. 2015</w:t>
      </w:r>
      <w:r>
        <w:rPr>
          <w:rFonts w:cs="Arial"/>
          <w:bCs/>
          <w:noProof/>
          <w:sz w:val="20"/>
          <w:szCs w:val="20"/>
          <w:lang w:val="en-US"/>
        </w:rPr>
        <w:t xml:space="preserve"> </w:t>
      </w:r>
      <w:r w:rsidRPr="00663BCA">
        <w:rPr>
          <w:rFonts w:cs="Arial"/>
          <w:bCs/>
          <w:noProof/>
          <w:sz w:val="20"/>
          <w:szCs w:val="20"/>
          <w:lang w:val="en-US"/>
        </w:rPr>
        <w:t>Jul;73(7):1246-53.</w:t>
      </w:r>
    </w:p>
    <w:p w14:paraId="1BAB68F5" w14:textId="77777777" w:rsidR="003E1905" w:rsidRDefault="003E1905" w:rsidP="003E1905">
      <w:pPr>
        <w:spacing w:after="0"/>
        <w:ind w:left="142" w:hanging="142"/>
        <w:rPr>
          <w:rFonts w:cs="Arial"/>
          <w:bCs/>
          <w:noProof/>
          <w:sz w:val="20"/>
          <w:szCs w:val="20"/>
          <w:lang w:val="en-US"/>
        </w:rPr>
      </w:pPr>
      <w:r w:rsidRPr="00663BCA">
        <w:rPr>
          <w:rFonts w:cs="Arial"/>
          <w:bCs/>
          <w:noProof/>
          <w:sz w:val="20"/>
          <w:szCs w:val="20"/>
          <w:lang w:val="en-US"/>
        </w:rPr>
        <w:t xml:space="preserve">Mukherjee S, Vikraman B, Sankar D, Veerabahu MS. </w:t>
      </w:r>
      <w:r w:rsidRPr="00C25431">
        <w:rPr>
          <w:rFonts w:cs="Arial"/>
          <w:bCs/>
          <w:noProof/>
          <w:sz w:val="20"/>
          <w:szCs w:val="20"/>
          <w:lang w:val="en-US"/>
        </w:rPr>
        <w:t>Evaluation of Outcome</w:t>
      </w:r>
      <w:r>
        <w:rPr>
          <w:rFonts w:cs="Arial"/>
          <w:bCs/>
          <w:noProof/>
          <w:sz w:val="20"/>
          <w:szCs w:val="20"/>
          <w:lang w:val="en-US"/>
        </w:rPr>
        <w:t xml:space="preserve"> </w:t>
      </w:r>
      <w:r w:rsidRPr="00C25431">
        <w:rPr>
          <w:rFonts w:cs="Arial"/>
          <w:bCs/>
          <w:noProof/>
          <w:sz w:val="20"/>
          <w:szCs w:val="20"/>
          <w:lang w:val="en-US"/>
        </w:rPr>
        <w:t>Following Coronectomy for the Management of Mandibular Third Molars in Close</w:t>
      </w:r>
      <w:r>
        <w:rPr>
          <w:rFonts w:cs="Arial"/>
          <w:bCs/>
          <w:noProof/>
          <w:sz w:val="20"/>
          <w:szCs w:val="20"/>
          <w:lang w:val="en-US"/>
        </w:rPr>
        <w:t xml:space="preserve"> </w:t>
      </w:r>
      <w:r w:rsidRPr="00C25431">
        <w:rPr>
          <w:rFonts w:cs="Arial"/>
          <w:bCs/>
          <w:noProof/>
          <w:sz w:val="20"/>
          <w:szCs w:val="20"/>
          <w:lang w:val="en-US"/>
        </w:rPr>
        <w:t>Proximity to Inferior Alveolar Nerve. J Clin Diagn Res. 2016 Aug;10(8):ZC57-62.</w:t>
      </w:r>
    </w:p>
    <w:p w14:paraId="19E63315"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Nageshwar N. Comma incision for impacted mandibular</w:t>
      </w:r>
      <w:r>
        <w:rPr>
          <w:rFonts w:cs="Arial"/>
          <w:bCs/>
          <w:noProof/>
          <w:sz w:val="20"/>
          <w:szCs w:val="20"/>
          <w:lang w:val="en-US"/>
        </w:rPr>
        <w:t xml:space="preserve"> </w:t>
      </w:r>
      <w:r w:rsidRPr="00B40AB0">
        <w:rPr>
          <w:rFonts w:cs="Arial"/>
          <w:bCs/>
          <w:noProof/>
          <w:sz w:val="20"/>
          <w:szCs w:val="20"/>
          <w:lang w:val="en-US"/>
        </w:rPr>
        <w:t>third molars. Journal of Oral andMaxillofacial Surgery 2002;</w:t>
      </w:r>
      <w:r>
        <w:rPr>
          <w:rFonts w:cs="Arial"/>
          <w:bCs/>
          <w:noProof/>
          <w:sz w:val="20"/>
          <w:szCs w:val="20"/>
          <w:lang w:val="en-US"/>
        </w:rPr>
        <w:t xml:space="preserve"> </w:t>
      </w:r>
      <w:r w:rsidRPr="00B40AB0">
        <w:rPr>
          <w:rFonts w:cs="Arial"/>
          <w:bCs/>
          <w:noProof/>
          <w:sz w:val="20"/>
          <w:szCs w:val="20"/>
          <w:lang w:val="en-US"/>
        </w:rPr>
        <w:t>60(12):1506–9.</w:t>
      </w:r>
    </w:p>
    <w:p w14:paraId="2F426952"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Osunde OD, Saheeb BD, Adebola RA. Comparative</w:t>
      </w:r>
      <w:r>
        <w:rPr>
          <w:rFonts w:cs="Arial"/>
          <w:bCs/>
          <w:noProof/>
          <w:sz w:val="20"/>
          <w:szCs w:val="20"/>
          <w:lang w:val="en-US"/>
        </w:rPr>
        <w:t xml:space="preserve"> </w:t>
      </w:r>
      <w:r w:rsidRPr="00B40AB0">
        <w:rPr>
          <w:rFonts w:cs="Arial"/>
          <w:bCs/>
          <w:noProof/>
          <w:sz w:val="20"/>
          <w:szCs w:val="20"/>
          <w:lang w:val="en-US"/>
        </w:rPr>
        <w:t>study of effect of single and multiple suture techniques</w:t>
      </w:r>
      <w:r>
        <w:rPr>
          <w:rFonts w:cs="Arial"/>
          <w:bCs/>
          <w:noProof/>
          <w:sz w:val="20"/>
          <w:szCs w:val="20"/>
          <w:lang w:val="en-US"/>
        </w:rPr>
        <w:t xml:space="preserve"> </w:t>
      </w:r>
      <w:r w:rsidRPr="00B40AB0">
        <w:rPr>
          <w:rFonts w:cs="Arial"/>
          <w:bCs/>
          <w:noProof/>
          <w:sz w:val="20"/>
          <w:szCs w:val="20"/>
          <w:lang w:val="en-US"/>
        </w:rPr>
        <w:t>on inflammatory complications after third molar surgery.</w:t>
      </w:r>
      <w:r>
        <w:rPr>
          <w:rFonts w:cs="Arial"/>
          <w:bCs/>
          <w:noProof/>
          <w:sz w:val="20"/>
          <w:szCs w:val="20"/>
          <w:lang w:val="en-US"/>
        </w:rPr>
        <w:t xml:space="preserve"> </w:t>
      </w:r>
      <w:r w:rsidRPr="00B40AB0">
        <w:rPr>
          <w:rFonts w:cs="Arial"/>
          <w:bCs/>
          <w:noProof/>
          <w:sz w:val="20"/>
          <w:szCs w:val="20"/>
          <w:lang w:val="en-US"/>
        </w:rPr>
        <w:t>Journal of Oral and Maxillofacial Surgery 2011;69:971–6.</w:t>
      </w:r>
    </w:p>
    <w:p w14:paraId="21CF4D93"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Osunde OD, Adebola RA, Saheeb BD. A comparative study</w:t>
      </w:r>
      <w:r>
        <w:rPr>
          <w:rFonts w:cs="Arial"/>
          <w:bCs/>
          <w:noProof/>
          <w:sz w:val="20"/>
          <w:szCs w:val="20"/>
          <w:lang w:val="en-US"/>
        </w:rPr>
        <w:t xml:space="preserve"> </w:t>
      </w:r>
      <w:r w:rsidRPr="00B40AB0">
        <w:rPr>
          <w:rFonts w:cs="Arial"/>
          <w:bCs/>
          <w:noProof/>
          <w:sz w:val="20"/>
          <w:szCs w:val="20"/>
          <w:lang w:val="en-US"/>
        </w:rPr>
        <w:t>of the effect of suture-less and multiple suture techniques on</w:t>
      </w:r>
      <w:r>
        <w:rPr>
          <w:rFonts w:cs="Arial"/>
          <w:bCs/>
          <w:noProof/>
          <w:sz w:val="20"/>
          <w:szCs w:val="20"/>
          <w:lang w:val="en-US"/>
        </w:rPr>
        <w:t xml:space="preserve"> </w:t>
      </w:r>
      <w:r w:rsidRPr="00B40AB0">
        <w:rPr>
          <w:rFonts w:cs="Arial"/>
          <w:bCs/>
          <w:noProof/>
          <w:sz w:val="20"/>
          <w:szCs w:val="20"/>
          <w:lang w:val="en-US"/>
        </w:rPr>
        <w:t>inflammatory complications following third molar surgery.</w:t>
      </w:r>
      <w:r>
        <w:rPr>
          <w:rFonts w:cs="Arial"/>
          <w:bCs/>
          <w:noProof/>
          <w:sz w:val="20"/>
          <w:szCs w:val="20"/>
          <w:lang w:val="en-US"/>
        </w:rPr>
        <w:t xml:space="preserve"> </w:t>
      </w:r>
      <w:r w:rsidRPr="00B40AB0">
        <w:rPr>
          <w:rFonts w:cs="Arial"/>
          <w:bCs/>
          <w:noProof/>
          <w:sz w:val="20"/>
          <w:szCs w:val="20"/>
          <w:lang w:val="en-US"/>
        </w:rPr>
        <w:t>International Journal of Oral and Maxillofacial Surgery</w:t>
      </w:r>
      <w:r>
        <w:rPr>
          <w:rFonts w:cs="Arial"/>
          <w:bCs/>
          <w:noProof/>
          <w:sz w:val="20"/>
          <w:szCs w:val="20"/>
          <w:lang w:val="en-US"/>
        </w:rPr>
        <w:t xml:space="preserve"> </w:t>
      </w:r>
      <w:r w:rsidRPr="00B40AB0">
        <w:rPr>
          <w:rFonts w:cs="Arial"/>
          <w:bCs/>
          <w:noProof/>
          <w:sz w:val="20"/>
          <w:szCs w:val="20"/>
          <w:lang w:val="en-US"/>
        </w:rPr>
        <w:t>2012; Vol. 41, issue 10:1275–9.</w:t>
      </w:r>
    </w:p>
    <w:p w14:paraId="28DFD1A0"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Pasqualini D, Cocero N, Castella A, Mela L, Bracco P.</w:t>
      </w:r>
      <w:r>
        <w:rPr>
          <w:rFonts w:cs="Arial"/>
          <w:bCs/>
          <w:noProof/>
          <w:sz w:val="20"/>
          <w:szCs w:val="20"/>
          <w:lang w:val="en-US"/>
        </w:rPr>
        <w:t xml:space="preserve"> </w:t>
      </w:r>
      <w:r w:rsidRPr="00B40AB0">
        <w:rPr>
          <w:rFonts w:cs="Arial"/>
          <w:bCs/>
          <w:noProof/>
          <w:sz w:val="20"/>
          <w:szCs w:val="20"/>
          <w:lang w:val="en-US"/>
        </w:rPr>
        <w:t>Primary and secondary closure of the surgical wound</w:t>
      </w:r>
      <w:r>
        <w:rPr>
          <w:rFonts w:cs="Arial"/>
          <w:bCs/>
          <w:noProof/>
          <w:sz w:val="20"/>
          <w:szCs w:val="20"/>
          <w:lang w:val="en-US"/>
        </w:rPr>
        <w:t xml:space="preserve"> </w:t>
      </w:r>
      <w:r w:rsidRPr="00B40AB0">
        <w:rPr>
          <w:rFonts w:cs="Arial"/>
          <w:bCs/>
          <w:noProof/>
          <w:sz w:val="20"/>
          <w:szCs w:val="20"/>
          <w:lang w:val="en-US"/>
        </w:rPr>
        <w:t>after removal of impacted mandibular third molars: a</w:t>
      </w:r>
      <w:r>
        <w:rPr>
          <w:rFonts w:cs="Arial"/>
          <w:bCs/>
          <w:noProof/>
          <w:sz w:val="20"/>
          <w:szCs w:val="20"/>
          <w:lang w:val="en-US"/>
        </w:rPr>
        <w:t xml:space="preserve"> </w:t>
      </w:r>
      <w:r w:rsidRPr="00B40AB0">
        <w:rPr>
          <w:rFonts w:cs="Arial"/>
          <w:bCs/>
          <w:noProof/>
          <w:sz w:val="20"/>
          <w:szCs w:val="20"/>
          <w:lang w:val="en-US"/>
        </w:rPr>
        <w:t>comparative study. International Journal of Oral and</w:t>
      </w:r>
      <w:r>
        <w:rPr>
          <w:rFonts w:cs="Arial"/>
          <w:bCs/>
          <w:noProof/>
          <w:sz w:val="20"/>
          <w:szCs w:val="20"/>
          <w:lang w:val="en-US"/>
        </w:rPr>
        <w:t xml:space="preserve"> </w:t>
      </w:r>
      <w:r w:rsidRPr="00B40AB0">
        <w:rPr>
          <w:rFonts w:cs="Arial"/>
          <w:bCs/>
          <w:noProof/>
          <w:sz w:val="20"/>
          <w:szCs w:val="20"/>
          <w:lang w:val="en-US"/>
        </w:rPr>
        <w:t>Maxillofacial Surgery 2005;34(1):52–7.</w:t>
      </w:r>
    </w:p>
    <w:p w14:paraId="2D79BD12"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Praveen G, Rajesh P, Neelakandan RS, Nandagopal</w:t>
      </w:r>
      <w:r>
        <w:rPr>
          <w:rFonts w:cs="Arial"/>
          <w:bCs/>
          <w:noProof/>
          <w:sz w:val="20"/>
          <w:szCs w:val="20"/>
          <w:lang w:val="en-US"/>
        </w:rPr>
        <w:t xml:space="preserve"> </w:t>
      </w:r>
      <w:r w:rsidRPr="00B40AB0">
        <w:rPr>
          <w:rFonts w:cs="Arial"/>
          <w:bCs/>
          <w:noProof/>
          <w:sz w:val="20"/>
          <w:szCs w:val="20"/>
          <w:lang w:val="en-US"/>
        </w:rPr>
        <w:t>CM. Comparison of morbidity following the removal of</w:t>
      </w:r>
      <w:r>
        <w:rPr>
          <w:rFonts w:cs="Arial"/>
          <w:bCs/>
          <w:noProof/>
          <w:sz w:val="20"/>
          <w:szCs w:val="20"/>
          <w:lang w:val="en-US"/>
        </w:rPr>
        <w:t xml:space="preserve"> </w:t>
      </w:r>
      <w:r w:rsidRPr="00B40AB0">
        <w:rPr>
          <w:rFonts w:cs="Arial"/>
          <w:bCs/>
          <w:noProof/>
          <w:sz w:val="20"/>
          <w:szCs w:val="20"/>
          <w:lang w:val="en-US"/>
        </w:rPr>
        <w:t>mandibular third molar by lingual split, surgical bur and</w:t>
      </w:r>
      <w:r>
        <w:rPr>
          <w:rFonts w:cs="Arial"/>
          <w:bCs/>
          <w:noProof/>
          <w:sz w:val="20"/>
          <w:szCs w:val="20"/>
          <w:lang w:val="en-US"/>
        </w:rPr>
        <w:t xml:space="preserve"> </w:t>
      </w:r>
      <w:r w:rsidRPr="00B40AB0">
        <w:rPr>
          <w:rFonts w:cs="Arial"/>
          <w:bCs/>
          <w:noProof/>
          <w:sz w:val="20"/>
          <w:szCs w:val="20"/>
          <w:lang w:val="en-US"/>
        </w:rPr>
        <w:t>simplified split bone technique. Indian Journal of Dental</w:t>
      </w:r>
      <w:r>
        <w:rPr>
          <w:rFonts w:cs="Arial"/>
          <w:bCs/>
          <w:noProof/>
          <w:sz w:val="20"/>
          <w:szCs w:val="20"/>
          <w:lang w:val="en-US"/>
        </w:rPr>
        <w:t xml:space="preserve"> </w:t>
      </w:r>
      <w:r w:rsidRPr="00B40AB0">
        <w:rPr>
          <w:rFonts w:cs="Arial"/>
          <w:bCs/>
          <w:noProof/>
          <w:sz w:val="20"/>
          <w:szCs w:val="20"/>
          <w:lang w:val="en-US"/>
        </w:rPr>
        <w:t>Research 2007;18(1):15–8.</w:t>
      </w:r>
    </w:p>
    <w:p w14:paraId="32571C21" w14:textId="77777777" w:rsidR="003E1905" w:rsidRDefault="003E1905" w:rsidP="003E1905">
      <w:pPr>
        <w:spacing w:after="0"/>
        <w:ind w:left="142" w:hanging="142"/>
        <w:rPr>
          <w:rFonts w:cs="Arial"/>
          <w:bCs/>
          <w:noProof/>
          <w:sz w:val="20"/>
          <w:szCs w:val="20"/>
          <w:lang w:val="en-US"/>
        </w:rPr>
      </w:pPr>
      <w:r w:rsidRPr="00A95A88">
        <w:rPr>
          <w:rFonts w:cs="Arial"/>
          <w:bCs/>
          <w:noProof/>
          <w:sz w:val="20"/>
          <w:szCs w:val="20"/>
          <w:lang w:val="en-US"/>
        </w:rPr>
        <w:t>Pogrel MA, Lee JS, Muff DF. Coronectomy: a technique to protect the</w:t>
      </w:r>
      <w:r>
        <w:rPr>
          <w:rFonts w:cs="Arial"/>
          <w:bCs/>
          <w:noProof/>
          <w:sz w:val="20"/>
          <w:szCs w:val="20"/>
          <w:lang w:val="en-US"/>
        </w:rPr>
        <w:t xml:space="preserve"> </w:t>
      </w:r>
      <w:r w:rsidRPr="00A95A88">
        <w:rPr>
          <w:rFonts w:cs="Arial"/>
          <w:bCs/>
          <w:noProof/>
          <w:sz w:val="20"/>
          <w:szCs w:val="20"/>
          <w:lang w:val="en-US"/>
        </w:rPr>
        <w:t>inferior alveolar nerve. J Oral Maxillofac Surg. 2004;62:1447–52.</w:t>
      </w:r>
    </w:p>
    <w:p w14:paraId="52DEE77E"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Rakprasitkul S, Pairuchvej V. Mandibular third molar</w:t>
      </w:r>
      <w:r>
        <w:rPr>
          <w:rFonts w:cs="Arial"/>
          <w:bCs/>
          <w:noProof/>
          <w:sz w:val="20"/>
          <w:szCs w:val="20"/>
          <w:lang w:val="en-US"/>
        </w:rPr>
        <w:t xml:space="preserve"> </w:t>
      </w:r>
      <w:r w:rsidRPr="00B40AB0">
        <w:rPr>
          <w:rFonts w:cs="Arial"/>
          <w:bCs/>
          <w:noProof/>
          <w:sz w:val="20"/>
          <w:szCs w:val="20"/>
          <w:lang w:val="en-US"/>
        </w:rPr>
        <w:t>surgery with primary closure with a drain. International</w:t>
      </w:r>
      <w:r>
        <w:rPr>
          <w:rFonts w:cs="Arial"/>
          <w:bCs/>
          <w:noProof/>
          <w:sz w:val="20"/>
          <w:szCs w:val="20"/>
          <w:lang w:val="en-US"/>
        </w:rPr>
        <w:t xml:space="preserve"> </w:t>
      </w:r>
      <w:r w:rsidRPr="00B40AB0">
        <w:rPr>
          <w:rFonts w:cs="Arial"/>
          <w:bCs/>
          <w:noProof/>
          <w:sz w:val="20"/>
          <w:szCs w:val="20"/>
          <w:lang w:val="en-US"/>
        </w:rPr>
        <w:t>Journal of Oral and Maxillofacial Surgery 1997;26(3):</w:t>
      </w:r>
      <w:r>
        <w:rPr>
          <w:rFonts w:cs="Arial"/>
          <w:bCs/>
          <w:noProof/>
          <w:sz w:val="20"/>
          <w:szCs w:val="20"/>
          <w:lang w:val="en-US"/>
        </w:rPr>
        <w:t xml:space="preserve"> </w:t>
      </w:r>
      <w:r w:rsidRPr="00B40AB0">
        <w:rPr>
          <w:rFonts w:cs="Arial"/>
          <w:bCs/>
          <w:noProof/>
          <w:sz w:val="20"/>
          <w:szCs w:val="20"/>
          <w:lang w:val="en-US"/>
        </w:rPr>
        <w:t>187–90.</w:t>
      </w:r>
    </w:p>
    <w:p w14:paraId="4C63ADE1"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Refo’a Y, Ouatik N, Golchin F, Mahboobi N. Comparing</w:t>
      </w:r>
      <w:r>
        <w:rPr>
          <w:rFonts w:cs="Arial"/>
          <w:bCs/>
          <w:noProof/>
          <w:sz w:val="20"/>
          <w:szCs w:val="20"/>
          <w:lang w:val="en-US"/>
        </w:rPr>
        <w:t xml:space="preserve"> </w:t>
      </w:r>
      <w:r w:rsidRPr="00B40AB0">
        <w:rPr>
          <w:rFonts w:cs="Arial"/>
          <w:bCs/>
          <w:noProof/>
          <w:sz w:val="20"/>
          <w:szCs w:val="20"/>
          <w:lang w:val="en-US"/>
        </w:rPr>
        <w:t>primary and secondary wound healing discomfort after</w:t>
      </w:r>
      <w:r>
        <w:rPr>
          <w:rFonts w:cs="Arial"/>
          <w:bCs/>
          <w:noProof/>
          <w:sz w:val="20"/>
          <w:szCs w:val="20"/>
          <w:lang w:val="en-US"/>
        </w:rPr>
        <w:t xml:space="preserve"> </w:t>
      </w:r>
      <w:r w:rsidRPr="00B40AB0">
        <w:rPr>
          <w:rFonts w:cs="Arial"/>
          <w:bCs/>
          <w:noProof/>
          <w:sz w:val="20"/>
          <w:szCs w:val="20"/>
          <w:lang w:val="en-US"/>
        </w:rPr>
        <w:t>mandibular third molar surgery: a randomized, double</w:t>
      </w:r>
      <w:r>
        <w:rPr>
          <w:rFonts w:cs="Arial"/>
          <w:bCs/>
          <w:noProof/>
          <w:sz w:val="20"/>
          <w:szCs w:val="20"/>
          <w:lang w:val="en-US"/>
        </w:rPr>
        <w:t xml:space="preserve"> </w:t>
      </w:r>
      <w:r w:rsidRPr="00B40AB0">
        <w:rPr>
          <w:rFonts w:cs="Arial"/>
          <w:bCs/>
          <w:noProof/>
          <w:sz w:val="20"/>
          <w:szCs w:val="20"/>
          <w:lang w:val="en-US"/>
        </w:rPr>
        <w:t>blind</w:t>
      </w:r>
      <w:r>
        <w:rPr>
          <w:rFonts w:cs="Arial"/>
          <w:bCs/>
          <w:noProof/>
          <w:sz w:val="20"/>
          <w:szCs w:val="20"/>
          <w:lang w:val="en-US"/>
        </w:rPr>
        <w:t xml:space="preserve"> </w:t>
      </w:r>
      <w:r w:rsidRPr="00B40AB0">
        <w:rPr>
          <w:rFonts w:cs="Arial"/>
          <w:bCs/>
          <w:noProof/>
          <w:sz w:val="20"/>
          <w:szCs w:val="20"/>
          <w:lang w:val="en-US"/>
        </w:rPr>
        <w:t>clinical trial. General Dentistry 2011; Vol. 59, issue</w:t>
      </w:r>
      <w:r>
        <w:rPr>
          <w:rFonts w:cs="Arial"/>
          <w:bCs/>
          <w:noProof/>
          <w:sz w:val="20"/>
          <w:szCs w:val="20"/>
          <w:lang w:val="en-US"/>
        </w:rPr>
        <w:t xml:space="preserve"> </w:t>
      </w:r>
      <w:r w:rsidRPr="00B40AB0">
        <w:rPr>
          <w:rFonts w:cs="Arial"/>
          <w:bCs/>
          <w:noProof/>
          <w:sz w:val="20"/>
          <w:szCs w:val="20"/>
          <w:lang w:val="en-US"/>
        </w:rPr>
        <w:t xml:space="preserve">4:310–3. </w:t>
      </w:r>
    </w:p>
    <w:p w14:paraId="27127A2A"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Renton T, Hankins M, Sproate C, McGurk M. A</w:t>
      </w:r>
      <w:r>
        <w:rPr>
          <w:rFonts w:cs="Arial"/>
          <w:bCs/>
          <w:noProof/>
          <w:sz w:val="20"/>
          <w:szCs w:val="20"/>
          <w:lang w:val="en-US"/>
        </w:rPr>
        <w:t xml:space="preserve"> </w:t>
      </w:r>
      <w:r w:rsidRPr="00B40AB0">
        <w:rPr>
          <w:rFonts w:cs="Arial"/>
          <w:bCs/>
          <w:noProof/>
          <w:sz w:val="20"/>
          <w:szCs w:val="20"/>
          <w:lang w:val="en-US"/>
        </w:rPr>
        <w:t>randomised controlled clinical trial to compare the</w:t>
      </w:r>
      <w:r>
        <w:rPr>
          <w:rFonts w:cs="Arial"/>
          <w:bCs/>
          <w:noProof/>
          <w:sz w:val="20"/>
          <w:szCs w:val="20"/>
          <w:lang w:val="en-US"/>
        </w:rPr>
        <w:t xml:space="preserve"> </w:t>
      </w:r>
      <w:r w:rsidRPr="00B40AB0">
        <w:rPr>
          <w:rFonts w:cs="Arial"/>
          <w:bCs/>
          <w:noProof/>
          <w:sz w:val="20"/>
          <w:szCs w:val="20"/>
          <w:lang w:val="en-US"/>
        </w:rPr>
        <w:t>incidence of injury to the inferior alveolar nerve as a result</w:t>
      </w:r>
      <w:r>
        <w:rPr>
          <w:rFonts w:cs="Arial"/>
          <w:bCs/>
          <w:noProof/>
          <w:sz w:val="20"/>
          <w:szCs w:val="20"/>
          <w:lang w:val="en-US"/>
        </w:rPr>
        <w:t xml:space="preserve"> </w:t>
      </w:r>
      <w:r w:rsidRPr="00B40AB0">
        <w:rPr>
          <w:rFonts w:cs="Arial"/>
          <w:bCs/>
          <w:noProof/>
          <w:sz w:val="20"/>
          <w:szCs w:val="20"/>
          <w:lang w:val="en-US"/>
        </w:rPr>
        <w:t>of coronectomy and removal of mandibular third molars.</w:t>
      </w:r>
      <w:r>
        <w:rPr>
          <w:rFonts w:cs="Arial"/>
          <w:bCs/>
          <w:noProof/>
          <w:sz w:val="20"/>
          <w:szCs w:val="20"/>
          <w:lang w:val="en-US"/>
        </w:rPr>
        <w:t xml:space="preserve"> </w:t>
      </w:r>
      <w:r w:rsidRPr="00B40AB0">
        <w:rPr>
          <w:rFonts w:cs="Arial"/>
          <w:bCs/>
          <w:noProof/>
          <w:sz w:val="20"/>
          <w:szCs w:val="20"/>
          <w:lang w:val="en-US"/>
        </w:rPr>
        <w:t>British Journal of Oral and Maxillofacial Surgery 2005;43(1):</w:t>
      </w:r>
      <w:r>
        <w:rPr>
          <w:rFonts w:cs="Arial"/>
          <w:bCs/>
          <w:noProof/>
          <w:sz w:val="20"/>
          <w:szCs w:val="20"/>
          <w:lang w:val="en-US"/>
        </w:rPr>
        <w:t xml:space="preserve"> </w:t>
      </w:r>
      <w:r w:rsidRPr="00B40AB0">
        <w:rPr>
          <w:rFonts w:cs="Arial"/>
          <w:bCs/>
          <w:noProof/>
          <w:sz w:val="20"/>
          <w:szCs w:val="20"/>
          <w:lang w:val="en-US"/>
        </w:rPr>
        <w:t>7–12.</w:t>
      </w:r>
    </w:p>
    <w:p w14:paraId="0AE5668B"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Roode GJ, Butow K. An alternative surgical flap design</w:t>
      </w:r>
      <w:r>
        <w:rPr>
          <w:rFonts w:cs="Arial"/>
          <w:bCs/>
          <w:noProof/>
          <w:sz w:val="20"/>
          <w:szCs w:val="20"/>
          <w:lang w:val="en-US"/>
        </w:rPr>
        <w:t xml:space="preserve"> </w:t>
      </w:r>
      <w:r w:rsidRPr="00B40AB0">
        <w:rPr>
          <w:rFonts w:cs="Arial"/>
          <w:bCs/>
          <w:noProof/>
          <w:sz w:val="20"/>
          <w:szCs w:val="20"/>
          <w:lang w:val="en-US"/>
        </w:rPr>
        <w:t>for impacted third molars: a comparison of two different</w:t>
      </w:r>
      <w:r>
        <w:rPr>
          <w:rFonts w:cs="Arial"/>
          <w:bCs/>
          <w:noProof/>
          <w:sz w:val="20"/>
          <w:szCs w:val="20"/>
          <w:lang w:val="en-US"/>
        </w:rPr>
        <w:t xml:space="preserve"> </w:t>
      </w:r>
      <w:r w:rsidRPr="00B40AB0">
        <w:rPr>
          <w:rFonts w:cs="Arial"/>
          <w:bCs/>
          <w:noProof/>
          <w:sz w:val="20"/>
          <w:szCs w:val="20"/>
          <w:lang w:val="en-US"/>
        </w:rPr>
        <w:t>surgical techniques. SADJ 2010;65(6):246, 248-51.</w:t>
      </w:r>
    </w:p>
    <w:p w14:paraId="1D9B8856"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Rullo R, Addabbo F, Papaccio G, D’Aquino R, Festa VM.</w:t>
      </w:r>
      <w:r>
        <w:rPr>
          <w:rFonts w:cs="Arial"/>
          <w:bCs/>
          <w:noProof/>
          <w:sz w:val="20"/>
          <w:szCs w:val="20"/>
          <w:lang w:val="en-US"/>
        </w:rPr>
        <w:t xml:space="preserve"> </w:t>
      </w:r>
      <w:r w:rsidRPr="00B40AB0">
        <w:rPr>
          <w:rFonts w:cs="Arial"/>
          <w:bCs/>
          <w:noProof/>
          <w:sz w:val="20"/>
          <w:szCs w:val="20"/>
          <w:lang w:val="en-US"/>
        </w:rPr>
        <w:t>Piezoelectric device vs. conventional rotative instruments</w:t>
      </w:r>
      <w:r>
        <w:rPr>
          <w:rFonts w:cs="Arial"/>
          <w:bCs/>
          <w:noProof/>
          <w:sz w:val="20"/>
          <w:szCs w:val="20"/>
          <w:lang w:val="en-US"/>
        </w:rPr>
        <w:t xml:space="preserve"> </w:t>
      </w:r>
      <w:r w:rsidRPr="00B40AB0">
        <w:rPr>
          <w:rFonts w:cs="Arial"/>
          <w:bCs/>
          <w:noProof/>
          <w:sz w:val="20"/>
          <w:szCs w:val="20"/>
          <w:lang w:val="en-US"/>
        </w:rPr>
        <w:t>in impacted third molar surgery: relationships between</w:t>
      </w:r>
      <w:r>
        <w:rPr>
          <w:rFonts w:cs="Arial"/>
          <w:bCs/>
          <w:noProof/>
          <w:sz w:val="20"/>
          <w:szCs w:val="20"/>
          <w:lang w:val="en-US"/>
        </w:rPr>
        <w:t xml:space="preserve"> </w:t>
      </w:r>
      <w:r w:rsidRPr="00B40AB0">
        <w:rPr>
          <w:rFonts w:cs="Arial"/>
          <w:bCs/>
          <w:noProof/>
          <w:sz w:val="20"/>
          <w:szCs w:val="20"/>
          <w:lang w:val="en-US"/>
        </w:rPr>
        <w:t>surgical difficulty and postoperative pain with histological</w:t>
      </w:r>
      <w:r>
        <w:rPr>
          <w:rFonts w:cs="Arial"/>
          <w:bCs/>
          <w:noProof/>
          <w:sz w:val="20"/>
          <w:szCs w:val="20"/>
          <w:lang w:val="en-US"/>
        </w:rPr>
        <w:t xml:space="preserve"> </w:t>
      </w:r>
      <w:r w:rsidRPr="00B40AB0">
        <w:rPr>
          <w:rFonts w:cs="Arial"/>
          <w:bCs/>
          <w:noProof/>
          <w:sz w:val="20"/>
          <w:szCs w:val="20"/>
          <w:lang w:val="en-US"/>
        </w:rPr>
        <w:t>evaluations. Journal of Cranio-Maxillo-Facial Surgery 2013;</w:t>
      </w:r>
      <w:r>
        <w:rPr>
          <w:rFonts w:cs="Arial"/>
          <w:bCs/>
          <w:noProof/>
          <w:sz w:val="20"/>
          <w:szCs w:val="20"/>
          <w:lang w:val="en-US"/>
        </w:rPr>
        <w:t xml:space="preserve"> </w:t>
      </w:r>
      <w:r w:rsidRPr="00B40AB0">
        <w:rPr>
          <w:rFonts w:cs="Arial"/>
          <w:bCs/>
          <w:noProof/>
          <w:sz w:val="20"/>
          <w:szCs w:val="20"/>
          <w:lang w:val="en-US"/>
        </w:rPr>
        <w:t>41(2):e33–8. [PUBMED: 22890087]</w:t>
      </w:r>
    </w:p>
    <w:p w14:paraId="72CA1AAA"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Saglam AA. Effects of tube drain with primary closure</w:t>
      </w:r>
      <w:r>
        <w:rPr>
          <w:rFonts w:cs="Arial"/>
          <w:bCs/>
          <w:noProof/>
          <w:sz w:val="20"/>
          <w:szCs w:val="20"/>
          <w:lang w:val="en-US"/>
        </w:rPr>
        <w:t xml:space="preserve"> </w:t>
      </w:r>
      <w:r w:rsidRPr="00B40AB0">
        <w:rPr>
          <w:rFonts w:cs="Arial"/>
          <w:bCs/>
          <w:noProof/>
          <w:sz w:val="20"/>
          <w:szCs w:val="20"/>
          <w:lang w:val="en-US"/>
        </w:rPr>
        <w:t>techniques on postoperative trismus and swelling after</w:t>
      </w:r>
      <w:r>
        <w:rPr>
          <w:rFonts w:cs="Arial"/>
          <w:bCs/>
          <w:noProof/>
          <w:sz w:val="20"/>
          <w:szCs w:val="20"/>
          <w:lang w:val="en-US"/>
        </w:rPr>
        <w:t xml:space="preserve"> </w:t>
      </w:r>
      <w:r w:rsidRPr="00B40AB0">
        <w:rPr>
          <w:rFonts w:cs="Arial"/>
          <w:bCs/>
          <w:noProof/>
          <w:sz w:val="20"/>
          <w:szCs w:val="20"/>
          <w:lang w:val="en-US"/>
        </w:rPr>
        <w:t>removal of fully impacted mandibular third molars.</w:t>
      </w:r>
      <w:r>
        <w:rPr>
          <w:rFonts w:cs="Arial"/>
          <w:bCs/>
          <w:noProof/>
          <w:sz w:val="20"/>
          <w:szCs w:val="20"/>
          <w:lang w:val="en-US"/>
        </w:rPr>
        <w:t xml:space="preserve"> </w:t>
      </w:r>
      <w:r w:rsidRPr="00B40AB0">
        <w:rPr>
          <w:rFonts w:cs="Arial"/>
          <w:bCs/>
          <w:noProof/>
          <w:sz w:val="20"/>
          <w:szCs w:val="20"/>
          <w:lang w:val="en-US"/>
        </w:rPr>
        <w:t>Quintessence International 2003;34(2):143–7.</w:t>
      </w:r>
    </w:p>
    <w:p w14:paraId="4E6DDA47"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t>Sandhu A, Sandhu S, Kaur T. Comparison of two different</w:t>
      </w:r>
      <w:r>
        <w:rPr>
          <w:rFonts w:cs="Arial"/>
          <w:bCs/>
          <w:noProof/>
          <w:sz w:val="20"/>
          <w:szCs w:val="20"/>
          <w:lang w:val="en-US"/>
        </w:rPr>
        <w:t xml:space="preserve"> </w:t>
      </w:r>
      <w:r w:rsidRPr="00B40AB0">
        <w:rPr>
          <w:rFonts w:cs="Arial"/>
          <w:bCs/>
          <w:noProof/>
          <w:sz w:val="20"/>
          <w:szCs w:val="20"/>
          <w:lang w:val="en-US"/>
        </w:rPr>
        <w:t>flap designs in the surgical removal of bilateral impacted</w:t>
      </w:r>
      <w:r>
        <w:rPr>
          <w:rFonts w:cs="Arial"/>
          <w:bCs/>
          <w:noProof/>
          <w:sz w:val="20"/>
          <w:szCs w:val="20"/>
          <w:lang w:val="en-US"/>
        </w:rPr>
        <w:t xml:space="preserve"> </w:t>
      </w:r>
      <w:r w:rsidRPr="00B40AB0">
        <w:rPr>
          <w:rFonts w:cs="Arial"/>
          <w:bCs/>
          <w:noProof/>
          <w:sz w:val="20"/>
          <w:szCs w:val="20"/>
          <w:lang w:val="en-US"/>
        </w:rPr>
        <w:t>mandibular third molars. International Journal of Oral and</w:t>
      </w:r>
      <w:r>
        <w:rPr>
          <w:rFonts w:cs="Arial"/>
          <w:bCs/>
          <w:noProof/>
          <w:sz w:val="20"/>
          <w:szCs w:val="20"/>
          <w:lang w:val="en-US"/>
        </w:rPr>
        <w:t xml:space="preserve"> </w:t>
      </w:r>
      <w:r w:rsidRPr="00B40AB0">
        <w:rPr>
          <w:rFonts w:cs="Arial"/>
          <w:bCs/>
          <w:noProof/>
          <w:sz w:val="20"/>
          <w:szCs w:val="20"/>
          <w:lang w:val="en-US"/>
        </w:rPr>
        <w:t>Maxillofacial Surgery 2010;39(11):1091–6.</w:t>
      </w:r>
    </w:p>
    <w:p w14:paraId="675BACA2" w14:textId="77777777" w:rsidR="003E1905" w:rsidRPr="00B40AB0" w:rsidRDefault="003E1905" w:rsidP="003E1905">
      <w:pPr>
        <w:spacing w:after="0"/>
        <w:ind w:left="142" w:hanging="142"/>
        <w:rPr>
          <w:rFonts w:cs="Arial"/>
          <w:bCs/>
          <w:noProof/>
          <w:sz w:val="20"/>
          <w:szCs w:val="20"/>
          <w:lang w:val="en-US"/>
        </w:rPr>
      </w:pPr>
      <w:r w:rsidRPr="00B40AB0">
        <w:rPr>
          <w:rFonts w:cs="Arial"/>
          <w:bCs/>
          <w:noProof/>
          <w:sz w:val="20"/>
          <w:szCs w:val="20"/>
          <w:lang w:val="en-US"/>
        </w:rPr>
        <w:lastRenderedPageBreak/>
        <w:t>Srinivas DR. Effect of Surgical Tube Drain with Primary</w:t>
      </w:r>
      <w:r>
        <w:rPr>
          <w:rFonts w:cs="Arial"/>
          <w:bCs/>
          <w:noProof/>
          <w:sz w:val="20"/>
          <w:szCs w:val="20"/>
          <w:lang w:val="en-US"/>
        </w:rPr>
        <w:t xml:space="preserve"> </w:t>
      </w:r>
      <w:r w:rsidRPr="00B40AB0">
        <w:rPr>
          <w:rFonts w:cs="Arial"/>
          <w:bCs/>
          <w:noProof/>
          <w:sz w:val="20"/>
          <w:szCs w:val="20"/>
          <w:lang w:val="en-US"/>
        </w:rPr>
        <w:t>Closure Technique after Removal of Impacted Mandibular</w:t>
      </w:r>
      <w:r>
        <w:rPr>
          <w:rFonts w:cs="Arial"/>
          <w:bCs/>
          <w:noProof/>
          <w:sz w:val="20"/>
          <w:szCs w:val="20"/>
          <w:lang w:val="en-US"/>
        </w:rPr>
        <w:t xml:space="preserve"> </w:t>
      </w:r>
      <w:r w:rsidRPr="00B40AB0">
        <w:rPr>
          <w:rFonts w:cs="Arial"/>
          <w:bCs/>
          <w:noProof/>
          <w:sz w:val="20"/>
          <w:szCs w:val="20"/>
          <w:lang w:val="en-US"/>
        </w:rPr>
        <w:t>Third Molars - a Clinical Study (Dissertation). Kamataka,</w:t>
      </w:r>
      <w:r>
        <w:rPr>
          <w:rFonts w:cs="Arial"/>
          <w:bCs/>
          <w:noProof/>
          <w:sz w:val="20"/>
          <w:szCs w:val="20"/>
          <w:lang w:val="en-US"/>
        </w:rPr>
        <w:t xml:space="preserve"> </w:t>
      </w:r>
      <w:r w:rsidRPr="00B40AB0">
        <w:rPr>
          <w:rFonts w:cs="Arial"/>
          <w:bCs/>
          <w:noProof/>
          <w:sz w:val="20"/>
          <w:szCs w:val="20"/>
          <w:lang w:val="en-US"/>
        </w:rPr>
        <w:t>Bangalore: Rajiv Gandhi University of Health Sciences.</w:t>
      </w:r>
      <w:r>
        <w:rPr>
          <w:rFonts w:cs="Arial"/>
          <w:bCs/>
          <w:noProof/>
          <w:sz w:val="20"/>
          <w:szCs w:val="20"/>
          <w:lang w:val="en-US"/>
        </w:rPr>
        <w:t xml:space="preserve"> </w:t>
      </w:r>
      <w:r w:rsidRPr="00B40AB0">
        <w:rPr>
          <w:rFonts w:cs="Arial"/>
          <w:bCs/>
          <w:noProof/>
          <w:sz w:val="20"/>
          <w:szCs w:val="20"/>
          <w:lang w:val="en-US"/>
        </w:rPr>
        <w:t>Karnataka, Bangalore, India: Rajiv Gandhi University of</w:t>
      </w:r>
      <w:r>
        <w:rPr>
          <w:rFonts w:cs="Arial"/>
          <w:bCs/>
          <w:noProof/>
          <w:sz w:val="20"/>
          <w:szCs w:val="20"/>
          <w:lang w:val="en-US"/>
        </w:rPr>
        <w:t xml:space="preserve"> </w:t>
      </w:r>
      <w:r w:rsidRPr="00B40AB0">
        <w:rPr>
          <w:rFonts w:cs="Arial"/>
          <w:bCs/>
          <w:noProof/>
          <w:sz w:val="20"/>
          <w:szCs w:val="20"/>
          <w:lang w:val="en-US"/>
        </w:rPr>
        <w:t>Health Sciences, 2006:1–51.</w:t>
      </w:r>
    </w:p>
    <w:p w14:paraId="42FAB0B2" w14:textId="77777777" w:rsidR="003E1905" w:rsidRPr="00B40AB0" w:rsidRDefault="003E1905" w:rsidP="003E1905">
      <w:pPr>
        <w:spacing w:after="0"/>
        <w:ind w:left="142" w:hanging="142"/>
        <w:rPr>
          <w:rFonts w:cs="Arial"/>
          <w:bCs/>
          <w:noProof/>
          <w:sz w:val="20"/>
          <w:szCs w:val="20"/>
          <w:lang w:val="en-US"/>
        </w:rPr>
      </w:pPr>
      <w:r w:rsidRPr="00E57631">
        <w:rPr>
          <w:rFonts w:cs="Arial"/>
          <w:bCs/>
          <w:noProof/>
          <w:sz w:val="20"/>
          <w:szCs w:val="20"/>
        </w:rPr>
        <w:t xml:space="preserve">Sweet JB, Butler MS, Drager JL. </w:t>
      </w:r>
      <w:r w:rsidRPr="00B40AB0">
        <w:rPr>
          <w:rFonts w:cs="Arial"/>
          <w:bCs/>
          <w:noProof/>
          <w:sz w:val="20"/>
          <w:szCs w:val="20"/>
          <w:lang w:val="en-US"/>
        </w:rPr>
        <w:t>Effects of lavage techniques</w:t>
      </w:r>
      <w:r>
        <w:rPr>
          <w:rFonts w:cs="Arial"/>
          <w:bCs/>
          <w:noProof/>
          <w:sz w:val="20"/>
          <w:szCs w:val="20"/>
          <w:lang w:val="en-US"/>
        </w:rPr>
        <w:t xml:space="preserve"> </w:t>
      </w:r>
      <w:r w:rsidRPr="00B40AB0">
        <w:rPr>
          <w:rFonts w:cs="Arial"/>
          <w:bCs/>
          <w:noProof/>
          <w:sz w:val="20"/>
          <w:szCs w:val="20"/>
          <w:lang w:val="en-US"/>
        </w:rPr>
        <w:t>with third molar surgery. Oral Surgery, Oral Medicine, and</w:t>
      </w:r>
      <w:r>
        <w:rPr>
          <w:rFonts w:cs="Arial"/>
          <w:bCs/>
          <w:noProof/>
          <w:sz w:val="20"/>
          <w:szCs w:val="20"/>
          <w:lang w:val="en-US"/>
        </w:rPr>
        <w:t xml:space="preserve"> </w:t>
      </w:r>
      <w:r w:rsidRPr="00B40AB0">
        <w:rPr>
          <w:rFonts w:cs="Arial"/>
          <w:bCs/>
          <w:noProof/>
          <w:sz w:val="20"/>
          <w:szCs w:val="20"/>
          <w:lang w:val="en-US"/>
        </w:rPr>
        <w:t>Oral Pathology 1976;41(2):152–68.</w:t>
      </w:r>
    </w:p>
    <w:p w14:paraId="26598172" w14:textId="77777777" w:rsidR="003E1905" w:rsidRPr="00E57631" w:rsidRDefault="003E1905" w:rsidP="003E1905">
      <w:pPr>
        <w:spacing w:after="0"/>
        <w:ind w:left="142" w:hanging="142"/>
        <w:rPr>
          <w:rFonts w:cs="Arial"/>
          <w:bCs/>
          <w:sz w:val="20"/>
          <w:szCs w:val="20"/>
        </w:rPr>
      </w:pPr>
      <w:r w:rsidRPr="00E57631">
        <w:rPr>
          <w:rFonts w:cs="Arial"/>
          <w:bCs/>
          <w:sz w:val="20"/>
          <w:szCs w:val="20"/>
          <w:lang w:val="en-US"/>
        </w:rPr>
        <w:t xml:space="preserve">Wijs RW, </w:t>
      </w:r>
      <w:r w:rsidRPr="00E57631">
        <w:rPr>
          <w:rFonts w:cs="Arial"/>
          <w:bCs/>
          <w:noProof/>
          <w:sz w:val="20"/>
          <w:szCs w:val="20"/>
          <w:lang w:val="en-US"/>
        </w:rPr>
        <w:t>Karssemakers</w:t>
      </w:r>
      <w:r w:rsidRPr="00E57631">
        <w:rPr>
          <w:rFonts w:cs="Arial"/>
          <w:bCs/>
          <w:sz w:val="20"/>
          <w:szCs w:val="20"/>
          <w:lang w:val="en-US"/>
        </w:rPr>
        <w:t xml:space="preserve"> LH, Becking AG. </w:t>
      </w:r>
      <w:r w:rsidRPr="00C31BA9">
        <w:rPr>
          <w:rFonts w:cs="Arial"/>
          <w:bCs/>
          <w:sz w:val="20"/>
          <w:szCs w:val="20"/>
          <w:lang w:val="en-US"/>
        </w:rPr>
        <w:t>[Coronectomy. An alternative for</w:t>
      </w:r>
      <w:r>
        <w:rPr>
          <w:rFonts w:cs="Arial"/>
          <w:bCs/>
          <w:sz w:val="20"/>
          <w:szCs w:val="20"/>
          <w:lang w:val="en-US"/>
        </w:rPr>
        <w:t xml:space="preserve"> </w:t>
      </w:r>
      <w:r w:rsidRPr="00C31BA9">
        <w:rPr>
          <w:rFonts w:cs="Arial"/>
          <w:bCs/>
          <w:sz w:val="20"/>
          <w:szCs w:val="20"/>
          <w:lang w:val="en-US"/>
        </w:rPr>
        <w:t xml:space="preserve">complete removal of the third molar in the lower jaw]. </w:t>
      </w:r>
      <w:r w:rsidRPr="00E57631">
        <w:rPr>
          <w:rFonts w:cs="Arial"/>
          <w:bCs/>
          <w:sz w:val="20"/>
          <w:szCs w:val="20"/>
        </w:rPr>
        <w:t xml:space="preserve">Ned Tijdschr Tandheelkd. 2010 Jun;117(6):337-40. </w:t>
      </w:r>
    </w:p>
    <w:p w14:paraId="52C7B1A7" w14:textId="77777777" w:rsidR="003E1905" w:rsidRPr="00E57631" w:rsidRDefault="003E1905" w:rsidP="003E1905">
      <w:pPr>
        <w:spacing w:after="0"/>
        <w:ind w:left="142" w:hanging="142"/>
        <w:rPr>
          <w:rFonts w:cs="Arial"/>
          <w:bCs/>
          <w:sz w:val="20"/>
          <w:szCs w:val="20"/>
        </w:rPr>
      </w:pPr>
      <w:r w:rsidRPr="00E57631">
        <w:rPr>
          <w:rFonts w:cs="Arial"/>
          <w:bCs/>
          <w:noProof/>
          <w:sz w:val="20"/>
          <w:szCs w:val="20"/>
        </w:rPr>
        <w:t xml:space="preserve">Xavier RL, Vasconcelos BC, Caubi AF, Porto GG, Maurette MA. </w:t>
      </w:r>
      <w:r w:rsidRPr="00B40AB0">
        <w:rPr>
          <w:rFonts w:cs="Arial"/>
          <w:bCs/>
          <w:noProof/>
          <w:sz w:val="20"/>
          <w:szCs w:val="20"/>
          <w:lang w:val="en-US"/>
        </w:rPr>
        <w:t>Passive drainage through the vestibular oblique incision</w:t>
      </w:r>
      <w:r>
        <w:rPr>
          <w:rFonts w:cs="Arial"/>
          <w:bCs/>
          <w:noProof/>
          <w:sz w:val="20"/>
          <w:szCs w:val="20"/>
          <w:lang w:val="en-US"/>
        </w:rPr>
        <w:t xml:space="preserve"> </w:t>
      </w:r>
      <w:r w:rsidRPr="00B40AB0">
        <w:rPr>
          <w:rFonts w:cs="Arial"/>
          <w:bCs/>
          <w:noProof/>
          <w:sz w:val="20"/>
          <w:szCs w:val="20"/>
          <w:lang w:val="en-US"/>
        </w:rPr>
        <w:t>in impacted inferior third molar surgery: a preliminary</w:t>
      </w:r>
      <w:r>
        <w:rPr>
          <w:rFonts w:cs="Arial"/>
          <w:bCs/>
          <w:noProof/>
          <w:sz w:val="20"/>
          <w:szCs w:val="20"/>
          <w:lang w:val="en-US"/>
        </w:rPr>
        <w:t xml:space="preserve"> </w:t>
      </w:r>
      <w:r w:rsidRPr="00B40AB0">
        <w:rPr>
          <w:rFonts w:cs="Arial"/>
          <w:bCs/>
          <w:noProof/>
          <w:sz w:val="20"/>
          <w:szCs w:val="20"/>
          <w:lang w:val="en-US"/>
        </w:rPr>
        <w:t xml:space="preserve">study. </w:t>
      </w:r>
      <w:r w:rsidRPr="00E57631">
        <w:rPr>
          <w:rFonts w:cs="Arial"/>
          <w:bCs/>
          <w:noProof/>
          <w:sz w:val="20"/>
          <w:szCs w:val="20"/>
        </w:rPr>
        <w:t>Acta Odontologica Latinoamericana 2008; Vol. 21, issue 1:57–63</w:t>
      </w:r>
      <w:r w:rsidRPr="00E57631">
        <w:rPr>
          <w:rFonts w:cs="Arial"/>
          <w:bCs/>
          <w:sz w:val="20"/>
          <w:szCs w:val="20"/>
        </w:rPr>
        <w:t xml:space="preserve">. </w:t>
      </w:r>
      <w:r w:rsidRPr="00E57631">
        <w:rPr>
          <w:rFonts w:cs="Arial"/>
          <w:bCs/>
          <w:sz w:val="20"/>
          <w:szCs w:val="20"/>
        </w:rPr>
        <w:br w:type="page"/>
      </w:r>
    </w:p>
    <w:p w14:paraId="51F73932" w14:textId="77777777" w:rsidR="003E1905" w:rsidRPr="00E57631" w:rsidRDefault="003E1905" w:rsidP="003E1905">
      <w:pPr>
        <w:spacing w:after="0"/>
        <w:rPr>
          <w:rFonts w:cs="Arial"/>
          <w:b/>
          <w:bCs/>
          <w:szCs w:val="23"/>
        </w:rPr>
        <w:sectPr w:rsidR="003E1905" w:rsidRPr="00E57631" w:rsidSect="00875D32">
          <w:footerReference w:type="default" r:id="rId23"/>
          <w:pgSz w:w="11906" w:h="16838"/>
          <w:pgMar w:top="1985" w:right="1418" w:bottom="1276" w:left="1418" w:header="709" w:footer="709" w:gutter="0"/>
          <w:lnNumType w:countBy="1" w:restart="continuous"/>
          <w:cols w:space="708"/>
          <w:docGrid w:linePitch="360"/>
        </w:sectPr>
      </w:pPr>
    </w:p>
    <w:p w14:paraId="145A11BA" w14:textId="13761974" w:rsidR="003E1905" w:rsidRPr="00643CB9" w:rsidRDefault="003E1905" w:rsidP="001B28DF">
      <w:pPr>
        <w:spacing w:after="0"/>
        <w:rPr>
          <w:rFonts w:cs="Arial"/>
          <w:b/>
          <w:bCs/>
          <w:szCs w:val="23"/>
        </w:rPr>
      </w:pPr>
      <w:r w:rsidRPr="00643CB9">
        <w:rPr>
          <w:rFonts w:cs="Arial"/>
          <w:b/>
          <w:bCs/>
          <w:szCs w:val="23"/>
        </w:rPr>
        <w:lastRenderedPageBreak/>
        <w:t xml:space="preserve">Bijlage </w:t>
      </w:r>
      <w:r w:rsidR="00CA3BA1">
        <w:rPr>
          <w:rFonts w:cs="Arial"/>
          <w:b/>
          <w:bCs/>
          <w:szCs w:val="23"/>
        </w:rPr>
        <w:t>6.</w:t>
      </w:r>
      <w:r w:rsidRPr="00643CB9">
        <w:rPr>
          <w:rFonts w:cs="Arial"/>
          <w:b/>
          <w:bCs/>
          <w:szCs w:val="23"/>
        </w:rPr>
        <w:t>1</w:t>
      </w:r>
    </w:p>
    <w:p w14:paraId="5E66C8E3" w14:textId="77777777" w:rsidR="003E1905" w:rsidRPr="000555AA" w:rsidRDefault="003E1905" w:rsidP="001B28DF">
      <w:pPr>
        <w:spacing w:after="0"/>
        <w:rPr>
          <w:rFonts w:cs="Arial"/>
          <w:bCs/>
          <w:sz w:val="20"/>
          <w:szCs w:val="20"/>
        </w:rPr>
      </w:pPr>
      <w:r w:rsidRPr="000555AA">
        <w:rPr>
          <w:rFonts w:cs="Arial"/>
          <w:bCs/>
          <w:sz w:val="20"/>
          <w:szCs w:val="20"/>
        </w:rPr>
        <w:t xml:space="preserve">D.d.  2 mei 2017 werd voor de uitgangsvraag </w:t>
      </w:r>
      <w:r w:rsidRPr="000555AA">
        <w:rPr>
          <w:rFonts w:cs="Arial"/>
          <w:bCs/>
          <w:i/>
          <w:sz w:val="20"/>
          <w:szCs w:val="20"/>
        </w:rPr>
        <w:t>Hoe groot is na coronectomie het langere termijn risico op een tweede ingreep?</w:t>
      </w:r>
      <w:r w:rsidRPr="000555AA">
        <w:rPr>
          <w:rFonts w:cs="Arial"/>
          <w:bCs/>
          <w:sz w:val="20"/>
          <w:szCs w:val="20"/>
        </w:rPr>
        <w:t xml:space="preserve"> in PubMed/Medline gezocht naar studies met behulp van de volgende zoekstrategie:</w:t>
      </w:r>
    </w:p>
    <w:p w14:paraId="28358EC6" w14:textId="77777777" w:rsidR="003E1905" w:rsidRPr="000555AA" w:rsidRDefault="003E1905" w:rsidP="001B28DF">
      <w:pPr>
        <w:rPr>
          <w:sz w:val="20"/>
          <w:szCs w:val="20"/>
          <w:lang w:val="en-US"/>
        </w:rPr>
      </w:pPr>
      <w:r w:rsidRPr="000555AA">
        <w:rPr>
          <w:sz w:val="20"/>
          <w:szCs w:val="20"/>
          <w:lang w:val="en-US"/>
        </w:rPr>
        <w:t>(Coronectomy[All Fields] OR ("decapitation"[MeSH Terms] OR "decapitation"[All Fields])) AND (("molar, third"[MeSH Terms] OR ("molar"[All Fields] AND "third"[All Fields]) OR "third molar"[All Fields] OR ("wi</w:t>
      </w:r>
      <w:r w:rsidRPr="000555AA">
        <w:rPr>
          <w:sz w:val="20"/>
          <w:szCs w:val="20"/>
          <w:lang w:val="en-US"/>
        </w:rPr>
        <w:t>s</w:t>
      </w:r>
      <w:r w:rsidRPr="000555AA">
        <w:rPr>
          <w:sz w:val="20"/>
          <w:szCs w:val="20"/>
          <w:lang w:val="en-US"/>
        </w:rPr>
        <w:t>dom"[All Fields] AND "tooth"[All Fields]) OR "wisdom tooth"[All Fields]) OR ("molar, third"[MeSH Terms] OR ("molar"[All Fields] AND "third"[All Fields]) OR "third molar"[All Fields] OR ("third"[All Fields] AND "molar"[All Fields]))) AND (alveolar[All Fields] AND ("nerve tissue"[MeSH Terms] OR ("nerve"[All Fields] AND "tissue"[All Fields]) OR "nerve tissue"[All Fields] OR "nerve"[All Fields])).</w:t>
      </w:r>
    </w:p>
    <w:p w14:paraId="29B30165" w14:textId="77777777" w:rsidR="003E1905" w:rsidRPr="000555AA" w:rsidRDefault="003E1905" w:rsidP="001B28DF">
      <w:pPr>
        <w:rPr>
          <w:sz w:val="20"/>
          <w:szCs w:val="20"/>
        </w:rPr>
      </w:pPr>
      <w:r w:rsidRPr="000555AA">
        <w:rPr>
          <w:sz w:val="20"/>
          <w:szCs w:val="20"/>
        </w:rPr>
        <w:t>In totaal werden 47 studies gevonden en beoordeeld op relevantie voor de uitgangsvraag en inclusiecriterium ‘prospectieve cohortstudie’.</w:t>
      </w:r>
    </w:p>
    <w:p w14:paraId="534953C3" w14:textId="77777777" w:rsidR="003E1905" w:rsidRPr="00643CB9" w:rsidRDefault="003E1905" w:rsidP="001B28DF">
      <w:pPr>
        <w:spacing w:after="0"/>
        <w:rPr>
          <w:rFonts w:cs="Arial"/>
          <w:bCs/>
          <w:szCs w:val="23"/>
        </w:rPr>
      </w:pPr>
    </w:p>
    <w:p w14:paraId="3F1F3209" w14:textId="77777777" w:rsidR="003E1905" w:rsidRPr="00643CB9" w:rsidRDefault="003E1905" w:rsidP="003E1905">
      <w:pPr>
        <w:spacing w:after="0"/>
        <w:jc w:val="center"/>
        <w:rPr>
          <w:rFonts w:cs="Arial"/>
          <w:b/>
          <w:bCs/>
          <w:szCs w:val="23"/>
        </w:rPr>
      </w:pPr>
    </w:p>
    <w:p w14:paraId="2ACF6713" w14:textId="77777777" w:rsidR="003E1905" w:rsidRDefault="003E1905">
      <w:pPr>
        <w:spacing w:after="0"/>
        <w:rPr>
          <w:rFonts w:cs="Arial"/>
          <w:b/>
          <w:bCs/>
          <w:noProof/>
          <w:szCs w:val="23"/>
          <w:lang w:eastAsia="nl-NL"/>
        </w:rPr>
      </w:pPr>
      <w:r>
        <w:rPr>
          <w:rFonts w:cs="Arial"/>
          <w:b/>
          <w:bCs/>
          <w:noProof/>
          <w:szCs w:val="23"/>
          <w:lang w:eastAsia="nl-NL"/>
        </w:rPr>
        <w:br w:type="page"/>
      </w:r>
    </w:p>
    <w:p w14:paraId="71B21BA4" w14:textId="024D203B" w:rsidR="003E1905" w:rsidRPr="001B28DF" w:rsidRDefault="003E1905" w:rsidP="001B28DF">
      <w:pPr>
        <w:spacing w:after="0"/>
        <w:rPr>
          <w:rFonts w:cs="Arial"/>
          <w:b/>
          <w:bCs/>
          <w:noProof/>
          <w:szCs w:val="23"/>
          <w:lang w:eastAsia="nl-NL"/>
        </w:rPr>
      </w:pPr>
      <w:r w:rsidRPr="001B28DF">
        <w:rPr>
          <w:rFonts w:cs="Arial"/>
          <w:b/>
          <w:bCs/>
          <w:noProof/>
          <w:szCs w:val="23"/>
          <w:lang w:eastAsia="nl-NL"/>
        </w:rPr>
        <w:lastRenderedPageBreak/>
        <w:t xml:space="preserve">Bijlage </w:t>
      </w:r>
      <w:r w:rsidR="00F762C7">
        <w:rPr>
          <w:rFonts w:cs="Arial"/>
          <w:b/>
          <w:bCs/>
          <w:noProof/>
          <w:szCs w:val="23"/>
          <w:lang w:eastAsia="nl-NL"/>
        </w:rPr>
        <w:t>6.</w:t>
      </w:r>
      <w:r w:rsidRPr="001B28DF">
        <w:rPr>
          <w:rFonts w:cs="Arial"/>
          <w:b/>
          <w:bCs/>
          <w:noProof/>
          <w:szCs w:val="23"/>
          <w:lang w:eastAsia="nl-NL"/>
        </w:rPr>
        <w:t>2 studiekarakteristieken</w:t>
      </w:r>
    </w:p>
    <w:p w14:paraId="58DB5751" w14:textId="77777777" w:rsidR="003E1905" w:rsidRPr="001B28DF" w:rsidRDefault="003E1905" w:rsidP="001B28DF">
      <w:pPr>
        <w:spacing w:after="0"/>
        <w:jc w:val="center"/>
        <w:rPr>
          <w:rFonts w:cs="Arial"/>
          <w:b/>
          <w:bCs/>
          <w:szCs w:val="23"/>
        </w:rPr>
      </w:pPr>
    </w:p>
    <w:p w14:paraId="71B19843" w14:textId="77777777" w:rsidR="003E1905" w:rsidRPr="001B28DF" w:rsidRDefault="003E1905" w:rsidP="001B28DF">
      <w:pPr>
        <w:spacing w:after="0"/>
        <w:rPr>
          <w:rFonts w:cs="Arial"/>
          <w:b/>
          <w:bCs/>
          <w:szCs w:val="23"/>
        </w:rPr>
      </w:pPr>
      <w:r w:rsidRPr="001B28DF">
        <w:rPr>
          <w:rFonts w:cs="Arial"/>
          <w:b/>
          <w:bCs/>
          <w:szCs w:val="23"/>
        </w:rPr>
        <w:t>Kirk 2007</w:t>
      </w:r>
    </w:p>
    <w:tbl>
      <w:tblPr>
        <w:tblStyle w:val="Tabelraster"/>
        <w:tblW w:w="0" w:type="auto"/>
        <w:tblLook w:val="04A0" w:firstRow="1" w:lastRow="0" w:firstColumn="1" w:lastColumn="0" w:noHBand="0" w:noVBand="1"/>
      </w:tblPr>
      <w:tblGrid>
        <w:gridCol w:w="1526"/>
        <w:gridCol w:w="7760"/>
      </w:tblGrid>
      <w:tr w:rsidR="003E1905" w:rsidRPr="00492F0E" w14:paraId="4DA1CDFF" w14:textId="77777777" w:rsidTr="003E1905">
        <w:tc>
          <w:tcPr>
            <w:tcW w:w="1526" w:type="dxa"/>
          </w:tcPr>
          <w:p w14:paraId="452B3A60" w14:textId="77777777" w:rsidR="003E1905" w:rsidRPr="009A51B8" w:rsidRDefault="003E1905" w:rsidP="001B28DF">
            <w:pPr>
              <w:spacing w:after="0"/>
              <w:rPr>
                <w:rFonts w:cs="Arial"/>
                <w:b/>
                <w:bCs/>
                <w:sz w:val="20"/>
                <w:szCs w:val="20"/>
              </w:rPr>
            </w:pPr>
            <w:r w:rsidRPr="009A51B8">
              <w:rPr>
                <w:rFonts w:cs="Arial"/>
                <w:b/>
                <w:bCs/>
                <w:sz w:val="20"/>
                <w:szCs w:val="20"/>
              </w:rPr>
              <w:t>Methods</w:t>
            </w:r>
          </w:p>
        </w:tc>
        <w:tc>
          <w:tcPr>
            <w:tcW w:w="7760" w:type="dxa"/>
          </w:tcPr>
          <w:p w14:paraId="266B4E6B" w14:textId="77777777" w:rsidR="003E1905" w:rsidRPr="009A51B8" w:rsidRDefault="003E1905" w:rsidP="001B28DF">
            <w:pPr>
              <w:spacing w:after="0"/>
              <w:rPr>
                <w:rFonts w:cstheme="minorHAnsi"/>
                <w:bCs/>
                <w:sz w:val="20"/>
                <w:szCs w:val="20"/>
                <w:lang w:val="en-US"/>
              </w:rPr>
            </w:pPr>
            <w:r w:rsidRPr="009A51B8">
              <w:rPr>
                <w:rFonts w:cstheme="minorHAnsi"/>
                <w:bCs/>
                <w:sz w:val="20"/>
                <w:szCs w:val="20"/>
                <w:lang w:val="en-US"/>
              </w:rPr>
              <w:t>Study design: RCT (split-mouth)</w:t>
            </w:r>
          </w:p>
          <w:p w14:paraId="7DAC14AB" w14:textId="77777777" w:rsidR="003E1905" w:rsidRPr="009A51B8" w:rsidRDefault="003E1905" w:rsidP="001B28DF">
            <w:pPr>
              <w:spacing w:after="0"/>
              <w:rPr>
                <w:rFonts w:cstheme="minorHAnsi"/>
                <w:b/>
                <w:bCs/>
                <w:sz w:val="20"/>
                <w:szCs w:val="20"/>
                <w:lang w:val="en-US"/>
              </w:rPr>
            </w:pPr>
            <w:r w:rsidRPr="009A51B8">
              <w:rPr>
                <w:rFonts w:cstheme="minorHAnsi"/>
                <w:bCs/>
                <w:sz w:val="20"/>
                <w:szCs w:val="20"/>
                <w:lang w:val="en-US"/>
              </w:rPr>
              <w:t>Conducted in: New Zealand Defence Force, Taranaki Base Hospital</w:t>
            </w:r>
          </w:p>
        </w:tc>
      </w:tr>
      <w:tr w:rsidR="003E1905" w:rsidRPr="009A51B8" w14:paraId="7AEAAED8" w14:textId="77777777" w:rsidTr="003E1905">
        <w:tc>
          <w:tcPr>
            <w:tcW w:w="1526" w:type="dxa"/>
          </w:tcPr>
          <w:p w14:paraId="53687C70" w14:textId="77777777" w:rsidR="003E1905" w:rsidRPr="009A51B8" w:rsidRDefault="003E1905" w:rsidP="001B28DF">
            <w:pPr>
              <w:spacing w:after="0"/>
              <w:rPr>
                <w:rFonts w:cs="Arial"/>
                <w:b/>
                <w:bCs/>
                <w:sz w:val="20"/>
                <w:szCs w:val="20"/>
              </w:rPr>
            </w:pPr>
            <w:r w:rsidRPr="009A51B8">
              <w:rPr>
                <w:rFonts w:cs="Arial"/>
                <w:b/>
                <w:bCs/>
                <w:sz w:val="20"/>
                <w:szCs w:val="20"/>
              </w:rPr>
              <w:t>Participants</w:t>
            </w:r>
          </w:p>
        </w:tc>
        <w:tc>
          <w:tcPr>
            <w:tcW w:w="7760" w:type="dxa"/>
          </w:tcPr>
          <w:p w14:paraId="6A7AB57E" w14:textId="77777777" w:rsidR="003E1905" w:rsidRPr="009A51B8" w:rsidRDefault="003E1905" w:rsidP="001B28DF">
            <w:pPr>
              <w:spacing w:after="0"/>
              <w:rPr>
                <w:rFonts w:cstheme="minorHAnsi"/>
                <w:bCs/>
                <w:sz w:val="20"/>
                <w:szCs w:val="20"/>
                <w:lang w:val="en-US"/>
              </w:rPr>
            </w:pPr>
            <w:r w:rsidRPr="009A51B8">
              <w:rPr>
                <w:rFonts w:cstheme="minorHAnsi"/>
                <w:bCs/>
                <w:sz w:val="20"/>
                <w:szCs w:val="20"/>
                <w:lang w:val="en-US"/>
              </w:rPr>
              <w:t>Inclusion criteria: Patients with bilateral, symmetrically impacted lower wisdom teeth</w:t>
            </w:r>
          </w:p>
          <w:p w14:paraId="009196B1" w14:textId="77777777" w:rsidR="003E1905" w:rsidRPr="009A51B8" w:rsidRDefault="003E1905" w:rsidP="001B28DF">
            <w:pPr>
              <w:spacing w:after="0"/>
              <w:rPr>
                <w:rFonts w:cstheme="minorHAnsi"/>
                <w:bCs/>
                <w:sz w:val="20"/>
                <w:szCs w:val="20"/>
                <w:lang w:val="en-US"/>
              </w:rPr>
            </w:pPr>
            <w:r w:rsidRPr="009A51B8">
              <w:rPr>
                <w:rFonts w:cstheme="minorHAnsi"/>
                <w:bCs/>
                <w:sz w:val="20"/>
                <w:szCs w:val="20"/>
                <w:lang w:val="en-US"/>
              </w:rPr>
              <w:t xml:space="preserve">Exclusion criteria: Patients were excluded if they had a pre-existing medical condition, </w:t>
            </w:r>
          </w:p>
          <w:p w14:paraId="6C4EB7B3" w14:textId="77777777" w:rsidR="003E1905" w:rsidRPr="009A51B8" w:rsidRDefault="003E1905" w:rsidP="001B28DF">
            <w:pPr>
              <w:spacing w:after="0"/>
              <w:rPr>
                <w:rFonts w:cstheme="minorHAnsi"/>
                <w:bCs/>
                <w:sz w:val="20"/>
                <w:szCs w:val="20"/>
                <w:lang w:val="en-US"/>
              </w:rPr>
            </w:pPr>
            <w:r w:rsidRPr="009A51B8">
              <w:rPr>
                <w:rFonts w:cstheme="minorHAnsi"/>
                <w:bCs/>
                <w:sz w:val="20"/>
                <w:szCs w:val="20"/>
                <w:lang w:val="en-US"/>
              </w:rPr>
              <w:t>or were taking medication that would influence the ability to undergo surgery or alter wound healing. Patients were also excluded if they had any discernible active pathology associated with the third molars, or if the impactions were such that surgical time and tra</w:t>
            </w:r>
            <w:r w:rsidRPr="009A51B8">
              <w:rPr>
                <w:rFonts w:cstheme="minorHAnsi"/>
                <w:bCs/>
                <w:sz w:val="20"/>
                <w:szCs w:val="20"/>
                <w:lang w:val="en-US"/>
              </w:rPr>
              <w:t>u</w:t>
            </w:r>
            <w:r w:rsidRPr="009A51B8">
              <w:rPr>
                <w:rFonts w:cstheme="minorHAnsi"/>
                <w:bCs/>
                <w:sz w:val="20"/>
                <w:szCs w:val="20"/>
                <w:lang w:val="en-US"/>
              </w:rPr>
              <w:t>ma would be excessive and mask the possible influence of flap design</w:t>
            </w:r>
          </w:p>
          <w:p w14:paraId="22EA3F19" w14:textId="77777777" w:rsidR="003E1905" w:rsidRPr="009A51B8" w:rsidRDefault="003E1905" w:rsidP="001B28DF">
            <w:pPr>
              <w:spacing w:after="0"/>
              <w:rPr>
                <w:rFonts w:cstheme="minorHAnsi"/>
                <w:bCs/>
                <w:sz w:val="20"/>
                <w:szCs w:val="20"/>
                <w:lang w:val="en-US"/>
              </w:rPr>
            </w:pPr>
            <w:r w:rsidRPr="009A51B8">
              <w:rPr>
                <w:rFonts w:cstheme="minorHAnsi"/>
                <w:bCs/>
                <w:sz w:val="20"/>
                <w:szCs w:val="20"/>
                <w:lang w:val="en-US"/>
              </w:rPr>
              <w:t>Age: Mean 24.2 years</w:t>
            </w:r>
          </w:p>
          <w:p w14:paraId="0F8364D9" w14:textId="77777777" w:rsidR="003E1905" w:rsidRPr="009A51B8" w:rsidRDefault="003E1905" w:rsidP="001B28DF">
            <w:pPr>
              <w:spacing w:after="0"/>
              <w:rPr>
                <w:rFonts w:cstheme="minorHAnsi"/>
                <w:bCs/>
                <w:sz w:val="20"/>
                <w:szCs w:val="20"/>
                <w:lang w:val="en-US"/>
              </w:rPr>
            </w:pPr>
            <w:r w:rsidRPr="009A51B8">
              <w:rPr>
                <w:rFonts w:cstheme="minorHAnsi"/>
                <w:bCs/>
                <w:sz w:val="20"/>
                <w:szCs w:val="20"/>
                <w:lang w:val="en-US"/>
              </w:rPr>
              <w:t>Number of patients randomised: 35</w:t>
            </w:r>
          </w:p>
          <w:p w14:paraId="3EC0863D" w14:textId="77777777" w:rsidR="003E1905" w:rsidRPr="009A51B8" w:rsidRDefault="003E1905" w:rsidP="001B28DF">
            <w:pPr>
              <w:spacing w:after="0"/>
              <w:rPr>
                <w:rFonts w:cstheme="minorHAnsi"/>
                <w:b/>
                <w:bCs/>
                <w:sz w:val="20"/>
                <w:szCs w:val="20"/>
              </w:rPr>
            </w:pPr>
            <w:r w:rsidRPr="009A51B8">
              <w:rPr>
                <w:rFonts w:cstheme="minorHAnsi"/>
                <w:bCs/>
                <w:sz w:val="20"/>
                <w:szCs w:val="20"/>
              </w:rPr>
              <w:t>Number of patients evaluated: 32</w:t>
            </w:r>
          </w:p>
        </w:tc>
      </w:tr>
      <w:tr w:rsidR="003E1905" w:rsidRPr="00492F0E" w14:paraId="268B0CE5" w14:textId="77777777" w:rsidTr="003E1905">
        <w:tc>
          <w:tcPr>
            <w:tcW w:w="1526" w:type="dxa"/>
          </w:tcPr>
          <w:p w14:paraId="184288C3" w14:textId="77777777" w:rsidR="003E1905" w:rsidRPr="009A51B8" w:rsidRDefault="003E1905" w:rsidP="001B28DF">
            <w:pPr>
              <w:spacing w:after="0"/>
              <w:rPr>
                <w:rFonts w:cs="Arial"/>
                <w:b/>
                <w:bCs/>
                <w:sz w:val="20"/>
                <w:szCs w:val="20"/>
              </w:rPr>
            </w:pPr>
            <w:r w:rsidRPr="009A51B8">
              <w:rPr>
                <w:rFonts w:cs="Arial"/>
                <w:b/>
                <w:bCs/>
                <w:sz w:val="20"/>
                <w:szCs w:val="20"/>
              </w:rPr>
              <w:t>Interventions</w:t>
            </w:r>
          </w:p>
        </w:tc>
        <w:tc>
          <w:tcPr>
            <w:tcW w:w="7760" w:type="dxa"/>
          </w:tcPr>
          <w:p w14:paraId="4B8550B8" w14:textId="77777777" w:rsidR="003E1905" w:rsidRPr="009A51B8" w:rsidRDefault="003E1905" w:rsidP="001B28DF">
            <w:pPr>
              <w:autoSpaceDE w:val="0"/>
              <w:autoSpaceDN w:val="0"/>
              <w:adjustRightInd w:val="0"/>
              <w:spacing w:after="0"/>
              <w:rPr>
                <w:rFonts w:eastAsia="Times New Roman" w:cstheme="minorHAnsi"/>
                <w:b/>
                <w:bCs/>
                <w:sz w:val="20"/>
                <w:szCs w:val="20"/>
                <w:lang w:val="en-US" w:eastAsia="nl-NL"/>
              </w:rPr>
            </w:pPr>
            <w:r w:rsidRPr="009A51B8">
              <w:rPr>
                <w:rFonts w:eastAsia="Times New Roman" w:cstheme="minorHAnsi"/>
                <w:b/>
                <w:bCs/>
                <w:sz w:val="20"/>
                <w:szCs w:val="20"/>
                <w:lang w:val="en-US" w:eastAsia="nl-NL"/>
              </w:rPr>
              <w:t>Modified triangular flap versus envelope flap</w:t>
            </w:r>
          </w:p>
          <w:p w14:paraId="54767F4E"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Group A (n = 32): Modified triangular flap (on randomly selected side of mouth)</w:t>
            </w:r>
          </w:p>
          <w:p w14:paraId="60FEB2B8"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Group B (n = 32): Envelope flap (on the other side)</w:t>
            </w:r>
          </w:p>
          <w:p w14:paraId="261B1F74"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Both lower 8s removed at same visit and all procedures performed under intravenous</w:t>
            </w:r>
          </w:p>
          <w:p w14:paraId="79925A1D"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sedation, by same surgical operator and dental assistant</w:t>
            </w:r>
          </w:p>
          <w:p w14:paraId="7E97F47B" w14:textId="77777777" w:rsidR="003E1905" w:rsidRPr="009A51B8" w:rsidRDefault="003E1905" w:rsidP="001B28DF">
            <w:pPr>
              <w:spacing w:after="0"/>
              <w:rPr>
                <w:rFonts w:cstheme="minorHAnsi"/>
                <w:b/>
                <w:bCs/>
                <w:sz w:val="20"/>
                <w:szCs w:val="20"/>
                <w:lang w:val="en-US"/>
              </w:rPr>
            </w:pPr>
            <w:r w:rsidRPr="009A51B8">
              <w:rPr>
                <w:rFonts w:eastAsia="Times New Roman" w:cstheme="minorHAnsi"/>
                <w:sz w:val="20"/>
                <w:szCs w:val="20"/>
                <w:lang w:val="en-US" w:eastAsia="nl-NL"/>
              </w:rPr>
              <w:t>Follow-up: Day 2 and day 7</w:t>
            </w:r>
          </w:p>
        </w:tc>
      </w:tr>
      <w:tr w:rsidR="003E1905" w:rsidRPr="00492F0E" w14:paraId="592C4BB4" w14:textId="77777777" w:rsidTr="003E1905">
        <w:tc>
          <w:tcPr>
            <w:tcW w:w="1526" w:type="dxa"/>
          </w:tcPr>
          <w:p w14:paraId="3F7A6A8F" w14:textId="77777777" w:rsidR="003E1905" w:rsidRPr="009A51B8" w:rsidRDefault="003E1905" w:rsidP="001B28DF">
            <w:pPr>
              <w:spacing w:after="0"/>
              <w:rPr>
                <w:rFonts w:cs="Arial"/>
                <w:b/>
                <w:bCs/>
                <w:sz w:val="20"/>
                <w:szCs w:val="20"/>
              </w:rPr>
            </w:pPr>
            <w:r w:rsidRPr="009A51B8">
              <w:rPr>
                <w:rFonts w:cs="Arial"/>
                <w:b/>
                <w:bCs/>
                <w:sz w:val="20"/>
                <w:szCs w:val="20"/>
              </w:rPr>
              <w:t>Outcomes</w:t>
            </w:r>
          </w:p>
        </w:tc>
        <w:tc>
          <w:tcPr>
            <w:tcW w:w="7760" w:type="dxa"/>
          </w:tcPr>
          <w:p w14:paraId="5656C0B9" w14:textId="77777777" w:rsidR="003E1905" w:rsidRPr="009A51B8" w:rsidRDefault="003E1905" w:rsidP="001B28DF">
            <w:pPr>
              <w:autoSpaceDE w:val="0"/>
              <w:autoSpaceDN w:val="0"/>
              <w:adjustRightInd w:val="0"/>
              <w:spacing w:after="0"/>
              <w:rPr>
                <w:rFonts w:cstheme="minorHAnsi"/>
                <w:b/>
                <w:bCs/>
                <w:sz w:val="20"/>
                <w:szCs w:val="20"/>
                <w:lang w:val="en-US"/>
              </w:rPr>
            </w:pPr>
            <w:r w:rsidRPr="009A51B8">
              <w:rPr>
                <w:rFonts w:eastAsia="Times New Roman" w:cstheme="minorHAnsi"/>
                <w:sz w:val="20"/>
                <w:szCs w:val="20"/>
                <w:lang w:val="en-US" w:eastAsia="nl-NL"/>
              </w:rPr>
              <w:t>Pain (VAS), alveolar osteitis, Infection, trismus, swelling (measured by evaluation of laser scans of the subjects’ cheeks)</w:t>
            </w:r>
          </w:p>
        </w:tc>
      </w:tr>
      <w:tr w:rsidR="003E1905" w:rsidRPr="00492F0E" w14:paraId="749986F6" w14:textId="77777777" w:rsidTr="003E1905">
        <w:tc>
          <w:tcPr>
            <w:tcW w:w="1526" w:type="dxa"/>
          </w:tcPr>
          <w:p w14:paraId="136111B5" w14:textId="77777777" w:rsidR="003E1905" w:rsidRPr="009A51B8" w:rsidRDefault="003E1905" w:rsidP="001B28DF">
            <w:pPr>
              <w:spacing w:after="0"/>
              <w:rPr>
                <w:rFonts w:cs="Arial"/>
                <w:b/>
                <w:bCs/>
                <w:sz w:val="20"/>
                <w:szCs w:val="20"/>
              </w:rPr>
            </w:pPr>
            <w:r w:rsidRPr="009A51B8">
              <w:rPr>
                <w:rFonts w:cs="Arial"/>
                <w:b/>
                <w:bCs/>
                <w:sz w:val="20"/>
                <w:szCs w:val="20"/>
              </w:rPr>
              <w:t>Notes</w:t>
            </w:r>
          </w:p>
        </w:tc>
        <w:tc>
          <w:tcPr>
            <w:tcW w:w="7760" w:type="dxa"/>
          </w:tcPr>
          <w:p w14:paraId="0DF11404" w14:textId="77777777" w:rsidR="003E1905" w:rsidRPr="009A51B8" w:rsidRDefault="003E1905" w:rsidP="001B28DF">
            <w:pPr>
              <w:spacing w:after="0"/>
              <w:rPr>
                <w:rFonts w:cstheme="minorHAnsi"/>
                <w:b/>
                <w:bCs/>
                <w:sz w:val="20"/>
                <w:szCs w:val="20"/>
                <w:lang w:val="en-US"/>
              </w:rPr>
            </w:pPr>
            <w:r w:rsidRPr="009A51B8">
              <w:rPr>
                <w:rFonts w:eastAsia="Times New Roman" w:cstheme="minorHAnsi"/>
                <w:sz w:val="20"/>
                <w:szCs w:val="20"/>
                <w:lang w:val="en-US" w:eastAsia="nl-NL"/>
              </w:rPr>
              <w:t>Sample size calculation: Not reported</w:t>
            </w:r>
          </w:p>
        </w:tc>
      </w:tr>
    </w:tbl>
    <w:p w14:paraId="40DB7D55" w14:textId="77777777" w:rsidR="003E1905" w:rsidRPr="001B28DF" w:rsidRDefault="003E1905" w:rsidP="001B28DF">
      <w:pPr>
        <w:spacing w:after="0"/>
        <w:rPr>
          <w:rFonts w:cs="Arial"/>
          <w:b/>
          <w:bCs/>
          <w:szCs w:val="23"/>
          <w:lang w:val="en-US"/>
        </w:rPr>
      </w:pPr>
    </w:p>
    <w:p w14:paraId="3F640A5C" w14:textId="77777777" w:rsidR="003E1905" w:rsidRPr="001B28DF" w:rsidRDefault="003E1905" w:rsidP="001B28DF">
      <w:pPr>
        <w:spacing w:after="0"/>
        <w:rPr>
          <w:rFonts w:cs="Arial"/>
          <w:b/>
          <w:bCs/>
          <w:szCs w:val="23"/>
          <w:lang w:val="en-US"/>
        </w:rPr>
      </w:pPr>
      <w:r w:rsidRPr="001B28DF">
        <w:rPr>
          <w:rFonts w:cs="Arial"/>
          <w:b/>
          <w:bCs/>
          <w:szCs w:val="23"/>
          <w:lang w:val="en-US"/>
        </w:rPr>
        <w:t>Haraji 2010</w:t>
      </w:r>
    </w:p>
    <w:tbl>
      <w:tblPr>
        <w:tblStyle w:val="Tabelraster"/>
        <w:tblW w:w="0" w:type="auto"/>
        <w:tblLook w:val="04A0" w:firstRow="1" w:lastRow="0" w:firstColumn="1" w:lastColumn="0" w:noHBand="0" w:noVBand="1"/>
      </w:tblPr>
      <w:tblGrid>
        <w:gridCol w:w="1522"/>
        <w:gridCol w:w="7764"/>
      </w:tblGrid>
      <w:tr w:rsidR="003E1905" w:rsidRPr="00492F0E" w14:paraId="4E0CB11C" w14:textId="77777777" w:rsidTr="003E1905">
        <w:tc>
          <w:tcPr>
            <w:tcW w:w="1522" w:type="dxa"/>
          </w:tcPr>
          <w:p w14:paraId="7BEE3526" w14:textId="77777777" w:rsidR="003E1905" w:rsidRPr="009A51B8" w:rsidRDefault="003E1905" w:rsidP="001B28DF">
            <w:pPr>
              <w:spacing w:after="0"/>
              <w:rPr>
                <w:rFonts w:cs="Arial"/>
                <w:b/>
                <w:bCs/>
                <w:sz w:val="20"/>
                <w:szCs w:val="20"/>
              </w:rPr>
            </w:pPr>
            <w:r w:rsidRPr="009A51B8">
              <w:rPr>
                <w:rFonts w:cs="Arial"/>
                <w:b/>
                <w:bCs/>
                <w:sz w:val="20"/>
                <w:szCs w:val="20"/>
              </w:rPr>
              <w:t>Methods</w:t>
            </w:r>
          </w:p>
        </w:tc>
        <w:tc>
          <w:tcPr>
            <w:tcW w:w="7764" w:type="dxa"/>
          </w:tcPr>
          <w:p w14:paraId="7C79E8D0" w14:textId="77777777" w:rsidR="003E1905" w:rsidRPr="009A51B8" w:rsidRDefault="003E1905" w:rsidP="001B28DF">
            <w:pPr>
              <w:spacing w:after="0"/>
              <w:rPr>
                <w:rFonts w:eastAsia="Times New Roman" w:cstheme="minorHAnsi"/>
                <w:sz w:val="20"/>
                <w:szCs w:val="20"/>
                <w:lang w:val="en-US" w:eastAsia="nl-NL"/>
              </w:rPr>
            </w:pPr>
            <w:r w:rsidRPr="009A51B8">
              <w:rPr>
                <w:rFonts w:eastAsia="Times New Roman" w:cstheme="minorHAnsi"/>
                <w:sz w:val="20"/>
                <w:szCs w:val="20"/>
                <w:lang w:val="en-US" w:eastAsia="nl-NL"/>
              </w:rPr>
              <w:t>Study design: Split-mouth RCT</w:t>
            </w:r>
          </w:p>
          <w:p w14:paraId="6BE5770F" w14:textId="77777777" w:rsidR="003E1905" w:rsidRPr="009A51B8" w:rsidRDefault="003E1905" w:rsidP="001B28DF">
            <w:pPr>
              <w:spacing w:after="0"/>
              <w:rPr>
                <w:rFonts w:eastAsia="Times New Roman" w:cstheme="minorHAnsi"/>
                <w:sz w:val="20"/>
                <w:szCs w:val="20"/>
                <w:lang w:val="en-US" w:eastAsia="nl-NL"/>
              </w:rPr>
            </w:pPr>
            <w:r w:rsidRPr="009A51B8">
              <w:rPr>
                <w:rFonts w:eastAsia="Times New Roman" w:cstheme="minorHAnsi"/>
                <w:sz w:val="20"/>
                <w:szCs w:val="20"/>
                <w:lang w:val="en-US" w:eastAsia="nl-NL"/>
              </w:rPr>
              <w:t>Conducted in: Iran</w:t>
            </w:r>
          </w:p>
          <w:p w14:paraId="5D157242" w14:textId="77777777" w:rsidR="003E1905" w:rsidRPr="009A51B8" w:rsidRDefault="003E1905" w:rsidP="001B28DF">
            <w:pPr>
              <w:spacing w:after="0"/>
              <w:rPr>
                <w:rFonts w:eastAsia="Times New Roman" w:cstheme="minorHAnsi"/>
                <w:sz w:val="20"/>
                <w:szCs w:val="20"/>
                <w:lang w:val="en-US" w:eastAsia="nl-NL"/>
              </w:rPr>
            </w:pPr>
            <w:r w:rsidRPr="009A51B8">
              <w:rPr>
                <w:rFonts w:eastAsia="Times New Roman" w:cstheme="minorHAnsi"/>
                <w:sz w:val="20"/>
                <w:szCs w:val="20"/>
                <w:lang w:val="en-US" w:eastAsia="nl-NL"/>
              </w:rPr>
              <w:t>Number of centres: 1</w:t>
            </w:r>
          </w:p>
          <w:p w14:paraId="1ACD38E7" w14:textId="77777777" w:rsidR="003E1905" w:rsidRPr="009A51B8" w:rsidRDefault="003E1905" w:rsidP="001B28DF">
            <w:pPr>
              <w:spacing w:after="0"/>
              <w:rPr>
                <w:rFonts w:cstheme="minorHAnsi"/>
                <w:b/>
                <w:bCs/>
                <w:sz w:val="20"/>
                <w:szCs w:val="20"/>
                <w:lang w:val="en-US"/>
              </w:rPr>
            </w:pPr>
            <w:r w:rsidRPr="009A51B8">
              <w:rPr>
                <w:rFonts w:eastAsia="Times New Roman" w:cstheme="minorHAnsi"/>
                <w:sz w:val="20"/>
                <w:szCs w:val="20"/>
                <w:lang w:val="en-US" w:eastAsia="nl-NL"/>
              </w:rPr>
              <w:t>Recruitment period: Not stated</w:t>
            </w:r>
          </w:p>
        </w:tc>
      </w:tr>
      <w:tr w:rsidR="003E1905" w:rsidRPr="009A51B8" w14:paraId="189E846D" w14:textId="77777777" w:rsidTr="003E1905">
        <w:tc>
          <w:tcPr>
            <w:tcW w:w="1522" w:type="dxa"/>
          </w:tcPr>
          <w:p w14:paraId="57F36C0B" w14:textId="77777777" w:rsidR="003E1905" w:rsidRPr="009A51B8" w:rsidRDefault="003E1905" w:rsidP="001B28DF">
            <w:pPr>
              <w:spacing w:after="0"/>
              <w:rPr>
                <w:rFonts w:cs="Arial"/>
                <w:b/>
                <w:bCs/>
                <w:sz w:val="20"/>
                <w:szCs w:val="20"/>
              </w:rPr>
            </w:pPr>
            <w:r w:rsidRPr="009A51B8">
              <w:rPr>
                <w:rFonts w:cs="Arial"/>
                <w:b/>
                <w:bCs/>
                <w:sz w:val="20"/>
                <w:szCs w:val="20"/>
              </w:rPr>
              <w:t>Participants</w:t>
            </w:r>
          </w:p>
        </w:tc>
        <w:tc>
          <w:tcPr>
            <w:tcW w:w="7764" w:type="dxa"/>
          </w:tcPr>
          <w:p w14:paraId="3084B8EA"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Inclusion criteria: Patients with bilaterally impacted third molars with similar difficulty index</w:t>
            </w:r>
          </w:p>
          <w:p w14:paraId="6EB6B775"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Exclusion criteria: Pre-existing medical conditions, oral contraceptive use, systemic or neur</w:t>
            </w:r>
            <w:r w:rsidRPr="009A51B8">
              <w:rPr>
                <w:rFonts w:eastAsia="Times New Roman" w:cstheme="minorHAnsi"/>
                <w:sz w:val="20"/>
                <w:szCs w:val="20"/>
                <w:lang w:val="en-US" w:eastAsia="nl-NL"/>
              </w:rPr>
              <w:t>o</w:t>
            </w:r>
            <w:r w:rsidRPr="009A51B8">
              <w:rPr>
                <w:rFonts w:eastAsia="Times New Roman" w:cstheme="minorHAnsi"/>
                <w:sz w:val="20"/>
                <w:szCs w:val="20"/>
                <w:lang w:val="en-US" w:eastAsia="nl-NL"/>
              </w:rPr>
              <w:t>logical conditions, pregnancy, pericoronitis or pathological conditions associated with third molars</w:t>
            </w:r>
          </w:p>
          <w:p w14:paraId="72A8E429"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Age: Mean 19.94 ±1.5 years</w:t>
            </w:r>
          </w:p>
          <w:p w14:paraId="5445DF05"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Number randomised: 17</w:t>
            </w:r>
          </w:p>
          <w:p w14:paraId="1789B2D6" w14:textId="77777777" w:rsidR="003E1905" w:rsidRPr="009A51B8" w:rsidRDefault="003E1905" w:rsidP="001B28DF">
            <w:pPr>
              <w:spacing w:after="0"/>
              <w:rPr>
                <w:rFonts w:cstheme="minorHAnsi"/>
                <w:b/>
                <w:bCs/>
                <w:sz w:val="20"/>
                <w:szCs w:val="20"/>
                <w:lang w:val="en-US"/>
              </w:rPr>
            </w:pPr>
            <w:r w:rsidRPr="009A51B8">
              <w:rPr>
                <w:rFonts w:eastAsia="Times New Roman" w:cstheme="minorHAnsi"/>
                <w:sz w:val="20"/>
                <w:szCs w:val="20"/>
                <w:lang w:val="en-US" w:eastAsia="nl-NL"/>
              </w:rPr>
              <w:t>Number evaluated: Unclear</w:t>
            </w:r>
          </w:p>
        </w:tc>
      </w:tr>
      <w:tr w:rsidR="003E1905" w:rsidRPr="00492F0E" w14:paraId="45B1D06D" w14:textId="77777777" w:rsidTr="003E1905">
        <w:tc>
          <w:tcPr>
            <w:tcW w:w="1522" w:type="dxa"/>
          </w:tcPr>
          <w:p w14:paraId="144B046B" w14:textId="77777777" w:rsidR="003E1905" w:rsidRPr="009A51B8" w:rsidRDefault="003E1905" w:rsidP="001B28DF">
            <w:pPr>
              <w:spacing w:after="0"/>
              <w:rPr>
                <w:rFonts w:cs="Arial"/>
                <w:b/>
                <w:bCs/>
                <w:sz w:val="20"/>
                <w:szCs w:val="20"/>
              </w:rPr>
            </w:pPr>
            <w:r w:rsidRPr="009A51B8">
              <w:rPr>
                <w:rFonts w:cs="Arial"/>
                <w:b/>
                <w:bCs/>
                <w:sz w:val="20"/>
                <w:szCs w:val="20"/>
              </w:rPr>
              <w:t>Interventions</w:t>
            </w:r>
          </w:p>
        </w:tc>
        <w:tc>
          <w:tcPr>
            <w:tcW w:w="7764" w:type="dxa"/>
          </w:tcPr>
          <w:p w14:paraId="1CF546E7" w14:textId="77777777" w:rsidR="003E1905" w:rsidRPr="009A51B8" w:rsidRDefault="003E1905" w:rsidP="001B28DF">
            <w:pPr>
              <w:autoSpaceDE w:val="0"/>
              <w:autoSpaceDN w:val="0"/>
              <w:adjustRightInd w:val="0"/>
              <w:spacing w:after="0"/>
              <w:rPr>
                <w:rFonts w:eastAsia="Times New Roman" w:cstheme="minorHAnsi"/>
                <w:b/>
                <w:bCs/>
                <w:sz w:val="20"/>
                <w:szCs w:val="20"/>
                <w:lang w:val="en-US" w:eastAsia="nl-NL"/>
              </w:rPr>
            </w:pPr>
            <w:r w:rsidRPr="009A51B8">
              <w:rPr>
                <w:rFonts w:eastAsia="Times New Roman" w:cstheme="minorHAnsi"/>
                <w:b/>
                <w:bCs/>
                <w:sz w:val="20"/>
                <w:szCs w:val="20"/>
                <w:lang w:val="en-US" w:eastAsia="nl-NL"/>
              </w:rPr>
              <w:t>Buccal envelope versus modified triangular flap</w:t>
            </w:r>
          </w:p>
          <w:p w14:paraId="08ADD115"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Group A (n = 17): Buccal envelope flap</w:t>
            </w:r>
          </w:p>
          <w:p w14:paraId="0F3AB8D8"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Group B (n = 17): Modified triangular flap</w:t>
            </w:r>
          </w:p>
          <w:p w14:paraId="5AD2025F" w14:textId="77777777" w:rsidR="003E1905" w:rsidRPr="009A51B8" w:rsidRDefault="003E1905" w:rsidP="001B28DF">
            <w:pPr>
              <w:autoSpaceDE w:val="0"/>
              <w:autoSpaceDN w:val="0"/>
              <w:adjustRightInd w:val="0"/>
              <w:spacing w:after="0"/>
              <w:rPr>
                <w:rFonts w:cstheme="minorHAnsi"/>
                <w:b/>
                <w:bCs/>
                <w:sz w:val="20"/>
                <w:szCs w:val="20"/>
                <w:lang w:val="en-US"/>
              </w:rPr>
            </w:pPr>
            <w:r w:rsidRPr="009A51B8">
              <w:rPr>
                <w:rFonts w:eastAsia="Times New Roman" w:cstheme="minorHAnsi"/>
                <w:sz w:val="20"/>
                <w:szCs w:val="20"/>
                <w:lang w:val="en-US" w:eastAsia="nl-NL"/>
              </w:rPr>
              <w:t>All patients received local anaesthetic, oral cephalexin 500 mg 6 hourly for 5 days and 500 mg acetaminophen codeine postoperatively</w:t>
            </w:r>
          </w:p>
        </w:tc>
      </w:tr>
      <w:tr w:rsidR="003E1905" w:rsidRPr="00492F0E" w14:paraId="12E6ED90" w14:textId="77777777" w:rsidTr="003E1905">
        <w:tc>
          <w:tcPr>
            <w:tcW w:w="1522" w:type="dxa"/>
          </w:tcPr>
          <w:p w14:paraId="5195BE3D" w14:textId="77777777" w:rsidR="003E1905" w:rsidRPr="009A51B8" w:rsidRDefault="003E1905" w:rsidP="001B28DF">
            <w:pPr>
              <w:spacing w:after="0"/>
              <w:rPr>
                <w:rFonts w:cs="Arial"/>
                <w:b/>
                <w:bCs/>
                <w:sz w:val="20"/>
                <w:szCs w:val="20"/>
              </w:rPr>
            </w:pPr>
            <w:r w:rsidRPr="009A51B8">
              <w:rPr>
                <w:rFonts w:cs="Arial"/>
                <w:b/>
                <w:bCs/>
                <w:sz w:val="20"/>
                <w:szCs w:val="20"/>
              </w:rPr>
              <w:t>Outcomes</w:t>
            </w:r>
          </w:p>
        </w:tc>
        <w:tc>
          <w:tcPr>
            <w:tcW w:w="7764" w:type="dxa"/>
          </w:tcPr>
          <w:p w14:paraId="78AFFF6D" w14:textId="77777777" w:rsidR="003E1905" w:rsidRPr="009A51B8" w:rsidRDefault="003E1905" w:rsidP="001B28DF">
            <w:pPr>
              <w:spacing w:after="0"/>
              <w:rPr>
                <w:rFonts w:cstheme="minorHAnsi"/>
                <w:b/>
                <w:bCs/>
                <w:sz w:val="20"/>
                <w:szCs w:val="20"/>
                <w:lang w:val="en-US"/>
              </w:rPr>
            </w:pPr>
            <w:r w:rsidRPr="009A51B8">
              <w:rPr>
                <w:rFonts w:eastAsia="Times New Roman" w:cstheme="minorHAnsi"/>
                <w:sz w:val="20"/>
                <w:szCs w:val="20"/>
                <w:lang w:val="en-US" w:eastAsia="nl-NL"/>
              </w:rPr>
              <w:t>Alveolar osteitis, and ’healing scores’</w:t>
            </w:r>
          </w:p>
        </w:tc>
      </w:tr>
      <w:tr w:rsidR="003E1905" w:rsidRPr="00492F0E" w14:paraId="5396AB14" w14:textId="77777777" w:rsidTr="003E1905">
        <w:tc>
          <w:tcPr>
            <w:tcW w:w="1522" w:type="dxa"/>
          </w:tcPr>
          <w:p w14:paraId="4034759E" w14:textId="77777777" w:rsidR="003E1905" w:rsidRPr="009A51B8" w:rsidRDefault="003E1905" w:rsidP="001B28DF">
            <w:pPr>
              <w:spacing w:after="0"/>
              <w:rPr>
                <w:rFonts w:cs="Arial"/>
                <w:b/>
                <w:bCs/>
                <w:sz w:val="20"/>
                <w:szCs w:val="20"/>
              </w:rPr>
            </w:pPr>
            <w:r w:rsidRPr="009A51B8">
              <w:rPr>
                <w:rFonts w:cs="Arial"/>
                <w:b/>
                <w:bCs/>
                <w:sz w:val="20"/>
                <w:szCs w:val="20"/>
              </w:rPr>
              <w:t>Notes</w:t>
            </w:r>
          </w:p>
        </w:tc>
        <w:tc>
          <w:tcPr>
            <w:tcW w:w="7764" w:type="dxa"/>
          </w:tcPr>
          <w:p w14:paraId="3791131A" w14:textId="77777777" w:rsidR="003E1905" w:rsidRPr="009A51B8" w:rsidRDefault="003E1905" w:rsidP="001B28DF">
            <w:pPr>
              <w:spacing w:after="0"/>
              <w:rPr>
                <w:rFonts w:cstheme="minorHAnsi"/>
                <w:b/>
                <w:bCs/>
                <w:sz w:val="20"/>
                <w:szCs w:val="20"/>
                <w:lang w:val="en-US"/>
              </w:rPr>
            </w:pPr>
            <w:r w:rsidRPr="009A51B8">
              <w:rPr>
                <w:rFonts w:eastAsia="Times New Roman" w:cstheme="minorHAnsi"/>
                <w:sz w:val="20"/>
                <w:szCs w:val="20"/>
                <w:lang w:val="en-US" w:eastAsia="nl-NL"/>
              </w:rPr>
              <w:t>Sample size calculation: Not reported</w:t>
            </w:r>
          </w:p>
        </w:tc>
      </w:tr>
    </w:tbl>
    <w:p w14:paraId="562E07EA" w14:textId="77777777" w:rsidR="003E1905" w:rsidRPr="001B28DF" w:rsidRDefault="003E1905" w:rsidP="001B28DF">
      <w:pPr>
        <w:spacing w:after="0"/>
        <w:jc w:val="center"/>
        <w:rPr>
          <w:rFonts w:cs="Arial"/>
          <w:b/>
          <w:bCs/>
          <w:szCs w:val="23"/>
          <w:lang w:val="en-US"/>
        </w:rPr>
      </w:pPr>
    </w:p>
    <w:p w14:paraId="3EF27A31" w14:textId="77777777" w:rsidR="003E1905" w:rsidRPr="001B28DF" w:rsidRDefault="003E1905" w:rsidP="001B28DF">
      <w:pPr>
        <w:spacing w:after="0"/>
        <w:rPr>
          <w:rFonts w:cs="Arial"/>
          <w:b/>
          <w:bCs/>
          <w:szCs w:val="23"/>
          <w:lang w:val="en-US"/>
        </w:rPr>
      </w:pPr>
      <w:r w:rsidRPr="001B28DF">
        <w:rPr>
          <w:rFonts w:cs="Arial"/>
          <w:b/>
          <w:bCs/>
          <w:szCs w:val="23"/>
          <w:lang w:val="en-US"/>
        </w:rPr>
        <w:t>Baqain 2012</w:t>
      </w:r>
    </w:p>
    <w:tbl>
      <w:tblPr>
        <w:tblStyle w:val="Tabelraster"/>
        <w:tblW w:w="0" w:type="auto"/>
        <w:tblLook w:val="04A0" w:firstRow="1" w:lastRow="0" w:firstColumn="1" w:lastColumn="0" w:noHBand="0" w:noVBand="1"/>
      </w:tblPr>
      <w:tblGrid>
        <w:gridCol w:w="1522"/>
        <w:gridCol w:w="7764"/>
      </w:tblGrid>
      <w:tr w:rsidR="003E1905" w:rsidRPr="00492F0E" w14:paraId="11C47F22" w14:textId="77777777" w:rsidTr="003E1905">
        <w:tc>
          <w:tcPr>
            <w:tcW w:w="1522" w:type="dxa"/>
          </w:tcPr>
          <w:p w14:paraId="77469000" w14:textId="77777777" w:rsidR="003E1905" w:rsidRPr="009A51B8" w:rsidRDefault="003E1905" w:rsidP="001B28DF">
            <w:pPr>
              <w:spacing w:after="0"/>
              <w:rPr>
                <w:rFonts w:cstheme="minorHAnsi"/>
                <w:b/>
                <w:bCs/>
                <w:sz w:val="20"/>
                <w:szCs w:val="20"/>
              </w:rPr>
            </w:pPr>
            <w:r w:rsidRPr="009A51B8">
              <w:rPr>
                <w:rFonts w:cstheme="minorHAnsi"/>
                <w:b/>
                <w:bCs/>
                <w:sz w:val="20"/>
                <w:szCs w:val="20"/>
              </w:rPr>
              <w:t>Methods</w:t>
            </w:r>
          </w:p>
        </w:tc>
        <w:tc>
          <w:tcPr>
            <w:tcW w:w="7764" w:type="dxa"/>
          </w:tcPr>
          <w:p w14:paraId="690F46E9"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Study design: Split-mouth RCT</w:t>
            </w:r>
          </w:p>
          <w:p w14:paraId="0A203CAD" w14:textId="77777777" w:rsidR="003E1905" w:rsidRPr="009A51B8" w:rsidRDefault="003E1905" w:rsidP="001B28DF">
            <w:pPr>
              <w:spacing w:after="0"/>
              <w:rPr>
                <w:rFonts w:cstheme="minorHAnsi"/>
                <w:b/>
                <w:bCs/>
                <w:sz w:val="20"/>
                <w:szCs w:val="20"/>
                <w:lang w:val="en-US"/>
              </w:rPr>
            </w:pPr>
            <w:r w:rsidRPr="009A51B8">
              <w:rPr>
                <w:rFonts w:eastAsia="Times New Roman" w:cstheme="minorHAnsi"/>
                <w:sz w:val="20"/>
                <w:szCs w:val="20"/>
                <w:lang w:val="en-US" w:eastAsia="nl-NL"/>
              </w:rPr>
              <w:t>Conducted in: Jordan University Hospital, Amman, Jordan</w:t>
            </w:r>
          </w:p>
        </w:tc>
      </w:tr>
      <w:tr w:rsidR="003E1905" w:rsidRPr="009A51B8" w14:paraId="795938E9" w14:textId="77777777" w:rsidTr="003E1905">
        <w:tc>
          <w:tcPr>
            <w:tcW w:w="1522" w:type="dxa"/>
          </w:tcPr>
          <w:p w14:paraId="3A4DFD5D" w14:textId="77777777" w:rsidR="003E1905" w:rsidRPr="009A51B8" w:rsidRDefault="003E1905" w:rsidP="001B28DF">
            <w:pPr>
              <w:spacing w:after="0"/>
              <w:rPr>
                <w:rFonts w:cstheme="minorHAnsi"/>
                <w:b/>
                <w:bCs/>
                <w:sz w:val="20"/>
                <w:szCs w:val="20"/>
              </w:rPr>
            </w:pPr>
            <w:r w:rsidRPr="009A51B8">
              <w:rPr>
                <w:rFonts w:cstheme="minorHAnsi"/>
                <w:b/>
                <w:bCs/>
                <w:sz w:val="20"/>
                <w:szCs w:val="20"/>
              </w:rPr>
              <w:t>Participants</w:t>
            </w:r>
          </w:p>
        </w:tc>
        <w:tc>
          <w:tcPr>
            <w:tcW w:w="7764" w:type="dxa"/>
          </w:tcPr>
          <w:p w14:paraId="5CFDB399" w14:textId="77777777" w:rsidR="003E1905" w:rsidRPr="009A51B8" w:rsidRDefault="003E1905" w:rsidP="001B28DF">
            <w:pPr>
              <w:spacing w:after="0"/>
              <w:rPr>
                <w:rFonts w:cstheme="minorHAnsi"/>
                <w:bCs/>
                <w:sz w:val="20"/>
                <w:szCs w:val="20"/>
                <w:lang w:val="en-US"/>
              </w:rPr>
            </w:pPr>
            <w:r w:rsidRPr="009A51B8">
              <w:rPr>
                <w:rFonts w:cstheme="minorHAnsi"/>
                <w:bCs/>
                <w:sz w:val="20"/>
                <w:szCs w:val="20"/>
                <w:lang w:val="en-US"/>
              </w:rPr>
              <w:t>Inclusion criteria: symmetrically impacted mandibular third molars, with comparable pos</w:t>
            </w:r>
            <w:r w:rsidRPr="009A51B8">
              <w:rPr>
                <w:rFonts w:cstheme="minorHAnsi"/>
                <w:bCs/>
                <w:sz w:val="20"/>
                <w:szCs w:val="20"/>
                <w:lang w:val="en-US"/>
              </w:rPr>
              <w:t>i</w:t>
            </w:r>
            <w:r w:rsidRPr="009A51B8">
              <w:rPr>
                <w:rFonts w:cstheme="minorHAnsi"/>
                <w:bCs/>
                <w:sz w:val="20"/>
                <w:szCs w:val="20"/>
                <w:lang w:val="en-US"/>
              </w:rPr>
              <w:t>tioning and angulation, no acute local inflammation or pathology</w:t>
            </w:r>
          </w:p>
          <w:p w14:paraId="0BDFD41E" w14:textId="77777777" w:rsidR="003E1905" w:rsidRPr="009A51B8" w:rsidRDefault="003E1905" w:rsidP="001B28DF">
            <w:pPr>
              <w:spacing w:after="0"/>
              <w:rPr>
                <w:rFonts w:cstheme="minorHAnsi"/>
                <w:bCs/>
                <w:sz w:val="20"/>
                <w:szCs w:val="20"/>
                <w:lang w:val="en-US"/>
              </w:rPr>
            </w:pPr>
            <w:r w:rsidRPr="009A51B8">
              <w:rPr>
                <w:rFonts w:cstheme="minorHAnsi"/>
                <w:bCs/>
                <w:sz w:val="20"/>
                <w:szCs w:val="20"/>
                <w:lang w:val="en-US"/>
              </w:rPr>
              <w:t>Exclusion criteria: systemic diseases, pregnancy, lactation, smokers, medications that would influence the surgical procedure or wound healing</w:t>
            </w:r>
          </w:p>
          <w:p w14:paraId="24D94D14" w14:textId="77777777" w:rsidR="003E1905" w:rsidRPr="009A51B8" w:rsidRDefault="003E1905" w:rsidP="001B28DF">
            <w:pPr>
              <w:spacing w:after="0"/>
              <w:rPr>
                <w:rFonts w:cstheme="minorHAnsi"/>
                <w:bCs/>
                <w:sz w:val="20"/>
                <w:szCs w:val="20"/>
                <w:lang w:val="en-US"/>
              </w:rPr>
            </w:pPr>
            <w:r w:rsidRPr="009A51B8">
              <w:rPr>
                <w:rFonts w:cstheme="minorHAnsi"/>
                <w:bCs/>
                <w:sz w:val="20"/>
                <w:szCs w:val="20"/>
                <w:lang w:val="en-US"/>
              </w:rPr>
              <w:t>Age: Mean 21.4 ± 2.3, 18-26 years</w:t>
            </w:r>
          </w:p>
          <w:p w14:paraId="3F6ECB5D" w14:textId="77777777" w:rsidR="003E1905" w:rsidRPr="009A51B8" w:rsidRDefault="003E1905" w:rsidP="001B28DF">
            <w:pPr>
              <w:spacing w:after="0"/>
              <w:rPr>
                <w:rFonts w:cstheme="minorHAnsi"/>
                <w:bCs/>
                <w:sz w:val="20"/>
                <w:szCs w:val="20"/>
                <w:lang w:val="en-US"/>
              </w:rPr>
            </w:pPr>
            <w:r w:rsidRPr="009A51B8">
              <w:rPr>
                <w:rFonts w:cstheme="minorHAnsi"/>
                <w:bCs/>
                <w:sz w:val="20"/>
                <w:szCs w:val="20"/>
                <w:lang w:val="en-US"/>
              </w:rPr>
              <w:t>Number of patients randomised: 20</w:t>
            </w:r>
          </w:p>
          <w:p w14:paraId="187C731F" w14:textId="77777777" w:rsidR="003E1905" w:rsidRPr="009A51B8" w:rsidRDefault="003E1905" w:rsidP="001B28DF">
            <w:pPr>
              <w:spacing w:after="0"/>
              <w:rPr>
                <w:rFonts w:cstheme="minorHAnsi"/>
                <w:b/>
                <w:bCs/>
                <w:sz w:val="20"/>
                <w:szCs w:val="20"/>
              </w:rPr>
            </w:pPr>
            <w:r w:rsidRPr="009A51B8">
              <w:rPr>
                <w:rFonts w:cstheme="minorHAnsi"/>
                <w:bCs/>
                <w:sz w:val="20"/>
                <w:szCs w:val="20"/>
              </w:rPr>
              <w:lastRenderedPageBreak/>
              <w:t>Number of patients evaluated: 19</w:t>
            </w:r>
          </w:p>
        </w:tc>
      </w:tr>
      <w:tr w:rsidR="003E1905" w:rsidRPr="00492F0E" w14:paraId="0E8B6E42" w14:textId="77777777" w:rsidTr="003E1905">
        <w:tc>
          <w:tcPr>
            <w:tcW w:w="1522" w:type="dxa"/>
          </w:tcPr>
          <w:p w14:paraId="6EE93BE0" w14:textId="77777777" w:rsidR="003E1905" w:rsidRPr="009A51B8" w:rsidRDefault="003E1905" w:rsidP="001B28DF">
            <w:pPr>
              <w:spacing w:after="0"/>
              <w:rPr>
                <w:rFonts w:cstheme="minorHAnsi"/>
                <w:b/>
                <w:bCs/>
                <w:sz w:val="20"/>
                <w:szCs w:val="20"/>
              </w:rPr>
            </w:pPr>
            <w:r w:rsidRPr="009A51B8">
              <w:rPr>
                <w:rFonts w:cstheme="minorHAnsi"/>
                <w:b/>
                <w:bCs/>
                <w:sz w:val="20"/>
                <w:szCs w:val="20"/>
              </w:rPr>
              <w:lastRenderedPageBreak/>
              <w:t>Interventions</w:t>
            </w:r>
          </w:p>
        </w:tc>
        <w:tc>
          <w:tcPr>
            <w:tcW w:w="7764" w:type="dxa"/>
          </w:tcPr>
          <w:p w14:paraId="04AAFCAF" w14:textId="77777777" w:rsidR="003E1905" w:rsidRPr="009A51B8" w:rsidRDefault="003E1905" w:rsidP="001B28DF">
            <w:pPr>
              <w:spacing w:after="0"/>
              <w:rPr>
                <w:rFonts w:cstheme="minorHAnsi"/>
                <w:bCs/>
                <w:sz w:val="20"/>
                <w:szCs w:val="20"/>
                <w:lang w:val="en-US"/>
              </w:rPr>
            </w:pPr>
            <w:r w:rsidRPr="009A51B8">
              <w:rPr>
                <w:rFonts w:cstheme="minorHAnsi"/>
                <w:bCs/>
                <w:sz w:val="20"/>
                <w:szCs w:val="20"/>
                <w:lang w:val="en-US"/>
              </w:rPr>
              <w:t>Buccal envelope flap versus triangular flap</w:t>
            </w:r>
          </w:p>
          <w:p w14:paraId="2EAC863D" w14:textId="77777777" w:rsidR="003E1905" w:rsidRPr="009A51B8" w:rsidRDefault="003E1905" w:rsidP="001B28DF">
            <w:pPr>
              <w:spacing w:after="0"/>
              <w:rPr>
                <w:rFonts w:cstheme="minorHAnsi"/>
                <w:bCs/>
                <w:sz w:val="20"/>
                <w:szCs w:val="20"/>
                <w:lang w:val="en-US"/>
              </w:rPr>
            </w:pPr>
            <w:r w:rsidRPr="009A51B8">
              <w:rPr>
                <w:rFonts w:cstheme="minorHAnsi"/>
                <w:bCs/>
                <w:sz w:val="20"/>
                <w:szCs w:val="20"/>
                <w:lang w:val="en-US"/>
              </w:rPr>
              <w:t>Group A (n = 19 teeth): Sulcular incision from first to second mandibular molar with distal incision along mandibular ramus</w:t>
            </w:r>
          </w:p>
          <w:p w14:paraId="2BA6A2A2" w14:textId="77777777" w:rsidR="003E1905" w:rsidRPr="009A51B8" w:rsidRDefault="003E1905" w:rsidP="001B28DF">
            <w:pPr>
              <w:spacing w:after="0"/>
              <w:rPr>
                <w:rFonts w:cstheme="minorHAnsi"/>
                <w:bCs/>
                <w:sz w:val="20"/>
                <w:szCs w:val="20"/>
                <w:lang w:val="en-US"/>
              </w:rPr>
            </w:pPr>
            <w:r w:rsidRPr="009A51B8">
              <w:rPr>
                <w:rFonts w:cstheme="minorHAnsi"/>
                <w:bCs/>
                <w:sz w:val="20"/>
                <w:szCs w:val="20"/>
                <w:lang w:val="en-US"/>
              </w:rPr>
              <w:t>Group B (n = 19 teeth): Incision commenced distally from the mandibular ramus to the disto-buccal aspect of the second molar then a sulcular incision near mesio-buccal edge of M2 was made extending to its distal surface, finally a relieving incision from distobuccal aspect of M2 curving forward into mandibular vestibule</w:t>
            </w:r>
          </w:p>
          <w:p w14:paraId="32B9FDD7" w14:textId="77777777" w:rsidR="003E1905" w:rsidRPr="009A51B8" w:rsidRDefault="003E1905" w:rsidP="001B28DF">
            <w:pPr>
              <w:spacing w:after="0"/>
              <w:rPr>
                <w:rFonts w:cstheme="minorHAnsi"/>
                <w:bCs/>
                <w:sz w:val="20"/>
                <w:szCs w:val="20"/>
                <w:lang w:val="en-US"/>
              </w:rPr>
            </w:pPr>
            <w:r w:rsidRPr="009A51B8">
              <w:rPr>
                <w:rFonts w:cstheme="minorHAnsi"/>
                <w:bCs/>
                <w:sz w:val="20"/>
                <w:szCs w:val="20"/>
                <w:lang w:val="en-US"/>
              </w:rPr>
              <w:t>Follow-up: 14 days, time interval between 2 sides 2 weeks</w:t>
            </w:r>
          </w:p>
          <w:p w14:paraId="244BE48B" w14:textId="77777777" w:rsidR="003E1905" w:rsidRPr="009A51B8" w:rsidRDefault="003E1905" w:rsidP="001B28DF">
            <w:pPr>
              <w:spacing w:after="0"/>
              <w:rPr>
                <w:rFonts w:cstheme="minorHAnsi"/>
                <w:b/>
                <w:bCs/>
                <w:sz w:val="20"/>
                <w:szCs w:val="20"/>
                <w:lang w:val="en-US"/>
              </w:rPr>
            </w:pPr>
            <w:r w:rsidRPr="009A51B8">
              <w:rPr>
                <w:rFonts w:cstheme="minorHAnsi"/>
                <w:bCs/>
                <w:sz w:val="20"/>
                <w:szCs w:val="20"/>
                <w:lang w:val="en-US"/>
              </w:rPr>
              <w:t>All procedures were carried out by the same surgeon, using same instruments, rotary and irrigation devices and materials, under sedation with IVmidazolam and local anaesthetic</w:t>
            </w:r>
          </w:p>
        </w:tc>
      </w:tr>
      <w:tr w:rsidR="003E1905" w:rsidRPr="00492F0E" w14:paraId="1DB800F1" w14:textId="77777777" w:rsidTr="003E1905">
        <w:tc>
          <w:tcPr>
            <w:tcW w:w="1522" w:type="dxa"/>
          </w:tcPr>
          <w:p w14:paraId="16119194" w14:textId="77777777" w:rsidR="003E1905" w:rsidRPr="009A51B8" w:rsidRDefault="003E1905" w:rsidP="001B28DF">
            <w:pPr>
              <w:spacing w:after="0"/>
              <w:rPr>
                <w:rFonts w:cstheme="minorHAnsi"/>
                <w:b/>
                <w:bCs/>
                <w:sz w:val="20"/>
                <w:szCs w:val="20"/>
              </w:rPr>
            </w:pPr>
            <w:r w:rsidRPr="009A51B8">
              <w:rPr>
                <w:rFonts w:cstheme="minorHAnsi"/>
                <w:b/>
                <w:bCs/>
                <w:sz w:val="20"/>
                <w:szCs w:val="20"/>
              </w:rPr>
              <w:t>Outcomes</w:t>
            </w:r>
          </w:p>
        </w:tc>
        <w:tc>
          <w:tcPr>
            <w:tcW w:w="7764" w:type="dxa"/>
          </w:tcPr>
          <w:p w14:paraId="3B0A85B3" w14:textId="77777777" w:rsidR="003E1905" w:rsidRPr="009A51B8" w:rsidRDefault="003E1905" w:rsidP="001B28DF">
            <w:pPr>
              <w:autoSpaceDE w:val="0"/>
              <w:autoSpaceDN w:val="0"/>
              <w:adjustRightInd w:val="0"/>
              <w:spacing w:after="0"/>
              <w:rPr>
                <w:rFonts w:cstheme="minorHAnsi"/>
                <w:b/>
                <w:bCs/>
                <w:sz w:val="20"/>
                <w:szCs w:val="20"/>
                <w:lang w:val="en-US"/>
              </w:rPr>
            </w:pPr>
            <w:r w:rsidRPr="009A51B8">
              <w:rPr>
                <w:rFonts w:cstheme="minorHAnsi"/>
                <w:bCs/>
                <w:sz w:val="20"/>
                <w:szCs w:val="20"/>
                <w:lang w:val="en-US"/>
              </w:rPr>
              <w:t>Pain (VAS 1-10), swelling, trismus, periodontal examination of adjacent M2, alveolar osteitis, wound infection at 2, 7 and 14 days</w:t>
            </w:r>
          </w:p>
        </w:tc>
      </w:tr>
      <w:tr w:rsidR="003E1905" w:rsidRPr="00492F0E" w14:paraId="564D7940" w14:textId="77777777" w:rsidTr="003E1905">
        <w:tc>
          <w:tcPr>
            <w:tcW w:w="1522" w:type="dxa"/>
          </w:tcPr>
          <w:p w14:paraId="3708DA05" w14:textId="77777777" w:rsidR="003E1905" w:rsidRPr="009A51B8" w:rsidRDefault="003E1905" w:rsidP="001B28DF">
            <w:pPr>
              <w:spacing w:after="0"/>
              <w:rPr>
                <w:rFonts w:cstheme="minorHAnsi"/>
                <w:b/>
                <w:bCs/>
                <w:sz w:val="20"/>
                <w:szCs w:val="20"/>
              </w:rPr>
            </w:pPr>
            <w:r w:rsidRPr="009A51B8">
              <w:rPr>
                <w:rFonts w:cstheme="minorHAnsi"/>
                <w:b/>
                <w:bCs/>
                <w:sz w:val="20"/>
                <w:szCs w:val="20"/>
              </w:rPr>
              <w:t>Notes</w:t>
            </w:r>
          </w:p>
        </w:tc>
        <w:tc>
          <w:tcPr>
            <w:tcW w:w="7764" w:type="dxa"/>
          </w:tcPr>
          <w:p w14:paraId="69A0BBB2" w14:textId="77777777" w:rsidR="003E1905" w:rsidRPr="009A51B8" w:rsidRDefault="003E1905" w:rsidP="001B28DF">
            <w:pPr>
              <w:spacing w:after="0"/>
              <w:rPr>
                <w:rFonts w:cstheme="minorHAnsi"/>
                <w:b/>
                <w:bCs/>
                <w:sz w:val="20"/>
                <w:szCs w:val="20"/>
                <w:lang w:val="en-US"/>
              </w:rPr>
            </w:pPr>
            <w:r w:rsidRPr="009A51B8">
              <w:rPr>
                <w:rFonts w:cstheme="minorHAnsi"/>
                <w:bCs/>
                <w:sz w:val="20"/>
                <w:szCs w:val="20"/>
                <w:lang w:val="en-US"/>
              </w:rPr>
              <w:t>Sample size calculation: Not reported</w:t>
            </w:r>
          </w:p>
        </w:tc>
      </w:tr>
    </w:tbl>
    <w:p w14:paraId="75316111" w14:textId="77777777" w:rsidR="003E1905" w:rsidRPr="001B28DF" w:rsidRDefault="003E1905" w:rsidP="001B28DF">
      <w:pPr>
        <w:spacing w:after="0"/>
        <w:jc w:val="center"/>
        <w:rPr>
          <w:rFonts w:cs="Arial"/>
          <w:b/>
          <w:bCs/>
          <w:szCs w:val="23"/>
          <w:lang w:val="en-US"/>
        </w:rPr>
      </w:pPr>
    </w:p>
    <w:p w14:paraId="0265BAB2" w14:textId="77777777" w:rsidR="003E1905" w:rsidRPr="001B28DF" w:rsidRDefault="003E1905" w:rsidP="001B28DF">
      <w:pPr>
        <w:spacing w:after="0"/>
        <w:rPr>
          <w:rFonts w:cs="Arial"/>
          <w:b/>
          <w:bCs/>
          <w:szCs w:val="23"/>
          <w:lang w:val="en-US"/>
        </w:rPr>
      </w:pPr>
      <w:r w:rsidRPr="001B28DF">
        <w:rPr>
          <w:rFonts w:cs="Arial"/>
          <w:b/>
          <w:bCs/>
          <w:szCs w:val="23"/>
          <w:lang w:val="en-US"/>
        </w:rPr>
        <w:t>Briguglio 2011</w:t>
      </w:r>
    </w:p>
    <w:tbl>
      <w:tblPr>
        <w:tblStyle w:val="Tabelraster"/>
        <w:tblW w:w="0" w:type="auto"/>
        <w:tblLook w:val="04A0" w:firstRow="1" w:lastRow="0" w:firstColumn="1" w:lastColumn="0" w:noHBand="0" w:noVBand="1"/>
      </w:tblPr>
      <w:tblGrid>
        <w:gridCol w:w="1522"/>
        <w:gridCol w:w="7764"/>
      </w:tblGrid>
      <w:tr w:rsidR="003E1905" w:rsidRPr="009A51B8" w14:paraId="2D2F39F2" w14:textId="77777777" w:rsidTr="003E1905">
        <w:tc>
          <w:tcPr>
            <w:tcW w:w="1522" w:type="dxa"/>
          </w:tcPr>
          <w:p w14:paraId="13B7F956" w14:textId="77777777" w:rsidR="003E1905" w:rsidRPr="009A51B8" w:rsidRDefault="003E1905" w:rsidP="001B28DF">
            <w:pPr>
              <w:spacing w:after="0"/>
              <w:rPr>
                <w:rFonts w:cs="Arial"/>
                <w:b/>
                <w:bCs/>
                <w:sz w:val="20"/>
                <w:szCs w:val="20"/>
              </w:rPr>
            </w:pPr>
            <w:r w:rsidRPr="009A51B8">
              <w:rPr>
                <w:rFonts w:cs="Arial"/>
                <w:b/>
                <w:bCs/>
                <w:sz w:val="20"/>
                <w:szCs w:val="20"/>
              </w:rPr>
              <w:t>Methods</w:t>
            </w:r>
          </w:p>
        </w:tc>
        <w:tc>
          <w:tcPr>
            <w:tcW w:w="7764" w:type="dxa"/>
          </w:tcPr>
          <w:p w14:paraId="13E51457"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Study design: Parallel group RCT</w:t>
            </w:r>
          </w:p>
          <w:p w14:paraId="564A0BA5" w14:textId="77777777" w:rsidR="003E1905" w:rsidRPr="009A51B8" w:rsidRDefault="003E1905" w:rsidP="001B28DF">
            <w:pPr>
              <w:spacing w:after="0"/>
              <w:rPr>
                <w:rFonts w:cs="Arial"/>
                <w:bCs/>
                <w:sz w:val="20"/>
                <w:szCs w:val="20"/>
                <w:lang w:val="en-US"/>
              </w:rPr>
            </w:pPr>
            <w:r w:rsidRPr="009A51B8">
              <w:rPr>
                <w:rFonts w:cs="Arial"/>
                <w:bCs/>
                <w:sz w:val="20"/>
                <w:szCs w:val="20"/>
                <w:lang w:val="en-US"/>
              </w:rPr>
              <w:t>Conducted in: Brazil (but researchers based in Italy)</w:t>
            </w:r>
          </w:p>
          <w:p w14:paraId="71ADA210" w14:textId="77777777" w:rsidR="003E1905" w:rsidRPr="009A51B8" w:rsidRDefault="003E1905" w:rsidP="001B28DF">
            <w:pPr>
              <w:spacing w:after="0"/>
              <w:rPr>
                <w:rFonts w:cs="Arial"/>
                <w:b/>
                <w:bCs/>
                <w:sz w:val="20"/>
                <w:szCs w:val="20"/>
              </w:rPr>
            </w:pPr>
            <w:r w:rsidRPr="009A51B8">
              <w:rPr>
                <w:rFonts w:cs="Arial"/>
                <w:bCs/>
                <w:sz w:val="20"/>
                <w:szCs w:val="20"/>
              </w:rPr>
              <w:t>Number of centres: 1</w:t>
            </w:r>
          </w:p>
        </w:tc>
      </w:tr>
      <w:tr w:rsidR="003E1905" w:rsidRPr="00492F0E" w14:paraId="7FC57345" w14:textId="77777777" w:rsidTr="003E1905">
        <w:tc>
          <w:tcPr>
            <w:tcW w:w="1522" w:type="dxa"/>
          </w:tcPr>
          <w:p w14:paraId="07CED5C1" w14:textId="77777777" w:rsidR="003E1905" w:rsidRPr="009A51B8" w:rsidRDefault="003E1905" w:rsidP="001B28DF">
            <w:pPr>
              <w:spacing w:after="0"/>
              <w:rPr>
                <w:rFonts w:cs="Arial"/>
                <w:b/>
                <w:bCs/>
                <w:sz w:val="20"/>
                <w:szCs w:val="20"/>
              </w:rPr>
            </w:pPr>
            <w:r w:rsidRPr="009A51B8">
              <w:rPr>
                <w:rFonts w:cs="Arial"/>
                <w:b/>
                <w:bCs/>
                <w:sz w:val="20"/>
                <w:szCs w:val="20"/>
              </w:rPr>
              <w:t>Participants</w:t>
            </w:r>
          </w:p>
        </w:tc>
        <w:tc>
          <w:tcPr>
            <w:tcW w:w="7764" w:type="dxa"/>
          </w:tcPr>
          <w:p w14:paraId="24EB029D" w14:textId="77777777" w:rsidR="003E1905" w:rsidRPr="009A51B8" w:rsidRDefault="003E1905" w:rsidP="001B28DF">
            <w:pPr>
              <w:autoSpaceDE w:val="0"/>
              <w:autoSpaceDN w:val="0"/>
              <w:adjustRightInd w:val="0"/>
              <w:spacing w:after="0"/>
              <w:rPr>
                <w:rFonts w:eastAsia="Times New Roman" w:cs="AGaramond-Regular"/>
                <w:sz w:val="20"/>
                <w:szCs w:val="20"/>
                <w:lang w:val="en-US" w:eastAsia="nl-NL"/>
              </w:rPr>
            </w:pPr>
            <w:r w:rsidRPr="009A51B8">
              <w:rPr>
                <w:rFonts w:eastAsia="Times New Roman" w:cs="AGaramond-Regular"/>
                <w:sz w:val="20"/>
                <w:szCs w:val="20"/>
                <w:lang w:val="en-US" w:eastAsia="nl-NL"/>
              </w:rPr>
              <w:t>Inclusion criteria: Patients between the ages of 18-41 requiring extraction of mandibular third molars. Those with moderate impaction mesio-angularly with a tilt degree more than 25 degrees in relation to the second molar. Only impacted third molars with distil periodo</w:t>
            </w:r>
            <w:r w:rsidRPr="009A51B8">
              <w:rPr>
                <w:rFonts w:eastAsia="Times New Roman" w:cs="AGaramond-Regular"/>
                <w:sz w:val="20"/>
                <w:szCs w:val="20"/>
                <w:lang w:val="en-US" w:eastAsia="nl-NL"/>
              </w:rPr>
              <w:t>n</w:t>
            </w:r>
            <w:r w:rsidRPr="009A51B8">
              <w:rPr>
                <w:rFonts w:eastAsia="Times New Roman" w:cs="AGaramond-Regular"/>
                <w:sz w:val="20"/>
                <w:szCs w:val="20"/>
                <w:lang w:val="en-US" w:eastAsia="nl-NL"/>
              </w:rPr>
              <w:t xml:space="preserve">tal defects at the second molar with PPD </w:t>
            </w:r>
            <w:r w:rsidRPr="009A51B8">
              <w:rPr>
                <w:rFonts w:eastAsia="MTSY" w:cs="MTSY"/>
                <w:sz w:val="20"/>
                <w:szCs w:val="20"/>
                <w:lang w:val="en-US" w:eastAsia="nl-NL"/>
              </w:rPr>
              <w:t xml:space="preserve">≥ </w:t>
            </w:r>
            <w:r w:rsidRPr="009A51B8">
              <w:rPr>
                <w:rFonts w:eastAsia="Times New Roman" w:cs="AGaramond-Regular"/>
                <w:sz w:val="20"/>
                <w:szCs w:val="20"/>
                <w:lang w:val="en-US" w:eastAsia="nl-NL"/>
              </w:rPr>
              <w:t xml:space="preserve">7 mm and CAL </w:t>
            </w:r>
            <w:r w:rsidRPr="009A51B8">
              <w:rPr>
                <w:rFonts w:eastAsia="MTSY" w:cs="MTSY"/>
                <w:sz w:val="20"/>
                <w:szCs w:val="20"/>
                <w:lang w:val="en-US" w:eastAsia="nl-NL"/>
              </w:rPr>
              <w:t xml:space="preserve">≥ </w:t>
            </w:r>
            <w:r w:rsidRPr="009A51B8">
              <w:rPr>
                <w:rFonts w:eastAsia="Times New Roman" w:cs="AGaramond-Regular"/>
                <w:sz w:val="20"/>
                <w:szCs w:val="20"/>
                <w:lang w:val="en-US" w:eastAsia="nl-NL"/>
              </w:rPr>
              <w:t>6 mm were selected</w:t>
            </w:r>
          </w:p>
          <w:p w14:paraId="66D00F09" w14:textId="77777777" w:rsidR="003E1905" w:rsidRPr="009A51B8" w:rsidRDefault="003E1905" w:rsidP="001B28DF">
            <w:pPr>
              <w:autoSpaceDE w:val="0"/>
              <w:autoSpaceDN w:val="0"/>
              <w:adjustRightInd w:val="0"/>
              <w:spacing w:after="0"/>
              <w:rPr>
                <w:rFonts w:eastAsia="Times New Roman" w:cs="AGaramond-Regular"/>
                <w:sz w:val="20"/>
                <w:szCs w:val="20"/>
                <w:lang w:val="en-US" w:eastAsia="nl-NL"/>
              </w:rPr>
            </w:pPr>
            <w:r w:rsidRPr="009A51B8">
              <w:rPr>
                <w:rFonts w:eastAsia="Times New Roman" w:cs="AGaramond-Regular"/>
                <w:sz w:val="20"/>
                <w:szCs w:val="20"/>
                <w:lang w:val="en-US" w:eastAsia="nl-NL"/>
              </w:rPr>
              <w:t>Exclusion criteria: Systemic disease, pregnancy, smoking and medication (unspecified)</w:t>
            </w:r>
          </w:p>
          <w:p w14:paraId="56DDA97B" w14:textId="77777777" w:rsidR="003E1905" w:rsidRPr="009A51B8" w:rsidRDefault="003E1905" w:rsidP="001B28DF">
            <w:pPr>
              <w:autoSpaceDE w:val="0"/>
              <w:autoSpaceDN w:val="0"/>
              <w:adjustRightInd w:val="0"/>
              <w:spacing w:after="0"/>
              <w:rPr>
                <w:rFonts w:eastAsia="Times New Roman" w:cs="AGaramond-Regular"/>
                <w:sz w:val="20"/>
                <w:szCs w:val="20"/>
                <w:lang w:val="en-US" w:eastAsia="nl-NL"/>
              </w:rPr>
            </w:pPr>
            <w:r w:rsidRPr="009A51B8">
              <w:rPr>
                <w:rFonts w:eastAsia="Times New Roman" w:cs="AGaramond-Regular"/>
                <w:sz w:val="20"/>
                <w:szCs w:val="20"/>
                <w:lang w:val="en-US" w:eastAsia="nl-NL"/>
              </w:rPr>
              <w:t>Age: 18-45 years</w:t>
            </w:r>
          </w:p>
          <w:p w14:paraId="10BBAC07" w14:textId="77777777" w:rsidR="003E1905" w:rsidRPr="009A51B8" w:rsidRDefault="003E1905" w:rsidP="001B28DF">
            <w:pPr>
              <w:autoSpaceDE w:val="0"/>
              <w:autoSpaceDN w:val="0"/>
              <w:adjustRightInd w:val="0"/>
              <w:spacing w:after="0"/>
              <w:rPr>
                <w:rFonts w:eastAsia="Times New Roman" w:cs="AGaramond-Regular"/>
                <w:sz w:val="20"/>
                <w:szCs w:val="20"/>
                <w:lang w:val="en-US" w:eastAsia="nl-NL"/>
              </w:rPr>
            </w:pPr>
            <w:r w:rsidRPr="009A51B8">
              <w:rPr>
                <w:rFonts w:eastAsia="Times New Roman" w:cs="AGaramond-Regular"/>
                <w:sz w:val="20"/>
                <w:szCs w:val="20"/>
                <w:lang w:val="en-US" w:eastAsia="nl-NL"/>
              </w:rPr>
              <w:t>Number randomised: 45</w:t>
            </w:r>
          </w:p>
          <w:p w14:paraId="0AC341F1" w14:textId="77777777" w:rsidR="003E1905" w:rsidRPr="009A51B8" w:rsidRDefault="003E1905" w:rsidP="001B28DF">
            <w:pPr>
              <w:spacing w:after="0"/>
              <w:rPr>
                <w:rFonts w:cs="Arial"/>
                <w:b/>
                <w:bCs/>
                <w:sz w:val="20"/>
                <w:szCs w:val="20"/>
                <w:lang w:val="en-US"/>
              </w:rPr>
            </w:pPr>
            <w:r w:rsidRPr="009A51B8">
              <w:rPr>
                <w:rFonts w:eastAsia="Times New Roman" w:cs="AGaramond-Regular"/>
                <w:sz w:val="20"/>
                <w:szCs w:val="20"/>
                <w:lang w:val="en-US" w:eastAsia="nl-NL"/>
              </w:rPr>
              <w:t>Number evaluated: 45</w:t>
            </w:r>
          </w:p>
        </w:tc>
      </w:tr>
      <w:tr w:rsidR="003E1905" w:rsidRPr="00492F0E" w14:paraId="6E23D69C" w14:textId="77777777" w:rsidTr="003E1905">
        <w:tc>
          <w:tcPr>
            <w:tcW w:w="1522" w:type="dxa"/>
          </w:tcPr>
          <w:p w14:paraId="54E40B29" w14:textId="77777777" w:rsidR="003E1905" w:rsidRPr="009A51B8" w:rsidRDefault="003E1905" w:rsidP="001B28DF">
            <w:pPr>
              <w:spacing w:after="0"/>
              <w:rPr>
                <w:rFonts w:cs="Arial"/>
                <w:b/>
                <w:bCs/>
                <w:sz w:val="20"/>
                <w:szCs w:val="20"/>
              </w:rPr>
            </w:pPr>
            <w:r w:rsidRPr="009A51B8">
              <w:rPr>
                <w:rFonts w:cs="Arial"/>
                <w:b/>
                <w:bCs/>
                <w:sz w:val="20"/>
                <w:szCs w:val="20"/>
              </w:rPr>
              <w:t>Interventions</w:t>
            </w:r>
          </w:p>
        </w:tc>
        <w:tc>
          <w:tcPr>
            <w:tcW w:w="7764" w:type="dxa"/>
          </w:tcPr>
          <w:p w14:paraId="4B8D0FB7" w14:textId="77777777" w:rsidR="003E1905" w:rsidRPr="009A51B8" w:rsidRDefault="003E1905" w:rsidP="001B28DF">
            <w:pPr>
              <w:autoSpaceDE w:val="0"/>
              <w:autoSpaceDN w:val="0"/>
              <w:adjustRightInd w:val="0"/>
              <w:spacing w:after="0"/>
              <w:rPr>
                <w:rFonts w:eastAsia="Times New Roman" w:cs="AGaramond-Regular"/>
                <w:b/>
                <w:sz w:val="20"/>
                <w:szCs w:val="20"/>
                <w:lang w:val="en-US" w:eastAsia="nl-NL"/>
              </w:rPr>
            </w:pPr>
            <w:r w:rsidRPr="009A51B8">
              <w:rPr>
                <w:rFonts w:eastAsia="Times New Roman" w:cs="AGaramond-Regular"/>
                <w:b/>
                <w:sz w:val="20"/>
                <w:szCs w:val="20"/>
                <w:lang w:val="en-US" w:eastAsia="nl-NL"/>
              </w:rPr>
              <w:t>Laskin triangular flap versus Thibault and Parant modified envelope flap versus Laskin envelope flap</w:t>
            </w:r>
          </w:p>
          <w:p w14:paraId="7DA0C7ED" w14:textId="77777777" w:rsidR="003E1905" w:rsidRPr="009A51B8" w:rsidRDefault="003E1905" w:rsidP="001B28DF">
            <w:pPr>
              <w:autoSpaceDE w:val="0"/>
              <w:autoSpaceDN w:val="0"/>
              <w:adjustRightInd w:val="0"/>
              <w:spacing w:after="0"/>
              <w:rPr>
                <w:rFonts w:eastAsia="Times New Roman" w:cs="AGaramond-Regular"/>
                <w:sz w:val="20"/>
                <w:szCs w:val="20"/>
                <w:lang w:val="en-US" w:eastAsia="nl-NL"/>
              </w:rPr>
            </w:pPr>
            <w:r w:rsidRPr="009A51B8">
              <w:rPr>
                <w:rFonts w:eastAsia="Times New Roman" w:cs="AGaramond-Regular"/>
                <w:sz w:val="20"/>
                <w:szCs w:val="20"/>
                <w:lang w:val="en-US" w:eastAsia="nl-NL"/>
              </w:rPr>
              <w:t>Group A (n = 15): Laskin triangular flap</w:t>
            </w:r>
          </w:p>
          <w:p w14:paraId="1C22D73F" w14:textId="77777777" w:rsidR="003E1905" w:rsidRPr="009A51B8" w:rsidRDefault="003E1905" w:rsidP="001B28DF">
            <w:pPr>
              <w:autoSpaceDE w:val="0"/>
              <w:autoSpaceDN w:val="0"/>
              <w:adjustRightInd w:val="0"/>
              <w:spacing w:after="0"/>
              <w:rPr>
                <w:rFonts w:eastAsia="Times New Roman" w:cs="AGaramond-Regular"/>
                <w:sz w:val="20"/>
                <w:szCs w:val="20"/>
                <w:lang w:val="en-US" w:eastAsia="nl-NL"/>
              </w:rPr>
            </w:pPr>
            <w:r w:rsidRPr="009A51B8">
              <w:rPr>
                <w:rFonts w:eastAsia="Times New Roman" w:cs="AGaramond-Regular"/>
                <w:sz w:val="20"/>
                <w:szCs w:val="20"/>
                <w:lang w:val="en-US" w:eastAsia="nl-NL"/>
              </w:rPr>
              <w:t>Group B (n = 15): Thibault and Parant modified envelope flap</w:t>
            </w:r>
          </w:p>
          <w:p w14:paraId="7FA84102" w14:textId="77777777" w:rsidR="003E1905" w:rsidRPr="009A51B8" w:rsidRDefault="003E1905" w:rsidP="001B28DF">
            <w:pPr>
              <w:autoSpaceDE w:val="0"/>
              <w:autoSpaceDN w:val="0"/>
              <w:adjustRightInd w:val="0"/>
              <w:spacing w:after="0"/>
              <w:rPr>
                <w:rFonts w:eastAsia="Times New Roman" w:cs="AGaramond-Regular"/>
                <w:sz w:val="20"/>
                <w:szCs w:val="20"/>
                <w:lang w:val="en-US" w:eastAsia="nl-NL"/>
              </w:rPr>
            </w:pPr>
            <w:r w:rsidRPr="009A51B8">
              <w:rPr>
                <w:rFonts w:eastAsia="Times New Roman" w:cs="AGaramond-Regular"/>
                <w:sz w:val="20"/>
                <w:szCs w:val="20"/>
                <w:lang w:val="en-US" w:eastAsia="nl-NL"/>
              </w:rPr>
              <w:t>Group C (n = 15): Laskin envelope flap</w:t>
            </w:r>
          </w:p>
          <w:p w14:paraId="74D2E19C" w14:textId="77777777" w:rsidR="003E1905" w:rsidRPr="009A51B8" w:rsidRDefault="003E1905" w:rsidP="001B28DF">
            <w:pPr>
              <w:autoSpaceDE w:val="0"/>
              <w:autoSpaceDN w:val="0"/>
              <w:adjustRightInd w:val="0"/>
              <w:spacing w:after="0"/>
              <w:rPr>
                <w:rFonts w:eastAsia="Times New Roman" w:cs="AGaramond-Regular"/>
                <w:sz w:val="20"/>
                <w:szCs w:val="20"/>
                <w:lang w:val="en-US" w:eastAsia="nl-NL"/>
              </w:rPr>
            </w:pPr>
            <w:r w:rsidRPr="009A51B8">
              <w:rPr>
                <w:rFonts w:eastAsia="Times New Roman" w:cs="AGaramond-Regular"/>
                <w:sz w:val="20"/>
                <w:szCs w:val="20"/>
                <w:lang w:val="en-US" w:eastAsia="nl-NL"/>
              </w:rPr>
              <w:t>All participants had a preoperative dental hygiene check and procedures were performed</w:t>
            </w:r>
          </w:p>
          <w:p w14:paraId="59260F7D" w14:textId="77777777" w:rsidR="003E1905" w:rsidRPr="009A51B8" w:rsidRDefault="003E1905" w:rsidP="001B28DF">
            <w:pPr>
              <w:autoSpaceDE w:val="0"/>
              <w:autoSpaceDN w:val="0"/>
              <w:adjustRightInd w:val="0"/>
              <w:spacing w:after="0"/>
              <w:rPr>
                <w:rFonts w:eastAsia="Times New Roman" w:cs="AGaramond-Regular"/>
                <w:sz w:val="20"/>
                <w:szCs w:val="20"/>
                <w:lang w:val="en-US" w:eastAsia="nl-NL"/>
              </w:rPr>
            </w:pPr>
            <w:r w:rsidRPr="009A51B8">
              <w:rPr>
                <w:rFonts w:eastAsia="Times New Roman" w:cs="AGaramond-Regular"/>
                <w:sz w:val="20"/>
                <w:szCs w:val="20"/>
                <w:lang w:val="en-US" w:eastAsia="nl-NL"/>
              </w:rPr>
              <w:t>under local anaesthetic. All participants given 1 g amoxicillin+ sulbactam preoperation</w:t>
            </w:r>
          </w:p>
          <w:p w14:paraId="242D04F4" w14:textId="77777777" w:rsidR="003E1905" w:rsidRPr="009A51B8" w:rsidRDefault="003E1905" w:rsidP="001B28DF">
            <w:pPr>
              <w:spacing w:after="0"/>
              <w:rPr>
                <w:rFonts w:eastAsia="Times New Roman" w:cs="AGaramond-Regular"/>
                <w:sz w:val="20"/>
                <w:szCs w:val="20"/>
                <w:lang w:val="en-US" w:eastAsia="nl-NL"/>
              </w:rPr>
            </w:pPr>
            <w:r w:rsidRPr="009A51B8">
              <w:rPr>
                <w:rFonts w:eastAsia="Times New Roman" w:cs="AGaramond-Regular"/>
                <w:sz w:val="20"/>
                <w:szCs w:val="20"/>
                <w:lang w:val="en-US" w:eastAsia="nl-NL"/>
              </w:rPr>
              <w:t>and all used CHX mouthwash pre and postoperation</w:t>
            </w:r>
          </w:p>
        </w:tc>
      </w:tr>
      <w:tr w:rsidR="003E1905" w:rsidRPr="009A51B8" w14:paraId="45516235" w14:textId="77777777" w:rsidTr="003E1905">
        <w:tc>
          <w:tcPr>
            <w:tcW w:w="1522" w:type="dxa"/>
          </w:tcPr>
          <w:p w14:paraId="6FED13EF" w14:textId="77777777" w:rsidR="003E1905" w:rsidRPr="009A51B8" w:rsidRDefault="003E1905" w:rsidP="001B28DF">
            <w:pPr>
              <w:spacing w:after="0"/>
              <w:rPr>
                <w:rFonts w:cs="Arial"/>
                <w:b/>
                <w:bCs/>
                <w:sz w:val="20"/>
                <w:szCs w:val="20"/>
              </w:rPr>
            </w:pPr>
            <w:r w:rsidRPr="009A51B8">
              <w:rPr>
                <w:rFonts w:cs="Arial"/>
                <w:b/>
                <w:bCs/>
                <w:sz w:val="20"/>
                <w:szCs w:val="20"/>
              </w:rPr>
              <w:t>Outcomes</w:t>
            </w:r>
          </w:p>
        </w:tc>
        <w:tc>
          <w:tcPr>
            <w:tcW w:w="7764" w:type="dxa"/>
          </w:tcPr>
          <w:p w14:paraId="75229C00"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Short-term complications (pain swelling and infection) and PPD and CAL at 3, 6, 12</w:t>
            </w:r>
          </w:p>
          <w:p w14:paraId="4BC7A6A8" w14:textId="77777777" w:rsidR="003E1905" w:rsidRPr="009A51B8" w:rsidRDefault="003E1905" w:rsidP="001B28DF">
            <w:pPr>
              <w:spacing w:after="0"/>
              <w:rPr>
                <w:rFonts w:cs="Arial"/>
                <w:b/>
                <w:bCs/>
                <w:sz w:val="20"/>
                <w:szCs w:val="20"/>
              </w:rPr>
            </w:pPr>
            <w:r w:rsidRPr="009A51B8">
              <w:rPr>
                <w:rFonts w:cs="Arial"/>
                <w:bCs/>
                <w:sz w:val="20"/>
                <w:szCs w:val="20"/>
              </w:rPr>
              <w:t>and 24 months</w:t>
            </w:r>
          </w:p>
        </w:tc>
      </w:tr>
      <w:tr w:rsidR="003E1905" w:rsidRPr="00492F0E" w14:paraId="6DEEE00C" w14:textId="77777777" w:rsidTr="003E1905">
        <w:tc>
          <w:tcPr>
            <w:tcW w:w="1522" w:type="dxa"/>
          </w:tcPr>
          <w:p w14:paraId="5E3169A9" w14:textId="77777777" w:rsidR="003E1905" w:rsidRPr="009A51B8" w:rsidRDefault="003E1905" w:rsidP="001B28DF">
            <w:pPr>
              <w:spacing w:after="0"/>
              <w:rPr>
                <w:rFonts w:cs="Arial"/>
                <w:b/>
                <w:bCs/>
                <w:sz w:val="20"/>
                <w:szCs w:val="20"/>
              </w:rPr>
            </w:pPr>
            <w:r w:rsidRPr="009A51B8">
              <w:rPr>
                <w:rFonts w:cs="Arial"/>
                <w:b/>
                <w:bCs/>
                <w:sz w:val="20"/>
                <w:szCs w:val="20"/>
              </w:rPr>
              <w:t>Notes</w:t>
            </w:r>
          </w:p>
        </w:tc>
        <w:tc>
          <w:tcPr>
            <w:tcW w:w="7764" w:type="dxa"/>
          </w:tcPr>
          <w:p w14:paraId="28AF7381"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Sample size calculation: Not reported</w:t>
            </w:r>
          </w:p>
        </w:tc>
      </w:tr>
    </w:tbl>
    <w:p w14:paraId="00161171" w14:textId="77777777" w:rsidR="003E1905" w:rsidRPr="001B28DF" w:rsidRDefault="003E1905" w:rsidP="001B28DF">
      <w:pPr>
        <w:spacing w:after="0"/>
        <w:jc w:val="center"/>
        <w:rPr>
          <w:rFonts w:cs="Arial"/>
          <w:b/>
          <w:bCs/>
          <w:szCs w:val="23"/>
          <w:lang w:val="en-US"/>
        </w:rPr>
      </w:pPr>
    </w:p>
    <w:p w14:paraId="69A7D0DF" w14:textId="77777777" w:rsidR="003E1905" w:rsidRPr="001B28DF" w:rsidRDefault="003E1905" w:rsidP="001B28DF">
      <w:pPr>
        <w:spacing w:after="0"/>
        <w:rPr>
          <w:rFonts w:cstheme="minorHAnsi"/>
          <w:b/>
          <w:bCs/>
          <w:szCs w:val="23"/>
          <w:lang w:val="en-US"/>
        </w:rPr>
      </w:pPr>
      <w:r w:rsidRPr="001B28DF">
        <w:rPr>
          <w:rFonts w:eastAsia="Times New Roman" w:cstheme="minorHAnsi"/>
          <w:b/>
          <w:bCs/>
          <w:szCs w:val="23"/>
          <w:lang w:eastAsia="nl-NL"/>
        </w:rPr>
        <w:t>Roode 2010</w:t>
      </w:r>
    </w:p>
    <w:tbl>
      <w:tblPr>
        <w:tblStyle w:val="Tabelraster"/>
        <w:tblW w:w="0" w:type="auto"/>
        <w:tblLook w:val="04A0" w:firstRow="1" w:lastRow="0" w:firstColumn="1" w:lastColumn="0" w:noHBand="0" w:noVBand="1"/>
      </w:tblPr>
      <w:tblGrid>
        <w:gridCol w:w="1522"/>
        <w:gridCol w:w="7764"/>
      </w:tblGrid>
      <w:tr w:rsidR="003E1905" w:rsidRPr="00492F0E" w14:paraId="18C59C5F" w14:textId="77777777" w:rsidTr="003E1905">
        <w:tc>
          <w:tcPr>
            <w:tcW w:w="1522" w:type="dxa"/>
          </w:tcPr>
          <w:p w14:paraId="6604FD63" w14:textId="77777777" w:rsidR="003E1905" w:rsidRPr="009A51B8" w:rsidRDefault="003E1905" w:rsidP="001B28DF">
            <w:pPr>
              <w:spacing w:after="0"/>
              <w:rPr>
                <w:rFonts w:cs="Arial"/>
                <w:b/>
                <w:bCs/>
                <w:sz w:val="20"/>
                <w:szCs w:val="20"/>
              </w:rPr>
            </w:pPr>
            <w:r w:rsidRPr="009A51B8">
              <w:rPr>
                <w:rFonts w:cs="Arial"/>
                <w:b/>
                <w:bCs/>
                <w:sz w:val="20"/>
                <w:szCs w:val="20"/>
              </w:rPr>
              <w:t>Methods</w:t>
            </w:r>
          </w:p>
        </w:tc>
        <w:tc>
          <w:tcPr>
            <w:tcW w:w="7764" w:type="dxa"/>
          </w:tcPr>
          <w:p w14:paraId="6879A889"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Study design: RCT (split-mouth)</w:t>
            </w:r>
          </w:p>
          <w:p w14:paraId="1E438D5A" w14:textId="77777777" w:rsidR="003E1905" w:rsidRPr="009A51B8" w:rsidRDefault="003E1905" w:rsidP="001B28DF">
            <w:pPr>
              <w:spacing w:after="0"/>
              <w:rPr>
                <w:rFonts w:cs="Arial"/>
                <w:bCs/>
                <w:sz w:val="20"/>
                <w:szCs w:val="20"/>
                <w:lang w:val="en-US"/>
              </w:rPr>
            </w:pPr>
            <w:r w:rsidRPr="009A51B8">
              <w:rPr>
                <w:rFonts w:cs="Arial"/>
                <w:bCs/>
                <w:sz w:val="20"/>
                <w:szCs w:val="20"/>
                <w:lang w:val="en-US"/>
              </w:rPr>
              <w:t>Conducted in: Department of Maxillofacial and Oral Surgery, Faculty of Health Sciences, University of Pretoria, South Africa</w:t>
            </w:r>
          </w:p>
          <w:p w14:paraId="209279A8"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of centres: 1</w:t>
            </w:r>
          </w:p>
          <w:p w14:paraId="2E51F235" w14:textId="77777777" w:rsidR="003E1905" w:rsidRPr="009A51B8" w:rsidRDefault="003E1905" w:rsidP="001B28DF">
            <w:pPr>
              <w:spacing w:after="0"/>
              <w:rPr>
                <w:rFonts w:cs="Arial"/>
                <w:bCs/>
                <w:sz w:val="20"/>
                <w:szCs w:val="20"/>
                <w:lang w:val="en-US"/>
              </w:rPr>
            </w:pPr>
            <w:r w:rsidRPr="009A51B8">
              <w:rPr>
                <w:rFonts w:cs="Arial"/>
                <w:bCs/>
                <w:sz w:val="20"/>
                <w:szCs w:val="20"/>
                <w:lang w:val="en-US"/>
              </w:rPr>
              <w:t>Recruitment period: Not stated</w:t>
            </w:r>
          </w:p>
        </w:tc>
      </w:tr>
      <w:tr w:rsidR="003E1905" w:rsidRPr="009A51B8" w14:paraId="4A49D4D2" w14:textId="77777777" w:rsidTr="003E1905">
        <w:tc>
          <w:tcPr>
            <w:tcW w:w="1522" w:type="dxa"/>
          </w:tcPr>
          <w:p w14:paraId="700C9611" w14:textId="77777777" w:rsidR="003E1905" w:rsidRPr="009A51B8" w:rsidRDefault="003E1905" w:rsidP="001B28DF">
            <w:pPr>
              <w:spacing w:after="0"/>
              <w:rPr>
                <w:rFonts w:cs="Arial"/>
                <w:b/>
                <w:bCs/>
                <w:sz w:val="20"/>
                <w:szCs w:val="20"/>
              </w:rPr>
            </w:pPr>
            <w:r w:rsidRPr="009A51B8">
              <w:rPr>
                <w:rFonts w:cs="Arial"/>
                <w:b/>
                <w:bCs/>
                <w:sz w:val="20"/>
                <w:szCs w:val="20"/>
              </w:rPr>
              <w:t>Participants</w:t>
            </w:r>
          </w:p>
        </w:tc>
        <w:tc>
          <w:tcPr>
            <w:tcW w:w="7764" w:type="dxa"/>
          </w:tcPr>
          <w:p w14:paraId="2DE5F4CD" w14:textId="77777777" w:rsidR="003E1905" w:rsidRPr="009A51B8" w:rsidRDefault="003E1905" w:rsidP="001B28DF">
            <w:pPr>
              <w:spacing w:after="0"/>
              <w:rPr>
                <w:rFonts w:cs="Arial"/>
                <w:bCs/>
                <w:sz w:val="20"/>
                <w:szCs w:val="20"/>
                <w:lang w:val="en-US"/>
              </w:rPr>
            </w:pPr>
            <w:r w:rsidRPr="009A51B8">
              <w:rPr>
                <w:rFonts w:cs="Arial"/>
                <w:bCs/>
                <w:sz w:val="20"/>
                <w:szCs w:val="20"/>
                <w:lang w:val="en-US"/>
              </w:rPr>
              <w:t>Inclusion criteria: No pre-existing medical conditions or medication use which would infl</w:t>
            </w:r>
            <w:r w:rsidRPr="009A51B8">
              <w:rPr>
                <w:rFonts w:cs="Arial"/>
                <w:bCs/>
                <w:sz w:val="20"/>
                <w:szCs w:val="20"/>
                <w:lang w:val="en-US"/>
              </w:rPr>
              <w:t>u</w:t>
            </w:r>
            <w:r w:rsidRPr="009A51B8">
              <w:rPr>
                <w:rFonts w:cs="Arial"/>
                <w:bCs/>
                <w:sz w:val="20"/>
                <w:szCs w:val="20"/>
                <w:lang w:val="en-US"/>
              </w:rPr>
              <w:t>ence their ability to undergo surgery. Symmetrical, bilateral impacted lower third molars fully covered by mucosa with no discernable active pathology associated</w:t>
            </w:r>
          </w:p>
          <w:p w14:paraId="69ED223B" w14:textId="77777777" w:rsidR="003E1905" w:rsidRPr="009A51B8" w:rsidRDefault="003E1905" w:rsidP="001B28DF">
            <w:pPr>
              <w:spacing w:after="0"/>
              <w:rPr>
                <w:rFonts w:cs="Arial"/>
                <w:bCs/>
                <w:sz w:val="20"/>
                <w:szCs w:val="20"/>
                <w:lang w:val="en-US"/>
              </w:rPr>
            </w:pPr>
            <w:r w:rsidRPr="009A51B8">
              <w:rPr>
                <w:rFonts w:cs="Arial"/>
                <w:bCs/>
                <w:sz w:val="20"/>
                <w:szCs w:val="20"/>
                <w:lang w:val="en-US"/>
              </w:rPr>
              <w:t>Mean age: 19 years, 26 female, 10 male</w:t>
            </w:r>
          </w:p>
          <w:p w14:paraId="49470F65"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of patients randomized: 36 patients, 72 teeth</w:t>
            </w:r>
          </w:p>
          <w:p w14:paraId="462666FD" w14:textId="77777777" w:rsidR="003E1905" w:rsidRPr="009A51B8" w:rsidRDefault="003E1905" w:rsidP="001B28DF">
            <w:pPr>
              <w:spacing w:after="0"/>
              <w:rPr>
                <w:rFonts w:cs="Arial"/>
                <w:bCs/>
                <w:sz w:val="20"/>
                <w:szCs w:val="20"/>
              </w:rPr>
            </w:pPr>
            <w:r w:rsidRPr="009A51B8">
              <w:rPr>
                <w:rFonts w:cs="Arial"/>
                <w:bCs/>
                <w:sz w:val="20"/>
                <w:szCs w:val="20"/>
              </w:rPr>
              <w:t>Number of patients evaluated: 33</w:t>
            </w:r>
          </w:p>
        </w:tc>
      </w:tr>
      <w:tr w:rsidR="003E1905" w:rsidRPr="00492F0E" w14:paraId="5097C11C" w14:textId="77777777" w:rsidTr="003E1905">
        <w:tc>
          <w:tcPr>
            <w:tcW w:w="1522" w:type="dxa"/>
          </w:tcPr>
          <w:p w14:paraId="0D765F1F" w14:textId="77777777" w:rsidR="003E1905" w:rsidRPr="009A51B8" w:rsidRDefault="003E1905" w:rsidP="001B28DF">
            <w:pPr>
              <w:spacing w:after="0"/>
              <w:rPr>
                <w:rFonts w:cs="Arial"/>
                <w:b/>
                <w:bCs/>
                <w:sz w:val="20"/>
                <w:szCs w:val="20"/>
              </w:rPr>
            </w:pPr>
            <w:r w:rsidRPr="009A51B8">
              <w:rPr>
                <w:rFonts w:cs="Arial"/>
                <w:b/>
                <w:bCs/>
                <w:sz w:val="20"/>
                <w:szCs w:val="20"/>
              </w:rPr>
              <w:t>Interventions</w:t>
            </w:r>
          </w:p>
        </w:tc>
        <w:tc>
          <w:tcPr>
            <w:tcW w:w="7764" w:type="dxa"/>
          </w:tcPr>
          <w:p w14:paraId="112BF225" w14:textId="77777777" w:rsidR="003E1905" w:rsidRPr="009A51B8" w:rsidRDefault="003E1905" w:rsidP="001B28DF">
            <w:pPr>
              <w:spacing w:after="0"/>
              <w:rPr>
                <w:rFonts w:cs="Arial"/>
                <w:b/>
                <w:bCs/>
                <w:sz w:val="20"/>
                <w:szCs w:val="20"/>
                <w:lang w:val="en-US"/>
              </w:rPr>
            </w:pPr>
            <w:r w:rsidRPr="009A51B8">
              <w:rPr>
                <w:rFonts w:cs="Arial"/>
                <w:b/>
                <w:bCs/>
                <w:sz w:val="20"/>
                <w:szCs w:val="20"/>
                <w:lang w:val="en-US"/>
              </w:rPr>
              <w:t>Reverse L-flap versus straight line incision</w:t>
            </w:r>
          </w:p>
          <w:p w14:paraId="5DF52CA9" w14:textId="77777777" w:rsidR="003E1905" w:rsidRPr="009A51B8" w:rsidRDefault="003E1905" w:rsidP="001B28DF">
            <w:pPr>
              <w:spacing w:after="0"/>
              <w:rPr>
                <w:rFonts w:cs="Arial"/>
                <w:bCs/>
                <w:sz w:val="20"/>
                <w:szCs w:val="20"/>
                <w:lang w:val="en-US"/>
              </w:rPr>
            </w:pPr>
            <w:r w:rsidRPr="009A51B8">
              <w:rPr>
                <w:rFonts w:cs="Arial"/>
                <w:bCs/>
                <w:sz w:val="20"/>
                <w:szCs w:val="20"/>
                <w:lang w:val="en-US"/>
              </w:rPr>
              <w:t>Group A (n = 33): Reverse L-flap method of raising surgical flap for access to impacted</w:t>
            </w:r>
          </w:p>
          <w:p w14:paraId="21BF4A94" w14:textId="77777777" w:rsidR="003E1905" w:rsidRPr="009A51B8" w:rsidRDefault="003E1905" w:rsidP="001B28DF">
            <w:pPr>
              <w:spacing w:after="0"/>
              <w:rPr>
                <w:rFonts w:cs="Arial"/>
                <w:bCs/>
                <w:sz w:val="20"/>
                <w:szCs w:val="20"/>
                <w:lang w:val="en-US"/>
              </w:rPr>
            </w:pPr>
            <w:r w:rsidRPr="009A51B8">
              <w:rPr>
                <w:rFonts w:cs="Arial"/>
                <w:bCs/>
                <w:sz w:val="20"/>
                <w:szCs w:val="20"/>
                <w:lang w:val="en-US"/>
              </w:rPr>
              <w:t>tooth</w:t>
            </w:r>
          </w:p>
          <w:p w14:paraId="429CDAEB" w14:textId="77777777" w:rsidR="003E1905" w:rsidRPr="009A51B8" w:rsidRDefault="003E1905" w:rsidP="001B28DF">
            <w:pPr>
              <w:spacing w:after="0"/>
              <w:rPr>
                <w:rFonts w:cs="Arial"/>
                <w:bCs/>
                <w:sz w:val="20"/>
                <w:szCs w:val="20"/>
                <w:lang w:val="en-US"/>
              </w:rPr>
            </w:pPr>
            <w:r w:rsidRPr="009A51B8">
              <w:rPr>
                <w:rFonts w:cs="Arial"/>
                <w:bCs/>
                <w:sz w:val="20"/>
                <w:szCs w:val="20"/>
                <w:lang w:val="en-US"/>
              </w:rPr>
              <w:lastRenderedPageBreak/>
              <w:t>Group B (n = 33): Alternative surgical flap method, a straight line incision</w:t>
            </w:r>
          </w:p>
          <w:p w14:paraId="16874A55"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All patients had both types of flap in a single procedure. The side of mouth was randomly</w:t>
            </w:r>
          </w:p>
          <w:p w14:paraId="5F3B5400"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allocated</w:t>
            </w:r>
          </w:p>
          <w:p w14:paraId="02127BE4"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All patients treated under general anaesthesia</w:t>
            </w:r>
          </w:p>
          <w:p w14:paraId="1A277EEC" w14:textId="77777777" w:rsidR="003E1905" w:rsidRPr="009A51B8" w:rsidRDefault="003E1905" w:rsidP="001B28DF">
            <w:pPr>
              <w:spacing w:after="0"/>
              <w:rPr>
                <w:rFonts w:cs="Arial"/>
                <w:bCs/>
                <w:sz w:val="20"/>
                <w:szCs w:val="20"/>
                <w:lang w:val="en-US"/>
              </w:rPr>
            </w:pPr>
            <w:r w:rsidRPr="009A51B8">
              <w:rPr>
                <w:rFonts w:cs="Arial"/>
                <w:bCs/>
                <w:sz w:val="20"/>
                <w:szCs w:val="20"/>
                <w:lang w:val="en-US"/>
              </w:rPr>
              <w:t>Follow-up: Clinical assessment at day 3, questionnaires collected with 7 days of postoper</w:t>
            </w:r>
            <w:r w:rsidRPr="009A51B8">
              <w:rPr>
                <w:rFonts w:cs="Arial"/>
                <w:bCs/>
                <w:sz w:val="20"/>
                <w:szCs w:val="20"/>
                <w:lang w:val="en-US"/>
              </w:rPr>
              <w:t>a</w:t>
            </w:r>
            <w:r w:rsidRPr="009A51B8">
              <w:rPr>
                <w:rFonts w:cs="Arial"/>
                <w:bCs/>
                <w:sz w:val="20"/>
                <w:szCs w:val="20"/>
                <w:lang w:val="en-US"/>
              </w:rPr>
              <w:t>tive</w:t>
            </w:r>
          </w:p>
          <w:p w14:paraId="783CD3D6" w14:textId="77777777" w:rsidR="003E1905" w:rsidRPr="009A51B8" w:rsidRDefault="003E1905" w:rsidP="001B28DF">
            <w:pPr>
              <w:spacing w:after="0"/>
              <w:rPr>
                <w:rFonts w:cs="Arial"/>
                <w:bCs/>
                <w:sz w:val="20"/>
                <w:szCs w:val="20"/>
                <w:lang w:val="en-US"/>
              </w:rPr>
            </w:pPr>
            <w:r w:rsidRPr="009A51B8">
              <w:rPr>
                <w:rFonts w:cs="Arial"/>
                <w:bCs/>
                <w:sz w:val="20"/>
                <w:szCs w:val="20"/>
                <w:lang w:val="en-US"/>
              </w:rPr>
              <w:t>data compiled by the patient</w:t>
            </w:r>
          </w:p>
        </w:tc>
      </w:tr>
      <w:tr w:rsidR="003E1905" w:rsidRPr="00492F0E" w14:paraId="11575D7E" w14:textId="77777777" w:rsidTr="003E1905">
        <w:tc>
          <w:tcPr>
            <w:tcW w:w="1522" w:type="dxa"/>
          </w:tcPr>
          <w:p w14:paraId="68D83F7D" w14:textId="77777777" w:rsidR="003E1905" w:rsidRPr="009A51B8" w:rsidRDefault="003E1905" w:rsidP="001B28DF">
            <w:pPr>
              <w:spacing w:after="0"/>
              <w:rPr>
                <w:rFonts w:cs="Arial"/>
                <w:b/>
                <w:bCs/>
                <w:sz w:val="20"/>
                <w:szCs w:val="20"/>
              </w:rPr>
            </w:pPr>
            <w:r w:rsidRPr="009A51B8">
              <w:rPr>
                <w:rFonts w:cs="Arial"/>
                <w:b/>
                <w:bCs/>
                <w:sz w:val="20"/>
                <w:szCs w:val="20"/>
              </w:rPr>
              <w:lastRenderedPageBreak/>
              <w:t>Outcomes</w:t>
            </w:r>
          </w:p>
        </w:tc>
        <w:tc>
          <w:tcPr>
            <w:tcW w:w="7764" w:type="dxa"/>
          </w:tcPr>
          <w:p w14:paraId="4B0882F7" w14:textId="77777777" w:rsidR="003E1905" w:rsidRPr="009A51B8" w:rsidRDefault="003E1905" w:rsidP="001B28DF">
            <w:pPr>
              <w:spacing w:after="0"/>
              <w:rPr>
                <w:rFonts w:cs="Arial"/>
                <w:bCs/>
                <w:sz w:val="20"/>
                <w:szCs w:val="20"/>
                <w:lang w:val="en-US"/>
              </w:rPr>
            </w:pPr>
            <w:r w:rsidRPr="009A51B8">
              <w:rPr>
                <w:rFonts w:cs="Arial"/>
                <w:bCs/>
                <w:sz w:val="20"/>
                <w:szCs w:val="20"/>
                <w:lang w:val="en-US"/>
              </w:rPr>
              <w:t>Outcomes: Duration of procedure, infection incidence reported. Pain and swelling using</w:t>
            </w:r>
          </w:p>
          <w:p w14:paraId="20950E6E" w14:textId="77777777" w:rsidR="003E1905" w:rsidRPr="009A51B8" w:rsidRDefault="003E1905" w:rsidP="001B28DF">
            <w:pPr>
              <w:spacing w:after="0"/>
              <w:rPr>
                <w:rFonts w:cs="Arial"/>
                <w:b/>
                <w:bCs/>
                <w:sz w:val="20"/>
                <w:szCs w:val="20"/>
                <w:lang w:val="en-US"/>
              </w:rPr>
            </w:pPr>
            <w:r w:rsidRPr="009A51B8">
              <w:rPr>
                <w:rFonts w:cs="Arial"/>
                <w:bCs/>
                <w:sz w:val="20"/>
                <w:szCs w:val="20"/>
                <w:lang w:val="en-US"/>
              </w:rPr>
              <w:t>a VAS assessed daily (every morning) from the day after surgery to day 7</w:t>
            </w:r>
          </w:p>
        </w:tc>
      </w:tr>
      <w:tr w:rsidR="003E1905" w:rsidRPr="00492F0E" w14:paraId="1B321C96" w14:textId="77777777" w:rsidTr="003E1905">
        <w:tc>
          <w:tcPr>
            <w:tcW w:w="1522" w:type="dxa"/>
          </w:tcPr>
          <w:p w14:paraId="5FAA61D8" w14:textId="77777777" w:rsidR="003E1905" w:rsidRPr="009A51B8" w:rsidRDefault="003E1905" w:rsidP="001B28DF">
            <w:pPr>
              <w:spacing w:after="0"/>
              <w:rPr>
                <w:rFonts w:cs="Arial"/>
                <w:b/>
                <w:bCs/>
                <w:sz w:val="20"/>
                <w:szCs w:val="20"/>
              </w:rPr>
            </w:pPr>
            <w:r w:rsidRPr="009A51B8">
              <w:rPr>
                <w:rFonts w:cs="Arial"/>
                <w:b/>
                <w:bCs/>
                <w:sz w:val="20"/>
                <w:szCs w:val="20"/>
              </w:rPr>
              <w:t>Notes</w:t>
            </w:r>
          </w:p>
        </w:tc>
        <w:tc>
          <w:tcPr>
            <w:tcW w:w="7764" w:type="dxa"/>
          </w:tcPr>
          <w:p w14:paraId="267888B7"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Sample size calculation: Not mentioned</w:t>
            </w:r>
          </w:p>
          <w:p w14:paraId="7921A7DF" w14:textId="77777777" w:rsidR="003E1905" w:rsidRPr="009A51B8" w:rsidRDefault="003E1905" w:rsidP="001B28DF">
            <w:pPr>
              <w:spacing w:after="0"/>
              <w:rPr>
                <w:rFonts w:cs="Arial"/>
                <w:b/>
                <w:bCs/>
                <w:sz w:val="20"/>
                <w:szCs w:val="20"/>
                <w:lang w:val="en-US"/>
              </w:rPr>
            </w:pPr>
            <w:r w:rsidRPr="009A51B8">
              <w:rPr>
                <w:rFonts w:cs="Arial"/>
                <w:bCs/>
                <w:sz w:val="20"/>
                <w:szCs w:val="20"/>
                <w:lang w:val="en-US"/>
              </w:rPr>
              <w:t>All procedures performed by the same surgeon</w:t>
            </w:r>
          </w:p>
        </w:tc>
      </w:tr>
    </w:tbl>
    <w:p w14:paraId="6C7F62A8" w14:textId="77777777" w:rsidR="003E1905" w:rsidRPr="001B28DF" w:rsidRDefault="003E1905" w:rsidP="001B28DF">
      <w:pPr>
        <w:spacing w:after="0"/>
        <w:jc w:val="center"/>
        <w:rPr>
          <w:rFonts w:cs="Arial"/>
          <w:b/>
          <w:bCs/>
          <w:szCs w:val="23"/>
          <w:lang w:val="en-US"/>
        </w:rPr>
      </w:pPr>
    </w:p>
    <w:p w14:paraId="6DF8C1C3" w14:textId="77777777" w:rsidR="003E1905" w:rsidRPr="001B28DF" w:rsidRDefault="003E1905" w:rsidP="001B28DF">
      <w:pPr>
        <w:spacing w:after="0"/>
        <w:rPr>
          <w:rFonts w:cs="Arial"/>
          <w:b/>
          <w:bCs/>
          <w:szCs w:val="23"/>
        </w:rPr>
      </w:pPr>
      <w:r w:rsidRPr="001B28DF">
        <w:rPr>
          <w:b/>
          <w:szCs w:val="23"/>
        </w:rPr>
        <w:t>Sandhu 2010</w:t>
      </w:r>
    </w:p>
    <w:tbl>
      <w:tblPr>
        <w:tblStyle w:val="Tabelraster"/>
        <w:tblW w:w="0" w:type="auto"/>
        <w:tblLook w:val="04A0" w:firstRow="1" w:lastRow="0" w:firstColumn="1" w:lastColumn="0" w:noHBand="0" w:noVBand="1"/>
      </w:tblPr>
      <w:tblGrid>
        <w:gridCol w:w="1508"/>
        <w:gridCol w:w="7778"/>
      </w:tblGrid>
      <w:tr w:rsidR="003E1905" w:rsidRPr="009A51B8" w14:paraId="5EFA1F36" w14:textId="77777777" w:rsidTr="003E1905">
        <w:tc>
          <w:tcPr>
            <w:tcW w:w="1508" w:type="dxa"/>
          </w:tcPr>
          <w:p w14:paraId="7B2E440E" w14:textId="77777777" w:rsidR="003E1905" w:rsidRPr="009A51B8" w:rsidRDefault="003E1905" w:rsidP="001B28DF">
            <w:pPr>
              <w:spacing w:after="0"/>
              <w:rPr>
                <w:rFonts w:cs="Arial"/>
                <w:b/>
                <w:bCs/>
                <w:sz w:val="20"/>
                <w:szCs w:val="20"/>
              </w:rPr>
            </w:pPr>
            <w:r w:rsidRPr="009A51B8">
              <w:rPr>
                <w:rFonts w:cs="Arial"/>
                <w:b/>
                <w:bCs/>
                <w:sz w:val="20"/>
                <w:szCs w:val="20"/>
              </w:rPr>
              <w:t>Methods</w:t>
            </w:r>
          </w:p>
        </w:tc>
        <w:tc>
          <w:tcPr>
            <w:tcW w:w="7778" w:type="dxa"/>
          </w:tcPr>
          <w:p w14:paraId="38F5D4C8"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Study design: Split-mouth cross-over RCT</w:t>
            </w:r>
          </w:p>
          <w:p w14:paraId="49F0D4B2" w14:textId="77777777" w:rsidR="003E1905" w:rsidRPr="009A51B8" w:rsidRDefault="003E1905" w:rsidP="001B28DF">
            <w:pPr>
              <w:spacing w:after="0"/>
              <w:rPr>
                <w:rFonts w:cs="Arial"/>
                <w:bCs/>
                <w:sz w:val="20"/>
                <w:szCs w:val="20"/>
                <w:lang w:val="en-US"/>
              </w:rPr>
            </w:pPr>
            <w:r w:rsidRPr="009A51B8">
              <w:rPr>
                <w:rFonts w:cs="Arial"/>
                <w:bCs/>
                <w:sz w:val="20"/>
                <w:szCs w:val="20"/>
                <w:lang w:val="en-US"/>
              </w:rPr>
              <w:t>Conducted in: India</w:t>
            </w:r>
          </w:p>
          <w:p w14:paraId="371C9AEA"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of centres: 1</w:t>
            </w:r>
          </w:p>
          <w:p w14:paraId="5F6FCC36" w14:textId="77777777" w:rsidR="003E1905" w:rsidRPr="009A51B8" w:rsidRDefault="003E1905" w:rsidP="001B28DF">
            <w:pPr>
              <w:spacing w:after="0"/>
              <w:rPr>
                <w:rFonts w:cs="Arial"/>
                <w:bCs/>
                <w:sz w:val="20"/>
                <w:szCs w:val="20"/>
              </w:rPr>
            </w:pPr>
            <w:r w:rsidRPr="009A51B8">
              <w:rPr>
                <w:rFonts w:cs="Arial"/>
                <w:bCs/>
                <w:sz w:val="20"/>
                <w:szCs w:val="20"/>
              </w:rPr>
              <w:t>Recruitment period: Not stated</w:t>
            </w:r>
          </w:p>
        </w:tc>
      </w:tr>
      <w:tr w:rsidR="003E1905" w:rsidRPr="00492F0E" w14:paraId="46E9C9FB" w14:textId="77777777" w:rsidTr="003E1905">
        <w:tc>
          <w:tcPr>
            <w:tcW w:w="1508" w:type="dxa"/>
          </w:tcPr>
          <w:p w14:paraId="3C8C5487" w14:textId="77777777" w:rsidR="003E1905" w:rsidRPr="009A51B8" w:rsidRDefault="003E1905" w:rsidP="001B28DF">
            <w:pPr>
              <w:spacing w:after="0"/>
              <w:rPr>
                <w:rFonts w:cs="Arial"/>
                <w:b/>
                <w:bCs/>
                <w:sz w:val="20"/>
                <w:szCs w:val="20"/>
              </w:rPr>
            </w:pPr>
            <w:r w:rsidRPr="009A51B8">
              <w:rPr>
                <w:rFonts w:cs="Arial"/>
                <w:b/>
                <w:bCs/>
                <w:sz w:val="20"/>
                <w:szCs w:val="20"/>
              </w:rPr>
              <w:t>Participants</w:t>
            </w:r>
          </w:p>
        </w:tc>
        <w:tc>
          <w:tcPr>
            <w:tcW w:w="7778" w:type="dxa"/>
          </w:tcPr>
          <w:p w14:paraId="6E9386D2" w14:textId="77777777" w:rsidR="003E1905" w:rsidRPr="009A51B8" w:rsidRDefault="003E1905" w:rsidP="001B28DF">
            <w:pPr>
              <w:spacing w:after="0"/>
              <w:rPr>
                <w:rFonts w:cs="Arial"/>
                <w:bCs/>
                <w:sz w:val="20"/>
                <w:szCs w:val="20"/>
                <w:lang w:val="en-US"/>
              </w:rPr>
            </w:pPr>
            <w:r w:rsidRPr="009A51B8">
              <w:rPr>
                <w:rFonts w:cs="Arial"/>
                <w:bCs/>
                <w:sz w:val="20"/>
                <w:szCs w:val="20"/>
                <w:lang w:val="en-US"/>
              </w:rPr>
              <w:t xml:space="preserve">Inclusion criteria: Patients requiring extraction of bilateral impacted third molars, with no history of medical illness or medication use that could influence wound healing, healthy dental and periodontal status at the time of surgery. Attempt made to include those with teeth of comparable position and expected difficulty during extraction </w:t>
            </w:r>
          </w:p>
          <w:p w14:paraId="2CA826F1" w14:textId="77777777" w:rsidR="003E1905" w:rsidRPr="009A51B8" w:rsidRDefault="003E1905" w:rsidP="001B28DF">
            <w:pPr>
              <w:spacing w:after="0"/>
              <w:rPr>
                <w:rFonts w:cs="Arial"/>
                <w:bCs/>
                <w:sz w:val="20"/>
                <w:szCs w:val="20"/>
                <w:lang w:val="en-US"/>
              </w:rPr>
            </w:pPr>
            <w:r w:rsidRPr="009A51B8">
              <w:rPr>
                <w:rFonts w:cs="Arial"/>
                <w:bCs/>
                <w:sz w:val="20"/>
                <w:szCs w:val="20"/>
                <w:lang w:val="en-US"/>
              </w:rPr>
              <w:t>Exclusion criteria: Not explicitly stated</w:t>
            </w:r>
          </w:p>
          <w:p w14:paraId="49EAC0BE"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Age: Mean 25 years</w:t>
            </w:r>
          </w:p>
          <w:p w14:paraId="4DF12705"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randomised: 20 (40 teeth)</w:t>
            </w:r>
          </w:p>
          <w:p w14:paraId="3772B72B"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evaluated: 20</w:t>
            </w:r>
          </w:p>
        </w:tc>
      </w:tr>
      <w:tr w:rsidR="003E1905" w:rsidRPr="00492F0E" w14:paraId="5706D6A3" w14:textId="77777777" w:rsidTr="003E1905">
        <w:tc>
          <w:tcPr>
            <w:tcW w:w="1508" w:type="dxa"/>
          </w:tcPr>
          <w:p w14:paraId="11F68877" w14:textId="77777777" w:rsidR="003E1905" w:rsidRPr="009A51B8" w:rsidRDefault="003E1905" w:rsidP="001B28DF">
            <w:pPr>
              <w:spacing w:after="0"/>
              <w:rPr>
                <w:rFonts w:cs="Arial"/>
                <w:b/>
                <w:bCs/>
                <w:sz w:val="20"/>
                <w:szCs w:val="20"/>
              </w:rPr>
            </w:pPr>
            <w:r w:rsidRPr="009A51B8">
              <w:rPr>
                <w:rFonts w:cs="Arial"/>
                <w:b/>
                <w:bCs/>
                <w:sz w:val="20"/>
                <w:szCs w:val="20"/>
              </w:rPr>
              <w:t>Interventions</w:t>
            </w:r>
          </w:p>
        </w:tc>
        <w:tc>
          <w:tcPr>
            <w:tcW w:w="7778" w:type="dxa"/>
          </w:tcPr>
          <w:p w14:paraId="39DDEE62" w14:textId="77777777" w:rsidR="003E1905" w:rsidRPr="009A51B8" w:rsidRDefault="003E1905" w:rsidP="001B28DF">
            <w:pPr>
              <w:spacing w:after="0"/>
              <w:rPr>
                <w:rFonts w:cs="Arial"/>
                <w:b/>
                <w:bCs/>
                <w:sz w:val="20"/>
                <w:szCs w:val="20"/>
                <w:lang w:val="en-US"/>
              </w:rPr>
            </w:pPr>
            <w:r w:rsidRPr="009A51B8">
              <w:rPr>
                <w:rFonts w:cs="Arial"/>
                <w:b/>
                <w:bCs/>
                <w:sz w:val="20"/>
                <w:szCs w:val="20"/>
                <w:lang w:val="en-US"/>
              </w:rPr>
              <w:t>Bayonet flap versus envelope flap</w:t>
            </w:r>
          </w:p>
          <w:p w14:paraId="120F0570" w14:textId="77777777" w:rsidR="003E1905" w:rsidRPr="009A51B8" w:rsidRDefault="003E1905" w:rsidP="001B28DF">
            <w:pPr>
              <w:spacing w:after="0"/>
              <w:rPr>
                <w:rFonts w:cs="Arial"/>
                <w:bCs/>
                <w:sz w:val="20"/>
                <w:szCs w:val="20"/>
                <w:lang w:val="en-US"/>
              </w:rPr>
            </w:pPr>
            <w:r w:rsidRPr="009A51B8">
              <w:rPr>
                <w:rFonts w:cs="Arial"/>
                <w:bCs/>
                <w:sz w:val="20"/>
                <w:szCs w:val="20"/>
                <w:lang w:val="en-US"/>
              </w:rPr>
              <w:t>Group A (n = 20): Bayonet flap raised</w:t>
            </w:r>
          </w:p>
          <w:p w14:paraId="65505960" w14:textId="77777777" w:rsidR="003E1905" w:rsidRPr="009A51B8" w:rsidRDefault="003E1905" w:rsidP="001B28DF">
            <w:pPr>
              <w:spacing w:after="0"/>
              <w:rPr>
                <w:rFonts w:cs="Arial"/>
                <w:bCs/>
                <w:sz w:val="20"/>
                <w:szCs w:val="20"/>
                <w:lang w:val="en-US"/>
              </w:rPr>
            </w:pPr>
            <w:r w:rsidRPr="009A51B8">
              <w:rPr>
                <w:rFonts w:cs="Arial"/>
                <w:bCs/>
                <w:sz w:val="20"/>
                <w:szCs w:val="20"/>
                <w:lang w:val="en-US"/>
              </w:rPr>
              <w:t>Group B (n = 20): Envelope flap raised</w:t>
            </w:r>
          </w:p>
          <w:p w14:paraId="5681A0D9" w14:textId="77777777" w:rsidR="003E1905" w:rsidRPr="009A51B8" w:rsidRDefault="003E1905" w:rsidP="001B28DF">
            <w:pPr>
              <w:spacing w:after="0"/>
              <w:rPr>
                <w:rFonts w:cs="Arial"/>
                <w:bCs/>
                <w:sz w:val="20"/>
                <w:szCs w:val="20"/>
                <w:lang w:val="en-US"/>
              </w:rPr>
            </w:pPr>
            <w:r w:rsidRPr="009A51B8">
              <w:rPr>
                <w:rFonts w:cs="Arial"/>
                <w:bCs/>
                <w:sz w:val="20"/>
                <w:szCs w:val="20"/>
                <w:lang w:val="en-US"/>
              </w:rPr>
              <w:t>Minimum of 1 month between procedures</w:t>
            </w:r>
          </w:p>
          <w:p w14:paraId="46049107"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All procedures performed under local anaesthetic. All patients given prophylactic intrav</w:t>
            </w:r>
            <w:r w:rsidRPr="009A51B8">
              <w:rPr>
                <w:rFonts w:cs="Arial"/>
                <w:bCs/>
                <w:sz w:val="20"/>
                <w:szCs w:val="20"/>
                <w:lang w:val="en-US"/>
              </w:rPr>
              <w:t>e</w:t>
            </w:r>
            <w:r w:rsidRPr="009A51B8">
              <w:rPr>
                <w:rFonts w:cs="Arial"/>
                <w:bCs/>
                <w:sz w:val="20"/>
                <w:szCs w:val="20"/>
                <w:lang w:val="en-US"/>
              </w:rPr>
              <w:t>nous</w:t>
            </w:r>
          </w:p>
          <w:p w14:paraId="383C9E79"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amoxicillin/clavulanic acid, ibuprofen tablet and CHX mouthrinse prior to</w:t>
            </w:r>
          </w:p>
          <w:p w14:paraId="08985523"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surgery and ibuprofen and CHX mouthrinses in the postoperative period</w:t>
            </w:r>
          </w:p>
        </w:tc>
      </w:tr>
      <w:tr w:rsidR="003E1905" w:rsidRPr="00492F0E" w14:paraId="53670CE2" w14:textId="77777777" w:rsidTr="003E1905">
        <w:tc>
          <w:tcPr>
            <w:tcW w:w="1508" w:type="dxa"/>
          </w:tcPr>
          <w:p w14:paraId="3C650A86" w14:textId="77777777" w:rsidR="003E1905" w:rsidRPr="009A51B8" w:rsidRDefault="003E1905" w:rsidP="001B28DF">
            <w:pPr>
              <w:spacing w:after="0"/>
              <w:rPr>
                <w:rFonts w:cs="Arial"/>
                <w:b/>
                <w:bCs/>
                <w:sz w:val="20"/>
                <w:szCs w:val="20"/>
              </w:rPr>
            </w:pPr>
            <w:r w:rsidRPr="009A51B8">
              <w:rPr>
                <w:rFonts w:cs="Arial"/>
                <w:b/>
                <w:bCs/>
                <w:sz w:val="20"/>
                <w:szCs w:val="20"/>
              </w:rPr>
              <w:t>Outcomes</w:t>
            </w:r>
          </w:p>
        </w:tc>
        <w:tc>
          <w:tcPr>
            <w:tcW w:w="7778" w:type="dxa"/>
          </w:tcPr>
          <w:p w14:paraId="0B519252" w14:textId="77777777" w:rsidR="003E1905" w:rsidRPr="009A51B8" w:rsidRDefault="003E1905" w:rsidP="001B28DF">
            <w:pPr>
              <w:spacing w:after="0"/>
              <w:rPr>
                <w:rFonts w:cs="Arial"/>
                <w:bCs/>
                <w:sz w:val="20"/>
                <w:szCs w:val="20"/>
                <w:lang w:val="en-US"/>
              </w:rPr>
            </w:pPr>
            <w:r w:rsidRPr="009A51B8">
              <w:rPr>
                <w:rFonts w:cs="Arial"/>
                <w:bCs/>
                <w:sz w:val="20"/>
                <w:szCs w:val="20"/>
                <w:lang w:val="en-US"/>
              </w:rPr>
              <w:t>Pain, facial swelling, trismus, wound dehiscence evaluated on days 1, 3, 7, 14 and 30</w:t>
            </w:r>
          </w:p>
        </w:tc>
      </w:tr>
      <w:tr w:rsidR="003E1905" w:rsidRPr="00492F0E" w14:paraId="1944FF23" w14:textId="77777777" w:rsidTr="003E1905">
        <w:tc>
          <w:tcPr>
            <w:tcW w:w="1508" w:type="dxa"/>
          </w:tcPr>
          <w:p w14:paraId="336623AD" w14:textId="77777777" w:rsidR="003E1905" w:rsidRPr="009A51B8" w:rsidRDefault="003E1905" w:rsidP="001B28DF">
            <w:pPr>
              <w:spacing w:after="0"/>
              <w:rPr>
                <w:rFonts w:cs="Arial"/>
                <w:b/>
                <w:bCs/>
                <w:sz w:val="20"/>
                <w:szCs w:val="20"/>
              </w:rPr>
            </w:pPr>
            <w:r w:rsidRPr="009A51B8">
              <w:rPr>
                <w:rFonts w:cs="Arial"/>
                <w:b/>
                <w:bCs/>
                <w:sz w:val="20"/>
                <w:szCs w:val="20"/>
              </w:rPr>
              <w:t>Notes</w:t>
            </w:r>
          </w:p>
        </w:tc>
        <w:tc>
          <w:tcPr>
            <w:tcW w:w="7778" w:type="dxa"/>
          </w:tcPr>
          <w:p w14:paraId="70737B10"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Sample size calculation: Not reported</w:t>
            </w:r>
          </w:p>
        </w:tc>
      </w:tr>
    </w:tbl>
    <w:p w14:paraId="06FCB1F8" w14:textId="77777777" w:rsidR="003E1905" w:rsidRPr="001B28DF" w:rsidRDefault="003E1905" w:rsidP="001B28DF">
      <w:pPr>
        <w:spacing w:after="0"/>
        <w:jc w:val="center"/>
        <w:rPr>
          <w:rFonts w:cs="Arial"/>
          <w:b/>
          <w:bCs/>
          <w:szCs w:val="23"/>
          <w:lang w:val="en-US"/>
        </w:rPr>
      </w:pPr>
    </w:p>
    <w:p w14:paraId="274418D0" w14:textId="77777777" w:rsidR="003E1905" w:rsidRPr="001B28DF" w:rsidRDefault="003E1905" w:rsidP="001B28DF">
      <w:pPr>
        <w:spacing w:after="0"/>
        <w:rPr>
          <w:rFonts w:cs="Arial"/>
          <w:b/>
          <w:bCs/>
          <w:szCs w:val="23"/>
        </w:rPr>
      </w:pPr>
      <w:r w:rsidRPr="001B28DF">
        <w:rPr>
          <w:b/>
          <w:szCs w:val="23"/>
        </w:rPr>
        <w:t>Erdogan 2011</w:t>
      </w:r>
    </w:p>
    <w:tbl>
      <w:tblPr>
        <w:tblStyle w:val="Tabelraster"/>
        <w:tblW w:w="0" w:type="auto"/>
        <w:tblLook w:val="04A0" w:firstRow="1" w:lastRow="0" w:firstColumn="1" w:lastColumn="0" w:noHBand="0" w:noVBand="1"/>
      </w:tblPr>
      <w:tblGrid>
        <w:gridCol w:w="1522"/>
        <w:gridCol w:w="7764"/>
      </w:tblGrid>
      <w:tr w:rsidR="003E1905" w:rsidRPr="00492F0E" w14:paraId="67B5EBE5" w14:textId="77777777" w:rsidTr="003E1905">
        <w:tc>
          <w:tcPr>
            <w:tcW w:w="1522" w:type="dxa"/>
          </w:tcPr>
          <w:p w14:paraId="7A78B35C" w14:textId="77777777" w:rsidR="003E1905" w:rsidRPr="009A51B8" w:rsidRDefault="003E1905" w:rsidP="001B28DF">
            <w:pPr>
              <w:spacing w:after="0"/>
              <w:rPr>
                <w:rFonts w:cs="Arial"/>
                <w:b/>
                <w:bCs/>
                <w:sz w:val="20"/>
                <w:szCs w:val="20"/>
              </w:rPr>
            </w:pPr>
            <w:r w:rsidRPr="009A51B8">
              <w:rPr>
                <w:rFonts w:cs="Arial"/>
                <w:b/>
                <w:bCs/>
                <w:sz w:val="20"/>
                <w:szCs w:val="20"/>
              </w:rPr>
              <w:t>Methods</w:t>
            </w:r>
          </w:p>
        </w:tc>
        <w:tc>
          <w:tcPr>
            <w:tcW w:w="7764" w:type="dxa"/>
          </w:tcPr>
          <w:p w14:paraId="0385BB6C"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Study design: Split-mouth RCT</w:t>
            </w:r>
          </w:p>
          <w:p w14:paraId="3C73E066" w14:textId="77777777" w:rsidR="003E1905" w:rsidRPr="009A51B8" w:rsidRDefault="003E1905" w:rsidP="001B28DF">
            <w:pPr>
              <w:spacing w:after="0"/>
              <w:rPr>
                <w:rFonts w:cs="Arial"/>
                <w:bCs/>
                <w:sz w:val="20"/>
                <w:szCs w:val="20"/>
                <w:lang w:val="en-US"/>
              </w:rPr>
            </w:pPr>
            <w:r w:rsidRPr="009A51B8">
              <w:rPr>
                <w:rFonts w:cs="Arial"/>
                <w:bCs/>
                <w:sz w:val="20"/>
                <w:szCs w:val="20"/>
                <w:lang w:val="en-US"/>
              </w:rPr>
              <w:t>Conducted in: Adana, Turkey</w:t>
            </w:r>
          </w:p>
          <w:p w14:paraId="44746B71"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of centres: 1</w:t>
            </w:r>
          </w:p>
          <w:p w14:paraId="414AA558" w14:textId="77777777" w:rsidR="003E1905" w:rsidRPr="009A51B8" w:rsidRDefault="003E1905" w:rsidP="001B28DF">
            <w:pPr>
              <w:spacing w:after="0"/>
              <w:rPr>
                <w:rFonts w:cs="Arial"/>
                <w:b/>
                <w:bCs/>
                <w:sz w:val="20"/>
                <w:szCs w:val="20"/>
                <w:lang w:val="en-US"/>
              </w:rPr>
            </w:pPr>
            <w:r w:rsidRPr="009A51B8">
              <w:rPr>
                <w:rFonts w:cs="Arial"/>
                <w:bCs/>
                <w:sz w:val="20"/>
                <w:szCs w:val="20"/>
                <w:lang w:val="en-US"/>
              </w:rPr>
              <w:t>Recruitment period: January 2008 to June 2009</w:t>
            </w:r>
          </w:p>
        </w:tc>
      </w:tr>
      <w:tr w:rsidR="003E1905" w:rsidRPr="009A51B8" w14:paraId="399435B1" w14:textId="77777777" w:rsidTr="003E1905">
        <w:tc>
          <w:tcPr>
            <w:tcW w:w="1522" w:type="dxa"/>
          </w:tcPr>
          <w:p w14:paraId="4927A29B" w14:textId="77777777" w:rsidR="003E1905" w:rsidRPr="009A51B8" w:rsidRDefault="003E1905" w:rsidP="001B28DF">
            <w:pPr>
              <w:spacing w:after="0"/>
              <w:rPr>
                <w:rFonts w:cs="Arial"/>
                <w:b/>
                <w:bCs/>
                <w:sz w:val="20"/>
                <w:szCs w:val="20"/>
              </w:rPr>
            </w:pPr>
            <w:r w:rsidRPr="009A51B8">
              <w:rPr>
                <w:rFonts w:cs="Arial"/>
                <w:b/>
                <w:bCs/>
                <w:sz w:val="20"/>
                <w:szCs w:val="20"/>
              </w:rPr>
              <w:t>Participants</w:t>
            </w:r>
          </w:p>
        </w:tc>
        <w:tc>
          <w:tcPr>
            <w:tcW w:w="7764" w:type="dxa"/>
          </w:tcPr>
          <w:p w14:paraId="1095FC2A" w14:textId="77777777" w:rsidR="003E1905" w:rsidRPr="009A51B8" w:rsidRDefault="003E1905" w:rsidP="001B28DF">
            <w:pPr>
              <w:spacing w:after="0"/>
              <w:rPr>
                <w:rFonts w:eastAsia="Times New Roman" w:cs="AGaramond-Regular"/>
                <w:sz w:val="20"/>
                <w:szCs w:val="20"/>
                <w:lang w:val="en-US" w:eastAsia="nl-NL"/>
              </w:rPr>
            </w:pPr>
            <w:r w:rsidRPr="009A51B8">
              <w:rPr>
                <w:rFonts w:cs="Arial"/>
                <w:bCs/>
                <w:sz w:val="20"/>
                <w:szCs w:val="20"/>
                <w:lang w:val="en-US"/>
              </w:rPr>
              <w:t>Inclusion criteria: Patients were aged 20-32 years with bilateral symmetrically impacted mandibular third molars. Participants were free of systemic disease, had no history of per</w:t>
            </w:r>
            <w:r w:rsidRPr="009A51B8">
              <w:rPr>
                <w:rFonts w:cs="Arial"/>
                <w:bCs/>
                <w:sz w:val="20"/>
                <w:szCs w:val="20"/>
                <w:lang w:val="en-US"/>
              </w:rPr>
              <w:t>i</w:t>
            </w:r>
            <w:r w:rsidRPr="009A51B8">
              <w:rPr>
                <w:rFonts w:cs="Arial"/>
                <w:bCs/>
                <w:sz w:val="20"/>
                <w:szCs w:val="20"/>
                <w:lang w:val="en-US"/>
              </w:rPr>
              <w:t xml:space="preserve">coronal infection or recent anti-inflammatory drug use. Included teeth were all class </w:t>
            </w:r>
            <w:r w:rsidRPr="009A51B8">
              <w:rPr>
                <w:rFonts w:eastAsia="Times New Roman" w:cs="AGaramond-Regular"/>
                <w:sz w:val="20"/>
                <w:szCs w:val="20"/>
                <w:lang w:val="en-US" w:eastAsia="nl-NL"/>
              </w:rPr>
              <w:t>I or II and position A or B according to Pell and Gregory classification</w:t>
            </w:r>
          </w:p>
          <w:p w14:paraId="64F7814A" w14:textId="77777777" w:rsidR="003E1905" w:rsidRPr="009A51B8" w:rsidRDefault="003E1905" w:rsidP="001B28DF">
            <w:pPr>
              <w:autoSpaceDE w:val="0"/>
              <w:autoSpaceDN w:val="0"/>
              <w:adjustRightInd w:val="0"/>
              <w:spacing w:after="0"/>
              <w:rPr>
                <w:rFonts w:eastAsia="Times New Roman" w:cs="AGaramond-Regular"/>
                <w:sz w:val="20"/>
                <w:szCs w:val="20"/>
                <w:lang w:val="en-US" w:eastAsia="nl-NL"/>
              </w:rPr>
            </w:pPr>
            <w:r w:rsidRPr="009A51B8">
              <w:rPr>
                <w:rFonts w:eastAsia="Times New Roman" w:cs="AGaramond-Regular"/>
                <w:sz w:val="20"/>
                <w:szCs w:val="20"/>
                <w:lang w:val="en-US" w:eastAsia="nl-NL"/>
              </w:rPr>
              <w:t>Exclusion criteria: Deeply impacted cases were not included in the study</w:t>
            </w:r>
          </w:p>
          <w:p w14:paraId="0627F045" w14:textId="77777777" w:rsidR="003E1905" w:rsidRPr="009A51B8" w:rsidRDefault="003E1905" w:rsidP="001B28DF">
            <w:pPr>
              <w:autoSpaceDE w:val="0"/>
              <w:autoSpaceDN w:val="0"/>
              <w:adjustRightInd w:val="0"/>
              <w:spacing w:after="0"/>
              <w:rPr>
                <w:rFonts w:eastAsia="Times New Roman" w:cs="AGaramond-Regular"/>
                <w:sz w:val="20"/>
                <w:szCs w:val="20"/>
                <w:lang w:val="en-US" w:eastAsia="nl-NL"/>
              </w:rPr>
            </w:pPr>
            <w:r w:rsidRPr="009A51B8">
              <w:rPr>
                <w:rFonts w:eastAsia="Times New Roman" w:cs="AGaramond-Regular"/>
                <w:sz w:val="20"/>
                <w:szCs w:val="20"/>
                <w:lang w:val="en-US" w:eastAsia="nl-NL"/>
              </w:rPr>
              <w:t>Age: Mean 23.9 ± 4.3, 20-32 years</w:t>
            </w:r>
          </w:p>
          <w:p w14:paraId="45392842" w14:textId="77777777" w:rsidR="003E1905" w:rsidRPr="009A51B8" w:rsidRDefault="003E1905" w:rsidP="001B28DF">
            <w:pPr>
              <w:autoSpaceDE w:val="0"/>
              <w:autoSpaceDN w:val="0"/>
              <w:adjustRightInd w:val="0"/>
              <w:spacing w:after="0"/>
              <w:rPr>
                <w:rFonts w:eastAsia="Times New Roman" w:cs="AGaramond-Regular"/>
                <w:sz w:val="20"/>
                <w:szCs w:val="20"/>
                <w:lang w:val="en-US" w:eastAsia="nl-NL"/>
              </w:rPr>
            </w:pPr>
            <w:r w:rsidRPr="009A51B8">
              <w:rPr>
                <w:rFonts w:eastAsia="Times New Roman" w:cs="AGaramond-Regular"/>
                <w:sz w:val="20"/>
                <w:szCs w:val="20"/>
                <w:lang w:val="en-US" w:eastAsia="nl-NL"/>
              </w:rPr>
              <w:t>Number randomised: 20</w:t>
            </w:r>
          </w:p>
          <w:p w14:paraId="3CCA57B9" w14:textId="77777777" w:rsidR="003E1905" w:rsidRPr="009A51B8" w:rsidRDefault="003E1905" w:rsidP="001B28DF">
            <w:pPr>
              <w:spacing w:after="0"/>
              <w:rPr>
                <w:rFonts w:cs="Arial"/>
                <w:b/>
                <w:bCs/>
                <w:sz w:val="20"/>
                <w:szCs w:val="20"/>
                <w:lang w:val="en-US"/>
              </w:rPr>
            </w:pPr>
            <w:r w:rsidRPr="009A51B8">
              <w:rPr>
                <w:rFonts w:eastAsia="Times New Roman" w:cs="AGaramond-Regular"/>
                <w:sz w:val="20"/>
                <w:szCs w:val="20"/>
                <w:lang w:eastAsia="nl-NL"/>
              </w:rPr>
              <w:t>Number evaluated: 20</w:t>
            </w:r>
          </w:p>
        </w:tc>
      </w:tr>
      <w:tr w:rsidR="003E1905" w:rsidRPr="00492F0E" w14:paraId="50B3EED7" w14:textId="77777777" w:rsidTr="003E1905">
        <w:tc>
          <w:tcPr>
            <w:tcW w:w="1522" w:type="dxa"/>
          </w:tcPr>
          <w:p w14:paraId="05DC86D8" w14:textId="77777777" w:rsidR="003E1905" w:rsidRPr="009A51B8" w:rsidRDefault="003E1905" w:rsidP="001B28DF">
            <w:pPr>
              <w:spacing w:after="0"/>
              <w:rPr>
                <w:rFonts w:cs="Arial"/>
                <w:b/>
                <w:bCs/>
                <w:sz w:val="20"/>
                <w:szCs w:val="20"/>
              </w:rPr>
            </w:pPr>
            <w:r w:rsidRPr="009A51B8">
              <w:rPr>
                <w:rFonts w:cs="Arial"/>
                <w:b/>
                <w:bCs/>
                <w:sz w:val="20"/>
                <w:szCs w:val="20"/>
              </w:rPr>
              <w:t>Interventions</w:t>
            </w:r>
          </w:p>
        </w:tc>
        <w:tc>
          <w:tcPr>
            <w:tcW w:w="7764" w:type="dxa"/>
          </w:tcPr>
          <w:p w14:paraId="782DC124" w14:textId="77777777" w:rsidR="003E1905" w:rsidRPr="009A51B8" w:rsidRDefault="003E1905" w:rsidP="001B28DF">
            <w:pPr>
              <w:spacing w:after="0"/>
              <w:rPr>
                <w:rFonts w:cs="Arial"/>
                <w:b/>
                <w:bCs/>
                <w:sz w:val="20"/>
                <w:szCs w:val="20"/>
                <w:lang w:val="en-US"/>
              </w:rPr>
            </w:pPr>
            <w:r w:rsidRPr="009A51B8">
              <w:rPr>
                <w:rFonts w:cs="Arial"/>
                <w:b/>
                <w:bCs/>
                <w:sz w:val="20"/>
                <w:szCs w:val="20"/>
                <w:lang w:val="en-US"/>
              </w:rPr>
              <w:t>Envelope flap versus triangular flap</w:t>
            </w:r>
          </w:p>
          <w:p w14:paraId="0E577685" w14:textId="77777777" w:rsidR="003E1905" w:rsidRPr="009A51B8" w:rsidRDefault="003E1905" w:rsidP="001B28DF">
            <w:pPr>
              <w:spacing w:after="0"/>
              <w:rPr>
                <w:rFonts w:cs="Arial"/>
                <w:bCs/>
                <w:sz w:val="20"/>
                <w:szCs w:val="20"/>
                <w:lang w:val="en-US"/>
              </w:rPr>
            </w:pPr>
            <w:r w:rsidRPr="009A51B8">
              <w:rPr>
                <w:rFonts w:cs="Arial"/>
                <w:bCs/>
                <w:sz w:val="20"/>
                <w:szCs w:val="20"/>
                <w:lang w:val="en-US"/>
              </w:rPr>
              <w:t>Group A (n = 20): Sulcular incision extending from the lateral border of the mandibular r</w:t>
            </w:r>
            <w:r w:rsidRPr="009A51B8">
              <w:rPr>
                <w:rFonts w:cs="Arial"/>
                <w:bCs/>
                <w:sz w:val="20"/>
                <w:szCs w:val="20"/>
                <w:lang w:val="en-US"/>
              </w:rPr>
              <w:t>a</w:t>
            </w:r>
            <w:r w:rsidRPr="009A51B8">
              <w:rPr>
                <w:rFonts w:cs="Arial"/>
                <w:bCs/>
                <w:sz w:val="20"/>
                <w:szCs w:val="20"/>
                <w:lang w:val="en-US"/>
              </w:rPr>
              <w:t>mus to the second premolar with no releasing vertical incision</w:t>
            </w:r>
          </w:p>
          <w:p w14:paraId="4C6A8A48" w14:textId="77777777" w:rsidR="003E1905" w:rsidRPr="009A51B8" w:rsidRDefault="003E1905" w:rsidP="001B28DF">
            <w:pPr>
              <w:spacing w:after="0"/>
              <w:rPr>
                <w:rFonts w:cs="Arial"/>
                <w:bCs/>
                <w:sz w:val="20"/>
                <w:szCs w:val="20"/>
                <w:lang w:val="en-US"/>
              </w:rPr>
            </w:pPr>
            <w:r w:rsidRPr="009A51B8">
              <w:rPr>
                <w:rFonts w:cs="Arial"/>
                <w:bCs/>
                <w:sz w:val="20"/>
                <w:szCs w:val="20"/>
                <w:lang w:val="en-US"/>
              </w:rPr>
              <w:t xml:space="preserve">Group B (n = 20): Buccal releasing incision positioned on themesial aspect of the second molar </w:t>
            </w:r>
          </w:p>
          <w:p w14:paraId="2E47CE50" w14:textId="77777777" w:rsidR="003E1905" w:rsidRPr="009A51B8" w:rsidRDefault="003E1905" w:rsidP="001B28DF">
            <w:pPr>
              <w:spacing w:after="0"/>
              <w:rPr>
                <w:rFonts w:cs="Arial"/>
                <w:bCs/>
                <w:sz w:val="20"/>
                <w:szCs w:val="20"/>
                <w:lang w:val="en-US"/>
              </w:rPr>
            </w:pPr>
            <w:r w:rsidRPr="009A51B8">
              <w:rPr>
                <w:rFonts w:cs="Arial"/>
                <w:bCs/>
                <w:sz w:val="20"/>
                <w:szCs w:val="20"/>
                <w:lang w:val="en-US"/>
              </w:rPr>
              <w:lastRenderedPageBreak/>
              <w:t>All patients had preoperative single dose of oral penicillin and rinsed with CHX</w:t>
            </w:r>
          </w:p>
          <w:p w14:paraId="13C2AAF5"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All surgical procedures were performed by the same surgeon under local anaesthetic, and</w:t>
            </w:r>
          </w:p>
          <w:p w14:paraId="2E252EF4" w14:textId="77777777" w:rsidR="003E1905" w:rsidRPr="009A51B8" w:rsidRDefault="003E1905" w:rsidP="001B28DF">
            <w:pPr>
              <w:spacing w:after="0"/>
              <w:rPr>
                <w:rFonts w:cs="Arial"/>
                <w:bCs/>
                <w:sz w:val="20"/>
                <w:szCs w:val="20"/>
                <w:lang w:val="en-US"/>
              </w:rPr>
            </w:pPr>
            <w:r w:rsidRPr="009A51B8">
              <w:rPr>
                <w:rFonts w:cs="Arial"/>
                <w:bCs/>
                <w:sz w:val="20"/>
                <w:szCs w:val="20"/>
                <w:lang w:val="en-US"/>
              </w:rPr>
              <w:t>incisions were closed with secondary wound closure</w:t>
            </w:r>
          </w:p>
          <w:p w14:paraId="63871816" w14:textId="77777777" w:rsidR="003E1905" w:rsidRPr="009A51B8" w:rsidRDefault="003E1905" w:rsidP="001B28DF">
            <w:pPr>
              <w:spacing w:after="0"/>
              <w:rPr>
                <w:rFonts w:cs="Arial"/>
                <w:b/>
                <w:bCs/>
                <w:sz w:val="20"/>
                <w:szCs w:val="20"/>
                <w:lang w:val="en-US"/>
              </w:rPr>
            </w:pPr>
            <w:r w:rsidRPr="009A51B8">
              <w:rPr>
                <w:rFonts w:cs="Arial"/>
                <w:bCs/>
                <w:sz w:val="20"/>
                <w:szCs w:val="20"/>
                <w:lang w:val="en-US"/>
              </w:rPr>
              <w:t>Second extraction was performed after 3 weeks</w:t>
            </w:r>
          </w:p>
        </w:tc>
      </w:tr>
      <w:tr w:rsidR="003E1905" w:rsidRPr="00492F0E" w14:paraId="2E3916CA" w14:textId="77777777" w:rsidTr="003E1905">
        <w:tc>
          <w:tcPr>
            <w:tcW w:w="1522" w:type="dxa"/>
          </w:tcPr>
          <w:p w14:paraId="21DE88B2" w14:textId="77777777" w:rsidR="003E1905" w:rsidRPr="009A51B8" w:rsidRDefault="003E1905" w:rsidP="001B28DF">
            <w:pPr>
              <w:spacing w:after="0"/>
              <w:rPr>
                <w:rFonts w:cs="Arial"/>
                <w:b/>
                <w:bCs/>
                <w:sz w:val="20"/>
                <w:szCs w:val="20"/>
              </w:rPr>
            </w:pPr>
            <w:r w:rsidRPr="009A51B8">
              <w:rPr>
                <w:rFonts w:cs="Arial"/>
                <w:b/>
                <w:bCs/>
                <w:sz w:val="20"/>
                <w:szCs w:val="20"/>
              </w:rPr>
              <w:lastRenderedPageBreak/>
              <w:t>Outcomes</w:t>
            </w:r>
          </w:p>
        </w:tc>
        <w:tc>
          <w:tcPr>
            <w:tcW w:w="7764" w:type="dxa"/>
          </w:tcPr>
          <w:p w14:paraId="712EDF4A" w14:textId="77777777" w:rsidR="003E1905" w:rsidRPr="009A51B8" w:rsidRDefault="003E1905" w:rsidP="001B28DF">
            <w:pPr>
              <w:spacing w:after="0"/>
              <w:rPr>
                <w:rFonts w:cs="Arial"/>
                <w:bCs/>
                <w:sz w:val="20"/>
                <w:szCs w:val="20"/>
                <w:lang w:val="en-US"/>
              </w:rPr>
            </w:pPr>
            <w:r w:rsidRPr="009A51B8">
              <w:rPr>
                <w:rFonts w:cs="Arial"/>
                <w:bCs/>
                <w:sz w:val="20"/>
                <w:szCs w:val="20"/>
                <w:lang w:val="en-US"/>
              </w:rPr>
              <w:t>Operating time,mouth opening,VAS pain (resting and chewing), analgesic consumption</w:t>
            </w:r>
          </w:p>
        </w:tc>
      </w:tr>
      <w:tr w:rsidR="003E1905" w:rsidRPr="009A51B8" w14:paraId="3EF68F00" w14:textId="77777777" w:rsidTr="003E1905">
        <w:tc>
          <w:tcPr>
            <w:tcW w:w="1522" w:type="dxa"/>
          </w:tcPr>
          <w:p w14:paraId="5F2C156D" w14:textId="77777777" w:rsidR="003E1905" w:rsidRPr="009A51B8" w:rsidRDefault="003E1905" w:rsidP="001B28DF">
            <w:pPr>
              <w:spacing w:after="0"/>
              <w:rPr>
                <w:rFonts w:cs="Arial"/>
                <w:b/>
                <w:bCs/>
                <w:sz w:val="20"/>
                <w:szCs w:val="20"/>
              </w:rPr>
            </w:pPr>
            <w:r w:rsidRPr="009A51B8">
              <w:rPr>
                <w:rFonts w:cs="Arial"/>
                <w:b/>
                <w:bCs/>
                <w:sz w:val="20"/>
                <w:szCs w:val="20"/>
              </w:rPr>
              <w:t>Notes</w:t>
            </w:r>
          </w:p>
        </w:tc>
        <w:tc>
          <w:tcPr>
            <w:tcW w:w="7764" w:type="dxa"/>
          </w:tcPr>
          <w:p w14:paraId="393EF2D4" w14:textId="77777777" w:rsidR="003E1905" w:rsidRPr="009A51B8" w:rsidRDefault="003E1905" w:rsidP="001B28DF">
            <w:pPr>
              <w:spacing w:after="0"/>
              <w:rPr>
                <w:rFonts w:cs="Arial"/>
                <w:bCs/>
                <w:sz w:val="20"/>
                <w:szCs w:val="20"/>
              </w:rPr>
            </w:pPr>
            <w:r w:rsidRPr="009A51B8">
              <w:rPr>
                <w:rFonts w:cs="Arial"/>
                <w:bCs/>
                <w:sz w:val="20"/>
                <w:szCs w:val="20"/>
                <w:lang w:val="en-US"/>
              </w:rPr>
              <w:t xml:space="preserve">No sample size calculation reported. </w:t>
            </w:r>
            <w:r w:rsidRPr="009A51B8">
              <w:rPr>
                <w:rFonts w:cs="Arial"/>
                <w:bCs/>
                <w:sz w:val="20"/>
                <w:szCs w:val="20"/>
              </w:rPr>
              <w:t>Probably underpowered.</w:t>
            </w:r>
          </w:p>
        </w:tc>
      </w:tr>
    </w:tbl>
    <w:p w14:paraId="13D8C0A1" w14:textId="77777777" w:rsidR="003E1905" w:rsidRPr="001B28DF" w:rsidRDefault="003E1905" w:rsidP="001B28DF">
      <w:pPr>
        <w:spacing w:after="0"/>
        <w:jc w:val="center"/>
        <w:rPr>
          <w:rFonts w:cs="Arial"/>
          <w:b/>
          <w:bCs/>
          <w:szCs w:val="23"/>
        </w:rPr>
      </w:pPr>
    </w:p>
    <w:p w14:paraId="7D629ADB" w14:textId="77777777" w:rsidR="003E1905" w:rsidRPr="001B28DF" w:rsidRDefault="003E1905" w:rsidP="001B28DF">
      <w:pPr>
        <w:spacing w:after="0"/>
        <w:rPr>
          <w:rFonts w:cs="Arial"/>
          <w:b/>
          <w:bCs/>
          <w:noProof/>
          <w:szCs w:val="23"/>
          <w:lang w:eastAsia="nl-NL"/>
        </w:rPr>
      </w:pPr>
      <w:r w:rsidRPr="001B28DF">
        <w:rPr>
          <w:b/>
          <w:szCs w:val="23"/>
        </w:rPr>
        <w:t>Goldsmith 2012</w:t>
      </w:r>
    </w:p>
    <w:tbl>
      <w:tblPr>
        <w:tblStyle w:val="Tabelraster"/>
        <w:tblW w:w="0" w:type="auto"/>
        <w:tblLook w:val="04A0" w:firstRow="1" w:lastRow="0" w:firstColumn="1" w:lastColumn="0" w:noHBand="0" w:noVBand="1"/>
      </w:tblPr>
      <w:tblGrid>
        <w:gridCol w:w="1522"/>
        <w:gridCol w:w="7764"/>
      </w:tblGrid>
      <w:tr w:rsidR="003E1905" w:rsidRPr="00492F0E" w14:paraId="0811B615" w14:textId="77777777" w:rsidTr="003E1905">
        <w:tc>
          <w:tcPr>
            <w:tcW w:w="1522" w:type="dxa"/>
          </w:tcPr>
          <w:p w14:paraId="4ADBB081" w14:textId="77777777" w:rsidR="003E1905" w:rsidRPr="009A51B8" w:rsidRDefault="003E1905" w:rsidP="001B28DF">
            <w:pPr>
              <w:spacing w:after="0"/>
              <w:rPr>
                <w:rFonts w:cs="Arial"/>
                <w:b/>
                <w:bCs/>
                <w:sz w:val="20"/>
                <w:szCs w:val="20"/>
              </w:rPr>
            </w:pPr>
            <w:r w:rsidRPr="009A51B8">
              <w:rPr>
                <w:rFonts w:cs="Arial"/>
                <w:b/>
                <w:bCs/>
                <w:sz w:val="20"/>
                <w:szCs w:val="20"/>
              </w:rPr>
              <w:t>Methods</w:t>
            </w:r>
          </w:p>
        </w:tc>
        <w:tc>
          <w:tcPr>
            <w:tcW w:w="7764" w:type="dxa"/>
          </w:tcPr>
          <w:p w14:paraId="690F22E5"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Study design: Split-mouth RCT</w:t>
            </w:r>
          </w:p>
          <w:p w14:paraId="04BAA9D3" w14:textId="77777777" w:rsidR="003E1905" w:rsidRPr="009A51B8" w:rsidRDefault="003E1905" w:rsidP="001B28DF">
            <w:pPr>
              <w:spacing w:after="0"/>
              <w:rPr>
                <w:rFonts w:cs="Arial"/>
                <w:b/>
                <w:bCs/>
                <w:sz w:val="20"/>
                <w:szCs w:val="20"/>
                <w:lang w:val="en-US"/>
              </w:rPr>
            </w:pPr>
            <w:r w:rsidRPr="009A51B8">
              <w:rPr>
                <w:rFonts w:cs="Arial"/>
                <w:bCs/>
                <w:sz w:val="20"/>
                <w:szCs w:val="20"/>
                <w:lang w:val="en-US"/>
              </w:rPr>
              <w:t>Conducted in: University of Otago, New Zealand</w:t>
            </w:r>
          </w:p>
        </w:tc>
      </w:tr>
      <w:tr w:rsidR="003E1905" w:rsidRPr="00492F0E" w14:paraId="6BE80C16" w14:textId="77777777" w:rsidTr="003E1905">
        <w:tc>
          <w:tcPr>
            <w:tcW w:w="1522" w:type="dxa"/>
          </w:tcPr>
          <w:p w14:paraId="2A830079" w14:textId="77777777" w:rsidR="003E1905" w:rsidRPr="009A51B8" w:rsidRDefault="003E1905" w:rsidP="001B28DF">
            <w:pPr>
              <w:spacing w:after="0"/>
              <w:rPr>
                <w:rFonts w:cs="Arial"/>
                <w:b/>
                <w:bCs/>
                <w:sz w:val="20"/>
                <w:szCs w:val="20"/>
              </w:rPr>
            </w:pPr>
            <w:r w:rsidRPr="009A51B8">
              <w:rPr>
                <w:rFonts w:cs="Arial"/>
                <w:b/>
                <w:bCs/>
                <w:sz w:val="20"/>
                <w:szCs w:val="20"/>
              </w:rPr>
              <w:t>Participants</w:t>
            </w:r>
          </w:p>
        </w:tc>
        <w:tc>
          <w:tcPr>
            <w:tcW w:w="7764" w:type="dxa"/>
          </w:tcPr>
          <w:p w14:paraId="7EB5E850" w14:textId="77777777" w:rsidR="003E1905" w:rsidRPr="009A51B8" w:rsidRDefault="003E1905" w:rsidP="001B28DF">
            <w:pPr>
              <w:spacing w:after="0"/>
              <w:rPr>
                <w:rFonts w:cs="Arial"/>
                <w:bCs/>
                <w:sz w:val="20"/>
                <w:szCs w:val="20"/>
                <w:lang w:val="en-US"/>
              </w:rPr>
            </w:pPr>
            <w:r w:rsidRPr="009A51B8">
              <w:rPr>
                <w:rFonts w:cs="Arial"/>
                <w:bCs/>
                <w:sz w:val="20"/>
                <w:szCs w:val="20"/>
                <w:lang w:val="en-US"/>
              </w:rPr>
              <w:t>Inclusion criteria: Patients aged 16-40, ASA I or II, with bilateral symmetrically impacted partially erupted mandibular third molars, no associated pathology, no medical conditions that might alter wound healing potential</w:t>
            </w:r>
          </w:p>
          <w:p w14:paraId="239E3468" w14:textId="77777777" w:rsidR="003E1905" w:rsidRPr="009A51B8" w:rsidRDefault="003E1905" w:rsidP="001B28DF">
            <w:pPr>
              <w:spacing w:after="0"/>
              <w:rPr>
                <w:rFonts w:cs="Arial"/>
                <w:bCs/>
                <w:sz w:val="20"/>
                <w:szCs w:val="20"/>
                <w:lang w:val="en-US"/>
              </w:rPr>
            </w:pPr>
            <w:r w:rsidRPr="009A51B8">
              <w:rPr>
                <w:rFonts w:cs="Arial"/>
                <w:bCs/>
                <w:sz w:val="20"/>
                <w:szCs w:val="20"/>
                <w:lang w:val="en-US"/>
              </w:rPr>
              <w:t>Exclusion criteria: History of abuse of midazolam, allergy to any of the medications to  be used, pregnancy, present or previous radiotherapy to third molar region of lower jaw, long term steroid or bisphosphonate use, bone disorder or fibrous dysplasia</w:t>
            </w:r>
          </w:p>
          <w:p w14:paraId="074D50A0"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of patients randomised: 57</w:t>
            </w:r>
          </w:p>
          <w:p w14:paraId="3C1AD19B" w14:textId="77777777" w:rsidR="003E1905" w:rsidRPr="009A51B8" w:rsidRDefault="003E1905" w:rsidP="001B28DF">
            <w:pPr>
              <w:spacing w:after="0"/>
              <w:rPr>
                <w:rFonts w:cs="Arial"/>
                <w:b/>
                <w:bCs/>
                <w:sz w:val="20"/>
                <w:szCs w:val="20"/>
                <w:lang w:val="en-US"/>
              </w:rPr>
            </w:pPr>
            <w:r w:rsidRPr="009A51B8">
              <w:rPr>
                <w:rFonts w:cs="Arial"/>
                <w:bCs/>
                <w:sz w:val="20"/>
                <w:szCs w:val="20"/>
                <w:lang w:val="en-US"/>
              </w:rPr>
              <w:t>Number of patients evaluated: 52 (42 for pain outcome)</w:t>
            </w:r>
          </w:p>
        </w:tc>
      </w:tr>
      <w:tr w:rsidR="003E1905" w:rsidRPr="00492F0E" w14:paraId="0BBB9853" w14:textId="77777777" w:rsidTr="003E1905">
        <w:tc>
          <w:tcPr>
            <w:tcW w:w="1522" w:type="dxa"/>
          </w:tcPr>
          <w:p w14:paraId="40248D98" w14:textId="77777777" w:rsidR="003E1905" w:rsidRPr="009A51B8" w:rsidRDefault="003E1905" w:rsidP="001B28DF">
            <w:pPr>
              <w:spacing w:after="0"/>
              <w:rPr>
                <w:rFonts w:cs="Arial"/>
                <w:b/>
                <w:bCs/>
                <w:sz w:val="20"/>
                <w:szCs w:val="20"/>
              </w:rPr>
            </w:pPr>
            <w:r w:rsidRPr="009A51B8">
              <w:rPr>
                <w:rFonts w:cs="Arial"/>
                <w:b/>
                <w:bCs/>
                <w:sz w:val="20"/>
                <w:szCs w:val="20"/>
              </w:rPr>
              <w:t>Interventions</w:t>
            </w:r>
          </w:p>
        </w:tc>
        <w:tc>
          <w:tcPr>
            <w:tcW w:w="7764" w:type="dxa"/>
          </w:tcPr>
          <w:p w14:paraId="5558E5BF" w14:textId="77777777" w:rsidR="003E1905" w:rsidRPr="009A51B8" w:rsidRDefault="003E1905" w:rsidP="001B28DF">
            <w:pPr>
              <w:autoSpaceDE w:val="0"/>
              <w:autoSpaceDN w:val="0"/>
              <w:adjustRightInd w:val="0"/>
              <w:spacing w:after="0"/>
              <w:rPr>
                <w:rFonts w:eastAsia="Times New Roman" w:cstheme="minorHAnsi"/>
                <w:b/>
                <w:bCs/>
                <w:sz w:val="20"/>
                <w:szCs w:val="20"/>
                <w:lang w:val="en-US" w:eastAsia="nl-NL"/>
              </w:rPr>
            </w:pPr>
            <w:r w:rsidRPr="009A51B8">
              <w:rPr>
                <w:rFonts w:eastAsia="Times New Roman" w:cstheme="minorHAnsi"/>
                <w:b/>
                <w:bCs/>
                <w:sz w:val="20"/>
                <w:szCs w:val="20"/>
                <w:lang w:val="en-US" w:eastAsia="nl-NL"/>
              </w:rPr>
              <w:t>Envelope flap versus pedicle flap</w:t>
            </w:r>
          </w:p>
          <w:p w14:paraId="4E72AEF2"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Group A (n = 52 teeth): Incision placed in the buccal gingival sulcus from the mesiobuccal line angle of the first molar to the most distal visible aspect of the third molar. The relieving incision then extended up the external oblique ridge</w:t>
            </w:r>
          </w:p>
          <w:p w14:paraId="20AE5C99"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Group B (n = 52 teeth): Pedicle flap design involved the same initial incision, in the buccal gingival sulcus, but distil to the third molar the incision was extended approximately 1 cm and then curved towards the buccal sulcus allowing for rotation of the flap and primary closure over sound bone</w:t>
            </w:r>
          </w:p>
          <w:p w14:paraId="5C231586"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Follow-up: 7 days</w:t>
            </w:r>
          </w:p>
          <w:p w14:paraId="48FD9B82"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3 weeks between procedures. All procedures were carried out by the same surgeon under</w:t>
            </w:r>
          </w:p>
          <w:p w14:paraId="44439E4C"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sedation with midazolam and local anaesthetic. All patients received standard pain relief</w:t>
            </w:r>
          </w:p>
          <w:p w14:paraId="711C9BCE" w14:textId="77777777" w:rsidR="003E1905" w:rsidRPr="009A51B8" w:rsidRDefault="003E1905" w:rsidP="001B28DF">
            <w:pPr>
              <w:autoSpaceDE w:val="0"/>
              <w:autoSpaceDN w:val="0"/>
              <w:adjustRightInd w:val="0"/>
              <w:spacing w:after="0"/>
              <w:rPr>
                <w:rFonts w:eastAsia="Times New Roman" w:cstheme="minorHAnsi"/>
                <w:sz w:val="20"/>
                <w:szCs w:val="20"/>
                <w:lang w:val="en-US" w:eastAsia="nl-NL"/>
              </w:rPr>
            </w:pPr>
            <w:r w:rsidRPr="009A51B8">
              <w:rPr>
                <w:rFonts w:eastAsia="Times New Roman" w:cstheme="minorHAnsi"/>
                <w:sz w:val="20"/>
                <w:szCs w:val="20"/>
                <w:lang w:val="en-US" w:eastAsia="nl-NL"/>
              </w:rPr>
              <w:t>medication regimen (ibuprofen/paracetamol plus codeine phosphate if required) and 0.</w:t>
            </w:r>
          </w:p>
          <w:p w14:paraId="719211A3" w14:textId="77777777" w:rsidR="003E1905" w:rsidRPr="009A51B8" w:rsidRDefault="003E1905" w:rsidP="001B28DF">
            <w:pPr>
              <w:spacing w:after="0"/>
              <w:rPr>
                <w:rFonts w:cs="Arial"/>
                <w:b/>
                <w:bCs/>
                <w:sz w:val="20"/>
                <w:szCs w:val="20"/>
                <w:lang w:val="en-US"/>
              </w:rPr>
            </w:pPr>
            <w:r w:rsidRPr="009A51B8">
              <w:rPr>
                <w:rFonts w:eastAsia="Times New Roman" w:cstheme="minorHAnsi"/>
                <w:sz w:val="20"/>
                <w:szCs w:val="20"/>
                <w:lang w:val="en-US" w:eastAsia="nl-NL"/>
              </w:rPr>
              <w:t>2% CHX mouthrinse to be used 3 times daily for 5 days</w:t>
            </w:r>
          </w:p>
        </w:tc>
      </w:tr>
      <w:tr w:rsidR="003E1905" w:rsidRPr="009A51B8" w14:paraId="04332EEE" w14:textId="77777777" w:rsidTr="003E1905">
        <w:tc>
          <w:tcPr>
            <w:tcW w:w="1522" w:type="dxa"/>
          </w:tcPr>
          <w:p w14:paraId="36CF503D" w14:textId="77777777" w:rsidR="003E1905" w:rsidRPr="009A51B8" w:rsidRDefault="003E1905" w:rsidP="001B28DF">
            <w:pPr>
              <w:spacing w:after="0"/>
              <w:rPr>
                <w:rFonts w:cs="Arial"/>
                <w:b/>
                <w:bCs/>
                <w:sz w:val="20"/>
                <w:szCs w:val="20"/>
              </w:rPr>
            </w:pPr>
            <w:r w:rsidRPr="009A51B8">
              <w:rPr>
                <w:rFonts w:cs="Arial"/>
                <w:b/>
                <w:bCs/>
                <w:sz w:val="20"/>
                <w:szCs w:val="20"/>
              </w:rPr>
              <w:t>Outcomes</w:t>
            </w:r>
          </w:p>
        </w:tc>
        <w:tc>
          <w:tcPr>
            <w:tcW w:w="7764" w:type="dxa"/>
          </w:tcPr>
          <w:p w14:paraId="4A4614D1"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Alveolar osteitis, wound infection, pain, swelling,trismus, wound dehiscence on days 2</w:t>
            </w:r>
          </w:p>
          <w:p w14:paraId="7D997BE6" w14:textId="77777777" w:rsidR="003E1905" w:rsidRPr="009A51B8" w:rsidRDefault="003E1905" w:rsidP="001B28DF">
            <w:pPr>
              <w:spacing w:after="0"/>
              <w:rPr>
                <w:rFonts w:cs="Arial"/>
                <w:b/>
                <w:bCs/>
                <w:sz w:val="20"/>
                <w:szCs w:val="20"/>
              </w:rPr>
            </w:pPr>
            <w:r w:rsidRPr="009A51B8">
              <w:rPr>
                <w:rFonts w:cs="Arial"/>
                <w:bCs/>
                <w:sz w:val="20"/>
                <w:szCs w:val="20"/>
              </w:rPr>
              <w:t>and 7 (envelope flap only)</w:t>
            </w:r>
          </w:p>
        </w:tc>
      </w:tr>
      <w:tr w:rsidR="003E1905" w:rsidRPr="009A51B8" w14:paraId="46EF4207" w14:textId="77777777" w:rsidTr="003E1905">
        <w:tc>
          <w:tcPr>
            <w:tcW w:w="1522" w:type="dxa"/>
          </w:tcPr>
          <w:p w14:paraId="3A9C040D" w14:textId="77777777" w:rsidR="003E1905" w:rsidRPr="009A51B8" w:rsidRDefault="003E1905" w:rsidP="001B28DF">
            <w:pPr>
              <w:spacing w:after="0"/>
              <w:rPr>
                <w:rFonts w:cs="Arial"/>
                <w:b/>
                <w:bCs/>
                <w:sz w:val="20"/>
                <w:szCs w:val="20"/>
              </w:rPr>
            </w:pPr>
            <w:r w:rsidRPr="009A51B8">
              <w:rPr>
                <w:rFonts w:cs="Arial"/>
                <w:b/>
                <w:bCs/>
                <w:sz w:val="20"/>
                <w:szCs w:val="20"/>
              </w:rPr>
              <w:t>Notes</w:t>
            </w:r>
          </w:p>
        </w:tc>
        <w:tc>
          <w:tcPr>
            <w:tcW w:w="7764" w:type="dxa"/>
          </w:tcPr>
          <w:p w14:paraId="0E544B48"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Sample size calculation: Stated that sample size was determined by a power calculation</w:t>
            </w:r>
          </w:p>
          <w:p w14:paraId="52D8B37D" w14:textId="77777777" w:rsidR="003E1905" w:rsidRPr="009A51B8" w:rsidRDefault="003E1905" w:rsidP="001B28DF">
            <w:pPr>
              <w:spacing w:after="0"/>
              <w:rPr>
                <w:rFonts w:cs="Arial"/>
                <w:bCs/>
                <w:sz w:val="20"/>
                <w:szCs w:val="20"/>
                <w:lang w:val="en-US"/>
              </w:rPr>
            </w:pPr>
            <w:r w:rsidRPr="009A51B8">
              <w:rPr>
                <w:rFonts w:cs="Arial"/>
                <w:bCs/>
                <w:sz w:val="20"/>
                <w:szCs w:val="20"/>
                <w:lang w:val="en-US"/>
              </w:rPr>
              <w:t>using data previously collected</w:t>
            </w:r>
          </w:p>
          <w:p w14:paraId="5E6AB44D" w14:textId="77777777" w:rsidR="003E1905" w:rsidRPr="009A51B8" w:rsidRDefault="003E1905" w:rsidP="001B28DF">
            <w:pPr>
              <w:spacing w:after="0"/>
              <w:rPr>
                <w:rFonts w:cs="Arial"/>
                <w:bCs/>
                <w:sz w:val="20"/>
                <w:szCs w:val="20"/>
                <w:lang w:val="en-US"/>
              </w:rPr>
            </w:pPr>
            <w:r w:rsidRPr="009A51B8">
              <w:rPr>
                <w:rFonts w:cs="Arial"/>
                <w:bCs/>
                <w:sz w:val="20"/>
                <w:szCs w:val="20"/>
                <w:lang w:val="en-US"/>
              </w:rPr>
              <w:t>Funding: New Zealand Dental Research Foundation and University of Otago Fuller</w:t>
            </w:r>
          </w:p>
          <w:p w14:paraId="3E93CB69" w14:textId="77777777" w:rsidR="003E1905" w:rsidRPr="009A51B8" w:rsidRDefault="003E1905" w:rsidP="001B28DF">
            <w:pPr>
              <w:spacing w:after="0"/>
              <w:rPr>
                <w:rFonts w:cs="Arial"/>
                <w:b/>
                <w:bCs/>
                <w:sz w:val="20"/>
                <w:szCs w:val="20"/>
              </w:rPr>
            </w:pPr>
            <w:r w:rsidRPr="009A51B8">
              <w:rPr>
                <w:rFonts w:cs="Arial"/>
                <w:bCs/>
                <w:sz w:val="20"/>
                <w:szCs w:val="20"/>
              </w:rPr>
              <w:t>Scholarship</w:t>
            </w:r>
          </w:p>
        </w:tc>
      </w:tr>
    </w:tbl>
    <w:p w14:paraId="63C4D9F0" w14:textId="77777777" w:rsidR="003E1905" w:rsidRPr="001B28DF" w:rsidRDefault="003E1905" w:rsidP="001B28DF">
      <w:pPr>
        <w:spacing w:after="0"/>
        <w:jc w:val="center"/>
        <w:rPr>
          <w:rFonts w:cs="Arial"/>
          <w:b/>
          <w:bCs/>
          <w:szCs w:val="23"/>
        </w:rPr>
      </w:pPr>
    </w:p>
    <w:p w14:paraId="11E9AC66" w14:textId="77777777" w:rsidR="003E1905" w:rsidRPr="001B28DF" w:rsidRDefault="003E1905" w:rsidP="001B28DF">
      <w:pPr>
        <w:spacing w:after="0"/>
        <w:rPr>
          <w:b/>
          <w:szCs w:val="23"/>
        </w:rPr>
      </w:pPr>
      <w:r w:rsidRPr="001B28DF">
        <w:rPr>
          <w:b/>
          <w:szCs w:val="23"/>
        </w:rPr>
        <w:t>Nageshwar 2002</w:t>
      </w:r>
    </w:p>
    <w:tbl>
      <w:tblPr>
        <w:tblStyle w:val="Tabelraster"/>
        <w:tblW w:w="0" w:type="auto"/>
        <w:tblLook w:val="04A0" w:firstRow="1" w:lastRow="0" w:firstColumn="1" w:lastColumn="0" w:noHBand="0" w:noVBand="1"/>
      </w:tblPr>
      <w:tblGrid>
        <w:gridCol w:w="1526"/>
        <w:gridCol w:w="7760"/>
      </w:tblGrid>
      <w:tr w:rsidR="003E1905" w:rsidRPr="00492F0E" w14:paraId="7610BC0E" w14:textId="77777777" w:rsidTr="003E1905">
        <w:tc>
          <w:tcPr>
            <w:tcW w:w="1526" w:type="dxa"/>
          </w:tcPr>
          <w:p w14:paraId="4C878139" w14:textId="77777777" w:rsidR="003E1905" w:rsidRPr="009A51B8" w:rsidRDefault="003E1905" w:rsidP="001B28DF">
            <w:pPr>
              <w:spacing w:after="0"/>
              <w:rPr>
                <w:rFonts w:cs="Arial"/>
                <w:b/>
                <w:bCs/>
                <w:sz w:val="20"/>
                <w:szCs w:val="20"/>
              </w:rPr>
            </w:pPr>
            <w:r w:rsidRPr="009A51B8">
              <w:rPr>
                <w:rFonts w:cs="Arial"/>
                <w:b/>
                <w:bCs/>
                <w:sz w:val="20"/>
                <w:szCs w:val="20"/>
              </w:rPr>
              <w:t>Methods</w:t>
            </w:r>
          </w:p>
        </w:tc>
        <w:tc>
          <w:tcPr>
            <w:tcW w:w="7760" w:type="dxa"/>
          </w:tcPr>
          <w:p w14:paraId="05753C15"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Study design: Parallel group RCT</w:t>
            </w:r>
          </w:p>
          <w:p w14:paraId="7D8E92F8" w14:textId="77777777" w:rsidR="003E1905" w:rsidRPr="009A51B8" w:rsidRDefault="003E1905" w:rsidP="001B28DF">
            <w:pPr>
              <w:spacing w:after="0"/>
              <w:rPr>
                <w:rFonts w:cs="Arial"/>
                <w:bCs/>
                <w:sz w:val="20"/>
                <w:szCs w:val="20"/>
                <w:lang w:val="en-US"/>
              </w:rPr>
            </w:pPr>
            <w:r w:rsidRPr="009A51B8">
              <w:rPr>
                <w:rFonts w:cs="Arial"/>
                <w:bCs/>
                <w:sz w:val="20"/>
                <w:szCs w:val="20"/>
                <w:lang w:val="en-US"/>
              </w:rPr>
              <w:t>Conducted in: India</w:t>
            </w:r>
          </w:p>
          <w:p w14:paraId="61A92DC7"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of centres: 1</w:t>
            </w:r>
          </w:p>
          <w:p w14:paraId="324E0489" w14:textId="77777777" w:rsidR="003E1905" w:rsidRPr="009A51B8" w:rsidRDefault="003E1905" w:rsidP="001B28DF">
            <w:pPr>
              <w:spacing w:after="0"/>
              <w:rPr>
                <w:rFonts w:cs="Arial"/>
                <w:bCs/>
                <w:sz w:val="20"/>
                <w:szCs w:val="20"/>
                <w:lang w:val="en-US"/>
              </w:rPr>
            </w:pPr>
            <w:r w:rsidRPr="009A51B8">
              <w:rPr>
                <w:rFonts w:cs="Arial"/>
                <w:bCs/>
                <w:sz w:val="20"/>
                <w:szCs w:val="20"/>
                <w:lang w:val="en-US"/>
              </w:rPr>
              <w:t>Recruitment period: Not stated</w:t>
            </w:r>
          </w:p>
        </w:tc>
      </w:tr>
      <w:tr w:rsidR="003E1905" w:rsidRPr="00492F0E" w14:paraId="5BAEEAE7" w14:textId="77777777" w:rsidTr="003E1905">
        <w:tc>
          <w:tcPr>
            <w:tcW w:w="1526" w:type="dxa"/>
          </w:tcPr>
          <w:p w14:paraId="7B0B5F71" w14:textId="77777777" w:rsidR="003E1905" w:rsidRPr="009A51B8" w:rsidRDefault="003E1905" w:rsidP="001B28DF">
            <w:pPr>
              <w:spacing w:after="0"/>
              <w:rPr>
                <w:rFonts w:cs="Arial"/>
                <w:b/>
                <w:bCs/>
                <w:sz w:val="20"/>
                <w:szCs w:val="20"/>
              </w:rPr>
            </w:pPr>
            <w:r w:rsidRPr="009A51B8">
              <w:rPr>
                <w:rFonts w:cs="Arial"/>
                <w:b/>
                <w:bCs/>
                <w:sz w:val="20"/>
                <w:szCs w:val="20"/>
              </w:rPr>
              <w:t>Participants</w:t>
            </w:r>
          </w:p>
        </w:tc>
        <w:tc>
          <w:tcPr>
            <w:tcW w:w="7760" w:type="dxa"/>
          </w:tcPr>
          <w:p w14:paraId="7E5963B7" w14:textId="77777777" w:rsidR="003E1905" w:rsidRPr="009A51B8" w:rsidRDefault="003E1905" w:rsidP="001B28DF">
            <w:pPr>
              <w:spacing w:after="0"/>
              <w:rPr>
                <w:rFonts w:cs="Arial"/>
                <w:bCs/>
                <w:sz w:val="20"/>
                <w:szCs w:val="20"/>
                <w:lang w:val="en-US"/>
              </w:rPr>
            </w:pPr>
            <w:r w:rsidRPr="009A51B8">
              <w:rPr>
                <w:rFonts w:cs="Arial"/>
                <w:bCs/>
                <w:sz w:val="20"/>
                <w:szCs w:val="20"/>
                <w:lang w:val="en-US"/>
              </w:rPr>
              <w:t>Inclusion criteria: Patients scheduled to undergo surgical removal of impacted mandibular third molars</w:t>
            </w:r>
          </w:p>
          <w:p w14:paraId="46535273" w14:textId="77777777" w:rsidR="003E1905" w:rsidRPr="009A51B8" w:rsidRDefault="003E1905" w:rsidP="001B28DF">
            <w:pPr>
              <w:spacing w:after="0"/>
              <w:rPr>
                <w:rFonts w:cs="Arial"/>
                <w:bCs/>
                <w:sz w:val="20"/>
                <w:szCs w:val="20"/>
                <w:lang w:val="en-US"/>
              </w:rPr>
            </w:pPr>
            <w:r w:rsidRPr="009A51B8">
              <w:rPr>
                <w:rFonts w:cs="Arial"/>
                <w:bCs/>
                <w:sz w:val="20"/>
                <w:szCs w:val="20"/>
                <w:lang w:val="en-US"/>
              </w:rPr>
              <w:t>Exclusion criteria: Not explicit</w:t>
            </w:r>
          </w:p>
          <w:p w14:paraId="058EE012"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Age: Mean 25.66 ± 4.45 years</w:t>
            </w:r>
          </w:p>
          <w:p w14:paraId="5536C14B"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randomised: 100</w:t>
            </w:r>
          </w:p>
          <w:p w14:paraId="30A24146"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evaluated: 100 (e-mail from author)</w:t>
            </w:r>
          </w:p>
        </w:tc>
      </w:tr>
      <w:tr w:rsidR="003E1905" w:rsidRPr="00492F0E" w14:paraId="16CD6718" w14:textId="77777777" w:rsidTr="003E1905">
        <w:tc>
          <w:tcPr>
            <w:tcW w:w="1526" w:type="dxa"/>
          </w:tcPr>
          <w:p w14:paraId="60767CE7" w14:textId="77777777" w:rsidR="003E1905" w:rsidRPr="009A51B8" w:rsidRDefault="003E1905" w:rsidP="001B28DF">
            <w:pPr>
              <w:spacing w:after="0"/>
              <w:rPr>
                <w:rFonts w:cs="Arial"/>
                <w:b/>
                <w:bCs/>
                <w:sz w:val="20"/>
                <w:szCs w:val="20"/>
              </w:rPr>
            </w:pPr>
            <w:r w:rsidRPr="009A51B8">
              <w:rPr>
                <w:rFonts w:cs="Arial"/>
                <w:b/>
                <w:bCs/>
                <w:sz w:val="20"/>
                <w:szCs w:val="20"/>
              </w:rPr>
              <w:t>Interventions</w:t>
            </w:r>
          </w:p>
        </w:tc>
        <w:tc>
          <w:tcPr>
            <w:tcW w:w="7760" w:type="dxa"/>
          </w:tcPr>
          <w:p w14:paraId="3CA293B8" w14:textId="77777777" w:rsidR="003E1905" w:rsidRPr="009A51B8" w:rsidRDefault="003E1905" w:rsidP="001B28DF">
            <w:pPr>
              <w:spacing w:after="0"/>
              <w:rPr>
                <w:rFonts w:cs="Arial"/>
                <w:b/>
                <w:bCs/>
                <w:sz w:val="20"/>
                <w:szCs w:val="20"/>
                <w:lang w:val="en-US"/>
              </w:rPr>
            </w:pPr>
            <w:r w:rsidRPr="009A51B8">
              <w:rPr>
                <w:rFonts w:cs="Arial"/>
                <w:b/>
                <w:bCs/>
                <w:sz w:val="20"/>
                <w:szCs w:val="20"/>
                <w:lang w:val="en-US"/>
              </w:rPr>
              <w:t>Comma incision versus modified envelope incision</w:t>
            </w:r>
          </w:p>
          <w:p w14:paraId="4409BF9A" w14:textId="77777777" w:rsidR="003E1905" w:rsidRPr="009A51B8" w:rsidRDefault="003E1905" w:rsidP="001B28DF">
            <w:pPr>
              <w:spacing w:after="0"/>
              <w:rPr>
                <w:rFonts w:cs="Arial"/>
                <w:bCs/>
                <w:sz w:val="20"/>
                <w:szCs w:val="20"/>
                <w:lang w:val="en-US"/>
              </w:rPr>
            </w:pPr>
            <w:r w:rsidRPr="009A51B8">
              <w:rPr>
                <w:rFonts w:cs="Arial"/>
                <w:bCs/>
                <w:sz w:val="20"/>
                <w:szCs w:val="20"/>
                <w:lang w:val="en-US"/>
              </w:rPr>
              <w:t>Group A (n = 50): New comma incision</w:t>
            </w:r>
          </w:p>
          <w:p w14:paraId="450854E8" w14:textId="77777777" w:rsidR="003E1905" w:rsidRPr="009A51B8" w:rsidRDefault="003E1905" w:rsidP="001B28DF">
            <w:pPr>
              <w:spacing w:after="0"/>
              <w:rPr>
                <w:rFonts w:cs="Arial"/>
                <w:bCs/>
                <w:sz w:val="20"/>
                <w:szCs w:val="20"/>
                <w:lang w:val="en-US"/>
              </w:rPr>
            </w:pPr>
            <w:r w:rsidRPr="009A51B8">
              <w:rPr>
                <w:rFonts w:cs="Arial"/>
                <w:bCs/>
                <w:sz w:val="20"/>
                <w:szCs w:val="20"/>
                <w:lang w:val="en-US"/>
              </w:rPr>
              <w:t>Group B (n = 50): Conventional modified envelope incision</w:t>
            </w:r>
          </w:p>
          <w:p w14:paraId="6BAE1993"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All patients had local anaesthesia, conventional methods of bone removal and tooth</w:t>
            </w:r>
          </w:p>
          <w:p w14:paraId="11181FAE"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sectioning as required. All had prescribed antibiotics and analgesics as indicated and</w:t>
            </w:r>
          </w:p>
          <w:p w14:paraId="658412AD" w14:textId="77777777" w:rsidR="003E1905" w:rsidRPr="009A51B8" w:rsidRDefault="003E1905" w:rsidP="001B28DF">
            <w:pPr>
              <w:spacing w:after="0"/>
              <w:rPr>
                <w:rFonts w:cs="Arial"/>
                <w:bCs/>
                <w:sz w:val="20"/>
                <w:szCs w:val="20"/>
                <w:lang w:val="en-US"/>
              </w:rPr>
            </w:pPr>
            <w:r w:rsidRPr="009A51B8">
              <w:rPr>
                <w:rFonts w:cs="Arial"/>
                <w:bCs/>
                <w:sz w:val="20"/>
                <w:szCs w:val="20"/>
                <w:lang w:val="en-US"/>
              </w:rPr>
              <w:lastRenderedPageBreak/>
              <w:t>CHX mouthwash until suture removal</w:t>
            </w:r>
          </w:p>
        </w:tc>
      </w:tr>
      <w:tr w:rsidR="003E1905" w:rsidRPr="009A51B8" w14:paraId="054589B8" w14:textId="77777777" w:rsidTr="003E1905">
        <w:tc>
          <w:tcPr>
            <w:tcW w:w="1526" w:type="dxa"/>
          </w:tcPr>
          <w:p w14:paraId="60F8BAF0" w14:textId="77777777" w:rsidR="003E1905" w:rsidRPr="009A51B8" w:rsidRDefault="003E1905" w:rsidP="001B28DF">
            <w:pPr>
              <w:spacing w:after="0"/>
              <w:rPr>
                <w:rFonts w:cs="Arial"/>
                <w:b/>
                <w:bCs/>
                <w:sz w:val="20"/>
                <w:szCs w:val="20"/>
              </w:rPr>
            </w:pPr>
            <w:r w:rsidRPr="009A51B8">
              <w:rPr>
                <w:rFonts w:cs="Arial"/>
                <w:b/>
                <w:bCs/>
                <w:sz w:val="20"/>
                <w:szCs w:val="20"/>
              </w:rPr>
              <w:lastRenderedPageBreak/>
              <w:t>Outcomes</w:t>
            </w:r>
          </w:p>
        </w:tc>
        <w:tc>
          <w:tcPr>
            <w:tcW w:w="7760" w:type="dxa"/>
          </w:tcPr>
          <w:p w14:paraId="4128845F" w14:textId="77777777" w:rsidR="003E1905" w:rsidRPr="009A51B8" w:rsidRDefault="003E1905" w:rsidP="001B28DF">
            <w:pPr>
              <w:spacing w:after="0"/>
              <w:rPr>
                <w:rFonts w:cs="Arial"/>
                <w:bCs/>
                <w:sz w:val="20"/>
                <w:szCs w:val="20"/>
                <w:lang w:val="en-US"/>
              </w:rPr>
            </w:pPr>
            <w:r w:rsidRPr="009A51B8">
              <w:rPr>
                <w:rFonts w:cs="Arial"/>
                <w:bCs/>
                <w:sz w:val="20"/>
                <w:szCs w:val="20"/>
                <w:lang w:val="en-US"/>
              </w:rPr>
              <w:t>Pain (VAS 0-10), swelling, trismus (compared to baseline) and periodontal sequelae</w:t>
            </w:r>
          </w:p>
          <w:p w14:paraId="4A6AFBAA" w14:textId="77777777" w:rsidR="003E1905" w:rsidRPr="009A51B8" w:rsidRDefault="003E1905" w:rsidP="001B28DF">
            <w:pPr>
              <w:spacing w:after="0"/>
              <w:rPr>
                <w:rFonts w:cs="Arial"/>
                <w:bCs/>
                <w:sz w:val="20"/>
                <w:szCs w:val="20"/>
              </w:rPr>
            </w:pPr>
            <w:r w:rsidRPr="009A51B8">
              <w:rPr>
                <w:rFonts w:cs="Arial"/>
                <w:bCs/>
                <w:sz w:val="20"/>
                <w:szCs w:val="20"/>
              </w:rPr>
              <w:t>measured on days 1, 3, 7 and 14</w:t>
            </w:r>
          </w:p>
        </w:tc>
      </w:tr>
      <w:tr w:rsidR="003E1905" w:rsidRPr="00492F0E" w14:paraId="47FD13DA" w14:textId="77777777" w:rsidTr="003E1905">
        <w:tc>
          <w:tcPr>
            <w:tcW w:w="1526" w:type="dxa"/>
          </w:tcPr>
          <w:p w14:paraId="57C10CF7" w14:textId="77777777" w:rsidR="003E1905" w:rsidRPr="009A51B8" w:rsidRDefault="003E1905" w:rsidP="001B28DF">
            <w:pPr>
              <w:spacing w:after="0"/>
              <w:rPr>
                <w:rFonts w:cs="Arial"/>
                <w:b/>
                <w:bCs/>
                <w:sz w:val="20"/>
                <w:szCs w:val="20"/>
              </w:rPr>
            </w:pPr>
            <w:r w:rsidRPr="009A51B8">
              <w:rPr>
                <w:rFonts w:cs="Arial"/>
                <w:b/>
                <w:bCs/>
                <w:sz w:val="20"/>
                <w:szCs w:val="20"/>
              </w:rPr>
              <w:t>Notes</w:t>
            </w:r>
          </w:p>
        </w:tc>
        <w:tc>
          <w:tcPr>
            <w:tcW w:w="7760" w:type="dxa"/>
          </w:tcPr>
          <w:p w14:paraId="241B579E"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Sample size calculation: Not reported</w:t>
            </w:r>
          </w:p>
        </w:tc>
      </w:tr>
    </w:tbl>
    <w:p w14:paraId="52EF68A9" w14:textId="77777777" w:rsidR="003E1905" w:rsidRPr="001B28DF" w:rsidRDefault="003E1905" w:rsidP="001B28DF">
      <w:pPr>
        <w:spacing w:after="0"/>
        <w:jc w:val="center"/>
        <w:rPr>
          <w:rFonts w:cs="Arial"/>
          <w:b/>
          <w:bCs/>
          <w:szCs w:val="23"/>
          <w:lang w:val="en-US"/>
        </w:rPr>
      </w:pPr>
    </w:p>
    <w:p w14:paraId="458F0CC3" w14:textId="77777777" w:rsidR="003E1905" w:rsidRPr="001B28DF" w:rsidRDefault="003E1905" w:rsidP="001B28DF">
      <w:pPr>
        <w:spacing w:after="0"/>
        <w:rPr>
          <w:rFonts w:cs="Arial"/>
          <w:b/>
          <w:bCs/>
          <w:szCs w:val="23"/>
        </w:rPr>
      </w:pPr>
      <w:r w:rsidRPr="001B28DF">
        <w:rPr>
          <w:b/>
          <w:szCs w:val="23"/>
        </w:rPr>
        <w:t>Gargallo-Albiol 2000</w:t>
      </w:r>
    </w:p>
    <w:tbl>
      <w:tblPr>
        <w:tblStyle w:val="Tabelraster"/>
        <w:tblW w:w="0" w:type="auto"/>
        <w:tblLook w:val="04A0" w:firstRow="1" w:lastRow="0" w:firstColumn="1" w:lastColumn="0" w:noHBand="0" w:noVBand="1"/>
      </w:tblPr>
      <w:tblGrid>
        <w:gridCol w:w="1536"/>
        <w:gridCol w:w="7750"/>
      </w:tblGrid>
      <w:tr w:rsidR="003E1905" w:rsidRPr="00492F0E" w14:paraId="757DD28B" w14:textId="77777777" w:rsidTr="003E1905">
        <w:tc>
          <w:tcPr>
            <w:tcW w:w="1536" w:type="dxa"/>
          </w:tcPr>
          <w:p w14:paraId="1BE967DD" w14:textId="77777777" w:rsidR="003E1905" w:rsidRPr="009A51B8" w:rsidRDefault="003E1905" w:rsidP="001B28DF">
            <w:pPr>
              <w:spacing w:after="0"/>
              <w:rPr>
                <w:rFonts w:cs="Arial"/>
                <w:b/>
                <w:bCs/>
                <w:sz w:val="20"/>
                <w:szCs w:val="20"/>
              </w:rPr>
            </w:pPr>
            <w:r w:rsidRPr="009A51B8">
              <w:rPr>
                <w:rFonts w:cs="Arial"/>
                <w:b/>
                <w:bCs/>
                <w:sz w:val="20"/>
                <w:szCs w:val="20"/>
              </w:rPr>
              <w:t>Methods</w:t>
            </w:r>
          </w:p>
        </w:tc>
        <w:tc>
          <w:tcPr>
            <w:tcW w:w="7750" w:type="dxa"/>
          </w:tcPr>
          <w:p w14:paraId="644246A6"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Study design: RCT (parallel group)</w:t>
            </w:r>
          </w:p>
          <w:p w14:paraId="5D9D4570" w14:textId="77777777" w:rsidR="003E1905" w:rsidRPr="009A51B8" w:rsidRDefault="003E1905" w:rsidP="001B28DF">
            <w:pPr>
              <w:spacing w:after="0"/>
              <w:rPr>
                <w:rFonts w:cs="Arial"/>
                <w:bCs/>
                <w:sz w:val="20"/>
                <w:szCs w:val="20"/>
                <w:lang w:val="en-US"/>
              </w:rPr>
            </w:pPr>
            <w:r w:rsidRPr="009A51B8">
              <w:rPr>
                <w:rFonts w:cs="Arial"/>
                <w:bCs/>
                <w:sz w:val="20"/>
                <w:szCs w:val="20"/>
                <w:lang w:val="en-US"/>
              </w:rPr>
              <w:t>Conducted in: Department of Oral Surgery, Odontology, University of Barcelona, Spain</w:t>
            </w:r>
          </w:p>
        </w:tc>
      </w:tr>
      <w:tr w:rsidR="003E1905" w:rsidRPr="009A51B8" w14:paraId="70ADE1CB" w14:textId="77777777" w:rsidTr="003E1905">
        <w:tc>
          <w:tcPr>
            <w:tcW w:w="1536" w:type="dxa"/>
          </w:tcPr>
          <w:p w14:paraId="77031E2C" w14:textId="77777777" w:rsidR="003E1905" w:rsidRPr="009A51B8" w:rsidRDefault="003E1905" w:rsidP="001B28DF">
            <w:pPr>
              <w:spacing w:after="0"/>
              <w:rPr>
                <w:rFonts w:cs="Arial"/>
                <w:b/>
                <w:bCs/>
                <w:sz w:val="20"/>
                <w:szCs w:val="20"/>
              </w:rPr>
            </w:pPr>
            <w:r w:rsidRPr="009A51B8">
              <w:rPr>
                <w:rFonts w:cs="Arial"/>
                <w:b/>
                <w:bCs/>
                <w:sz w:val="20"/>
                <w:szCs w:val="20"/>
              </w:rPr>
              <w:t>Participants</w:t>
            </w:r>
          </w:p>
        </w:tc>
        <w:tc>
          <w:tcPr>
            <w:tcW w:w="7750" w:type="dxa"/>
          </w:tcPr>
          <w:p w14:paraId="4DA96B9B" w14:textId="77777777" w:rsidR="003E1905" w:rsidRPr="009A51B8" w:rsidRDefault="003E1905" w:rsidP="001B28DF">
            <w:pPr>
              <w:spacing w:after="0"/>
              <w:rPr>
                <w:rFonts w:cs="Arial"/>
                <w:bCs/>
                <w:sz w:val="20"/>
                <w:szCs w:val="20"/>
                <w:lang w:val="en-US"/>
              </w:rPr>
            </w:pPr>
            <w:r w:rsidRPr="009A51B8">
              <w:rPr>
                <w:rFonts w:cs="Arial"/>
                <w:bCs/>
                <w:sz w:val="20"/>
                <w:szCs w:val="20"/>
                <w:lang w:val="en-US"/>
              </w:rPr>
              <w:t>Inclusion criteria: 300 consecutive patients who needed 1 lower impacted wisdom tooth extracted</w:t>
            </w:r>
          </w:p>
          <w:p w14:paraId="7791E941" w14:textId="77777777" w:rsidR="003E1905" w:rsidRPr="009A51B8" w:rsidRDefault="003E1905" w:rsidP="001B28DF">
            <w:pPr>
              <w:spacing w:after="0"/>
              <w:rPr>
                <w:rFonts w:cs="Arial"/>
                <w:bCs/>
                <w:sz w:val="20"/>
                <w:szCs w:val="20"/>
                <w:lang w:val="en-US"/>
              </w:rPr>
            </w:pPr>
            <w:r w:rsidRPr="009A51B8">
              <w:rPr>
                <w:rFonts w:cs="Arial"/>
                <w:bCs/>
                <w:sz w:val="20"/>
                <w:szCs w:val="20"/>
                <w:lang w:val="en-US"/>
              </w:rPr>
              <w:t>Exclusion criteria: If the tooth did not need to be sectioned during the procedure, then it was excluded from the study</w:t>
            </w:r>
          </w:p>
          <w:p w14:paraId="33AE5B8C"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Age: Mean 27.4 years</w:t>
            </w:r>
          </w:p>
          <w:p w14:paraId="42FAEA4B"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of patients randomised: 300</w:t>
            </w:r>
          </w:p>
          <w:p w14:paraId="2EFB1052" w14:textId="77777777" w:rsidR="003E1905" w:rsidRPr="009A51B8" w:rsidRDefault="003E1905" w:rsidP="001B28DF">
            <w:pPr>
              <w:spacing w:after="0"/>
              <w:rPr>
                <w:rFonts w:cs="Arial"/>
                <w:bCs/>
                <w:sz w:val="20"/>
                <w:szCs w:val="20"/>
              </w:rPr>
            </w:pPr>
            <w:r w:rsidRPr="009A51B8">
              <w:rPr>
                <w:rFonts w:cs="Arial"/>
                <w:bCs/>
                <w:sz w:val="20"/>
                <w:szCs w:val="20"/>
              </w:rPr>
              <w:t>Number of patients evaluated: 300</w:t>
            </w:r>
          </w:p>
        </w:tc>
      </w:tr>
      <w:tr w:rsidR="003E1905" w:rsidRPr="00492F0E" w14:paraId="741CFE34" w14:textId="77777777" w:rsidTr="003E1905">
        <w:tc>
          <w:tcPr>
            <w:tcW w:w="1536" w:type="dxa"/>
          </w:tcPr>
          <w:p w14:paraId="59BC17F0" w14:textId="77777777" w:rsidR="003E1905" w:rsidRPr="009A51B8" w:rsidRDefault="003E1905" w:rsidP="001B28DF">
            <w:pPr>
              <w:spacing w:after="0"/>
              <w:rPr>
                <w:rFonts w:cs="Arial"/>
                <w:b/>
                <w:bCs/>
                <w:sz w:val="20"/>
                <w:szCs w:val="20"/>
              </w:rPr>
            </w:pPr>
            <w:r w:rsidRPr="009A51B8">
              <w:rPr>
                <w:rFonts w:cs="Arial"/>
                <w:b/>
                <w:bCs/>
                <w:sz w:val="20"/>
                <w:szCs w:val="20"/>
              </w:rPr>
              <w:t>Interventions</w:t>
            </w:r>
          </w:p>
        </w:tc>
        <w:tc>
          <w:tcPr>
            <w:tcW w:w="7750" w:type="dxa"/>
          </w:tcPr>
          <w:p w14:paraId="1FEF414F" w14:textId="77777777" w:rsidR="003E1905" w:rsidRPr="009A51B8" w:rsidRDefault="003E1905" w:rsidP="001B28DF">
            <w:pPr>
              <w:spacing w:after="0"/>
              <w:rPr>
                <w:rFonts w:cs="Arial"/>
                <w:b/>
                <w:bCs/>
                <w:sz w:val="20"/>
                <w:szCs w:val="20"/>
                <w:lang w:val="en-US"/>
              </w:rPr>
            </w:pPr>
            <w:r w:rsidRPr="009A51B8">
              <w:rPr>
                <w:rFonts w:cs="Arial"/>
                <w:b/>
                <w:bCs/>
                <w:sz w:val="20"/>
                <w:szCs w:val="20"/>
                <w:lang w:val="en-US"/>
              </w:rPr>
              <w:t>Lingual nerve protection (subperiosteal retractor) versus none</w:t>
            </w:r>
          </w:p>
          <w:p w14:paraId="38A9357D" w14:textId="77777777" w:rsidR="003E1905" w:rsidRPr="009A51B8" w:rsidRDefault="003E1905" w:rsidP="001B28DF">
            <w:pPr>
              <w:spacing w:after="0"/>
              <w:rPr>
                <w:rFonts w:cs="Arial"/>
                <w:bCs/>
                <w:sz w:val="20"/>
                <w:szCs w:val="20"/>
                <w:lang w:val="en-US"/>
              </w:rPr>
            </w:pPr>
            <w:r w:rsidRPr="009A51B8">
              <w:rPr>
                <w:rFonts w:cs="Arial"/>
                <w:bCs/>
                <w:sz w:val="20"/>
                <w:szCs w:val="20"/>
                <w:lang w:val="en-US"/>
              </w:rPr>
              <w:t>Group A (n = 142): Lower third molar removed with subperiosteal insertion of retractor for lingual nerve protection</w:t>
            </w:r>
          </w:p>
          <w:p w14:paraId="4E75C251" w14:textId="77777777" w:rsidR="003E1905" w:rsidRPr="009A51B8" w:rsidRDefault="003E1905" w:rsidP="001B28DF">
            <w:pPr>
              <w:spacing w:after="0"/>
              <w:rPr>
                <w:rFonts w:cs="Arial"/>
                <w:bCs/>
                <w:sz w:val="20"/>
                <w:szCs w:val="20"/>
                <w:lang w:val="en-US"/>
              </w:rPr>
            </w:pPr>
            <w:r w:rsidRPr="009A51B8">
              <w:rPr>
                <w:rFonts w:cs="Arial"/>
                <w:bCs/>
                <w:sz w:val="20"/>
                <w:szCs w:val="20"/>
                <w:lang w:val="en-US"/>
              </w:rPr>
              <w:t>Group B (n = 158): Lower third molar removed without lingual nerve protection All molars removed under local anaesthetic</w:t>
            </w:r>
          </w:p>
          <w:p w14:paraId="16AC8953" w14:textId="77777777" w:rsidR="003E1905" w:rsidRPr="009A51B8" w:rsidRDefault="003E1905" w:rsidP="001B28DF">
            <w:pPr>
              <w:spacing w:after="0"/>
              <w:rPr>
                <w:rFonts w:cs="Arial"/>
                <w:bCs/>
                <w:sz w:val="20"/>
                <w:szCs w:val="20"/>
                <w:lang w:val="en-US"/>
              </w:rPr>
            </w:pPr>
            <w:r w:rsidRPr="009A51B8">
              <w:rPr>
                <w:rFonts w:cs="Arial"/>
                <w:bCs/>
                <w:sz w:val="20"/>
                <w:szCs w:val="20"/>
                <w:lang w:val="en-US"/>
              </w:rPr>
              <w:t>Follow-up: Day 7, day 21 and day 60</w:t>
            </w:r>
          </w:p>
        </w:tc>
      </w:tr>
      <w:tr w:rsidR="003E1905" w:rsidRPr="00492F0E" w14:paraId="2F0E88E2" w14:textId="77777777" w:rsidTr="003E1905">
        <w:tc>
          <w:tcPr>
            <w:tcW w:w="1536" w:type="dxa"/>
          </w:tcPr>
          <w:p w14:paraId="175114EB" w14:textId="77777777" w:rsidR="003E1905" w:rsidRPr="009A51B8" w:rsidRDefault="003E1905" w:rsidP="001B28DF">
            <w:pPr>
              <w:spacing w:after="0"/>
              <w:rPr>
                <w:rFonts w:cs="Arial"/>
                <w:b/>
                <w:bCs/>
                <w:sz w:val="20"/>
                <w:szCs w:val="20"/>
              </w:rPr>
            </w:pPr>
            <w:r w:rsidRPr="009A51B8">
              <w:rPr>
                <w:rFonts w:cs="Arial"/>
                <w:b/>
                <w:bCs/>
                <w:sz w:val="20"/>
                <w:szCs w:val="20"/>
              </w:rPr>
              <w:t>Outcomes</w:t>
            </w:r>
          </w:p>
        </w:tc>
        <w:tc>
          <w:tcPr>
            <w:tcW w:w="7750" w:type="dxa"/>
          </w:tcPr>
          <w:p w14:paraId="1C9C30F3" w14:textId="77777777" w:rsidR="003E1905" w:rsidRPr="009A51B8" w:rsidRDefault="003E1905" w:rsidP="001B28DF">
            <w:pPr>
              <w:spacing w:after="0"/>
              <w:rPr>
                <w:rFonts w:cs="Arial"/>
                <w:bCs/>
                <w:sz w:val="20"/>
                <w:szCs w:val="20"/>
                <w:lang w:val="en-US"/>
              </w:rPr>
            </w:pPr>
            <w:r w:rsidRPr="009A51B8">
              <w:rPr>
                <w:rFonts w:cs="Arial"/>
                <w:bCs/>
                <w:sz w:val="20"/>
                <w:szCs w:val="20"/>
                <w:lang w:val="en-US"/>
              </w:rPr>
              <w:t>Verbal self assessment and mechanosensory testing of lingual nerve function</w:t>
            </w:r>
          </w:p>
        </w:tc>
      </w:tr>
      <w:tr w:rsidR="003E1905" w:rsidRPr="00492F0E" w14:paraId="2BE76B31" w14:textId="77777777" w:rsidTr="003E1905">
        <w:tc>
          <w:tcPr>
            <w:tcW w:w="1536" w:type="dxa"/>
          </w:tcPr>
          <w:p w14:paraId="5BA61F31" w14:textId="77777777" w:rsidR="003E1905" w:rsidRPr="009A51B8" w:rsidRDefault="003E1905" w:rsidP="001B28DF">
            <w:pPr>
              <w:spacing w:after="0"/>
              <w:rPr>
                <w:rFonts w:cs="Arial"/>
                <w:b/>
                <w:bCs/>
                <w:sz w:val="20"/>
                <w:szCs w:val="20"/>
              </w:rPr>
            </w:pPr>
            <w:r w:rsidRPr="009A51B8">
              <w:rPr>
                <w:rFonts w:cs="Arial"/>
                <w:b/>
                <w:bCs/>
                <w:sz w:val="20"/>
                <w:szCs w:val="20"/>
              </w:rPr>
              <w:t>Notes</w:t>
            </w:r>
          </w:p>
        </w:tc>
        <w:tc>
          <w:tcPr>
            <w:tcW w:w="7750" w:type="dxa"/>
          </w:tcPr>
          <w:p w14:paraId="0F077385"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Sample size calculation: Not reported</w:t>
            </w:r>
          </w:p>
        </w:tc>
      </w:tr>
    </w:tbl>
    <w:p w14:paraId="68080147" w14:textId="77777777" w:rsidR="003E1905" w:rsidRPr="001B28DF" w:rsidRDefault="003E1905" w:rsidP="001B28DF">
      <w:pPr>
        <w:spacing w:after="0"/>
        <w:jc w:val="center"/>
        <w:rPr>
          <w:rFonts w:cs="Arial"/>
          <w:b/>
          <w:bCs/>
          <w:szCs w:val="23"/>
          <w:lang w:val="en-US"/>
        </w:rPr>
      </w:pPr>
    </w:p>
    <w:p w14:paraId="1625EFC4" w14:textId="77777777" w:rsidR="003E1905" w:rsidRPr="001B28DF" w:rsidRDefault="003E1905" w:rsidP="001B28DF">
      <w:pPr>
        <w:spacing w:after="0"/>
        <w:rPr>
          <w:b/>
          <w:szCs w:val="23"/>
        </w:rPr>
      </w:pPr>
      <w:r w:rsidRPr="001B28DF">
        <w:rPr>
          <w:b/>
          <w:szCs w:val="23"/>
        </w:rPr>
        <w:t>Gomes 2005</w:t>
      </w:r>
    </w:p>
    <w:tbl>
      <w:tblPr>
        <w:tblStyle w:val="Tabelraster"/>
        <w:tblW w:w="0" w:type="auto"/>
        <w:tblLook w:val="04A0" w:firstRow="1" w:lastRow="0" w:firstColumn="1" w:lastColumn="0" w:noHBand="0" w:noVBand="1"/>
      </w:tblPr>
      <w:tblGrid>
        <w:gridCol w:w="1536"/>
        <w:gridCol w:w="7750"/>
      </w:tblGrid>
      <w:tr w:rsidR="003E1905" w:rsidRPr="009A51B8" w14:paraId="27BDC857" w14:textId="77777777" w:rsidTr="003E1905">
        <w:tc>
          <w:tcPr>
            <w:tcW w:w="1536" w:type="dxa"/>
          </w:tcPr>
          <w:p w14:paraId="486BE60E" w14:textId="77777777" w:rsidR="003E1905" w:rsidRPr="009A51B8" w:rsidRDefault="003E1905" w:rsidP="001B28DF">
            <w:pPr>
              <w:spacing w:after="0"/>
              <w:rPr>
                <w:rFonts w:cs="Arial"/>
                <w:b/>
                <w:bCs/>
                <w:sz w:val="20"/>
                <w:szCs w:val="20"/>
              </w:rPr>
            </w:pPr>
            <w:r w:rsidRPr="009A51B8">
              <w:rPr>
                <w:rFonts w:cs="Arial"/>
                <w:b/>
                <w:bCs/>
                <w:sz w:val="20"/>
                <w:szCs w:val="20"/>
              </w:rPr>
              <w:t>Methods</w:t>
            </w:r>
          </w:p>
        </w:tc>
        <w:tc>
          <w:tcPr>
            <w:tcW w:w="7750" w:type="dxa"/>
          </w:tcPr>
          <w:p w14:paraId="6E65753C"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Study design: RCT (split-mouth)</w:t>
            </w:r>
          </w:p>
          <w:p w14:paraId="454F69F2" w14:textId="77777777" w:rsidR="003E1905" w:rsidRPr="009A51B8" w:rsidRDefault="003E1905" w:rsidP="001B28DF">
            <w:pPr>
              <w:spacing w:after="0"/>
              <w:rPr>
                <w:rFonts w:cs="Arial"/>
                <w:bCs/>
                <w:sz w:val="20"/>
                <w:szCs w:val="20"/>
                <w:lang w:val="en-US"/>
              </w:rPr>
            </w:pPr>
            <w:r w:rsidRPr="009A51B8">
              <w:rPr>
                <w:rFonts w:cs="Arial"/>
                <w:bCs/>
                <w:sz w:val="20"/>
                <w:szCs w:val="20"/>
                <w:lang w:val="en-US"/>
              </w:rPr>
              <w:t>Conducted in:Department ofOral andMaxillofacial Surgery,University of Pernambuco,</w:t>
            </w:r>
          </w:p>
          <w:p w14:paraId="12A0392A" w14:textId="77777777" w:rsidR="003E1905" w:rsidRPr="009A51B8" w:rsidRDefault="003E1905" w:rsidP="001B28DF">
            <w:pPr>
              <w:spacing w:after="0"/>
              <w:rPr>
                <w:rFonts w:cs="Arial"/>
                <w:bCs/>
                <w:sz w:val="20"/>
                <w:szCs w:val="20"/>
              </w:rPr>
            </w:pPr>
            <w:r w:rsidRPr="009A51B8">
              <w:rPr>
                <w:rFonts w:cs="Arial"/>
                <w:bCs/>
                <w:sz w:val="20"/>
                <w:szCs w:val="20"/>
              </w:rPr>
              <w:t>Camaragibe, Brazil</w:t>
            </w:r>
          </w:p>
        </w:tc>
      </w:tr>
      <w:tr w:rsidR="003E1905" w:rsidRPr="009A51B8" w14:paraId="42D0918D" w14:textId="77777777" w:rsidTr="003E1905">
        <w:tc>
          <w:tcPr>
            <w:tcW w:w="1536" w:type="dxa"/>
          </w:tcPr>
          <w:p w14:paraId="36BB8168" w14:textId="77777777" w:rsidR="003E1905" w:rsidRPr="009A51B8" w:rsidRDefault="003E1905" w:rsidP="001B28DF">
            <w:pPr>
              <w:spacing w:after="0"/>
              <w:rPr>
                <w:rFonts w:cs="Arial"/>
                <w:b/>
                <w:bCs/>
                <w:sz w:val="20"/>
                <w:szCs w:val="20"/>
              </w:rPr>
            </w:pPr>
            <w:r w:rsidRPr="009A51B8">
              <w:rPr>
                <w:rFonts w:cs="Arial"/>
                <w:b/>
                <w:bCs/>
                <w:sz w:val="20"/>
                <w:szCs w:val="20"/>
              </w:rPr>
              <w:t>Participants</w:t>
            </w:r>
          </w:p>
        </w:tc>
        <w:tc>
          <w:tcPr>
            <w:tcW w:w="7750" w:type="dxa"/>
          </w:tcPr>
          <w:p w14:paraId="5260376A" w14:textId="77777777" w:rsidR="003E1905" w:rsidRPr="009A51B8" w:rsidRDefault="003E1905" w:rsidP="001B28DF">
            <w:pPr>
              <w:spacing w:after="0"/>
              <w:rPr>
                <w:rFonts w:cs="Arial"/>
                <w:bCs/>
                <w:sz w:val="20"/>
                <w:szCs w:val="20"/>
                <w:lang w:val="en-US"/>
              </w:rPr>
            </w:pPr>
            <w:r w:rsidRPr="009A51B8">
              <w:rPr>
                <w:rFonts w:cs="Arial"/>
                <w:bCs/>
                <w:sz w:val="20"/>
                <w:szCs w:val="20"/>
                <w:lang w:val="en-US"/>
              </w:rPr>
              <w:t>Inclusion criteria: Patients with bilateral mandibular impacted third molars, and all proc</w:t>
            </w:r>
            <w:r w:rsidRPr="009A51B8">
              <w:rPr>
                <w:rFonts w:cs="Arial"/>
                <w:bCs/>
                <w:sz w:val="20"/>
                <w:szCs w:val="20"/>
                <w:lang w:val="en-US"/>
              </w:rPr>
              <w:t>e</w:t>
            </w:r>
            <w:r w:rsidRPr="009A51B8">
              <w:rPr>
                <w:rFonts w:cs="Arial"/>
                <w:bCs/>
                <w:sz w:val="20"/>
                <w:szCs w:val="20"/>
                <w:lang w:val="en-US"/>
              </w:rPr>
              <w:t>dures had to be performed by the same operator</w:t>
            </w:r>
          </w:p>
          <w:p w14:paraId="503AC608" w14:textId="77777777" w:rsidR="003E1905" w:rsidRPr="009A51B8" w:rsidRDefault="003E1905" w:rsidP="001B28DF">
            <w:pPr>
              <w:spacing w:after="0"/>
              <w:rPr>
                <w:rFonts w:cs="Arial"/>
                <w:bCs/>
                <w:sz w:val="20"/>
                <w:szCs w:val="20"/>
                <w:lang w:val="en-US"/>
              </w:rPr>
            </w:pPr>
            <w:r w:rsidRPr="009A51B8">
              <w:rPr>
                <w:rFonts w:cs="Arial"/>
                <w:bCs/>
                <w:sz w:val="20"/>
                <w:szCs w:val="20"/>
                <w:lang w:val="en-US"/>
              </w:rPr>
              <w:t>Exclusion criteria: Patients with medical problems that could contraindicate the procedure were excluded, as were any procedures in which complete fractures of the lingual cortex were likely</w:t>
            </w:r>
          </w:p>
          <w:p w14:paraId="79CC09A7"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Age: Not stated</w:t>
            </w:r>
          </w:p>
          <w:p w14:paraId="239B4953"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of patients randomised: 55</w:t>
            </w:r>
          </w:p>
          <w:p w14:paraId="1758C029" w14:textId="77777777" w:rsidR="003E1905" w:rsidRPr="009A51B8" w:rsidRDefault="003E1905" w:rsidP="001B28DF">
            <w:pPr>
              <w:spacing w:after="0"/>
              <w:rPr>
                <w:rFonts w:cs="Arial"/>
                <w:bCs/>
                <w:sz w:val="20"/>
                <w:szCs w:val="20"/>
              </w:rPr>
            </w:pPr>
            <w:r w:rsidRPr="009A51B8">
              <w:rPr>
                <w:rFonts w:cs="Arial"/>
                <w:bCs/>
                <w:sz w:val="20"/>
                <w:szCs w:val="20"/>
              </w:rPr>
              <w:t>Number of patients evaluated: 55</w:t>
            </w:r>
          </w:p>
        </w:tc>
      </w:tr>
      <w:tr w:rsidR="003E1905" w:rsidRPr="009A51B8" w14:paraId="6BFF8632" w14:textId="77777777" w:rsidTr="003E1905">
        <w:tc>
          <w:tcPr>
            <w:tcW w:w="1536" w:type="dxa"/>
          </w:tcPr>
          <w:p w14:paraId="566CB1F3" w14:textId="77777777" w:rsidR="003E1905" w:rsidRPr="009A51B8" w:rsidRDefault="003E1905" w:rsidP="001B28DF">
            <w:pPr>
              <w:spacing w:after="0"/>
              <w:rPr>
                <w:rFonts w:cs="Arial"/>
                <w:b/>
                <w:bCs/>
                <w:sz w:val="20"/>
                <w:szCs w:val="20"/>
              </w:rPr>
            </w:pPr>
            <w:r w:rsidRPr="009A51B8">
              <w:rPr>
                <w:rFonts w:cs="Arial"/>
                <w:b/>
                <w:bCs/>
                <w:sz w:val="20"/>
                <w:szCs w:val="20"/>
              </w:rPr>
              <w:t>Interventions</w:t>
            </w:r>
          </w:p>
        </w:tc>
        <w:tc>
          <w:tcPr>
            <w:tcW w:w="7750" w:type="dxa"/>
          </w:tcPr>
          <w:p w14:paraId="22F3AE6A" w14:textId="77777777" w:rsidR="003E1905" w:rsidRPr="009A51B8" w:rsidRDefault="003E1905" w:rsidP="001B28DF">
            <w:pPr>
              <w:spacing w:after="0"/>
              <w:rPr>
                <w:rFonts w:cs="Arial"/>
                <w:b/>
                <w:bCs/>
                <w:sz w:val="20"/>
                <w:szCs w:val="20"/>
                <w:lang w:val="en-US"/>
              </w:rPr>
            </w:pPr>
            <w:r w:rsidRPr="009A51B8">
              <w:rPr>
                <w:rFonts w:cs="Arial"/>
                <w:b/>
                <w:bCs/>
                <w:sz w:val="20"/>
                <w:szCs w:val="20"/>
                <w:lang w:val="en-US"/>
              </w:rPr>
              <w:t>Lingual nerve protection (Free’s retractor) versus none</w:t>
            </w:r>
          </w:p>
          <w:p w14:paraId="7976EB00" w14:textId="77777777" w:rsidR="003E1905" w:rsidRPr="009A51B8" w:rsidRDefault="003E1905" w:rsidP="001B28DF">
            <w:pPr>
              <w:spacing w:after="0"/>
              <w:rPr>
                <w:rFonts w:cs="Arial"/>
                <w:bCs/>
                <w:sz w:val="20"/>
                <w:szCs w:val="20"/>
                <w:lang w:val="en-US"/>
              </w:rPr>
            </w:pPr>
            <w:r w:rsidRPr="009A51B8">
              <w:rPr>
                <w:rFonts w:cs="Arial"/>
                <w:bCs/>
                <w:sz w:val="20"/>
                <w:szCs w:val="20"/>
                <w:lang w:val="en-US"/>
              </w:rPr>
              <w:t>Group A (n = 55 teeth): Lingual flap with Free’s retractor</w:t>
            </w:r>
          </w:p>
          <w:p w14:paraId="62225EAD" w14:textId="77777777" w:rsidR="003E1905" w:rsidRPr="009A51B8" w:rsidRDefault="003E1905" w:rsidP="001B28DF">
            <w:pPr>
              <w:spacing w:after="0"/>
              <w:rPr>
                <w:rFonts w:cs="Arial"/>
                <w:bCs/>
                <w:sz w:val="20"/>
                <w:szCs w:val="20"/>
                <w:lang w:val="en-US"/>
              </w:rPr>
            </w:pPr>
            <w:r w:rsidRPr="009A51B8">
              <w:rPr>
                <w:rFonts w:cs="Arial"/>
                <w:bCs/>
                <w:sz w:val="20"/>
                <w:szCs w:val="20"/>
                <w:lang w:val="en-US"/>
              </w:rPr>
              <w:t>Group B (n = 55 teeth): Without lingual flap</w:t>
            </w:r>
          </w:p>
          <w:p w14:paraId="5B970077" w14:textId="77777777" w:rsidR="003E1905" w:rsidRPr="009A51B8" w:rsidRDefault="003E1905" w:rsidP="001B28DF">
            <w:pPr>
              <w:spacing w:after="0"/>
              <w:rPr>
                <w:rFonts w:cs="Arial"/>
                <w:bCs/>
                <w:sz w:val="20"/>
                <w:szCs w:val="20"/>
                <w:lang w:val="en-US"/>
              </w:rPr>
            </w:pPr>
            <w:r w:rsidRPr="009A51B8">
              <w:rPr>
                <w:rFonts w:cs="Arial"/>
                <w:bCs/>
                <w:sz w:val="20"/>
                <w:szCs w:val="20"/>
                <w:lang w:val="en-US"/>
              </w:rPr>
              <w:t>Procedures under local anesthesia or general anesthesia with local anesthesia. 1 surgeon</w:t>
            </w:r>
          </w:p>
          <w:p w14:paraId="4AF9CB78" w14:textId="77777777" w:rsidR="003E1905" w:rsidRPr="009A51B8" w:rsidRDefault="003E1905" w:rsidP="001B28DF">
            <w:pPr>
              <w:spacing w:after="0"/>
              <w:rPr>
                <w:rFonts w:cs="Arial"/>
                <w:bCs/>
                <w:sz w:val="20"/>
                <w:szCs w:val="20"/>
                <w:lang w:val="en-US"/>
              </w:rPr>
            </w:pPr>
            <w:r w:rsidRPr="009A51B8">
              <w:rPr>
                <w:rFonts w:cs="Arial"/>
                <w:bCs/>
                <w:sz w:val="20"/>
                <w:szCs w:val="20"/>
                <w:lang w:val="en-US"/>
              </w:rPr>
              <w:t>Follow-up: 3 months</w:t>
            </w:r>
          </w:p>
        </w:tc>
      </w:tr>
      <w:tr w:rsidR="003E1905" w:rsidRPr="00492F0E" w14:paraId="36FB533E" w14:textId="77777777" w:rsidTr="003E1905">
        <w:tc>
          <w:tcPr>
            <w:tcW w:w="1536" w:type="dxa"/>
          </w:tcPr>
          <w:p w14:paraId="44CC1091" w14:textId="77777777" w:rsidR="003E1905" w:rsidRPr="009A51B8" w:rsidRDefault="003E1905" w:rsidP="001B28DF">
            <w:pPr>
              <w:spacing w:after="0"/>
              <w:rPr>
                <w:rFonts w:cs="Arial"/>
                <w:b/>
                <w:bCs/>
                <w:sz w:val="20"/>
                <w:szCs w:val="20"/>
              </w:rPr>
            </w:pPr>
            <w:r w:rsidRPr="009A51B8">
              <w:rPr>
                <w:rFonts w:cs="Arial"/>
                <w:b/>
                <w:bCs/>
                <w:sz w:val="20"/>
                <w:szCs w:val="20"/>
              </w:rPr>
              <w:t>Outcomes</w:t>
            </w:r>
          </w:p>
        </w:tc>
        <w:tc>
          <w:tcPr>
            <w:tcW w:w="7750" w:type="dxa"/>
          </w:tcPr>
          <w:p w14:paraId="63A473CC" w14:textId="77777777" w:rsidR="003E1905" w:rsidRPr="009A51B8" w:rsidRDefault="003E1905" w:rsidP="001B28DF">
            <w:pPr>
              <w:spacing w:after="0"/>
              <w:rPr>
                <w:rFonts w:cs="Arial"/>
                <w:bCs/>
                <w:sz w:val="20"/>
                <w:szCs w:val="20"/>
                <w:lang w:val="en-US"/>
              </w:rPr>
            </w:pPr>
            <w:r w:rsidRPr="009A51B8">
              <w:rPr>
                <w:rFonts w:cs="Arial"/>
                <w:bCs/>
                <w:sz w:val="20"/>
                <w:szCs w:val="20"/>
                <w:lang w:val="en-US"/>
              </w:rPr>
              <w:t>Pin-prick test to confirm nerve injury at 1 and 7 days postoperatively</w:t>
            </w:r>
          </w:p>
        </w:tc>
      </w:tr>
      <w:tr w:rsidR="003E1905" w:rsidRPr="00492F0E" w14:paraId="18A719BE" w14:textId="77777777" w:rsidTr="003E1905">
        <w:tc>
          <w:tcPr>
            <w:tcW w:w="1536" w:type="dxa"/>
          </w:tcPr>
          <w:p w14:paraId="62B54E35" w14:textId="77777777" w:rsidR="003E1905" w:rsidRPr="009A51B8" w:rsidRDefault="003E1905" w:rsidP="001B28DF">
            <w:pPr>
              <w:spacing w:after="0"/>
              <w:rPr>
                <w:rFonts w:cs="Arial"/>
                <w:b/>
                <w:bCs/>
                <w:sz w:val="20"/>
                <w:szCs w:val="20"/>
              </w:rPr>
            </w:pPr>
            <w:r w:rsidRPr="009A51B8">
              <w:rPr>
                <w:rFonts w:cs="Arial"/>
                <w:b/>
                <w:bCs/>
                <w:sz w:val="20"/>
                <w:szCs w:val="20"/>
              </w:rPr>
              <w:t>Notes</w:t>
            </w:r>
          </w:p>
        </w:tc>
        <w:tc>
          <w:tcPr>
            <w:tcW w:w="7750" w:type="dxa"/>
          </w:tcPr>
          <w:p w14:paraId="60863B8A"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Sample size calculation: Not reported</w:t>
            </w:r>
          </w:p>
        </w:tc>
      </w:tr>
    </w:tbl>
    <w:p w14:paraId="5D93441F" w14:textId="77777777" w:rsidR="003E1905" w:rsidRPr="001B28DF" w:rsidRDefault="003E1905" w:rsidP="001B28DF">
      <w:pPr>
        <w:spacing w:after="0"/>
        <w:rPr>
          <w:rFonts w:cs="Arial"/>
          <w:b/>
          <w:bCs/>
          <w:szCs w:val="23"/>
          <w:lang w:val="en-US"/>
        </w:rPr>
      </w:pPr>
    </w:p>
    <w:p w14:paraId="75A938A4" w14:textId="77777777" w:rsidR="003E1905" w:rsidRPr="001B28DF" w:rsidRDefault="003E1905" w:rsidP="001B28DF">
      <w:pPr>
        <w:spacing w:after="0"/>
        <w:rPr>
          <w:b/>
          <w:szCs w:val="23"/>
        </w:rPr>
      </w:pPr>
      <w:r w:rsidRPr="001B28DF">
        <w:rPr>
          <w:b/>
          <w:szCs w:val="23"/>
        </w:rPr>
        <w:t>Greenwood 1994</w:t>
      </w:r>
    </w:p>
    <w:tbl>
      <w:tblPr>
        <w:tblStyle w:val="Tabelraster"/>
        <w:tblW w:w="0" w:type="auto"/>
        <w:tblLook w:val="04A0" w:firstRow="1" w:lastRow="0" w:firstColumn="1" w:lastColumn="0" w:noHBand="0" w:noVBand="1"/>
      </w:tblPr>
      <w:tblGrid>
        <w:gridCol w:w="1536"/>
        <w:gridCol w:w="7750"/>
      </w:tblGrid>
      <w:tr w:rsidR="003E1905" w:rsidRPr="009A51B8" w14:paraId="3E091D0B" w14:textId="77777777" w:rsidTr="003E1905">
        <w:tc>
          <w:tcPr>
            <w:tcW w:w="1536" w:type="dxa"/>
          </w:tcPr>
          <w:p w14:paraId="77EEF48B" w14:textId="77777777" w:rsidR="003E1905" w:rsidRPr="009A51B8" w:rsidRDefault="003E1905" w:rsidP="001B28DF">
            <w:pPr>
              <w:spacing w:after="0"/>
              <w:rPr>
                <w:rFonts w:cs="Arial"/>
                <w:b/>
                <w:bCs/>
                <w:sz w:val="20"/>
                <w:szCs w:val="20"/>
              </w:rPr>
            </w:pPr>
            <w:r w:rsidRPr="009A51B8">
              <w:rPr>
                <w:rFonts w:cs="Arial"/>
                <w:b/>
                <w:bCs/>
                <w:sz w:val="20"/>
                <w:szCs w:val="20"/>
              </w:rPr>
              <w:t>Methods</w:t>
            </w:r>
          </w:p>
        </w:tc>
        <w:tc>
          <w:tcPr>
            <w:tcW w:w="7750" w:type="dxa"/>
          </w:tcPr>
          <w:p w14:paraId="25287A33"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Study design: RCT (split-mouth)</w:t>
            </w:r>
          </w:p>
          <w:p w14:paraId="1CE4BA31" w14:textId="77777777" w:rsidR="003E1905" w:rsidRPr="009A51B8" w:rsidRDefault="003E1905" w:rsidP="001B28DF">
            <w:pPr>
              <w:spacing w:after="0"/>
              <w:rPr>
                <w:rFonts w:cs="Arial"/>
                <w:bCs/>
                <w:sz w:val="20"/>
                <w:szCs w:val="20"/>
                <w:lang w:val="en-US"/>
              </w:rPr>
            </w:pPr>
            <w:r w:rsidRPr="009A51B8">
              <w:rPr>
                <w:rFonts w:cs="Arial"/>
                <w:bCs/>
                <w:sz w:val="20"/>
                <w:szCs w:val="20"/>
                <w:lang w:val="en-US"/>
              </w:rPr>
              <w:t>Conducted in: Department of Oral and Maxillofacial Surgery, The University of Manchester,</w:t>
            </w:r>
          </w:p>
          <w:p w14:paraId="0DC79E1B" w14:textId="77777777" w:rsidR="003E1905" w:rsidRPr="009A51B8" w:rsidRDefault="003E1905" w:rsidP="001B28DF">
            <w:pPr>
              <w:spacing w:after="0"/>
              <w:rPr>
                <w:rFonts w:cs="Arial"/>
                <w:bCs/>
                <w:sz w:val="20"/>
                <w:szCs w:val="20"/>
              </w:rPr>
            </w:pPr>
            <w:r w:rsidRPr="009A51B8">
              <w:rPr>
                <w:rFonts w:cs="Arial"/>
                <w:bCs/>
                <w:sz w:val="20"/>
                <w:szCs w:val="20"/>
              </w:rPr>
              <w:t>UK</w:t>
            </w:r>
          </w:p>
        </w:tc>
      </w:tr>
      <w:tr w:rsidR="003E1905" w:rsidRPr="00492F0E" w14:paraId="3B232101" w14:textId="77777777" w:rsidTr="003E1905">
        <w:tc>
          <w:tcPr>
            <w:tcW w:w="1536" w:type="dxa"/>
          </w:tcPr>
          <w:p w14:paraId="7EAC016A" w14:textId="77777777" w:rsidR="003E1905" w:rsidRPr="009A51B8" w:rsidRDefault="003E1905" w:rsidP="001B28DF">
            <w:pPr>
              <w:spacing w:after="0"/>
              <w:rPr>
                <w:rFonts w:cs="Arial"/>
                <w:b/>
                <w:bCs/>
                <w:sz w:val="20"/>
                <w:szCs w:val="20"/>
              </w:rPr>
            </w:pPr>
            <w:r w:rsidRPr="009A51B8">
              <w:rPr>
                <w:rFonts w:cs="Arial"/>
                <w:b/>
                <w:bCs/>
                <w:sz w:val="20"/>
                <w:szCs w:val="20"/>
              </w:rPr>
              <w:t>Participants</w:t>
            </w:r>
          </w:p>
        </w:tc>
        <w:tc>
          <w:tcPr>
            <w:tcW w:w="7750" w:type="dxa"/>
          </w:tcPr>
          <w:p w14:paraId="27BF3838" w14:textId="77777777" w:rsidR="003E1905" w:rsidRPr="009A51B8" w:rsidRDefault="003E1905" w:rsidP="001B28DF">
            <w:pPr>
              <w:spacing w:after="0"/>
              <w:rPr>
                <w:rFonts w:cs="Arial"/>
                <w:bCs/>
                <w:sz w:val="20"/>
                <w:szCs w:val="20"/>
                <w:lang w:val="en-US"/>
              </w:rPr>
            </w:pPr>
            <w:r w:rsidRPr="009A51B8">
              <w:rPr>
                <w:rFonts w:cs="Arial"/>
                <w:bCs/>
                <w:sz w:val="20"/>
                <w:szCs w:val="20"/>
                <w:lang w:val="en-US"/>
              </w:rPr>
              <w:t>Inclusion criteria: “150 patients undergoing third molar removal under general anesthesia were entered into the study. Cases were selected so that the left and right sides  were close to identical for tooth position and degree of difficulty”</w:t>
            </w:r>
          </w:p>
          <w:p w14:paraId="6DDC87CB" w14:textId="77777777" w:rsidR="003E1905" w:rsidRPr="009A51B8" w:rsidRDefault="003E1905" w:rsidP="001B28DF">
            <w:pPr>
              <w:spacing w:after="0"/>
              <w:rPr>
                <w:rFonts w:cs="Arial"/>
                <w:bCs/>
                <w:sz w:val="20"/>
                <w:szCs w:val="20"/>
                <w:lang w:val="en-US"/>
              </w:rPr>
            </w:pPr>
            <w:r w:rsidRPr="009A51B8">
              <w:rPr>
                <w:rFonts w:cs="Arial"/>
                <w:bCs/>
                <w:sz w:val="20"/>
                <w:szCs w:val="20"/>
                <w:lang w:val="en-US"/>
              </w:rPr>
              <w:t>Exclusion criteria: None described</w:t>
            </w:r>
          </w:p>
          <w:p w14:paraId="40527394"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Age: Not stated</w:t>
            </w:r>
          </w:p>
          <w:p w14:paraId="3628BFEB" w14:textId="77777777" w:rsidR="003E1905" w:rsidRPr="009A51B8" w:rsidRDefault="003E1905" w:rsidP="001B28DF">
            <w:pPr>
              <w:spacing w:after="0"/>
              <w:rPr>
                <w:rFonts w:cs="Arial"/>
                <w:bCs/>
                <w:sz w:val="20"/>
                <w:szCs w:val="20"/>
                <w:lang w:val="en-US"/>
              </w:rPr>
            </w:pPr>
            <w:r w:rsidRPr="009A51B8">
              <w:rPr>
                <w:rFonts w:cs="Arial"/>
                <w:bCs/>
                <w:sz w:val="20"/>
                <w:szCs w:val="20"/>
                <w:lang w:val="en-US"/>
              </w:rPr>
              <w:lastRenderedPageBreak/>
              <w:t>Number of patients randomised: 150</w:t>
            </w:r>
          </w:p>
          <w:p w14:paraId="54577B54"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of patients evaluated: 150</w:t>
            </w:r>
          </w:p>
        </w:tc>
      </w:tr>
      <w:tr w:rsidR="003E1905" w:rsidRPr="009A51B8" w14:paraId="1DEF3E92" w14:textId="77777777" w:rsidTr="003E1905">
        <w:tc>
          <w:tcPr>
            <w:tcW w:w="1536" w:type="dxa"/>
          </w:tcPr>
          <w:p w14:paraId="4DB5F4E2" w14:textId="77777777" w:rsidR="003E1905" w:rsidRPr="009A51B8" w:rsidRDefault="003E1905" w:rsidP="001B28DF">
            <w:pPr>
              <w:spacing w:after="0"/>
              <w:rPr>
                <w:rFonts w:cs="Arial"/>
                <w:b/>
                <w:bCs/>
                <w:sz w:val="20"/>
                <w:szCs w:val="20"/>
              </w:rPr>
            </w:pPr>
            <w:r w:rsidRPr="009A51B8">
              <w:rPr>
                <w:rFonts w:cs="Arial"/>
                <w:b/>
                <w:bCs/>
                <w:sz w:val="20"/>
                <w:szCs w:val="20"/>
              </w:rPr>
              <w:lastRenderedPageBreak/>
              <w:t>Interventions</w:t>
            </w:r>
          </w:p>
        </w:tc>
        <w:tc>
          <w:tcPr>
            <w:tcW w:w="7750" w:type="dxa"/>
          </w:tcPr>
          <w:p w14:paraId="588073EB" w14:textId="77777777" w:rsidR="003E1905" w:rsidRPr="009A51B8" w:rsidRDefault="003E1905" w:rsidP="001B28DF">
            <w:pPr>
              <w:spacing w:after="0"/>
              <w:rPr>
                <w:rFonts w:cs="Arial"/>
                <w:b/>
                <w:bCs/>
                <w:sz w:val="20"/>
                <w:szCs w:val="20"/>
                <w:lang w:val="en-US"/>
              </w:rPr>
            </w:pPr>
            <w:r w:rsidRPr="009A51B8">
              <w:rPr>
                <w:rFonts w:cs="Arial"/>
                <w:b/>
                <w:bCs/>
                <w:sz w:val="20"/>
                <w:szCs w:val="20"/>
                <w:lang w:val="en-US"/>
              </w:rPr>
              <w:t>Howarth’s elevator versus broad retractor for lingual nerve protection</w:t>
            </w:r>
          </w:p>
          <w:p w14:paraId="52EBD4D6" w14:textId="77777777" w:rsidR="003E1905" w:rsidRPr="009A51B8" w:rsidRDefault="003E1905" w:rsidP="001B28DF">
            <w:pPr>
              <w:spacing w:after="0"/>
              <w:rPr>
                <w:rFonts w:cs="Arial"/>
                <w:bCs/>
                <w:sz w:val="20"/>
                <w:szCs w:val="20"/>
                <w:lang w:val="en-US"/>
              </w:rPr>
            </w:pPr>
            <w:r w:rsidRPr="009A51B8">
              <w:rPr>
                <w:rFonts w:cs="Arial"/>
                <w:bCs/>
                <w:sz w:val="20"/>
                <w:szCs w:val="20"/>
                <w:lang w:val="en-US"/>
              </w:rPr>
              <w:t>Group A (n = 150): Lingual flap retraction with Howarth’s elevator</w:t>
            </w:r>
          </w:p>
          <w:p w14:paraId="3C51071C" w14:textId="77777777" w:rsidR="003E1905" w:rsidRPr="009A51B8" w:rsidRDefault="003E1905" w:rsidP="001B28DF">
            <w:pPr>
              <w:spacing w:after="0"/>
              <w:rPr>
                <w:rFonts w:cs="Arial"/>
                <w:bCs/>
                <w:sz w:val="20"/>
                <w:szCs w:val="20"/>
                <w:lang w:val="en-US"/>
              </w:rPr>
            </w:pPr>
            <w:r w:rsidRPr="009A51B8">
              <w:rPr>
                <w:rFonts w:cs="Arial"/>
                <w:bCs/>
                <w:sz w:val="20"/>
                <w:szCs w:val="20"/>
                <w:lang w:val="en-US"/>
              </w:rPr>
              <w:t>Group B (n = 150): Lingual flap retraction using broad retractor</w:t>
            </w:r>
          </w:p>
          <w:p w14:paraId="0B8A9032"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All procedures performed under general anaesthesia, all required bone removal with</w:t>
            </w:r>
          </w:p>
          <w:p w14:paraId="5DCA8B87" w14:textId="77777777" w:rsidR="003E1905" w:rsidRPr="009A51B8" w:rsidRDefault="003E1905" w:rsidP="001B28DF">
            <w:pPr>
              <w:spacing w:after="0"/>
              <w:rPr>
                <w:rFonts w:cs="Arial"/>
                <w:bCs/>
                <w:sz w:val="20"/>
                <w:szCs w:val="20"/>
                <w:lang w:val="en-US"/>
              </w:rPr>
            </w:pPr>
            <w:r w:rsidRPr="009A51B8">
              <w:rPr>
                <w:rFonts w:cs="Arial"/>
                <w:bCs/>
                <w:sz w:val="20"/>
                <w:szCs w:val="20"/>
                <w:lang w:val="en-US"/>
              </w:rPr>
              <w:t>either drill or chisel.Operators had varying experience from house officers to consultant.</w:t>
            </w:r>
          </w:p>
          <w:p w14:paraId="3E57B12E" w14:textId="77777777" w:rsidR="003E1905" w:rsidRPr="009A51B8" w:rsidRDefault="003E1905" w:rsidP="001B28DF">
            <w:pPr>
              <w:spacing w:after="0"/>
              <w:rPr>
                <w:rFonts w:cs="Arial"/>
                <w:bCs/>
                <w:sz w:val="20"/>
                <w:szCs w:val="20"/>
                <w:lang w:val="en-US"/>
              </w:rPr>
            </w:pPr>
            <w:r w:rsidRPr="009A51B8">
              <w:rPr>
                <w:rFonts w:cs="Arial"/>
                <w:bCs/>
                <w:sz w:val="20"/>
                <w:szCs w:val="20"/>
                <w:lang w:val="en-US"/>
              </w:rPr>
              <w:t>Both extractions for each patient were completed by the same operator</w:t>
            </w:r>
          </w:p>
          <w:p w14:paraId="45350435" w14:textId="77777777" w:rsidR="003E1905" w:rsidRPr="009A51B8" w:rsidRDefault="003E1905" w:rsidP="001B28DF">
            <w:pPr>
              <w:spacing w:after="0"/>
              <w:rPr>
                <w:rFonts w:cs="Arial"/>
                <w:bCs/>
                <w:sz w:val="20"/>
                <w:szCs w:val="20"/>
              </w:rPr>
            </w:pPr>
            <w:r w:rsidRPr="009A51B8">
              <w:rPr>
                <w:rFonts w:cs="Arial"/>
                <w:bCs/>
                <w:sz w:val="20"/>
                <w:szCs w:val="20"/>
              </w:rPr>
              <w:t>Follow-up: 1 month</w:t>
            </w:r>
          </w:p>
        </w:tc>
      </w:tr>
      <w:tr w:rsidR="003E1905" w:rsidRPr="00492F0E" w14:paraId="5ED605CC" w14:textId="77777777" w:rsidTr="003E1905">
        <w:tc>
          <w:tcPr>
            <w:tcW w:w="1536" w:type="dxa"/>
          </w:tcPr>
          <w:p w14:paraId="7E402E4B" w14:textId="77777777" w:rsidR="003E1905" w:rsidRPr="009A51B8" w:rsidRDefault="003E1905" w:rsidP="001B28DF">
            <w:pPr>
              <w:spacing w:after="0"/>
              <w:rPr>
                <w:rFonts w:cs="Arial"/>
                <w:b/>
                <w:bCs/>
                <w:sz w:val="20"/>
                <w:szCs w:val="20"/>
              </w:rPr>
            </w:pPr>
            <w:r w:rsidRPr="009A51B8">
              <w:rPr>
                <w:rFonts w:cs="Arial"/>
                <w:b/>
                <w:bCs/>
                <w:sz w:val="20"/>
                <w:szCs w:val="20"/>
              </w:rPr>
              <w:t>Outcomes</w:t>
            </w:r>
          </w:p>
        </w:tc>
        <w:tc>
          <w:tcPr>
            <w:tcW w:w="7750" w:type="dxa"/>
          </w:tcPr>
          <w:p w14:paraId="7F3CE97B" w14:textId="77777777" w:rsidR="003E1905" w:rsidRPr="009A51B8" w:rsidRDefault="003E1905" w:rsidP="001B28DF">
            <w:pPr>
              <w:spacing w:after="0"/>
              <w:rPr>
                <w:rFonts w:cs="Arial"/>
                <w:bCs/>
                <w:sz w:val="20"/>
                <w:szCs w:val="20"/>
                <w:lang w:val="en-US"/>
              </w:rPr>
            </w:pPr>
            <w:r w:rsidRPr="009A51B8">
              <w:rPr>
                <w:rFonts w:cs="Arial"/>
                <w:bCs/>
                <w:sz w:val="20"/>
                <w:szCs w:val="20"/>
                <w:lang w:val="en-US"/>
              </w:rPr>
              <w:t>Verbal self assessment of lingual nerve function, immediately, at 10 days and 30 days pos</w:t>
            </w:r>
            <w:r w:rsidRPr="009A51B8">
              <w:rPr>
                <w:rFonts w:cs="Arial"/>
                <w:bCs/>
                <w:sz w:val="20"/>
                <w:szCs w:val="20"/>
                <w:lang w:val="en-US"/>
              </w:rPr>
              <w:t>t</w:t>
            </w:r>
            <w:r w:rsidRPr="009A51B8">
              <w:rPr>
                <w:rFonts w:cs="Arial"/>
                <w:bCs/>
                <w:sz w:val="20"/>
                <w:szCs w:val="20"/>
                <w:lang w:val="en-US"/>
              </w:rPr>
              <w:t>operatively</w:t>
            </w:r>
          </w:p>
        </w:tc>
      </w:tr>
      <w:tr w:rsidR="003E1905" w:rsidRPr="00492F0E" w14:paraId="7A397ACD" w14:textId="77777777" w:rsidTr="003E1905">
        <w:tc>
          <w:tcPr>
            <w:tcW w:w="1536" w:type="dxa"/>
          </w:tcPr>
          <w:p w14:paraId="53A95586" w14:textId="77777777" w:rsidR="003E1905" w:rsidRPr="009A51B8" w:rsidRDefault="003E1905" w:rsidP="001B28DF">
            <w:pPr>
              <w:spacing w:after="0"/>
              <w:rPr>
                <w:rFonts w:cs="Arial"/>
                <w:b/>
                <w:bCs/>
                <w:sz w:val="20"/>
                <w:szCs w:val="20"/>
              </w:rPr>
            </w:pPr>
            <w:r w:rsidRPr="009A51B8">
              <w:rPr>
                <w:rFonts w:cs="Arial"/>
                <w:b/>
                <w:bCs/>
                <w:sz w:val="20"/>
                <w:szCs w:val="20"/>
              </w:rPr>
              <w:t>Notes</w:t>
            </w:r>
          </w:p>
        </w:tc>
        <w:tc>
          <w:tcPr>
            <w:tcW w:w="7750" w:type="dxa"/>
          </w:tcPr>
          <w:p w14:paraId="2242DD88"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Sample size calculation: Not reported</w:t>
            </w:r>
          </w:p>
        </w:tc>
      </w:tr>
    </w:tbl>
    <w:p w14:paraId="0A2906DB" w14:textId="77777777" w:rsidR="003E1905" w:rsidRPr="001B28DF" w:rsidRDefault="003E1905" w:rsidP="001B28DF">
      <w:pPr>
        <w:spacing w:after="0"/>
        <w:rPr>
          <w:rFonts w:cs="Arial"/>
          <w:b/>
          <w:bCs/>
          <w:szCs w:val="23"/>
          <w:lang w:val="en-US"/>
        </w:rPr>
      </w:pPr>
    </w:p>
    <w:p w14:paraId="62F8C71D" w14:textId="77777777" w:rsidR="003E1905" w:rsidRPr="001B28DF" w:rsidRDefault="003E1905" w:rsidP="001B28DF">
      <w:pPr>
        <w:spacing w:after="0"/>
        <w:rPr>
          <w:rFonts w:cs="Arial"/>
          <w:b/>
          <w:bCs/>
          <w:szCs w:val="23"/>
        </w:rPr>
      </w:pPr>
      <w:r w:rsidRPr="001B28DF">
        <w:rPr>
          <w:b/>
          <w:szCs w:val="23"/>
        </w:rPr>
        <w:t>Absi 1993</w:t>
      </w:r>
    </w:p>
    <w:tbl>
      <w:tblPr>
        <w:tblStyle w:val="Tabelraster"/>
        <w:tblW w:w="0" w:type="auto"/>
        <w:tblLook w:val="04A0" w:firstRow="1" w:lastRow="0" w:firstColumn="1" w:lastColumn="0" w:noHBand="0" w:noVBand="1"/>
      </w:tblPr>
      <w:tblGrid>
        <w:gridCol w:w="1536"/>
        <w:gridCol w:w="7750"/>
      </w:tblGrid>
      <w:tr w:rsidR="003E1905" w:rsidRPr="009A51B8" w14:paraId="5386C527" w14:textId="77777777" w:rsidTr="003E1905">
        <w:tc>
          <w:tcPr>
            <w:tcW w:w="1536" w:type="dxa"/>
          </w:tcPr>
          <w:p w14:paraId="7CFB8F47" w14:textId="77777777" w:rsidR="003E1905" w:rsidRPr="009A51B8" w:rsidRDefault="003E1905" w:rsidP="001B28DF">
            <w:pPr>
              <w:spacing w:after="0"/>
              <w:rPr>
                <w:rFonts w:cs="Arial"/>
                <w:b/>
                <w:bCs/>
                <w:sz w:val="20"/>
                <w:szCs w:val="20"/>
              </w:rPr>
            </w:pPr>
            <w:r w:rsidRPr="009A51B8">
              <w:rPr>
                <w:rFonts w:cs="Arial"/>
                <w:b/>
                <w:bCs/>
                <w:sz w:val="20"/>
                <w:szCs w:val="20"/>
              </w:rPr>
              <w:t>Methods</w:t>
            </w:r>
          </w:p>
        </w:tc>
        <w:tc>
          <w:tcPr>
            <w:tcW w:w="7750" w:type="dxa"/>
          </w:tcPr>
          <w:p w14:paraId="59B49EA3"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Study design: RCT (split-mouth)</w:t>
            </w:r>
          </w:p>
          <w:p w14:paraId="0136B932" w14:textId="77777777" w:rsidR="003E1905" w:rsidRPr="009A51B8" w:rsidRDefault="003E1905" w:rsidP="001B28DF">
            <w:pPr>
              <w:spacing w:after="0"/>
              <w:rPr>
                <w:rFonts w:cs="Arial"/>
                <w:bCs/>
                <w:sz w:val="20"/>
                <w:szCs w:val="20"/>
                <w:lang w:val="en-US"/>
              </w:rPr>
            </w:pPr>
            <w:r w:rsidRPr="009A51B8">
              <w:rPr>
                <w:rFonts w:cs="Arial"/>
                <w:bCs/>
                <w:sz w:val="20"/>
                <w:szCs w:val="20"/>
                <w:lang w:val="en-US"/>
              </w:rPr>
              <w:t>Conducted in: Department of Oral Surgery, University Dental School, Cardiff, Wales,</w:t>
            </w:r>
          </w:p>
          <w:p w14:paraId="2B6B6ECF" w14:textId="77777777" w:rsidR="003E1905" w:rsidRPr="009A51B8" w:rsidRDefault="003E1905" w:rsidP="001B28DF">
            <w:pPr>
              <w:spacing w:after="0"/>
              <w:rPr>
                <w:rFonts w:cs="Arial"/>
                <w:bCs/>
                <w:sz w:val="20"/>
                <w:szCs w:val="20"/>
              </w:rPr>
            </w:pPr>
            <w:r w:rsidRPr="009A51B8">
              <w:rPr>
                <w:rFonts w:cs="Arial"/>
                <w:bCs/>
                <w:sz w:val="20"/>
                <w:szCs w:val="20"/>
              </w:rPr>
              <w:t>UK</w:t>
            </w:r>
          </w:p>
        </w:tc>
      </w:tr>
      <w:tr w:rsidR="003E1905" w:rsidRPr="009A51B8" w14:paraId="577EB231" w14:textId="77777777" w:rsidTr="003E1905">
        <w:tc>
          <w:tcPr>
            <w:tcW w:w="1536" w:type="dxa"/>
          </w:tcPr>
          <w:p w14:paraId="74465938" w14:textId="77777777" w:rsidR="003E1905" w:rsidRPr="009A51B8" w:rsidRDefault="003E1905" w:rsidP="001B28DF">
            <w:pPr>
              <w:spacing w:after="0"/>
              <w:rPr>
                <w:rFonts w:cs="Arial"/>
                <w:b/>
                <w:bCs/>
                <w:sz w:val="20"/>
                <w:szCs w:val="20"/>
              </w:rPr>
            </w:pPr>
            <w:r w:rsidRPr="009A51B8">
              <w:rPr>
                <w:rFonts w:cs="Arial"/>
                <w:b/>
                <w:bCs/>
                <w:sz w:val="20"/>
                <w:szCs w:val="20"/>
              </w:rPr>
              <w:t>Participants</w:t>
            </w:r>
          </w:p>
        </w:tc>
        <w:tc>
          <w:tcPr>
            <w:tcW w:w="7750" w:type="dxa"/>
          </w:tcPr>
          <w:p w14:paraId="49D9BF04" w14:textId="77777777" w:rsidR="003E1905" w:rsidRPr="009A51B8" w:rsidRDefault="003E1905" w:rsidP="001B28DF">
            <w:pPr>
              <w:spacing w:after="0"/>
              <w:rPr>
                <w:rFonts w:cs="Arial"/>
                <w:bCs/>
                <w:sz w:val="20"/>
                <w:szCs w:val="20"/>
                <w:lang w:val="en-US"/>
              </w:rPr>
            </w:pPr>
            <w:r w:rsidRPr="009A51B8">
              <w:rPr>
                <w:rFonts w:cs="Arial"/>
                <w:bCs/>
                <w:sz w:val="20"/>
                <w:szCs w:val="20"/>
                <w:lang w:val="en-US"/>
              </w:rPr>
              <w:t>Inclusion criteria: 52 consecutive healthy patients scheduled for surgery entered the trial after assessment with dental panoramic radiograph. All had similarly impacted bilateral lower third molars</w:t>
            </w:r>
          </w:p>
          <w:p w14:paraId="4181D817" w14:textId="77777777" w:rsidR="003E1905" w:rsidRPr="009A51B8" w:rsidRDefault="003E1905" w:rsidP="001B28DF">
            <w:pPr>
              <w:spacing w:after="0"/>
              <w:rPr>
                <w:rFonts w:cs="Arial"/>
                <w:bCs/>
                <w:sz w:val="20"/>
                <w:szCs w:val="20"/>
                <w:lang w:val="en-US"/>
              </w:rPr>
            </w:pPr>
            <w:r w:rsidRPr="009A51B8">
              <w:rPr>
                <w:rFonts w:cs="Arial"/>
                <w:bCs/>
                <w:sz w:val="20"/>
                <w:szCs w:val="20"/>
                <w:lang w:val="en-US"/>
              </w:rPr>
              <w:t>Exclusion criteria: Patients were excluded if they had pericoronitis in the 6 weeks before</w:t>
            </w:r>
          </w:p>
          <w:p w14:paraId="2D4BC9D1"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surgery, or if they were allergic to any of the drugs in the standard regimen</w:t>
            </w:r>
          </w:p>
          <w:p w14:paraId="4F8A1A23"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Age: Mean 22 years</w:t>
            </w:r>
          </w:p>
          <w:p w14:paraId="001987F0"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of patients randomised: 52</w:t>
            </w:r>
          </w:p>
          <w:p w14:paraId="6E809FC8"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of patients evaluated: 52</w:t>
            </w:r>
          </w:p>
        </w:tc>
      </w:tr>
      <w:tr w:rsidR="003E1905" w:rsidRPr="00492F0E" w14:paraId="749EC3FE" w14:textId="77777777" w:rsidTr="003E1905">
        <w:tc>
          <w:tcPr>
            <w:tcW w:w="1536" w:type="dxa"/>
          </w:tcPr>
          <w:p w14:paraId="3286F711" w14:textId="77777777" w:rsidR="003E1905" w:rsidRPr="009A51B8" w:rsidRDefault="003E1905" w:rsidP="001B28DF">
            <w:pPr>
              <w:spacing w:after="0"/>
              <w:rPr>
                <w:rFonts w:cs="Arial"/>
                <w:b/>
                <w:bCs/>
                <w:sz w:val="20"/>
                <w:szCs w:val="20"/>
              </w:rPr>
            </w:pPr>
            <w:r w:rsidRPr="009A51B8">
              <w:rPr>
                <w:rFonts w:cs="Arial"/>
                <w:b/>
                <w:bCs/>
                <w:sz w:val="20"/>
                <w:szCs w:val="20"/>
              </w:rPr>
              <w:t>Interventions</w:t>
            </w:r>
          </w:p>
        </w:tc>
        <w:tc>
          <w:tcPr>
            <w:tcW w:w="7750" w:type="dxa"/>
          </w:tcPr>
          <w:p w14:paraId="7EC104EA" w14:textId="77777777" w:rsidR="003E1905" w:rsidRPr="009A51B8" w:rsidRDefault="003E1905" w:rsidP="001B28DF">
            <w:pPr>
              <w:spacing w:after="0"/>
              <w:rPr>
                <w:rFonts w:cs="Arial"/>
                <w:b/>
                <w:bCs/>
                <w:sz w:val="20"/>
                <w:szCs w:val="20"/>
                <w:lang w:val="en-US"/>
              </w:rPr>
            </w:pPr>
            <w:r w:rsidRPr="009A51B8">
              <w:rPr>
                <w:rFonts w:cs="Arial"/>
                <w:b/>
                <w:bCs/>
                <w:sz w:val="20"/>
                <w:szCs w:val="20"/>
                <w:lang w:val="en-US"/>
              </w:rPr>
              <w:t>Lingual split with chisel versus bur for bone removal under general anaesthesia</w:t>
            </w:r>
          </w:p>
          <w:p w14:paraId="4DE6789F" w14:textId="77777777" w:rsidR="003E1905" w:rsidRPr="009A51B8" w:rsidRDefault="003E1905" w:rsidP="001B28DF">
            <w:pPr>
              <w:spacing w:after="0"/>
              <w:rPr>
                <w:rFonts w:cs="Arial"/>
                <w:bCs/>
                <w:sz w:val="20"/>
                <w:szCs w:val="20"/>
                <w:lang w:val="en-US"/>
              </w:rPr>
            </w:pPr>
            <w:r w:rsidRPr="009A51B8">
              <w:rPr>
                <w:rFonts w:cs="Arial"/>
                <w:bCs/>
                <w:sz w:val="20"/>
                <w:szCs w:val="20"/>
                <w:lang w:val="en-US"/>
              </w:rPr>
              <w:t>Group A (n = 52 teeth): Lingual split with chisel for bone removal</w:t>
            </w:r>
          </w:p>
          <w:p w14:paraId="1DAE5018" w14:textId="77777777" w:rsidR="003E1905" w:rsidRPr="009A51B8" w:rsidRDefault="003E1905" w:rsidP="001B28DF">
            <w:pPr>
              <w:spacing w:after="0"/>
              <w:rPr>
                <w:rFonts w:cs="Arial"/>
                <w:bCs/>
                <w:sz w:val="20"/>
                <w:szCs w:val="20"/>
                <w:lang w:val="en-US"/>
              </w:rPr>
            </w:pPr>
            <w:r w:rsidRPr="009A51B8">
              <w:rPr>
                <w:rFonts w:cs="Arial"/>
                <w:bCs/>
                <w:sz w:val="20"/>
                <w:szCs w:val="20"/>
                <w:lang w:val="en-US"/>
              </w:rPr>
              <w:t>Group B (n = 52 teeth): Lingual split with bur for bone removal</w:t>
            </w:r>
          </w:p>
          <w:p w14:paraId="43436483" w14:textId="77777777" w:rsidR="003E1905" w:rsidRPr="009A51B8" w:rsidRDefault="003E1905" w:rsidP="001B28DF">
            <w:pPr>
              <w:spacing w:after="0"/>
              <w:rPr>
                <w:rFonts w:cs="Arial"/>
                <w:bCs/>
                <w:sz w:val="20"/>
                <w:szCs w:val="20"/>
                <w:lang w:val="en-US"/>
              </w:rPr>
            </w:pPr>
            <w:r w:rsidRPr="009A51B8">
              <w:rPr>
                <w:rFonts w:cs="Arial"/>
                <w:bCs/>
                <w:sz w:val="20"/>
                <w:szCs w:val="20"/>
                <w:lang w:val="en-US"/>
              </w:rPr>
              <w:t>Follow-up: 4 weeks</w:t>
            </w:r>
          </w:p>
          <w:p w14:paraId="0B73CD7C"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All procedures were carried out under general anesthetic. 43/52 patients had maxillary third molars extracted in same session</w:t>
            </w:r>
          </w:p>
        </w:tc>
      </w:tr>
      <w:tr w:rsidR="003E1905" w:rsidRPr="00492F0E" w14:paraId="5AC2E9C7" w14:textId="77777777" w:rsidTr="003E1905">
        <w:tc>
          <w:tcPr>
            <w:tcW w:w="1536" w:type="dxa"/>
          </w:tcPr>
          <w:p w14:paraId="09D1DF16" w14:textId="77777777" w:rsidR="003E1905" w:rsidRPr="009A51B8" w:rsidRDefault="003E1905" w:rsidP="001B28DF">
            <w:pPr>
              <w:spacing w:after="0"/>
              <w:rPr>
                <w:rFonts w:cs="Arial"/>
                <w:b/>
                <w:bCs/>
                <w:sz w:val="20"/>
                <w:szCs w:val="20"/>
              </w:rPr>
            </w:pPr>
            <w:r w:rsidRPr="009A51B8">
              <w:rPr>
                <w:rFonts w:cs="Arial"/>
                <w:b/>
                <w:bCs/>
                <w:sz w:val="20"/>
                <w:szCs w:val="20"/>
              </w:rPr>
              <w:t>Outcomes</w:t>
            </w:r>
          </w:p>
        </w:tc>
        <w:tc>
          <w:tcPr>
            <w:tcW w:w="7750" w:type="dxa"/>
          </w:tcPr>
          <w:p w14:paraId="5368138D" w14:textId="77777777" w:rsidR="003E1905" w:rsidRPr="009A51B8" w:rsidRDefault="003E1905" w:rsidP="001B28DF">
            <w:pPr>
              <w:spacing w:after="0"/>
              <w:rPr>
                <w:rFonts w:cs="Arial"/>
                <w:bCs/>
                <w:sz w:val="20"/>
                <w:szCs w:val="20"/>
                <w:lang w:val="en-US"/>
              </w:rPr>
            </w:pPr>
            <w:r w:rsidRPr="009A51B8">
              <w:rPr>
                <w:rFonts w:cs="Arial"/>
                <w:bCs/>
                <w:sz w:val="20"/>
                <w:szCs w:val="20"/>
                <w:lang w:val="en-US"/>
              </w:rPr>
              <w:t>Questionnaire assessment of lingual and inferior alveolar nerve function, swelling and pain were measured by a 4-point scale at 6 hrs, 24 hrs, 48 hrs and 7 days after the procedure. Patients also asked to indicate which side they felt was more swollen at these intervals. Infection was assessed by presence of dry sockets or purulence or both</w:t>
            </w:r>
          </w:p>
        </w:tc>
      </w:tr>
      <w:tr w:rsidR="003E1905" w:rsidRPr="00492F0E" w14:paraId="437C6ACD" w14:textId="77777777" w:rsidTr="003E1905">
        <w:tc>
          <w:tcPr>
            <w:tcW w:w="1536" w:type="dxa"/>
          </w:tcPr>
          <w:p w14:paraId="028F642B" w14:textId="77777777" w:rsidR="003E1905" w:rsidRPr="009A51B8" w:rsidRDefault="003E1905" w:rsidP="001B28DF">
            <w:pPr>
              <w:spacing w:after="0"/>
              <w:rPr>
                <w:rFonts w:cs="Arial"/>
                <w:b/>
                <w:bCs/>
                <w:sz w:val="20"/>
                <w:szCs w:val="20"/>
              </w:rPr>
            </w:pPr>
            <w:r w:rsidRPr="009A51B8">
              <w:rPr>
                <w:rFonts w:cs="Arial"/>
                <w:b/>
                <w:bCs/>
                <w:sz w:val="20"/>
                <w:szCs w:val="20"/>
              </w:rPr>
              <w:t>Notes</w:t>
            </w:r>
          </w:p>
        </w:tc>
        <w:tc>
          <w:tcPr>
            <w:tcW w:w="7750" w:type="dxa"/>
          </w:tcPr>
          <w:p w14:paraId="5202762D"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Sample size calculation: Not reported</w:t>
            </w:r>
          </w:p>
        </w:tc>
      </w:tr>
    </w:tbl>
    <w:p w14:paraId="171A0BC6" w14:textId="77777777" w:rsidR="003E1905" w:rsidRPr="001B28DF" w:rsidRDefault="003E1905" w:rsidP="001B28DF">
      <w:pPr>
        <w:spacing w:after="0"/>
        <w:rPr>
          <w:rFonts w:cs="Arial"/>
          <w:b/>
          <w:bCs/>
          <w:szCs w:val="23"/>
          <w:lang w:val="en-US"/>
        </w:rPr>
      </w:pPr>
    </w:p>
    <w:p w14:paraId="5D42617A" w14:textId="77777777" w:rsidR="003E1905" w:rsidRPr="001B28DF" w:rsidRDefault="003E1905" w:rsidP="001B28DF">
      <w:pPr>
        <w:spacing w:after="0"/>
        <w:rPr>
          <w:rFonts w:cs="Arial"/>
          <w:b/>
          <w:bCs/>
          <w:szCs w:val="23"/>
        </w:rPr>
      </w:pPr>
      <w:r w:rsidRPr="001B28DF">
        <w:rPr>
          <w:b/>
          <w:szCs w:val="23"/>
        </w:rPr>
        <w:t>Mocan 1996</w:t>
      </w:r>
    </w:p>
    <w:tbl>
      <w:tblPr>
        <w:tblStyle w:val="Tabelraster"/>
        <w:tblW w:w="0" w:type="auto"/>
        <w:tblLook w:val="04A0" w:firstRow="1" w:lastRow="0" w:firstColumn="1" w:lastColumn="0" w:noHBand="0" w:noVBand="1"/>
      </w:tblPr>
      <w:tblGrid>
        <w:gridCol w:w="1536"/>
        <w:gridCol w:w="7750"/>
      </w:tblGrid>
      <w:tr w:rsidR="003E1905" w:rsidRPr="009A51B8" w14:paraId="1C327274" w14:textId="77777777" w:rsidTr="003E1905">
        <w:tc>
          <w:tcPr>
            <w:tcW w:w="1536" w:type="dxa"/>
          </w:tcPr>
          <w:p w14:paraId="56A26826" w14:textId="77777777" w:rsidR="003E1905" w:rsidRPr="009A51B8" w:rsidRDefault="003E1905" w:rsidP="001B28DF">
            <w:pPr>
              <w:spacing w:after="0"/>
              <w:rPr>
                <w:rFonts w:cs="Arial"/>
                <w:b/>
                <w:bCs/>
                <w:sz w:val="20"/>
                <w:szCs w:val="20"/>
              </w:rPr>
            </w:pPr>
            <w:r w:rsidRPr="009A51B8">
              <w:rPr>
                <w:rFonts w:cs="Arial"/>
                <w:b/>
                <w:bCs/>
                <w:sz w:val="20"/>
                <w:szCs w:val="20"/>
              </w:rPr>
              <w:t>Methods</w:t>
            </w:r>
          </w:p>
        </w:tc>
        <w:tc>
          <w:tcPr>
            <w:tcW w:w="7750" w:type="dxa"/>
          </w:tcPr>
          <w:p w14:paraId="2F826A0C"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Study design: RCT (parallel)</w:t>
            </w:r>
          </w:p>
          <w:p w14:paraId="392B2BF2" w14:textId="77777777" w:rsidR="003E1905" w:rsidRPr="009A51B8" w:rsidRDefault="003E1905" w:rsidP="001B28DF">
            <w:pPr>
              <w:spacing w:after="0"/>
              <w:rPr>
                <w:rFonts w:cs="Arial"/>
                <w:bCs/>
                <w:sz w:val="20"/>
                <w:szCs w:val="20"/>
                <w:lang w:val="en-US"/>
              </w:rPr>
            </w:pPr>
            <w:r w:rsidRPr="009A51B8">
              <w:rPr>
                <w:rFonts w:cs="Arial"/>
                <w:bCs/>
                <w:sz w:val="20"/>
                <w:szCs w:val="20"/>
                <w:lang w:val="en-US"/>
              </w:rPr>
              <w:t>Conducted in: Department of Oral and Maxillofacial Surgery, University of Ankara,</w:t>
            </w:r>
          </w:p>
          <w:p w14:paraId="4841B7BC" w14:textId="77777777" w:rsidR="003E1905" w:rsidRPr="009A51B8" w:rsidRDefault="003E1905" w:rsidP="001B28DF">
            <w:pPr>
              <w:spacing w:after="0"/>
              <w:rPr>
                <w:rFonts w:cs="Arial"/>
                <w:bCs/>
                <w:sz w:val="20"/>
                <w:szCs w:val="20"/>
              </w:rPr>
            </w:pPr>
            <w:r w:rsidRPr="009A51B8">
              <w:rPr>
                <w:rFonts w:cs="Arial"/>
                <w:bCs/>
                <w:sz w:val="20"/>
                <w:szCs w:val="20"/>
              </w:rPr>
              <w:t>Turkey</w:t>
            </w:r>
          </w:p>
        </w:tc>
      </w:tr>
      <w:tr w:rsidR="003E1905" w:rsidRPr="009A51B8" w14:paraId="746E2D59" w14:textId="77777777" w:rsidTr="003E1905">
        <w:tc>
          <w:tcPr>
            <w:tcW w:w="1536" w:type="dxa"/>
          </w:tcPr>
          <w:p w14:paraId="565D86BC" w14:textId="77777777" w:rsidR="003E1905" w:rsidRPr="009A51B8" w:rsidRDefault="003E1905" w:rsidP="001B28DF">
            <w:pPr>
              <w:spacing w:after="0"/>
              <w:rPr>
                <w:rFonts w:cs="Arial"/>
                <w:b/>
                <w:bCs/>
                <w:sz w:val="20"/>
                <w:szCs w:val="20"/>
              </w:rPr>
            </w:pPr>
            <w:r w:rsidRPr="009A51B8">
              <w:rPr>
                <w:rFonts w:cs="Arial"/>
                <w:b/>
                <w:bCs/>
                <w:sz w:val="20"/>
                <w:szCs w:val="20"/>
              </w:rPr>
              <w:t>Participants</w:t>
            </w:r>
          </w:p>
        </w:tc>
        <w:tc>
          <w:tcPr>
            <w:tcW w:w="7750" w:type="dxa"/>
          </w:tcPr>
          <w:p w14:paraId="5D06B5C8" w14:textId="77777777" w:rsidR="003E1905" w:rsidRPr="009A51B8" w:rsidRDefault="003E1905" w:rsidP="001B28DF">
            <w:pPr>
              <w:spacing w:after="0"/>
              <w:rPr>
                <w:rFonts w:cs="Arial"/>
                <w:bCs/>
                <w:sz w:val="20"/>
                <w:szCs w:val="20"/>
                <w:lang w:val="en-US"/>
              </w:rPr>
            </w:pPr>
            <w:r w:rsidRPr="009A51B8">
              <w:rPr>
                <w:rFonts w:cs="Arial"/>
                <w:bCs/>
                <w:sz w:val="20"/>
                <w:szCs w:val="20"/>
                <w:lang w:val="en-US"/>
              </w:rPr>
              <w:t>Inclusion criteria: Patients with third molars requiring extraction. A criterion for inclusion in the study was that the third molars should be either partially or fully covered by bone, and only unilateral cases were included</w:t>
            </w:r>
          </w:p>
          <w:p w14:paraId="6578B18A" w14:textId="77777777" w:rsidR="003E1905" w:rsidRPr="009A51B8" w:rsidRDefault="003E1905" w:rsidP="001B28DF">
            <w:pPr>
              <w:spacing w:after="0"/>
              <w:rPr>
                <w:rFonts w:cs="Arial"/>
                <w:bCs/>
                <w:sz w:val="20"/>
                <w:szCs w:val="20"/>
                <w:lang w:val="en-US"/>
              </w:rPr>
            </w:pPr>
            <w:r w:rsidRPr="009A51B8">
              <w:rPr>
                <w:rFonts w:cs="Arial"/>
                <w:bCs/>
                <w:sz w:val="20"/>
                <w:szCs w:val="20"/>
                <w:lang w:val="en-US"/>
              </w:rPr>
              <w:t>Exclusion criteria: Patients with complicating systemic disorders were accepted (ASA I and II)</w:t>
            </w:r>
          </w:p>
          <w:p w14:paraId="623FECF2"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Age: Mean 21.5 years</w:t>
            </w:r>
          </w:p>
          <w:p w14:paraId="4971FCBF"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of patients randomised: 20</w:t>
            </w:r>
          </w:p>
          <w:p w14:paraId="34F9F664" w14:textId="77777777" w:rsidR="003E1905" w:rsidRPr="009A51B8" w:rsidRDefault="003E1905" w:rsidP="001B28DF">
            <w:pPr>
              <w:spacing w:after="0"/>
              <w:rPr>
                <w:rFonts w:cs="Arial"/>
                <w:bCs/>
                <w:sz w:val="20"/>
                <w:szCs w:val="20"/>
                <w:lang w:val="en-US"/>
              </w:rPr>
            </w:pPr>
            <w:r w:rsidRPr="009A51B8">
              <w:rPr>
                <w:rFonts w:cs="Arial"/>
                <w:bCs/>
                <w:sz w:val="20"/>
                <w:szCs w:val="20"/>
                <w:lang w:val="en-US"/>
              </w:rPr>
              <w:t>Number of patients evaluated: 20</w:t>
            </w:r>
          </w:p>
        </w:tc>
      </w:tr>
      <w:tr w:rsidR="003E1905" w:rsidRPr="009A51B8" w14:paraId="7B6784D5" w14:textId="77777777" w:rsidTr="003E1905">
        <w:tc>
          <w:tcPr>
            <w:tcW w:w="1536" w:type="dxa"/>
          </w:tcPr>
          <w:p w14:paraId="41CE9310" w14:textId="77777777" w:rsidR="003E1905" w:rsidRPr="009A51B8" w:rsidRDefault="003E1905" w:rsidP="001B28DF">
            <w:pPr>
              <w:spacing w:after="0"/>
              <w:rPr>
                <w:rFonts w:cs="Arial"/>
                <w:b/>
                <w:bCs/>
                <w:sz w:val="20"/>
                <w:szCs w:val="20"/>
              </w:rPr>
            </w:pPr>
            <w:r w:rsidRPr="009A51B8">
              <w:rPr>
                <w:rFonts w:cs="Arial"/>
                <w:b/>
                <w:bCs/>
                <w:sz w:val="20"/>
                <w:szCs w:val="20"/>
              </w:rPr>
              <w:t>Interventions</w:t>
            </w:r>
          </w:p>
        </w:tc>
        <w:tc>
          <w:tcPr>
            <w:tcW w:w="7750" w:type="dxa"/>
          </w:tcPr>
          <w:p w14:paraId="2CEC9DA9" w14:textId="77777777" w:rsidR="003E1905" w:rsidRPr="009A51B8" w:rsidRDefault="003E1905" w:rsidP="001B28DF">
            <w:pPr>
              <w:spacing w:after="0"/>
              <w:rPr>
                <w:rFonts w:cs="Arial"/>
                <w:b/>
                <w:bCs/>
                <w:sz w:val="20"/>
                <w:szCs w:val="20"/>
                <w:lang w:val="en-US"/>
              </w:rPr>
            </w:pPr>
            <w:r w:rsidRPr="009A51B8">
              <w:rPr>
                <w:rFonts w:cs="Arial"/>
                <w:b/>
                <w:bCs/>
                <w:sz w:val="20"/>
                <w:szCs w:val="20"/>
                <w:lang w:val="en-US"/>
              </w:rPr>
              <w:t>Chisel versus bur for bone removal</w:t>
            </w:r>
          </w:p>
          <w:p w14:paraId="0C6935DD" w14:textId="77777777" w:rsidR="003E1905" w:rsidRPr="009A51B8" w:rsidRDefault="003E1905" w:rsidP="001B28DF">
            <w:pPr>
              <w:spacing w:after="0"/>
              <w:rPr>
                <w:rFonts w:cs="Arial"/>
                <w:bCs/>
                <w:sz w:val="20"/>
                <w:szCs w:val="20"/>
                <w:lang w:val="en-US"/>
              </w:rPr>
            </w:pPr>
            <w:r w:rsidRPr="009A51B8">
              <w:rPr>
                <w:rFonts w:cs="Arial"/>
                <w:bCs/>
                <w:sz w:val="20"/>
                <w:szCs w:val="20"/>
                <w:lang w:val="en-US"/>
              </w:rPr>
              <w:t>Group A (n = ?): Lingual split with chisel for bone removal</w:t>
            </w:r>
          </w:p>
          <w:p w14:paraId="3B440E1E" w14:textId="77777777" w:rsidR="003E1905" w:rsidRPr="009A51B8" w:rsidRDefault="003E1905" w:rsidP="001B28DF">
            <w:pPr>
              <w:spacing w:after="0"/>
              <w:rPr>
                <w:rFonts w:cs="Arial"/>
                <w:bCs/>
                <w:sz w:val="20"/>
                <w:szCs w:val="20"/>
                <w:lang w:val="en-US"/>
              </w:rPr>
            </w:pPr>
            <w:r w:rsidRPr="009A51B8">
              <w:rPr>
                <w:rFonts w:cs="Arial"/>
                <w:bCs/>
                <w:sz w:val="20"/>
                <w:szCs w:val="20"/>
                <w:lang w:val="en-US"/>
              </w:rPr>
              <w:t>Group B (n = ?): Buccal approach with bur for bone removal</w:t>
            </w:r>
          </w:p>
          <w:p w14:paraId="3CDE5C88" w14:textId="77777777" w:rsidR="003E1905" w:rsidRPr="009A51B8" w:rsidRDefault="003E1905" w:rsidP="001B28DF">
            <w:pPr>
              <w:spacing w:after="0"/>
              <w:rPr>
                <w:rFonts w:cs="Arial"/>
                <w:bCs/>
                <w:sz w:val="20"/>
                <w:szCs w:val="20"/>
                <w:lang w:val="en-US"/>
              </w:rPr>
            </w:pPr>
            <w:r w:rsidRPr="009A51B8">
              <w:rPr>
                <w:rFonts w:cs="Arial"/>
                <w:bCs/>
                <w:sz w:val="20"/>
                <w:szCs w:val="20"/>
                <w:lang w:val="en-US"/>
              </w:rPr>
              <w:t>All procedures performed under local anaesthesia</w:t>
            </w:r>
          </w:p>
          <w:p w14:paraId="399099C2" w14:textId="77777777" w:rsidR="003E1905" w:rsidRPr="009A51B8" w:rsidRDefault="003E1905" w:rsidP="001B28DF">
            <w:pPr>
              <w:spacing w:after="0"/>
              <w:rPr>
                <w:rFonts w:cs="Arial"/>
                <w:bCs/>
                <w:sz w:val="20"/>
                <w:szCs w:val="20"/>
              </w:rPr>
            </w:pPr>
            <w:r w:rsidRPr="009A51B8">
              <w:rPr>
                <w:rFonts w:cs="Arial"/>
                <w:bCs/>
                <w:sz w:val="20"/>
                <w:szCs w:val="20"/>
              </w:rPr>
              <w:t>Follow-up: Day 7</w:t>
            </w:r>
          </w:p>
        </w:tc>
      </w:tr>
      <w:tr w:rsidR="003E1905" w:rsidRPr="00492F0E" w14:paraId="1902A396" w14:textId="77777777" w:rsidTr="003E1905">
        <w:tc>
          <w:tcPr>
            <w:tcW w:w="1536" w:type="dxa"/>
          </w:tcPr>
          <w:p w14:paraId="4D5FEC05" w14:textId="77777777" w:rsidR="003E1905" w:rsidRPr="009A51B8" w:rsidRDefault="003E1905" w:rsidP="001B28DF">
            <w:pPr>
              <w:spacing w:after="0"/>
              <w:rPr>
                <w:rFonts w:cs="Arial"/>
                <w:b/>
                <w:bCs/>
                <w:sz w:val="20"/>
                <w:szCs w:val="20"/>
              </w:rPr>
            </w:pPr>
            <w:r w:rsidRPr="009A51B8">
              <w:rPr>
                <w:rFonts w:cs="Arial"/>
                <w:b/>
                <w:bCs/>
                <w:sz w:val="20"/>
                <w:szCs w:val="20"/>
              </w:rPr>
              <w:t>Outcomes</w:t>
            </w:r>
          </w:p>
        </w:tc>
        <w:tc>
          <w:tcPr>
            <w:tcW w:w="7750" w:type="dxa"/>
          </w:tcPr>
          <w:p w14:paraId="73EE5368" w14:textId="77777777" w:rsidR="003E1905" w:rsidRPr="009A51B8" w:rsidRDefault="003E1905" w:rsidP="001B28DF">
            <w:pPr>
              <w:spacing w:after="0"/>
              <w:rPr>
                <w:rFonts w:cs="Arial"/>
                <w:bCs/>
                <w:sz w:val="20"/>
                <w:szCs w:val="20"/>
                <w:lang w:val="en-US"/>
              </w:rPr>
            </w:pPr>
            <w:r w:rsidRPr="009A51B8">
              <w:rPr>
                <w:rFonts w:cs="Arial"/>
                <w:bCs/>
                <w:sz w:val="20"/>
                <w:szCs w:val="20"/>
                <w:lang w:val="en-US"/>
              </w:rPr>
              <w:t xml:space="preserve">Analytical stereometric photogrammetrical assessment of swelling, calliper measure of </w:t>
            </w:r>
            <w:r w:rsidRPr="009A51B8">
              <w:rPr>
                <w:rFonts w:cs="Arial"/>
                <w:bCs/>
                <w:sz w:val="20"/>
                <w:szCs w:val="20"/>
                <w:lang w:val="en-US"/>
              </w:rPr>
              <w:lastRenderedPageBreak/>
              <w:t>mouth opening, and VAS self assessment of postoperative pain</w:t>
            </w:r>
          </w:p>
        </w:tc>
      </w:tr>
      <w:tr w:rsidR="003E1905" w:rsidRPr="00492F0E" w14:paraId="2C8597C9" w14:textId="77777777" w:rsidTr="003E1905">
        <w:tc>
          <w:tcPr>
            <w:tcW w:w="1536" w:type="dxa"/>
          </w:tcPr>
          <w:p w14:paraId="154A6D10" w14:textId="77777777" w:rsidR="003E1905" w:rsidRPr="009A51B8" w:rsidRDefault="003E1905" w:rsidP="001B28DF">
            <w:pPr>
              <w:spacing w:after="0"/>
              <w:rPr>
                <w:rFonts w:cs="Arial"/>
                <w:b/>
                <w:bCs/>
                <w:sz w:val="20"/>
                <w:szCs w:val="20"/>
              </w:rPr>
            </w:pPr>
            <w:r w:rsidRPr="009A51B8">
              <w:rPr>
                <w:rFonts w:cs="Arial"/>
                <w:b/>
                <w:bCs/>
                <w:sz w:val="20"/>
                <w:szCs w:val="20"/>
              </w:rPr>
              <w:lastRenderedPageBreak/>
              <w:t>Notes</w:t>
            </w:r>
          </w:p>
        </w:tc>
        <w:tc>
          <w:tcPr>
            <w:tcW w:w="7750" w:type="dxa"/>
          </w:tcPr>
          <w:p w14:paraId="6346C1CC" w14:textId="77777777" w:rsidR="003E1905" w:rsidRPr="009A51B8" w:rsidRDefault="003E1905" w:rsidP="001B28DF">
            <w:pPr>
              <w:spacing w:after="0"/>
              <w:rPr>
                <w:rFonts w:cs="Arial"/>
                <w:bCs/>
                <w:sz w:val="20"/>
                <w:szCs w:val="20"/>
                <w:lang w:val="en-US"/>
              </w:rPr>
            </w:pPr>
            <w:r w:rsidRPr="009A51B8">
              <w:rPr>
                <w:rFonts w:cs="Arial"/>
                <w:bCs/>
                <w:sz w:val="20"/>
                <w:szCs w:val="20"/>
                <w:lang w:val="en-US"/>
              </w:rPr>
              <w:t>Sample size calculation: Not reported</w:t>
            </w:r>
          </w:p>
        </w:tc>
      </w:tr>
    </w:tbl>
    <w:p w14:paraId="1C1CCA58" w14:textId="77777777" w:rsidR="003E1905" w:rsidRPr="001B28DF" w:rsidRDefault="003E1905" w:rsidP="001B28DF">
      <w:pPr>
        <w:spacing w:after="0"/>
        <w:rPr>
          <w:rFonts w:cs="Arial"/>
          <w:b/>
          <w:bCs/>
          <w:szCs w:val="23"/>
          <w:lang w:val="en-US"/>
        </w:rPr>
      </w:pPr>
    </w:p>
    <w:p w14:paraId="178B6105" w14:textId="77777777" w:rsidR="003E1905" w:rsidRPr="001B28DF" w:rsidRDefault="003E1905" w:rsidP="001B28DF">
      <w:pPr>
        <w:spacing w:after="0"/>
        <w:rPr>
          <w:rFonts w:cs="Arial"/>
          <w:b/>
          <w:bCs/>
          <w:szCs w:val="23"/>
        </w:rPr>
      </w:pPr>
      <w:r w:rsidRPr="001B28DF">
        <w:rPr>
          <w:b/>
          <w:szCs w:val="23"/>
        </w:rPr>
        <w:t>Praveen 2007</w:t>
      </w:r>
    </w:p>
    <w:tbl>
      <w:tblPr>
        <w:tblStyle w:val="Tabelraster"/>
        <w:tblW w:w="0" w:type="auto"/>
        <w:tblLook w:val="04A0" w:firstRow="1" w:lastRow="0" w:firstColumn="1" w:lastColumn="0" w:noHBand="0" w:noVBand="1"/>
      </w:tblPr>
      <w:tblGrid>
        <w:gridCol w:w="1536"/>
        <w:gridCol w:w="7750"/>
      </w:tblGrid>
      <w:tr w:rsidR="003E1905" w:rsidRPr="00492F0E" w14:paraId="7AEA8916" w14:textId="77777777" w:rsidTr="003E1905">
        <w:tc>
          <w:tcPr>
            <w:tcW w:w="1536" w:type="dxa"/>
          </w:tcPr>
          <w:p w14:paraId="5915C87E"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33B9752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Parallel group RCT</w:t>
            </w:r>
          </w:p>
          <w:p w14:paraId="6CCFF17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India</w:t>
            </w:r>
          </w:p>
          <w:p w14:paraId="006E769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centres: 1</w:t>
            </w:r>
          </w:p>
          <w:p w14:paraId="28C7253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Recruitment period: Not stated</w:t>
            </w:r>
          </w:p>
        </w:tc>
      </w:tr>
      <w:tr w:rsidR="003E1905" w:rsidRPr="0084682C" w14:paraId="00B496F0" w14:textId="77777777" w:rsidTr="003E1905">
        <w:tc>
          <w:tcPr>
            <w:tcW w:w="1536" w:type="dxa"/>
          </w:tcPr>
          <w:p w14:paraId="129A16DB"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3C6B832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Healthy patients with symptomatic impacted mandibular third molars</w:t>
            </w:r>
          </w:p>
          <w:p w14:paraId="039481B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Not explicitly stated</w:t>
            </w:r>
          </w:p>
          <w:p w14:paraId="733FE7B8"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randomized: 90</w:t>
            </w:r>
          </w:p>
          <w:p w14:paraId="75A9732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evaluated: Unclear</w:t>
            </w:r>
          </w:p>
        </w:tc>
      </w:tr>
      <w:tr w:rsidR="003E1905" w:rsidRPr="0084682C" w14:paraId="07155985" w14:textId="77777777" w:rsidTr="003E1905">
        <w:tc>
          <w:tcPr>
            <w:tcW w:w="1536" w:type="dxa"/>
          </w:tcPr>
          <w:p w14:paraId="2B0F25F8"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7F305815"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Lingual split with chisel versus surgical bur versus simplified split bone technique</w:t>
            </w:r>
          </w:p>
          <w:p w14:paraId="7CB023C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30): Lingual split, bone removed with a 5 mm mono bevelled chisel</w:t>
            </w:r>
          </w:p>
          <w:p w14:paraId="0C59CBE3"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30): Bone removal with 702 bur at 15,000 rpm</w:t>
            </w:r>
          </w:p>
          <w:p w14:paraId="6BEF6C4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C (n = 30): “Simplified split bone technique” using chisel from buccal aspect</w:t>
            </w:r>
          </w:p>
          <w:p w14:paraId="5B1A9F96" w14:textId="77777777" w:rsidR="003E1905" w:rsidRPr="0084682C" w:rsidRDefault="003E1905" w:rsidP="001B28DF">
            <w:pPr>
              <w:spacing w:after="0"/>
              <w:rPr>
                <w:rFonts w:cs="Arial"/>
                <w:bCs/>
                <w:sz w:val="20"/>
                <w:szCs w:val="20"/>
              </w:rPr>
            </w:pPr>
            <w:r w:rsidRPr="0084682C">
              <w:rPr>
                <w:rFonts w:cs="Arial"/>
                <w:bCs/>
                <w:sz w:val="20"/>
                <w:szCs w:val="20"/>
                <w:lang w:val="en-US"/>
              </w:rPr>
              <w:t xml:space="preserve">“The lingual nerve was protected by a Howarth’s periosteal elevator in all cases.” </w:t>
            </w:r>
            <w:r w:rsidRPr="0084682C">
              <w:rPr>
                <w:rFonts w:cs="Arial"/>
                <w:bCs/>
                <w:sz w:val="20"/>
                <w:szCs w:val="20"/>
              </w:rPr>
              <w:t>All</w:t>
            </w:r>
          </w:p>
          <w:p w14:paraId="276920A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procedures performed under local anaesthetic</w:t>
            </w:r>
          </w:p>
        </w:tc>
      </w:tr>
      <w:tr w:rsidR="003E1905" w:rsidRPr="00492F0E" w14:paraId="588BDFD9" w14:textId="77777777" w:rsidTr="003E1905">
        <w:tc>
          <w:tcPr>
            <w:tcW w:w="1536" w:type="dxa"/>
          </w:tcPr>
          <w:p w14:paraId="5917EA0E"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057AF168"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Pain, swelling and sensory disturbances recorded at 6, 24 and 48 hours and on day 7</w:t>
            </w:r>
          </w:p>
        </w:tc>
      </w:tr>
      <w:tr w:rsidR="003E1905" w:rsidRPr="00492F0E" w14:paraId="26DA14D8" w14:textId="77777777" w:rsidTr="003E1905">
        <w:tc>
          <w:tcPr>
            <w:tcW w:w="1536" w:type="dxa"/>
          </w:tcPr>
          <w:p w14:paraId="09176319"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614172B3"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tc>
      </w:tr>
    </w:tbl>
    <w:p w14:paraId="175E77D1" w14:textId="77777777" w:rsidR="003E1905" w:rsidRPr="001B28DF" w:rsidRDefault="003E1905" w:rsidP="001B28DF">
      <w:pPr>
        <w:spacing w:after="0"/>
        <w:rPr>
          <w:rFonts w:cs="Arial"/>
          <w:b/>
          <w:bCs/>
          <w:szCs w:val="23"/>
          <w:lang w:val="en-US"/>
        </w:rPr>
      </w:pPr>
    </w:p>
    <w:p w14:paraId="1E273C22" w14:textId="77777777" w:rsidR="003E1905" w:rsidRPr="001B28DF" w:rsidRDefault="003E1905" w:rsidP="001B28DF">
      <w:pPr>
        <w:spacing w:after="0"/>
        <w:rPr>
          <w:b/>
          <w:szCs w:val="23"/>
        </w:rPr>
      </w:pPr>
      <w:r w:rsidRPr="001B28DF">
        <w:rPr>
          <w:b/>
          <w:szCs w:val="23"/>
        </w:rPr>
        <w:t>Barone 2010</w:t>
      </w:r>
    </w:p>
    <w:tbl>
      <w:tblPr>
        <w:tblStyle w:val="Tabelraster"/>
        <w:tblW w:w="0" w:type="auto"/>
        <w:tblLook w:val="04A0" w:firstRow="1" w:lastRow="0" w:firstColumn="1" w:lastColumn="0" w:noHBand="0" w:noVBand="1"/>
      </w:tblPr>
      <w:tblGrid>
        <w:gridCol w:w="1536"/>
        <w:gridCol w:w="7750"/>
      </w:tblGrid>
      <w:tr w:rsidR="003E1905" w:rsidRPr="00492F0E" w14:paraId="77D95FD4" w14:textId="77777777" w:rsidTr="003E1905">
        <w:tc>
          <w:tcPr>
            <w:tcW w:w="1536" w:type="dxa"/>
          </w:tcPr>
          <w:p w14:paraId="623AA876"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7F5D94F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RCT (parallel group)</w:t>
            </w:r>
          </w:p>
          <w:p w14:paraId="44291A0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Versilia Hospital, Lido di Camaiore, Italy</w:t>
            </w:r>
          </w:p>
        </w:tc>
      </w:tr>
      <w:tr w:rsidR="003E1905" w:rsidRPr="00492F0E" w14:paraId="10D0F024" w14:textId="77777777" w:rsidTr="003E1905">
        <w:tc>
          <w:tcPr>
            <w:tcW w:w="1536" w:type="dxa"/>
          </w:tcPr>
          <w:p w14:paraId="693E3290"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1226A38B"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Patients referred for lower third molar extraction at Versilia Hospital</w:t>
            </w:r>
          </w:p>
          <w:p w14:paraId="6F5CCE2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who were systemically healthy</w:t>
            </w:r>
          </w:p>
          <w:p w14:paraId="565EADE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Patients with a history of systemic diseases that would contraindicate</w:t>
            </w:r>
          </w:p>
          <w:p w14:paraId="09414B43"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surgery, pregnant and lactating women, patients in whom there was no need to raise the</w:t>
            </w:r>
          </w:p>
          <w:p w14:paraId="28F0F77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mucoperiosteal flap to remove the third molar, and patients who smoked more than 10</w:t>
            </w:r>
          </w:p>
          <w:p w14:paraId="3F5398C8"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cigarettes per day</w:t>
            </w:r>
          </w:p>
          <w:p w14:paraId="0518FBB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Age: Mean 31.2 years</w:t>
            </w:r>
          </w:p>
          <w:p w14:paraId="2A7E354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randomised: 26</w:t>
            </w:r>
          </w:p>
          <w:p w14:paraId="46CF112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evaluated: 26</w:t>
            </w:r>
          </w:p>
        </w:tc>
      </w:tr>
      <w:tr w:rsidR="003E1905" w:rsidRPr="00492F0E" w14:paraId="010A119C" w14:textId="77777777" w:rsidTr="003E1905">
        <w:tc>
          <w:tcPr>
            <w:tcW w:w="1536" w:type="dxa"/>
          </w:tcPr>
          <w:p w14:paraId="3A993DB1"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23E07403"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Ultrasound versus rotary instruments for bone removal</w:t>
            </w:r>
          </w:p>
          <w:p w14:paraId="74CF6038"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13): Surgical removal of lower 3rd molar using ultrasonic bone surgery under local anaesthesia</w:t>
            </w:r>
          </w:p>
          <w:p w14:paraId="52AB28F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13): Surgical removal of lower 3rd molar using traditional rotary instruments under local anaesthesia (rotary instruments were used for sectioning of teeth where nece</w:t>
            </w:r>
            <w:r w:rsidRPr="0084682C">
              <w:rPr>
                <w:rFonts w:cs="Arial"/>
                <w:bCs/>
                <w:sz w:val="20"/>
                <w:szCs w:val="20"/>
                <w:lang w:val="en-US"/>
              </w:rPr>
              <w:t>s</w:t>
            </w:r>
            <w:r w:rsidRPr="0084682C">
              <w:rPr>
                <w:rFonts w:cs="Arial"/>
                <w:bCs/>
                <w:sz w:val="20"/>
                <w:szCs w:val="20"/>
                <w:lang w:val="en-US"/>
              </w:rPr>
              <w:t>sary)</w:t>
            </w:r>
          </w:p>
          <w:p w14:paraId="0B4FB034"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All procedures performed under local anaesthetic</w:t>
            </w:r>
          </w:p>
          <w:p w14:paraId="0B2762E8" w14:textId="77777777" w:rsidR="003E1905" w:rsidRPr="0084682C" w:rsidRDefault="003E1905" w:rsidP="001B28DF">
            <w:pPr>
              <w:spacing w:after="0"/>
              <w:rPr>
                <w:rFonts w:cs="Arial"/>
                <w:bCs/>
                <w:sz w:val="20"/>
                <w:szCs w:val="20"/>
                <w:lang w:val="en-US"/>
              </w:rPr>
            </w:pPr>
            <w:r w:rsidRPr="0084682C">
              <w:rPr>
                <w:rFonts w:cs="Arial"/>
                <w:bCs/>
                <w:sz w:val="20"/>
                <w:szCs w:val="20"/>
                <w:lang w:val="en-US"/>
              </w:rPr>
              <w:t>Follow-up: At days 1, 3, 5 and 7</w:t>
            </w:r>
          </w:p>
        </w:tc>
      </w:tr>
      <w:tr w:rsidR="003E1905" w:rsidRPr="00492F0E" w14:paraId="4F11734F" w14:textId="77777777" w:rsidTr="003E1905">
        <w:tc>
          <w:tcPr>
            <w:tcW w:w="1536" w:type="dxa"/>
          </w:tcPr>
          <w:p w14:paraId="7A525167"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4309E46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Surgical time (start of first incision to last suture)</w:t>
            </w:r>
          </w:p>
          <w:p w14:paraId="6D8C8F98"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Pain (VAS) at days 1, 3, 5 and 7</w:t>
            </w:r>
          </w:p>
          <w:p w14:paraId="446DB94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Trismus (inter-incisal distance measured using callipers) at days 1, 3, 5 and 7</w:t>
            </w:r>
          </w:p>
          <w:p w14:paraId="406A74D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Cheek swelling (measured with a standard calliper from the lingual aspect of the midportion of the crown of the first mandibular molar to the tangent of the cheek’s skin) at days 1, 3, 5 and 7</w:t>
            </w:r>
          </w:p>
        </w:tc>
      </w:tr>
      <w:tr w:rsidR="003E1905" w:rsidRPr="00492F0E" w14:paraId="2F42EF65" w14:textId="77777777" w:rsidTr="003E1905">
        <w:tc>
          <w:tcPr>
            <w:tcW w:w="1536" w:type="dxa"/>
          </w:tcPr>
          <w:p w14:paraId="6B818CAA"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63FE5655"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tc>
      </w:tr>
    </w:tbl>
    <w:p w14:paraId="35E6BA7A" w14:textId="77777777" w:rsidR="003E1905" w:rsidRPr="001B28DF" w:rsidRDefault="003E1905" w:rsidP="001B28DF">
      <w:pPr>
        <w:spacing w:after="0"/>
        <w:rPr>
          <w:rFonts w:cs="Arial"/>
          <w:b/>
          <w:bCs/>
          <w:szCs w:val="23"/>
          <w:lang w:val="en-US"/>
        </w:rPr>
      </w:pPr>
    </w:p>
    <w:p w14:paraId="6F8CAA6B" w14:textId="77777777" w:rsidR="003E1905" w:rsidRPr="001B28DF" w:rsidRDefault="003E1905" w:rsidP="001B28DF">
      <w:pPr>
        <w:spacing w:after="0"/>
        <w:rPr>
          <w:b/>
          <w:szCs w:val="23"/>
        </w:rPr>
      </w:pPr>
      <w:r w:rsidRPr="001B28DF">
        <w:rPr>
          <w:b/>
          <w:szCs w:val="23"/>
        </w:rPr>
        <w:t>Rullo 2013</w:t>
      </w:r>
    </w:p>
    <w:tbl>
      <w:tblPr>
        <w:tblStyle w:val="Tabelraster"/>
        <w:tblW w:w="0" w:type="auto"/>
        <w:tblLook w:val="04A0" w:firstRow="1" w:lastRow="0" w:firstColumn="1" w:lastColumn="0" w:noHBand="0" w:noVBand="1"/>
      </w:tblPr>
      <w:tblGrid>
        <w:gridCol w:w="1536"/>
        <w:gridCol w:w="7750"/>
      </w:tblGrid>
      <w:tr w:rsidR="003E1905" w:rsidRPr="0084682C" w14:paraId="585DE750" w14:textId="77777777" w:rsidTr="003E1905">
        <w:tc>
          <w:tcPr>
            <w:tcW w:w="1536" w:type="dxa"/>
          </w:tcPr>
          <w:p w14:paraId="0272AB62"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04258048"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RCT (split-mouth), procedures 30 days apart</w:t>
            </w:r>
          </w:p>
          <w:p w14:paraId="2DB70E0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Naples, Italy</w:t>
            </w:r>
          </w:p>
          <w:p w14:paraId="62A29C3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centres: 1</w:t>
            </w:r>
          </w:p>
          <w:p w14:paraId="134EFD73" w14:textId="77777777" w:rsidR="003E1905" w:rsidRPr="0084682C" w:rsidRDefault="003E1905" w:rsidP="001B28DF">
            <w:pPr>
              <w:spacing w:after="0"/>
              <w:rPr>
                <w:rFonts w:cs="Arial"/>
                <w:bCs/>
                <w:sz w:val="20"/>
                <w:szCs w:val="20"/>
              </w:rPr>
            </w:pPr>
            <w:r w:rsidRPr="0084682C">
              <w:rPr>
                <w:rFonts w:cs="Arial"/>
                <w:bCs/>
                <w:sz w:val="20"/>
                <w:szCs w:val="20"/>
              </w:rPr>
              <w:t>Recruitment period: Not stated</w:t>
            </w:r>
          </w:p>
        </w:tc>
      </w:tr>
      <w:tr w:rsidR="003E1905" w:rsidRPr="0084682C" w14:paraId="08309F3B" w14:textId="77777777" w:rsidTr="003E1905">
        <w:tc>
          <w:tcPr>
            <w:tcW w:w="1536" w:type="dxa"/>
          </w:tcPr>
          <w:p w14:paraId="257FCD4B" w14:textId="77777777" w:rsidR="003E1905" w:rsidRPr="0084682C" w:rsidRDefault="003E1905" w:rsidP="001B28DF">
            <w:pPr>
              <w:spacing w:after="0"/>
              <w:rPr>
                <w:rFonts w:cs="Arial"/>
                <w:b/>
                <w:bCs/>
                <w:sz w:val="20"/>
                <w:szCs w:val="20"/>
              </w:rPr>
            </w:pPr>
            <w:r w:rsidRPr="0084682C">
              <w:rPr>
                <w:rFonts w:cs="Arial"/>
                <w:b/>
                <w:bCs/>
                <w:sz w:val="20"/>
                <w:szCs w:val="20"/>
              </w:rPr>
              <w:lastRenderedPageBreak/>
              <w:t>Participants</w:t>
            </w:r>
          </w:p>
        </w:tc>
        <w:tc>
          <w:tcPr>
            <w:tcW w:w="7750" w:type="dxa"/>
          </w:tcPr>
          <w:p w14:paraId="32F378E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(a) The presence in each subject of bilateral and symmetrically oriented impacted lower third molars to be extracted for prophylactic reasons; (b) forceps extractions not requiring osteotomy, were excluded; (c) no systemic diseases; (d) age&gt; 18 years; (e) non-smoker; (f ) not pregnant; and (g) no allergy to penicillin or other drugs used in the standar</w:t>
            </w:r>
            <w:r w:rsidRPr="0084682C">
              <w:rPr>
                <w:rFonts w:cs="Arial"/>
                <w:bCs/>
                <w:sz w:val="20"/>
                <w:szCs w:val="20"/>
                <w:lang w:val="en-US"/>
              </w:rPr>
              <w:t>d</w:t>
            </w:r>
            <w:r w:rsidRPr="0084682C">
              <w:rPr>
                <w:rFonts w:cs="Arial"/>
                <w:bCs/>
                <w:sz w:val="20"/>
                <w:szCs w:val="20"/>
                <w:lang w:val="en-US"/>
              </w:rPr>
              <w:t>ised postoperative therapy</w:t>
            </w:r>
          </w:p>
          <w:p w14:paraId="417335A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Patients who were taking antibiotics for current infection or who had acute pericoronitis or severe periodontal disease at the time of operation</w:t>
            </w:r>
          </w:p>
          <w:p w14:paraId="7BDD1BE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Mean Age: 26.2 years, range 18-54 years. Male 20, female 32</w:t>
            </w:r>
          </w:p>
          <w:p w14:paraId="6C856D5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randomised: 52</w:t>
            </w:r>
          </w:p>
          <w:p w14:paraId="55C1D5B7"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evaluated: 52</w:t>
            </w:r>
          </w:p>
        </w:tc>
      </w:tr>
      <w:tr w:rsidR="003E1905" w:rsidRPr="00492F0E" w14:paraId="29F34170" w14:textId="77777777" w:rsidTr="003E1905">
        <w:tc>
          <w:tcPr>
            <w:tcW w:w="1536" w:type="dxa"/>
          </w:tcPr>
          <w:p w14:paraId="4C59546D"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1A08CA11"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Piezoelectric bone removal versus bur</w:t>
            </w:r>
          </w:p>
          <w:p w14:paraId="5E3CBA4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52): Piezoelectric handpiece operating with modulated ultrasound with a fun</w:t>
            </w:r>
            <w:r w:rsidRPr="0084682C">
              <w:rPr>
                <w:rFonts w:cs="Arial"/>
                <w:bCs/>
                <w:sz w:val="20"/>
                <w:szCs w:val="20"/>
                <w:lang w:val="en-US"/>
              </w:rPr>
              <w:t>c</w:t>
            </w:r>
            <w:r w:rsidRPr="0084682C">
              <w:rPr>
                <w:rFonts w:cs="Arial"/>
                <w:bCs/>
                <w:sz w:val="20"/>
                <w:szCs w:val="20"/>
                <w:lang w:val="en-US"/>
              </w:rPr>
              <w:t>tional frequency of 25e29 kHz and a digital modulation of 30 kHz. The inserts moved with a linear vibration of between 60 and 210 mm</w:t>
            </w:r>
          </w:p>
          <w:p w14:paraId="5AC40AC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52): Osteotomies using a conventional rotating drill were carried out with a Stryker tungsten carbide bur mounted on a surgical high-speed handpiece</w:t>
            </w:r>
          </w:p>
          <w:p w14:paraId="2DDEDA0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Procedures subgrouped into ’simple extractions’ and complex extractions. All procedures performed under local anaesthetic, and drain inserted, all patients received amoxicillin (500 mg 3 times daily for 7 days starting day before surgery), ibuprofen 600 mg 3 times daily for 4 days, and CHX mouthwash</w:t>
            </w:r>
          </w:p>
          <w:p w14:paraId="595EEE9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Follow-up: VAS for pain completed daily for 6 days</w:t>
            </w:r>
          </w:p>
        </w:tc>
      </w:tr>
      <w:tr w:rsidR="003E1905" w:rsidRPr="00492F0E" w14:paraId="547134F4" w14:textId="77777777" w:rsidTr="003E1905">
        <w:tc>
          <w:tcPr>
            <w:tcW w:w="1536" w:type="dxa"/>
          </w:tcPr>
          <w:p w14:paraId="74223CD4"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6084745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Outcomes: Duration of procedure, pain (100-point VAS), surgical difficulty (Parant scale) histological analysis of bone biopsy samples</w:t>
            </w:r>
          </w:p>
        </w:tc>
      </w:tr>
      <w:tr w:rsidR="003E1905" w:rsidRPr="00492F0E" w14:paraId="54B120C2" w14:textId="77777777" w:rsidTr="003E1905">
        <w:tc>
          <w:tcPr>
            <w:tcW w:w="1536" w:type="dxa"/>
          </w:tcPr>
          <w:p w14:paraId="160969AE"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0228076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tc>
      </w:tr>
    </w:tbl>
    <w:p w14:paraId="2A42959C" w14:textId="77777777" w:rsidR="003E1905" w:rsidRPr="001B28DF" w:rsidRDefault="003E1905" w:rsidP="001B28DF">
      <w:pPr>
        <w:spacing w:after="0"/>
        <w:rPr>
          <w:rFonts w:cs="Arial"/>
          <w:b/>
          <w:bCs/>
          <w:szCs w:val="23"/>
          <w:lang w:val="en-US"/>
        </w:rPr>
      </w:pPr>
    </w:p>
    <w:p w14:paraId="57725810" w14:textId="77777777" w:rsidR="003E1905" w:rsidRPr="001B28DF" w:rsidRDefault="003E1905" w:rsidP="001B28DF">
      <w:pPr>
        <w:spacing w:after="0"/>
        <w:rPr>
          <w:rFonts w:cs="Arial"/>
          <w:b/>
          <w:bCs/>
          <w:szCs w:val="23"/>
          <w:lang w:val="en-US"/>
        </w:rPr>
      </w:pPr>
    </w:p>
    <w:p w14:paraId="58A94836" w14:textId="77777777" w:rsidR="003E1905" w:rsidRPr="001B28DF" w:rsidRDefault="003E1905" w:rsidP="001B28DF">
      <w:pPr>
        <w:spacing w:after="0"/>
        <w:rPr>
          <w:rFonts w:cs="Arial"/>
          <w:b/>
          <w:bCs/>
          <w:szCs w:val="23"/>
        </w:rPr>
      </w:pPr>
      <w:r w:rsidRPr="001B28DF">
        <w:rPr>
          <w:rFonts w:cs="Times-Roman"/>
          <w:b/>
          <w:color w:val="000000"/>
          <w:szCs w:val="23"/>
          <w:lang w:eastAsia="nl-NL"/>
        </w:rPr>
        <w:t>Butler 1977</w:t>
      </w:r>
    </w:p>
    <w:tbl>
      <w:tblPr>
        <w:tblStyle w:val="Tabelraster"/>
        <w:tblW w:w="0" w:type="auto"/>
        <w:tblLook w:val="04A0" w:firstRow="1" w:lastRow="0" w:firstColumn="1" w:lastColumn="0" w:noHBand="0" w:noVBand="1"/>
      </w:tblPr>
      <w:tblGrid>
        <w:gridCol w:w="1536"/>
        <w:gridCol w:w="7750"/>
      </w:tblGrid>
      <w:tr w:rsidR="003E1905" w:rsidRPr="00492F0E" w14:paraId="411E9B54" w14:textId="77777777" w:rsidTr="003E1905">
        <w:tc>
          <w:tcPr>
            <w:tcW w:w="1536" w:type="dxa"/>
          </w:tcPr>
          <w:p w14:paraId="714416C2"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5C29F3D5"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RCT (split-mouth)</w:t>
            </w:r>
          </w:p>
          <w:p w14:paraId="507C06D3"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Bethesda, Maryland, USA</w:t>
            </w:r>
          </w:p>
        </w:tc>
      </w:tr>
      <w:tr w:rsidR="003E1905" w:rsidRPr="00492F0E" w14:paraId="3379D38A" w14:textId="77777777" w:rsidTr="003E1905">
        <w:tc>
          <w:tcPr>
            <w:tcW w:w="1536" w:type="dxa"/>
          </w:tcPr>
          <w:p w14:paraId="4E39B4B7"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16D6AA1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Patients with bilaterally symmetrical impactions with regard to depth and angulation. Partial or complete impactions were accepted also</w:t>
            </w:r>
          </w:p>
          <w:p w14:paraId="44483DD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Patientswith evidence of acute infection or severe pericoronitis around the wisdom teeth were excluded from the study</w:t>
            </w:r>
          </w:p>
          <w:p w14:paraId="2279939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randomised: 211</w:t>
            </w:r>
          </w:p>
          <w:p w14:paraId="2D1FAE98"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evaluated: 211, 422 teeth</w:t>
            </w:r>
          </w:p>
        </w:tc>
      </w:tr>
      <w:tr w:rsidR="003E1905" w:rsidRPr="00492F0E" w14:paraId="52EBB340" w14:textId="77777777" w:rsidTr="003E1905">
        <w:tc>
          <w:tcPr>
            <w:tcW w:w="1536" w:type="dxa"/>
          </w:tcPr>
          <w:p w14:paraId="63B51233"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348809CB"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High volume irrigation versus low volume irrigation</w:t>
            </w:r>
          </w:p>
          <w:p w14:paraId="61EC6D5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211): Postextraction irrigation with 175 ml sterile saline under IV sedation</w:t>
            </w:r>
          </w:p>
          <w:p w14:paraId="462C609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211): Postextraction irrigation with 25 ml sterile saline under IV sedation</w:t>
            </w:r>
          </w:p>
          <w:p w14:paraId="2F82C94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Follow-up: At 4, 5 or 6 days</w:t>
            </w:r>
          </w:p>
          <w:p w14:paraId="4770F173"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All procedures performed under intravenous sedation</w:t>
            </w:r>
          </w:p>
        </w:tc>
      </w:tr>
      <w:tr w:rsidR="003E1905" w:rsidRPr="00492F0E" w14:paraId="583A65B3" w14:textId="77777777" w:rsidTr="003E1905">
        <w:tc>
          <w:tcPr>
            <w:tcW w:w="1536" w:type="dxa"/>
          </w:tcPr>
          <w:p w14:paraId="37487C5C"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72D7B4A7"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Presence of alveolar osteitis at recall 4-6 days later</w:t>
            </w:r>
          </w:p>
        </w:tc>
      </w:tr>
      <w:tr w:rsidR="003E1905" w:rsidRPr="00492F0E" w14:paraId="3597BFBF" w14:textId="77777777" w:rsidTr="003E1905">
        <w:tc>
          <w:tcPr>
            <w:tcW w:w="1536" w:type="dxa"/>
          </w:tcPr>
          <w:p w14:paraId="535C67C2"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1B054E4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tc>
      </w:tr>
    </w:tbl>
    <w:p w14:paraId="19A3DBB4" w14:textId="77777777" w:rsidR="003E1905" w:rsidRPr="001B28DF" w:rsidRDefault="003E1905" w:rsidP="001B28DF">
      <w:pPr>
        <w:spacing w:after="0"/>
        <w:rPr>
          <w:rFonts w:cs="Arial"/>
          <w:b/>
          <w:bCs/>
          <w:szCs w:val="23"/>
          <w:lang w:val="en-US"/>
        </w:rPr>
      </w:pPr>
    </w:p>
    <w:p w14:paraId="3E304FA6" w14:textId="77777777" w:rsidR="003E1905" w:rsidRPr="001B28DF" w:rsidRDefault="003E1905" w:rsidP="001B28DF">
      <w:pPr>
        <w:spacing w:after="0"/>
        <w:jc w:val="center"/>
        <w:rPr>
          <w:rFonts w:cs="Arial"/>
          <w:b/>
          <w:bCs/>
          <w:szCs w:val="23"/>
          <w:lang w:val="en-US"/>
        </w:rPr>
      </w:pPr>
    </w:p>
    <w:p w14:paraId="5E6C632D" w14:textId="77777777" w:rsidR="003E1905" w:rsidRPr="001B28DF" w:rsidRDefault="003E1905" w:rsidP="001B28DF">
      <w:pPr>
        <w:spacing w:after="0"/>
        <w:rPr>
          <w:rFonts w:cs="Arial"/>
          <w:b/>
          <w:bCs/>
          <w:szCs w:val="23"/>
          <w:lang w:val="en-US"/>
        </w:rPr>
      </w:pPr>
      <w:r w:rsidRPr="001B28DF">
        <w:rPr>
          <w:rFonts w:cs="Times-Roman"/>
          <w:b/>
          <w:color w:val="000000"/>
          <w:szCs w:val="23"/>
          <w:lang w:eastAsia="nl-NL"/>
        </w:rPr>
        <w:t>Sweet 1976</w:t>
      </w:r>
    </w:p>
    <w:tbl>
      <w:tblPr>
        <w:tblStyle w:val="Tabelraster"/>
        <w:tblW w:w="0" w:type="auto"/>
        <w:tblLook w:val="04A0" w:firstRow="1" w:lastRow="0" w:firstColumn="1" w:lastColumn="0" w:noHBand="0" w:noVBand="1"/>
      </w:tblPr>
      <w:tblGrid>
        <w:gridCol w:w="1536"/>
        <w:gridCol w:w="7750"/>
      </w:tblGrid>
      <w:tr w:rsidR="003E1905" w:rsidRPr="00492F0E" w14:paraId="145368D5" w14:textId="77777777" w:rsidTr="003E1905">
        <w:tc>
          <w:tcPr>
            <w:tcW w:w="1536" w:type="dxa"/>
          </w:tcPr>
          <w:p w14:paraId="7F25A74F"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62908C77"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RCT (split-mouth)</w:t>
            </w:r>
          </w:p>
          <w:p w14:paraId="5E699A5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United States Public Health Service Hospital, New York, USA</w:t>
            </w:r>
          </w:p>
        </w:tc>
      </w:tr>
      <w:tr w:rsidR="003E1905" w:rsidRPr="0084682C" w14:paraId="4D0B8980" w14:textId="77777777" w:rsidTr="003E1905">
        <w:tc>
          <w:tcPr>
            <w:tcW w:w="1536" w:type="dxa"/>
          </w:tcPr>
          <w:p w14:paraId="5EE969B3"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3B88EC5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Male patients from 17 to 27 years of age, who were in good health, and who required bilateral, similarly impacted wisdom teeth extracted. Medical health was a</w:t>
            </w:r>
            <w:r w:rsidRPr="0084682C">
              <w:rPr>
                <w:rFonts w:cs="Arial"/>
                <w:bCs/>
                <w:sz w:val="20"/>
                <w:szCs w:val="20"/>
                <w:lang w:val="en-US"/>
              </w:rPr>
              <w:t>s</w:t>
            </w:r>
            <w:r w:rsidRPr="0084682C">
              <w:rPr>
                <w:rFonts w:cs="Arial"/>
                <w:bCs/>
                <w:sz w:val="20"/>
                <w:szCs w:val="20"/>
                <w:lang w:val="en-US"/>
              </w:rPr>
              <w:t>certained by a “complete physical examination by a physician, normal hospital screening tests, a resident’s admission examination, and a complete medical history. ” In addition, “only patients with soft-tissue or osseous-tissue impactions which were asymptomatic were accepted for the study”</w:t>
            </w:r>
          </w:p>
          <w:p w14:paraId="0EDEB5A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 xml:space="preserve">Exclusion criteria: “..patients with a preoperative infection or pericoronitis were eliminated </w:t>
            </w:r>
            <w:r w:rsidRPr="0084682C">
              <w:rPr>
                <w:rFonts w:cs="Arial"/>
                <w:bCs/>
                <w:sz w:val="20"/>
                <w:szCs w:val="20"/>
                <w:lang w:val="en-US"/>
              </w:rPr>
              <w:lastRenderedPageBreak/>
              <w:t>from the study”</w:t>
            </w:r>
          </w:p>
          <w:p w14:paraId="10EC3D9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randomised: 103 men, 206 teeth</w:t>
            </w:r>
          </w:p>
          <w:p w14:paraId="52035C83"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evaluated: 99 - no withdrawals but 4 patients with infection excluded</w:t>
            </w:r>
          </w:p>
          <w:p w14:paraId="6600F03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from other outcome assessments</w:t>
            </w:r>
          </w:p>
        </w:tc>
      </w:tr>
      <w:tr w:rsidR="003E1905" w:rsidRPr="0084682C" w14:paraId="419426F4" w14:textId="77777777" w:rsidTr="003E1905">
        <w:tc>
          <w:tcPr>
            <w:tcW w:w="1536" w:type="dxa"/>
          </w:tcPr>
          <w:p w14:paraId="4EA6DD73" w14:textId="77777777" w:rsidR="003E1905" w:rsidRPr="0084682C" w:rsidRDefault="003E1905" w:rsidP="001B28DF">
            <w:pPr>
              <w:spacing w:after="0"/>
              <w:rPr>
                <w:rFonts w:cs="Arial"/>
                <w:b/>
                <w:bCs/>
                <w:sz w:val="20"/>
                <w:szCs w:val="20"/>
              </w:rPr>
            </w:pPr>
            <w:r w:rsidRPr="0084682C">
              <w:rPr>
                <w:rFonts w:cs="Arial"/>
                <w:b/>
                <w:bCs/>
                <w:sz w:val="20"/>
                <w:szCs w:val="20"/>
              </w:rPr>
              <w:lastRenderedPageBreak/>
              <w:t>Interventions</w:t>
            </w:r>
          </w:p>
        </w:tc>
        <w:tc>
          <w:tcPr>
            <w:tcW w:w="7750" w:type="dxa"/>
          </w:tcPr>
          <w:p w14:paraId="728A5878"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Mechanical irrigation versus manual irrigation</w:t>
            </w:r>
          </w:p>
          <w:p w14:paraId="4070EFA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103 teeth): Postextraction mechanical lavage (350 ml sterile saline)</w:t>
            </w:r>
          </w:p>
          <w:p w14:paraId="47A791E5"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103 teeth): Conventional manual syringe lavage (350 ml sterile saline)</w:t>
            </w:r>
          </w:p>
          <w:p w14:paraId="0294D41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Procedures performed under general anaesthetic, both teeth extracted in same session by same surgeon</w:t>
            </w:r>
          </w:p>
          <w:p w14:paraId="2298236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Follow-up: Days 3 and 5</w:t>
            </w:r>
          </w:p>
        </w:tc>
      </w:tr>
      <w:tr w:rsidR="003E1905" w:rsidRPr="00492F0E" w14:paraId="2E82F6E1" w14:textId="77777777" w:rsidTr="003E1905">
        <w:tc>
          <w:tcPr>
            <w:tcW w:w="1536" w:type="dxa"/>
          </w:tcPr>
          <w:p w14:paraId="6BA73003"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07E9C6F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Alveolar osteitis, infection, pain (4-point scale), swelling (4-point scale)</w:t>
            </w:r>
          </w:p>
        </w:tc>
      </w:tr>
      <w:tr w:rsidR="003E1905" w:rsidRPr="00492F0E" w14:paraId="01685ABB" w14:textId="77777777" w:rsidTr="003E1905">
        <w:tc>
          <w:tcPr>
            <w:tcW w:w="1536" w:type="dxa"/>
          </w:tcPr>
          <w:p w14:paraId="7145E6F5"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21BA415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tc>
      </w:tr>
    </w:tbl>
    <w:p w14:paraId="1B6D620C" w14:textId="77777777" w:rsidR="003E1905" w:rsidRPr="001B28DF" w:rsidRDefault="003E1905" w:rsidP="001B28DF">
      <w:pPr>
        <w:spacing w:after="0"/>
        <w:jc w:val="center"/>
        <w:rPr>
          <w:rFonts w:cs="Arial"/>
          <w:b/>
          <w:bCs/>
          <w:szCs w:val="23"/>
          <w:lang w:val="en-US"/>
        </w:rPr>
      </w:pPr>
    </w:p>
    <w:p w14:paraId="4E571CFC" w14:textId="77777777" w:rsidR="0084682C" w:rsidRPr="00E84DFC" w:rsidRDefault="0084682C" w:rsidP="001B28DF">
      <w:pPr>
        <w:spacing w:after="0"/>
        <w:rPr>
          <w:rFonts w:cs="Times-Roman"/>
          <w:b/>
          <w:color w:val="000000"/>
          <w:szCs w:val="23"/>
          <w:lang w:val="en-US" w:eastAsia="nl-NL"/>
        </w:rPr>
      </w:pPr>
    </w:p>
    <w:p w14:paraId="7EFFBE7B" w14:textId="77777777" w:rsidR="003E1905" w:rsidRPr="001B28DF" w:rsidRDefault="003E1905" w:rsidP="001B28DF">
      <w:pPr>
        <w:spacing w:after="0"/>
        <w:rPr>
          <w:rFonts w:cs="Arial"/>
          <w:b/>
          <w:bCs/>
          <w:szCs w:val="23"/>
        </w:rPr>
      </w:pPr>
      <w:r w:rsidRPr="001B28DF">
        <w:rPr>
          <w:rFonts w:cs="Times-Roman"/>
          <w:b/>
          <w:color w:val="000000"/>
          <w:szCs w:val="23"/>
          <w:lang w:eastAsia="nl-NL"/>
        </w:rPr>
        <w:t>Bello 2011</w:t>
      </w:r>
    </w:p>
    <w:tbl>
      <w:tblPr>
        <w:tblStyle w:val="Tabelraster"/>
        <w:tblW w:w="0" w:type="auto"/>
        <w:tblLook w:val="04A0" w:firstRow="1" w:lastRow="0" w:firstColumn="1" w:lastColumn="0" w:noHBand="0" w:noVBand="1"/>
      </w:tblPr>
      <w:tblGrid>
        <w:gridCol w:w="1536"/>
        <w:gridCol w:w="7750"/>
      </w:tblGrid>
      <w:tr w:rsidR="003E1905" w:rsidRPr="00492F0E" w14:paraId="5FA35998" w14:textId="77777777" w:rsidTr="003E1905">
        <w:tc>
          <w:tcPr>
            <w:tcW w:w="1536" w:type="dxa"/>
          </w:tcPr>
          <w:p w14:paraId="343B6F6B"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672E23BA" w14:textId="77777777" w:rsidR="003E1905" w:rsidRPr="0084682C" w:rsidRDefault="003E1905" w:rsidP="001B28DF">
            <w:pPr>
              <w:autoSpaceDE w:val="0"/>
              <w:autoSpaceDN w:val="0"/>
              <w:adjustRightInd w:val="0"/>
              <w:spacing w:after="0"/>
              <w:rPr>
                <w:rFonts w:cs="Arial"/>
                <w:bCs/>
                <w:sz w:val="20"/>
                <w:szCs w:val="20"/>
                <w:lang w:val="en-US"/>
              </w:rPr>
            </w:pPr>
            <w:r w:rsidRPr="0084682C">
              <w:rPr>
                <w:rFonts w:cs="Arial"/>
                <w:bCs/>
                <w:sz w:val="20"/>
                <w:szCs w:val="20"/>
                <w:lang w:val="en-US"/>
              </w:rPr>
              <w:t>Study design: RCT parallel group</w:t>
            </w:r>
          </w:p>
          <w:p w14:paraId="701D77D3" w14:textId="77777777" w:rsidR="003E1905" w:rsidRPr="0084682C" w:rsidRDefault="003E1905" w:rsidP="001B28DF">
            <w:pPr>
              <w:autoSpaceDE w:val="0"/>
              <w:autoSpaceDN w:val="0"/>
              <w:adjustRightInd w:val="0"/>
              <w:spacing w:after="0"/>
              <w:rPr>
                <w:rFonts w:cs="Arial"/>
                <w:bCs/>
                <w:sz w:val="20"/>
                <w:szCs w:val="20"/>
                <w:lang w:val="en-US"/>
              </w:rPr>
            </w:pPr>
            <w:r w:rsidRPr="0084682C">
              <w:rPr>
                <w:rFonts w:cs="Arial"/>
                <w:bCs/>
                <w:sz w:val="20"/>
                <w:szCs w:val="20"/>
                <w:lang w:val="en-US"/>
              </w:rPr>
              <w:t>Conducted in:Department ofOral andMaxillofacial Surgery,NationalHospital, Abuja, Nigeria</w:t>
            </w:r>
          </w:p>
          <w:p w14:paraId="358AD104" w14:textId="77777777" w:rsidR="003E1905" w:rsidRPr="0084682C" w:rsidRDefault="003E1905" w:rsidP="001B28DF">
            <w:pPr>
              <w:autoSpaceDE w:val="0"/>
              <w:autoSpaceDN w:val="0"/>
              <w:adjustRightInd w:val="0"/>
              <w:spacing w:after="0"/>
              <w:rPr>
                <w:rFonts w:cs="Arial"/>
                <w:bCs/>
                <w:sz w:val="20"/>
                <w:szCs w:val="20"/>
                <w:lang w:val="en-US"/>
              </w:rPr>
            </w:pPr>
            <w:r w:rsidRPr="0084682C">
              <w:rPr>
                <w:rFonts w:cs="Arial"/>
                <w:bCs/>
                <w:sz w:val="20"/>
                <w:szCs w:val="20"/>
                <w:lang w:val="en-US"/>
              </w:rPr>
              <w:t>Number of centres: 1</w:t>
            </w:r>
          </w:p>
          <w:p w14:paraId="2981479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Recruitment period: Not stated</w:t>
            </w:r>
          </w:p>
        </w:tc>
      </w:tr>
      <w:tr w:rsidR="003E1905" w:rsidRPr="00492F0E" w14:paraId="148F5003" w14:textId="77777777" w:rsidTr="003E1905">
        <w:tc>
          <w:tcPr>
            <w:tcW w:w="1536" w:type="dxa"/>
          </w:tcPr>
          <w:p w14:paraId="18B106D8"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5A605227"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Patients referred for extraction of 1 or 2 impacted mandibular third molars</w:t>
            </w:r>
          </w:p>
          <w:p w14:paraId="3C3C792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Patientswith acute pericoronal infection, systemic diseases, or bleeding disorder, patients receiving steroid therapy or contraceptives, and smokers were excluded. Patients whose extraction procedure took more than 35 minutes were also excluded</w:t>
            </w:r>
          </w:p>
          <w:p w14:paraId="7700EF4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randomized: Unclear</w:t>
            </w:r>
          </w:p>
          <w:p w14:paraId="79E9AC9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evaluated: 82</w:t>
            </w:r>
          </w:p>
        </w:tc>
      </w:tr>
      <w:tr w:rsidR="003E1905" w:rsidRPr="00492F0E" w14:paraId="0999C64F" w14:textId="77777777" w:rsidTr="003E1905">
        <w:tc>
          <w:tcPr>
            <w:tcW w:w="1536" w:type="dxa"/>
          </w:tcPr>
          <w:p w14:paraId="58FD4241"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06E3962D"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Partial versus complete wound closure</w:t>
            </w:r>
          </w:p>
          <w:p w14:paraId="6404F8A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40): Partial wound closure was achieved using 4 interrupted sutures leaving a window communicating with the oral cavity</w:t>
            </w:r>
          </w:p>
          <w:p w14:paraId="2DC4741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42): Complete wound closure was achieved using 5 interrupted sutures</w:t>
            </w:r>
          </w:p>
          <w:p w14:paraId="64A56FA3" w14:textId="77777777" w:rsidR="003E1905" w:rsidRPr="0084682C" w:rsidRDefault="003E1905" w:rsidP="001B28DF">
            <w:pPr>
              <w:spacing w:after="0"/>
              <w:rPr>
                <w:rFonts w:cs="Arial"/>
                <w:bCs/>
                <w:sz w:val="20"/>
                <w:szCs w:val="20"/>
                <w:lang w:val="en-US"/>
              </w:rPr>
            </w:pPr>
            <w:r w:rsidRPr="0084682C">
              <w:rPr>
                <w:rFonts w:cs="Arial"/>
                <w:bCs/>
                <w:sz w:val="20"/>
                <w:szCs w:val="20"/>
                <w:lang w:val="en-US"/>
              </w:rPr>
              <w:t>which sealed off communication with the oral cavity</w:t>
            </w:r>
          </w:p>
          <w:p w14:paraId="39B8BAA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All procedures done under local anesthetic by the same surgeon. All patients received preemptive</w:t>
            </w:r>
          </w:p>
          <w:p w14:paraId="7EDD447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antibiotics (amoxicillin and metronidazole) for 5 days and 3 days of diclofenac for pain and inflammation</w:t>
            </w:r>
          </w:p>
        </w:tc>
      </w:tr>
      <w:tr w:rsidR="003E1905" w:rsidRPr="00492F0E" w14:paraId="27AC8C6B" w14:textId="77777777" w:rsidTr="003E1905">
        <w:tc>
          <w:tcPr>
            <w:tcW w:w="1536" w:type="dxa"/>
          </w:tcPr>
          <w:p w14:paraId="6B597613"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6213ABA4"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Pain (VAS) reported daily for 7 days. Maximal interincisal distance (as % of baseline value), and swelling (difference from baseline) were evaluated on days 2, 5 and 7. Numbers of postoperative complications (dry socket, infection and secondary hemorrhage) were also noted</w:t>
            </w:r>
          </w:p>
        </w:tc>
      </w:tr>
      <w:tr w:rsidR="003E1905" w:rsidRPr="00492F0E" w14:paraId="2A7091B1" w14:textId="77777777" w:rsidTr="003E1905">
        <w:tc>
          <w:tcPr>
            <w:tcW w:w="1536" w:type="dxa"/>
          </w:tcPr>
          <w:p w14:paraId="2193B68C"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3ACECBE3"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tc>
      </w:tr>
    </w:tbl>
    <w:p w14:paraId="3B91FF0E" w14:textId="77777777" w:rsidR="003E1905" w:rsidRPr="001B28DF" w:rsidRDefault="003E1905" w:rsidP="001B28DF">
      <w:pPr>
        <w:spacing w:after="0"/>
        <w:rPr>
          <w:rFonts w:cs="Arial"/>
          <w:b/>
          <w:bCs/>
          <w:szCs w:val="23"/>
          <w:lang w:val="en-US"/>
        </w:rPr>
      </w:pPr>
    </w:p>
    <w:p w14:paraId="6AF28810" w14:textId="77777777" w:rsidR="003E1905" w:rsidRPr="001B28DF" w:rsidRDefault="003E1905" w:rsidP="001B28DF">
      <w:pPr>
        <w:spacing w:after="0"/>
        <w:rPr>
          <w:rFonts w:cs="Arial"/>
          <w:b/>
          <w:bCs/>
          <w:szCs w:val="23"/>
        </w:rPr>
      </w:pPr>
      <w:r w:rsidRPr="001B28DF">
        <w:rPr>
          <w:rFonts w:cs="Times-Roman"/>
          <w:b/>
          <w:color w:val="000000"/>
          <w:szCs w:val="23"/>
          <w:lang w:eastAsia="nl-NL"/>
        </w:rPr>
        <w:t>Danda 2010</w:t>
      </w:r>
    </w:p>
    <w:tbl>
      <w:tblPr>
        <w:tblStyle w:val="Tabelraster"/>
        <w:tblW w:w="0" w:type="auto"/>
        <w:tblLook w:val="04A0" w:firstRow="1" w:lastRow="0" w:firstColumn="1" w:lastColumn="0" w:noHBand="0" w:noVBand="1"/>
      </w:tblPr>
      <w:tblGrid>
        <w:gridCol w:w="1536"/>
        <w:gridCol w:w="7750"/>
      </w:tblGrid>
      <w:tr w:rsidR="003E1905" w:rsidRPr="00492F0E" w14:paraId="0F638764" w14:textId="77777777" w:rsidTr="003E1905">
        <w:tc>
          <w:tcPr>
            <w:tcW w:w="1536" w:type="dxa"/>
          </w:tcPr>
          <w:p w14:paraId="755AAEB1"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32ECB74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Split-mouth RCT</w:t>
            </w:r>
          </w:p>
          <w:p w14:paraId="3E3F3BA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India</w:t>
            </w:r>
          </w:p>
          <w:p w14:paraId="1AE0B6B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centers: 1</w:t>
            </w:r>
          </w:p>
          <w:p w14:paraId="39CD2DD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Recruitment period: May 2005 to March 2008</w:t>
            </w:r>
          </w:p>
        </w:tc>
      </w:tr>
      <w:tr w:rsidR="003E1905" w:rsidRPr="0084682C" w14:paraId="061A449D" w14:textId="77777777" w:rsidTr="003E1905">
        <w:tc>
          <w:tcPr>
            <w:tcW w:w="1536" w:type="dxa"/>
          </w:tcPr>
          <w:p w14:paraId="784DC058"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59D8F8F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Patients requiring removal of bilateral impacted third molars, for proph</w:t>
            </w:r>
            <w:r w:rsidRPr="0084682C">
              <w:rPr>
                <w:rFonts w:cs="Arial"/>
                <w:bCs/>
                <w:sz w:val="20"/>
                <w:szCs w:val="20"/>
                <w:lang w:val="en-US"/>
              </w:rPr>
              <w:t>y</w:t>
            </w:r>
            <w:r w:rsidRPr="0084682C">
              <w:rPr>
                <w:rFonts w:cs="Arial"/>
                <w:bCs/>
                <w:sz w:val="20"/>
                <w:szCs w:val="20"/>
                <w:lang w:val="en-US"/>
              </w:rPr>
              <w:t>lactic or therapeutic reasons. Partial or complete bony impaction</w:t>
            </w:r>
          </w:p>
          <w:p w14:paraId="73D2EA8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Patients with medical problems which would contraindicate oral surgery, bone pathology, immunocompromised patients and those with soft tissue impaction of mandibular third molars</w:t>
            </w:r>
          </w:p>
          <w:p w14:paraId="7D7C00A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randomized: 93</w:t>
            </w:r>
          </w:p>
          <w:p w14:paraId="1930F45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evaluated: 93</w:t>
            </w:r>
          </w:p>
        </w:tc>
      </w:tr>
      <w:tr w:rsidR="003E1905" w:rsidRPr="00492F0E" w14:paraId="2C63589B" w14:textId="77777777" w:rsidTr="003E1905">
        <w:tc>
          <w:tcPr>
            <w:tcW w:w="1536" w:type="dxa"/>
          </w:tcPr>
          <w:p w14:paraId="38C6E572"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415D18E9"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Primary versus secondary closure</w:t>
            </w:r>
          </w:p>
          <w:p w14:paraId="2B917BF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93): Primary closure (2 sutures on distal arm and 1 on mesial arm of incision)</w:t>
            </w:r>
          </w:p>
          <w:p w14:paraId="074D53A1" w14:textId="77777777" w:rsidR="003E1905" w:rsidRPr="0084682C" w:rsidRDefault="003E1905" w:rsidP="001B28DF">
            <w:pPr>
              <w:spacing w:after="0"/>
              <w:rPr>
                <w:rFonts w:cs="Arial"/>
                <w:bCs/>
                <w:sz w:val="20"/>
                <w:szCs w:val="20"/>
                <w:lang w:val="en-US"/>
              </w:rPr>
            </w:pPr>
            <w:r w:rsidRPr="0084682C">
              <w:rPr>
                <w:rFonts w:cs="Arial"/>
                <w:bCs/>
                <w:sz w:val="20"/>
                <w:szCs w:val="20"/>
                <w:lang w:val="en-US"/>
              </w:rPr>
              <w:lastRenderedPageBreak/>
              <w:t>Group B (n = 93): Secondary closure (wedge of mucosa removed distil to 2nd molar then 1 suture on mesial and another on distil arm of the incision</w:t>
            </w:r>
          </w:p>
          <w:p w14:paraId="3C8DF10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All procedures performed under local anesthesia</w:t>
            </w:r>
          </w:p>
        </w:tc>
      </w:tr>
      <w:tr w:rsidR="003E1905" w:rsidRPr="00492F0E" w14:paraId="5EDECCFC" w14:textId="77777777" w:rsidTr="003E1905">
        <w:tc>
          <w:tcPr>
            <w:tcW w:w="1536" w:type="dxa"/>
          </w:tcPr>
          <w:p w14:paraId="7A4AF059" w14:textId="77777777" w:rsidR="003E1905" w:rsidRPr="0084682C" w:rsidRDefault="003E1905" w:rsidP="001B28DF">
            <w:pPr>
              <w:spacing w:after="0"/>
              <w:rPr>
                <w:rFonts w:cs="Arial"/>
                <w:b/>
                <w:bCs/>
                <w:sz w:val="20"/>
                <w:szCs w:val="20"/>
              </w:rPr>
            </w:pPr>
            <w:r w:rsidRPr="0084682C">
              <w:rPr>
                <w:rFonts w:cs="Arial"/>
                <w:b/>
                <w:bCs/>
                <w:sz w:val="20"/>
                <w:szCs w:val="20"/>
              </w:rPr>
              <w:lastRenderedPageBreak/>
              <w:t>Outcomes</w:t>
            </w:r>
          </w:p>
        </w:tc>
        <w:tc>
          <w:tcPr>
            <w:tcW w:w="7750" w:type="dxa"/>
          </w:tcPr>
          <w:p w14:paraId="27F36F75"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Pain and swelling measure on 5-point VAS daily for 7 days. Alveolar osteitis and nerve</w:t>
            </w:r>
          </w:p>
          <w:p w14:paraId="4107AF5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damage also reported</w:t>
            </w:r>
          </w:p>
        </w:tc>
      </w:tr>
      <w:tr w:rsidR="003E1905" w:rsidRPr="00492F0E" w14:paraId="56527605" w14:textId="77777777" w:rsidTr="003E1905">
        <w:tc>
          <w:tcPr>
            <w:tcW w:w="1536" w:type="dxa"/>
          </w:tcPr>
          <w:p w14:paraId="246ACFB7"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30AF761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tc>
      </w:tr>
    </w:tbl>
    <w:p w14:paraId="34868EF6" w14:textId="77777777" w:rsidR="003E1905" w:rsidRPr="001B28DF" w:rsidRDefault="003E1905" w:rsidP="001B28DF">
      <w:pPr>
        <w:spacing w:after="0"/>
        <w:rPr>
          <w:rFonts w:cs="Arial"/>
          <w:b/>
          <w:bCs/>
          <w:szCs w:val="23"/>
          <w:lang w:val="en-US"/>
        </w:rPr>
      </w:pPr>
    </w:p>
    <w:p w14:paraId="2927317C" w14:textId="77777777" w:rsidR="003E1905" w:rsidRPr="001B28DF" w:rsidRDefault="003E1905" w:rsidP="001B28DF">
      <w:pPr>
        <w:spacing w:after="0"/>
        <w:rPr>
          <w:rFonts w:cs="Times-Roman"/>
          <w:b/>
          <w:color w:val="000000"/>
          <w:szCs w:val="23"/>
          <w:lang w:eastAsia="nl-NL"/>
        </w:rPr>
      </w:pPr>
      <w:r w:rsidRPr="001B28DF">
        <w:rPr>
          <w:rFonts w:cs="Times-Roman"/>
          <w:b/>
          <w:color w:val="000000"/>
          <w:szCs w:val="23"/>
          <w:lang w:eastAsia="nl-NL"/>
        </w:rPr>
        <w:t>Hashemi 2012</w:t>
      </w:r>
    </w:p>
    <w:tbl>
      <w:tblPr>
        <w:tblStyle w:val="Tabelraster"/>
        <w:tblW w:w="0" w:type="auto"/>
        <w:tblLook w:val="04A0" w:firstRow="1" w:lastRow="0" w:firstColumn="1" w:lastColumn="0" w:noHBand="0" w:noVBand="1"/>
      </w:tblPr>
      <w:tblGrid>
        <w:gridCol w:w="1536"/>
        <w:gridCol w:w="7750"/>
      </w:tblGrid>
      <w:tr w:rsidR="003E1905" w:rsidRPr="00492F0E" w14:paraId="707CBD0D" w14:textId="77777777" w:rsidTr="003E1905">
        <w:tc>
          <w:tcPr>
            <w:tcW w:w="1536" w:type="dxa"/>
          </w:tcPr>
          <w:p w14:paraId="5FA22BC6"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6B7640F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Split-mouth RCT</w:t>
            </w:r>
          </w:p>
          <w:p w14:paraId="32A63A9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Tehran, Iran</w:t>
            </w:r>
          </w:p>
          <w:p w14:paraId="2E236397"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Centers: 1 (Tehran University Hospital)</w:t>
            </w:r>
          </w:p>
          <w:p w14:paraId="1EB0676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Recruitment period: September 2008 to January 2010</w:t>
            </w:r>
          </w:p>
        </w:tc>
      </w:tr>
      <w:tr w:rsidR="003E1905" w:rsidRPr="00492F0E" w14:paraId="046834C0" w14:textId="77777777" w:rsidTr="003E1905">
        <w:tc>
          <w:tcPr>
            <w:tcW w:w="1536" w:type="dxa"/>
          </w:tcPr>
          <w:p w14:paraId="7C6D909C"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1251984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Bilateral bony mandibular third molars that were fairly similar in terms of angulation, degree of impaction, and estimated difficulty of removal</w:t>
            </w:r>
          </w:p>
          <w:p w14:paraId="5F4C7D8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Presence of any medical problem that would contraindicate extraction, pathological lesion near teeth to be extracted</w:t>
            </w:r>
          </w:p>
          <w:p w14:paraId="1479007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randomized: 30</w:t>
            </w:r>
          </w:p>
          <w:p w14:paraId="0114575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evaluated: 30</w:t>
            </w:r>
          </w:p>
        </w:tc>
      </w:tr>
      <w:tr w:rsidR="003E1905" w:rsidRPr="00492F0E" w14:paraId="469FE658" w14:textId="77777777" w:rsidTr="003E1905">
        <w:tc>
          <w:tcPr>
            <w:tcW w:w="1536" w:type="dxa"/>
          </w:tcPr>
          <w:p w14:paraId="2CBC5270"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4FB369DC"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No sutures versus multiple sutures for wound closure</w:t>
            </w:r>
          </w:p>
          <w:p w14:paraId="30F10F4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30 teeth)</w:t>
            </w:r>
          </w:p>
          <w:p w14:paraId="2AE4CE3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=30 teeth)</w:t>
            </w:r>
          </w:p>
          <w:p w14:paraId="26C72A1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Follow-up: 7 days</w:t>
            </w:r>
          </w:p>
          <w:p w14:paraId="41A734C3"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All procedures were carried out by a single surgeon under local anesthetic</w:t>
            </w:r>
          </w:p>
        </w:tc>
      </w:tr>
      <w:tr w:rsidR="003E1905" w:rsidRPr="00492F0E" w14:paraId="5A72B0DF" w14:textId="77777777" w:rsidTr="003E1905">
        <w:tc>
          <w:tcPr>
            <w:tcW w:w="1536" w:type="dxa"/>
          </w:tcPr>
          <w:p w14:paraId="7F549F13"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6C678553"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Pain (6-point VAS) and swelling on days 1, 3 and 7</w:t>
            </w:r>
          </w:p>
        </w:tc>
      </w:tr>
      <w:tr w:rsidR="003E1905" w:rsidRPr="00492F0E" w14:paraId="7C2C97CE" w14:textId="77777777" w:rsidTr="003E1905">
        <w:tc>
          <w:tcPr>
            <w:tcW w:w="1536" w:type="dxa"/>
          </w:tcPr>
          <w:p w14:paraId="7CF82E41"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58136C3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tc>
      </w:tr>
    </w:tbl>
    <w:p w14:paraId="55C8C1C1" w14:textId="77777777" w:rsidR="003E1905" w:rsidRPr="001B28DF" w:rsidRDefault="003E1905" w:rsidP="001B28DF">
      <w:pPr>
        <w:spacing w:after="0"/>
        <w:rPr>
          <w:rFonts w:cs="Arial"/>
          <w:b/>
          <w:bCs/>
          <w:szCs w:val="23"/>
          <w:lang w:val="en-US"/>
        </w:rPr>
      </w:pPr>
    </w:p>
    <w:p w14:paraId="11BDF623" w14:textId="77777777" w:rsidR="003E1905" w:rsidRPr="001B28DF" w:rsidRDefault="003E1905" w:rsidP="001B28DF">
      <w:pPr>
        <w:spacing w:after="0"/>
        <w:rPr>
          <w:rFonts w:cs="Times-Roman"/>
          <w:b/>
          <w:color w:val="000000"/>
          <w:szCs w:val="23"/>
          <w:lang w:eastAsia="nl-NL"/>
        </w:rPr>
      </w:pPr>
      <w:r w:rsidRPr="001B28DF">
        <w:rPr>
          <w:rFonts w:cs="Times-Roman"/>
          <w:b/>
          <w:color w:val="000000"/>
          <w:szCs w:val="23"/>
          <w:lang w:eastAsia="nl-NL"/>
        </w:rPr>
        <w:t>Osunde 2011</w:t>
      </w:r>
    </w:p>
    <w:tbl>
      <w:tblPr>
        <w:tblStyle w:val="Tabelraster"/>
        <w:tblW w:w="0" w:type="auto"/>
        <w:tblLook w:val="04A0" w:firstRow="1" w:lastRow="0" w:firstColumn="1" w:lastColumn="0" w:noHBand="0" w:noVBand="1"/>
      </w:tblPr>
      <w:tblGrid>
        <w:gridCol w:w="1536"/>
        <w:gridCol w:w="7750"/>
      </w:tblGrid>
      <w:tr w:rsidR="003E1905" w:rsidRPr="00492F0E" w14:paraId="1D48999E" w14:textId="77777777" w:rsidTr="003E1905">
        <w:tc>
          <w:tcPr>
            <w:tcW w:w="1536" w:type="dxa"/>
          </w:tcPr>
          <w:p w14:paraId="3F985B35"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52EFC67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RCT parallel group</w:t>
            </w:r>
          </w:p>
          <w:p w14:paraId="539D7E4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Department of Dental andMaxillofacial Surgery, Aminu Kano Teaching Hosp</w:t>
            </w:r>
            <w:r w:rsidRPr="0084682C">
              <w:rPr>
                <w:rFonts w:cs="Arial"/>
                <w:bCs/>
                <w:sz w:val="20"/>
                <w:szCs w:val="20"/>
                <w:lang w:val="en-US"/>
              </w:rPr>
              <w:t>i</w:t>
            </w:r>
            <w:r w:rsidRPr="0084682C">
              <w:rPr>
                <w:rFonts w:cs="Arial"/>
                <w:bCs/>
                <w:sz w:val="20"/>
                <w:szCs w:val="20"/>
                <w:lang w:val="en-US"/>
              </w:rPr>
              <w:t>tal, Kano, Nigeria</w:t>
            </w:r>
          </w:p>
          <w:p w14:paraId="5C02225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centers: 1</w:t>
            </w:r>
          </w:p>
          <w:p w14:paraId="58ED28F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Recruitment period: January to December 2007</w:t>
            </w:r>
          </w:p>
        </w:tc>
      </w:tr>
      <w:tr w:rsidR="003E1905" w:rsidRPr="00492F0E" w14:paraId="2CCECDD7" w14:textId="77777777" w:rsidTr="003E1905">
        <w:tc>
          <w:tcPr>
            <w:tcW w:w="1536" w:type="dxa"/>
          </w:tcPr>
          <w:p w14:paraId="053A03BD"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1DAE2C2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Patients referred for extraction of impacted lower third molars Exclusion criteria: Patients with a perceptible level of pain at time of surgery were excluded</w:t>
            </w:r>
          </w:p>
          <w:p w14:paraId="3DDF7F8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randomised: Unclear</w:t>
            </w:r>
          </w:p>
          <w:p w14:paraId="422BFE7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evaluated: 50</w:t>
            </w:r>
          </w:p>
        </w:tc>
      </w:tr>
      <w:tr w:rsidR="003E1905" w:rsidRPr="00492F0E" w14:paraId="349554BC" w14:textId="77777777" w:rsidTr="003E1905">
        <w:tc>
          <w:tcPr>
            <w:tcW w:w="1536" w:type="dxa"/>
          </w:tcPr>
          <w:p w14:paraId="14BB6F13"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75A0E7B1"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Partial versus complete wound closure</w:t>
            </w:r>
          </w:p>
          <w:p w14:paraId="38E56F8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25): A single 3-0 silk suture for closing the socket was placed at the distal</w:t>
            </w:r>
          </w:p>
          <w:p w14:paraId="54F576F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relieving incision</w:t>
            </w:r>
          </w:p>
          <w:p w14:paraId="67E206D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25): Multiple sutures for closing the socket; the sutures were placed at</w:t>
            </w:r>
          </w:p>
          <w:p w14:paraId="652E7FB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the interdental papilla between the second and third molars and at the distal relieving</w:t>
            </w:r>
          </w:p>
          <w:p w14:paraId="43E750A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incision</w:t>
            </w:r>
          </w:p>
          <w:p w14:paraId="1C0CD13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All procedures performed under local anaesthetic</w:t>
            </w:r>
          </w:p>
          <w:p w14:paraId="32C3ACB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Both treatment groups received oral antibiotics (amoxicillin and metronidazole for 5</w:t>
            </w:r>
          </w:p>
          <w:p w14:paraId="17C67C25" w14:textId="77777777" w:rsidR="003E1905" w:rsidRPr="0084682C" w:rsidRDefault="003E1905" w:rsidP="001B28DF">
            <w:pPr>
              <w:spacing w:after="0"/>
              <w:rPr>
                <w:rFonts w:cs="Arial"/>
                <w:bCs/>
                <w:sz w:val="20"/>
                <w:szCs w:val="20"/>
                <w:lang w:val="en-US"/>
              </w:rPr>
            </w:pPr>
            <w:r w:rsidRPr="0084682C">
              <w:rPr>
                <w:rFonts w:cs="Arial"/>
                <w:bCs/>
                <w:sz w:val="20"/>
                <w:szCs w:val="20"/>
                <w:lang w:val="en-US"/>
              </w:rPr>
              <w:t>days), analgesics (ibuprofen for 3 days) and instructions to use a warm saline mouthrinse</w:t>
            </w:r>
          </w:p>
        </w:tc>
      </w:tr>
      <w:tr w:rsidR="003E1905" w:rsidRPr="0084682C" w14:paraId="5E893AE4" w14:textId="77777777" w:rsidTr="003E1905">
        <w:tc>
          <w:tcPr>
            <w:tcW w:w="1536" w:type="dxa"/>
          </w:tcPr>
          <w:p w14:paraId="5FE07A1A"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41B90E1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Patients assessed at days 1, 2, 3, 5, and 7 postoperatively to evaluate the degree of pain,</w:t>
            </w:r>
          </w:p>
          <w:p w14:paraId="735D54C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swelling, and trismus</w:t>
            </w:r>
          </w:p>
        </w:tc>
      </w:tr>
      <w:tr w:rsidR="003E1905" w:rsidRPr="00492F0E" w14:paraId="1A602865" w14:textId="77777777" w:rsidTr="003E1905">
        <w:tc>
          <w:tcPr>
            <w:tcW w:w="1536" w:type="dxa"/>
          </w:tcPr>
          <w:p w14:paraId="51A52175"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47015D2B"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tc>
      </w:tr>
    </w:tbl>
    <w:p w14:paraId="75FA6223" w14:textId="77777777" w:rsidR="003E1905" w:rsidRPr="001B28DF" w:rsidRDefault="003E1905" w:rsidP="001B28DF">
      <w:pPr>
        <w:spacing w:after="0"/>
        <w:rPr>
          <w:rFonts w:cs="Arial"/>
          <w:b/>
          <w:bCs/>
          <w:szCs w:val="23"/>
          <w:lang w:val="en-US"/>
        </w:rPr>
      </w:pPr>
    </w:p>
    <w:p w14:paraId="2193C271" w14:textId="77777777" w:rsidR="003E1905" w:rsidRPr="001B28DF" w:rsidRDefault="003E1905" w:rsidP="001B28DF">
      <w:pPr>
        <w:spacing w:after="0"/>
        <w:rPr>
          <w:rFonts w:cs="Times-Roman"/>
          <w:b/>
          <w:color w:val="000000"/>
          <w:szCs w:val="23"/>
          <w:lang w:eastAsia="nl-NL"/>
        </w:rPr>
      </w:pPr>
      <w:r w:rsidRPr="001B28DF">
        <w:rPr>
          <w:rFonts w:cs="Times-Roman"/>
          <w:b/>
          <w:color w:val="000000"/>
          <w:szCs w:val="23"/>
          <w:lang w:eastAsia="nl-NL"/>
        </w:rPr>
        <w:t>Osunde 2012</w:t>
      </w:r>
    </w:p>
    <w:tbl>
      <w:tblPr>
        <w:tblStyle w:val="Tabelraster"/>
        <w:tblW w:w="0" w:type="auto"/>
        <w:tblLook w:val="04A0" w:firstRow="1" w:lastRow="0" w:firstColumn="1" w:lastColumn="0" w:noHBand="0" w:noVBand="1"/>
      </w:tblPr>
      <w:tblGrid>
        <w:gridCol w:w="1536"/>
        <w:gridCol w:w="7750"/>
      </w:tblGrid>
      <w:tr w:rsidR="003E1905" w:rsidRPr="0084682C" w14:paraId="15AE3BC4" w14:textId="77777777" w:rsidTr="003E1905">
        <w:tc>
          <w:tcPr>
            <w:tcW w:w="1536" w:type="dxa"/>
          </w:tcPr>
          <w:p w14:paraId="3C9727EB"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0DE3251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Parallel group RCT</w:t>
            </w:r>
          </w:p>
          <w:p w14:paraId="5E117D4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Benin City, Nigeria</w:t>
            </w:r>
          </w:p>
          <w:p w14:paraId="5FFEE10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Centres: 1 (Aminu Kano Teaching Hospital)</w:t>
            </w:r>
          </w:p>
          <w:p w14:paraId="500CCA00" w14:textId="77777777" w:rsidR="003E1905" w:rsidRPr="0084682C" w:rsidRDefault="003E1905" w:rsidP="001B28DF">
            <w:pPr>
              <w:spacing w:after="0"/>
              <w:rPr>
                <w:rFonts w:cs="Arial"/>
                <w:bCs/>
                <w:sz w:val="20"/>
                <w:szCs w:val="20"/>
                <w:lang w:val="en-US"/>
              </w:rPr>
            </w:pPr>
            <w:r w:rsidRPr="0084682C">
              <w:rPr>
                <w:rFonts w:cs="Arial"/>
                <w:bCs/>
                <w:sz w:val="20"/>
                <w:szCs w:val="20"/>
                <w:lang w:val="en-US"/>
              </w:rPr>
              <w:lastRenderedPageBreak/>
              <w:t>Recruitment Period: Not stated</w:t>
            </w:r>
          </w:p>
        </w:tc>
      </w:tr>
      <w:tr w:rsidR="003E1905" w:rsidRPr="00492F0E" w14:paraId="4A13D029" w14:textId="77777777" w:rsidTr="003E1905">
        <w:tc>
          <w:tcPr>
            <w:tcW w:w="1536" w:type="dxa"/>
          </w:tcPr>
          <w:p w14:paraId="583798E8" w14:textId="77777777" w:rsidR="003E1905" w:rsidRPr="0084682C" w:rsidRDefault="003E1905" w:rsidP="001B28DF">
            <w:pPr>
              <w:spacing w:after="0"/>
              <w:rPr>
                <w:rFonts w:cs="Arial"/>
                <w:b/>
                <w:bCs/>
                <w:sz w:val="20"/>
                <w:szCs w:val="20"/>
              </w:rPr>
            </w:pPr>
            <w:r w:rsidRPr="0084682C">
              <w:rPr>
                <w:rFonts w:cs="Arial"/>
                <w:b/>
                <w:bCs/>
                <w:sz w:val="20"/>
                <w:szCs w:val="20"/>
              </w:rPr>
              <w:lastRenderedPageBreak/>
              <w:t>Participants</w:t>
            </w:r>
          </w:p>
        </w:tc>
        <w:tc>
          <w:tcPr>
            <w:tcW w:w="7750" w:type="dxa"/>
          </w:tcPr>
          <w:p w14:paraId="67F1D9C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Patients aged 18-38 years with mesioangular, distoangular, horizontal and vertical impactions with a difficulty index of 3-8 according to Peterson’s criteria. No sym</w:t>
            </w:r>
            <w:r w:rsidRPr="0084682C">
              <w:rPr>
                <w:rFonts w:cs="Arial"/>
                <w:bCs/>
                <w:sz w:val="20"/>
                <w:szCs w:val="20"/>
                <w:lang w:val="en-US"/>
              </w:rPr>
              <w:t>p</w:t>
            </w:r>
            <w:r w:rsidRPr="0084682C">
              <w:rPr>
                <w:rFonts w:cs="Arial"/>
                <w:bCs/>
                <w:sz w:val="20"/>
                <w:szCs w:val="20"/>
                <w:lang w:val="en-US"/>
              </w:rPr>
              <w:t>toms of pain, facial swelling or trismus in 10 days preceding surgery, non-smokers, no co</w:t>
            </w:r>
            <w:r w:rsidRPr="0084682C">
              <w:rPr>
                <w:rFonts w:cs="Arial"/>
                <w:bCs/>
                <w:sz w:val="20"/>
                <w:szCs w:val="20"/>
                <w:lang w:val="en-US"/>
              </w:rPr>
              <w:t>n</w:t>
            </w:r>
            <w:r w:rsidRPr="0084682C">
              <w:rPr>
                <w:rFonts w:cs="Arial"/>
                <w:bCs/>
                <w:sz w:val="20"/>
                <w:szCs w:val="20"/>
                <w:lang w:val="en-US"/>
              </w:rPr>
              <w:t>comitant medications or systemic diseases that could interfere with healing</w:t>
            </w:r>
          </w:p>
          <w:p w14:paraId="443D0E9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Pregnant or lactating females, patients with more than 1 third molar r</w:t>
            </w:r>
            <w:r w:rsidRPr="0084682C">
              <w:rPr>
                <w:rFonts w:cs="Arial"/>
                <w:bCs/>
                <w:sz w:val="20"/>
                <w:szCs w:val="20"/>
                <w:lang w:val="en-US"/>
              </w:rPr>
              <w:t>e</w:t>
            </w:r>
            <w:r w:rsidRPr="0084682C">
              <w:rPr>
                <w:rFonts w:cs="Arial"/>
                <w:bCs/>
                <w:sz w:val="20"/>
                <w:szCs w:val="20"/>
                <w:lang w:val="en-US"/>
              </w:rPr>
              <w:t>quiring treatment</w:t>
            </w:r>
          </w:p>
          <w:p w14:paraId="7565D2D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randomised: 80</w:t>
            </w:r>
          </w:p>
          <w:p w14:paraId="5E56FC24"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evaluated: 80</w:t>
            </w:r>
          </w:p>
        </w:tc>
      </w:tr>
      <w:tr w:rsidR="003E1905" w:rsidRPr="00492F0E" w14:paraId="1ECB9ADC" w14:textId="77777777" w:rsidTr="003E1905">
        <w:tc>
          <w:tcPr>
            <w:tcW w:w="1536" w:type="dxa"/>
          </w:tcPr>
          <w:p w14:paraId="7525A1FD"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3FC452BB"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No sutures versus multiple sutures for wound closure</w:t>
            </w:r>
          </w:p>
          <w:p w14:paraId="69A6B875"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40): No sutures</w:t>
            </w:r>
          </w:p>
          <w:p w14:paraId="3BFF494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40): Multiple sutures using 3/0 silk, placed at the interdental papilla</w:t>
            </w:r>
          </w:p>
          <w:p w14:paraId="4BAA19E8"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immediately distil to the second molar, the buccal relieving incision and the at the distil</w:t>
            </w:r>
          </w:p>
          <w:p w14:paraId="57B0A435" w14:textId="77777777" w:rsidR="003E1905" w:rsidRPr="0084682C" w:rsidRDefault="003E1905" w:rsidP="001B28DF">
            <w:pPr>
              <w:spacing w:after="0"/>
              <w:rPr>
                <w:rFonts w:cs="Arial"/>
                <w:bCs/>
                <w:sz w:val="20"/>
                <w:szCs w:val="20"/>
                <w:lang w:val="en-US"/>
              </w:rPr>
            </w:pPr>
            <w:r w:rsidRPr="0084682C">
              <w:rPr>
                <w:rFonts w:cs="Arial"/>
                <w:bCs/>
                <w:sz w:val="20"/>
                <w:szCs w:val="20"/>
                <w:lang w:val="en-US"/>
              </w:rPr>
              <w:t>relieving incision</w:t>
            </w:r>
          </w:p>
          <w:p w14:paraId="2E9877A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Follow-up: 7 days</w:t>
            </w:r>
          </w:p>
          <w:p w14:paraId="2A33C2F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All procedures were carried out by the same surgeon and assistant under local anesthetic</w:t>
            </w:r>
          </w:p>
        </w:tc>
      </w:tr>
      <w:tr w:rsidR="003E1905" w:rsidRPr="00492F0E" w14:paraId="63975789" w14:textId="77777777" w:rsidTr="003E1905">
        <w:tc>
          <w:tcPr>
            <w:tcW w:w="1536" w:type="dxa"/>
          </w:tcPr>
          <w:p w14:paraId="04009995"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26108A53"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Pain (10 cm VAS), trismus, swelling, on days 1, 2, and 7</w:t>
            </w:r>
          </w:p>
        </w:tc>
      </w:tr>
      <w:tr w:rsidR="003E1905" w:rsidRPr="00492F0E" w14:paraId="7A794034" w14:textId="77777777" w:rsidTr="003E1905">
        <w:tc>
          <w:tcPr>
            <w:tcW w:w="1536" w:type="dxa"/>
          </w:tcPr>
          <w:p w14:paraId="40060440"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41DDF127"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tc>
      </w:tr>
    </w:tbl>
    <w:p w14:paraId="18A0FF55" w14:textId="77777777" w:rsidR="003E1905" w:rsidRPr="001B28DF" w:rsidRDefault="003E1905" w:rsidP="001B28DF">
      <w:pPr>
        <w:spacing w:after="0"/>
        <w:rPr>
          <w:rFonts w:cs="Arial"/>
          <w:b/>
          <w:bCs/>
          <w:szCs w:val="23"/>
          <w:lang w:val="en-US"/>
        </w:rPr>
      </w:pPr>
    </w:p>
    <w:p w14:paraId="73701DD7" w14:textId="77777777" w:rsidR="003E1905" w:rsidRPr="001B28DF" w:rsidRDefault="003E1905" w:rsidP="001B28DF">
      <w:pPr>
        <w:spacing w:after="0"/>
        <w:rPr>
          <w:rFonts w:cs="Times-Roman"/>
          <w:b/>
          <w:color w:val="000000"/>
          <w:szCs w:val="23"/>
          <w:lang w:eastAsia="nl-NL"/>
        </w:rPr>
      </w:pPr>
      <w:r w:rsidRPr="001B28DF">
        <w:rPr>
          <w:rFonts w:cs="Times-Roman"/>
          <w:b/>
          <w:color w:val="000000"/>
          <w:szCs w:val="23"/>
          <w:lang w:eastAsia="nl-NL"/>
        </w:rPr>
        <w:t>Pasqualini 2005</w:t>
      </w:r>
    </w:p>
    <w:tbl>
      <w:tblPr>
        <w:tblStyle w:val="Tabelraster"/>
        <w:tblW w:w="0" w:type="auto"/>
        <w:tblLook w:val="04A0" w:firstRow="1" w:lastRow="0" w:firstColumn="1" w:lastColumn="0" w:noHBand="0" w:noVBand="1"/>
      </w:tblPr>
      <w:tblGrid>
        <w:gridCol w:w="1536"/>
        <w:gridCol w:w="7750"/>
      </w:tblGrid>
      <w:tr w:rsidR="003E1905" w:rsidRPr="00492F0E" w14:paraId="7060A07E" w14:textId="77777777" w:rsidTr="003E1905">
        <w:tc>
          <w:tcPr>
            <w:tcW w:w="1536" w:type="dxa"/>
          </w:tcPr>
          <w:p w14:paraId="2F35C9A0"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3D84D72B"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Parallel group RCT</w:t>
            </w:r>
          </w:p>
          <w:p w14:paraId="2C3F508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Italy</w:t>
            </w:r>
          </w:p>
          <w:p w14:paraId="1400546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centres: 1</w:t>
            </w:r>
          </w:p>
          <w:p w14:paraId="6BB3EB8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Recruitment period: Not started</w:t>
            </w:r>
          </w:p>
        </w:tc>
      </w:tr>
      <w:tr w:rsidR="003E1905" w:rsidRPr="00492F0E" w14:paraId="37F17F46" w14:textId="77777777" w:rsidTr="003E1905">
        <w:tc>
          <w:tcPr>
            <w:tcW w:w="1536" w:type="dxa"/>
          </w:tcPr>
          <w:p w14:paraId="45F9EFFE"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2078C49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Totally or partially bone-impacted mandibular third molar with mesial inclination between 25 7 30 degrees</w:t>
            </w:r>
          </w:p>
          <w:p w14:paraId="541B464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No systemic disease, good general health, age less than 30 years, non-smoker, no inflammation of the oral cavity, co-operation with the study and with postoper</w:t>
            </w:r>
            <w:r w:rsidRPr="0084682C">
              <w:rPr>
                <w:rFonts w:cs="Arial"/>
                <w:bCs/>
                <w:sz w:val="20"/>
                <w:szCs w:val="20"/>
                <w:lang w:val="en-US"/>
              </w:rPr>
              <w:t>a</w:t>
            </w:r>
            <w:r w:rsidRPr="0084682C">
              <w:rPr>
                <w:rFonts w:cs="Arial"/>
                <w:bCs/>
                <w:sz w:val="20"/>
                <w:szCs w:val="20"/>
                <w:lang w:val="en-US"/>
              </w:rPr>
              <w:t>tive follow-up, and no contraindication to anesthetics or study drugs</w:t>
            </w:r>
          </w:p>
          <w:p w14:paraId="3563CEB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randomized: 200</w:t>
            </w:r>
          </w:p>
          <w:p w14:paraId="50FDE97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evaluated: 200</w:t>
            </w:r>
          </w:p>
        </w:tc>
      </w:tr>
      <w:tr w:rsidR="003E1905" w:rsidRPr="0084682C" w14:paraId="45D64BC8" w14:textId="77777777" w:rsidTr="003E1905">
        <w:tc>
          <w:tcPr>
            <w:tcW w:w="1536" w:type="dxa"/>
          </w:tcPr>
          <w:p w14:paraId="46AC777F"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61711F86"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Primary versus secondary wound closure</w:t>
            </w:r>
          </w:p>
          <w:p w14:paraId="4BD33018"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100): Primarywound closure - “flap repositioned and sutured hermetically”</w:t>
            </w:r>
          </w:p>
          <w:p w14:paraId="7FE8EF7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100): Secondary wound closure - “a sedge of mucosa 5-6mm was removed</w:t>
            </w:r>
          </w:p>
          <w:p w14:paraId="2636C36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from second molar and flap was repositioned and sutured”</w:t>
            </w:r>
          </w:p>
          <w:p w14:paraId="1DF2277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All procedures performed under local anaesthesia</w:t>
            </w:r>
          </w:p>
          <w:p w14:paraId="6DE2030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All patients also received antibiotics (amoxicillin 2 g/day for 5 days and nimesulide 200</w:t>
            </w:r>
          </w:p>
          <w:p w14:paraId="129A55B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mg/day for 3 days)</w:t>
            </w:r>
          </w:p>
        </w:tc>
      </w:tr>
      <w:tr w:rsidR="003E1905" w:rsidRPr="00492F0E" w14:paraId="4B411E19" w14:textId="77777777" w:rsidTr="003E1905">
        <w:tc>
          <w:tcPr>
            <w:tcW w:w="1536" w:type="dxa"/>
          </w:tcPr>
          <w:p w14:paraId="49260163"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5210029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Pain and swelling on 5-point VAS daily for 7 days</w:t>
            </w:r>
          </w:p>
        </w:tc>
      </w:tr>
      <w:tr w:rsidR="003E1905" w:rsidRPr="00492F0E" w14:paraId="5FE33AB1" w14:textId="77777777" w:rsidTr="003E1905">
        <w:tc>
          <w:tcPr>
            <w:tcW w:w="1536" w:type="dxa"/>
          </w:tcPr>
          <w:p w14:paraId="1C2C6F7D"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6FBDD00B"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tc>
      </w:tr>
    </w:tbl>
    <w:p w14:paraId="2B4F8C84" w14:textId="77777777" w:rsidR="003E1905" w:rsidRPr="001B28DF" w:rsidRDefault="003E1905" w:rsidP="001B28DF">
      <w:pPr>
        <w:spacing w:after="0"/>
        <w:rPr>
          <w:rFonts w:cs="Times-Roman"/>
          <w:b/>
          <w:color w:val="000000"/>
          <w:szCs w:val="23"/>
          <w:lang w:val="en-US" w:eastAsia="nl-NL"/>
        </w:rPr>
      </w:pPr>
    </w:p>
    <w:p w14:paraId="25CE733B" w14:textId="77777777" w:rsidR="003E1905" w:rsidRPr="001B28DF" w:rsidRDefault="003E1905" w:rsidP="001B28DF">
      <w:pPr>
        <w:spacing w:after="0"/>
        <w:rPr>
          <w:rFonts w:cs="Times-Roman"/>
          <w:b/>
          <w:color w:val="000000"/>
          <w:szCs w:val="23"/>
          <w:lang w:eastAsia="nl-NL"/>
        </w:rPr>
      </w:pPr>
      <w:r w:rsidRPr="001B28DF">
        <w:rPr>
          <w:rFonts w:cs="Times-Roman"/>
          <w:b/>
          <w:color w:val="000000"/>
          <w:szCs w:val="23"/>
          <w:lang w:eastAsia="nl-NL"/>
        </w:rPr>
        <w:t>Refo’a 2011</w:t>
      </w:r>
    </w:p>
    <w:tbl>
      <w:tblPr>
        <w:tblStyle w:val="Tabelraster"/>
        <w:tblW w:w="0" w:type="auto"/>
        <w:tblLook w:val="04A0" w:firstRow="1" w:lastRow="0" w:firstColumn="1" w:lastColumn="0" w:noHBand="0" w:noVBand="1"/>
      </w:tblPr>
      <w:tblGrid>
        <w:gridCol w:w="1536"/>
        <w:gridCol w:w="7750"/>
      </w:tblGrid>
      <w:tr w:rsidR="003E1905" w:rsidRPr="00492F0E" w14:paraId="773B6B4A" w14:textId="77777777" w:rsidTr="003E1905">
        <w:tc>
          <w:tcPr>
            <w:tcW w:w="1536" w:type="dxa"/>
          </w:tcPr>
          <w:p w14:paraId="7C2758A6"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0C80DDA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Parallel group RCT</w:t>
            </w:r>
          </w:p>
          <w:p w14:paraId="46C51BF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Tehran, Iran</w:t>
            </w:r>
          </w:p>
          <w:p w14:paraId="12CF0F67"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centres: 1</w:t>
            </w:r>
          </w:p>
          <w:p w14:paraId="2C8EA42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Recruitment period: Not stated</w:t>
            </w:r>
          </w:p>
        </w:tc>
      </w:tr>
      <w:tr w:rsidR="003E1905" w:rsidRPr="00492F0E" w14:paraId="5DAA32D2" w14:textId="77777777" w:rsidTr="003E1905">
        <w:tc>
          <w:tcPr>
            <w:tcW w:w="1536" w:type="dxa"/>
          </w:tcPr>
          <w:p w14:paraId="3D8FE5E7"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547397A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Patients aged 20-25 years with wholly bone-impacted mandibular third molar with mesioangular inclination willing to participate in study</w:t>
            </w:r>
          </w:p>
          <w:p w14:paraId="718E89A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Systemic medical conditions, smoking, inflammation in the oral cavity, history of drug use</w:t>
            </w:r>
          </w:p>
          <w:p w14:paraId="0442F82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randomised: 32</w:t>
            </w:r>
          </w:p>
          <w:p w14:paraId="1835A93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evaluated: Unclear</w:t>
            </w:r>
          </w:p>
        </w:tc>
      </w:tr>
      <w:tr w:rsidR="003E1905" w:rsidRPr="00492F0E" w14:paraId="1517F6DA" w14:textId="77777777" w:rsidTr="003E1905">
        <w:tc>
          <w:tcPr>
            <w:tcW w:w="1536" w:type="dxa"/>
          </w:tcPr>
          <w:p w14:paraId="656C7BD4"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0DD7502E"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Primary versus secondary wound closure</w:t>
            </w:r>
          </w:p>
          <w:p w14:paraId="182BB83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16): Triangular flap was raised, teeth were extracted and following saline irrig</w:t>
            </w:r>
            <w:r w:rsidRPr="0084682C">
              <w:rPr>
                <w:rFonts w:cs="Arial"/>
                <w:bCs/>
                <w:sz w:val="20"/>
                <w:szCs w:val="20"/>
                <w:lang w:val="en-US"/>
              </w:rPr>
              <w:t>a</w:t>
            </w:r>
            <w:r w:rsidRPr="0084682C">
              <w:rPr>
                <w:rFonts w:cs="Arial"/>
                <w:bCs/>
                <w:sz w:val="20"/>
                <w:szCs w:val="20"/>
                <w:lang w:val="en-US"/>
              </w:rPr>
              <w:lastRenderedPageBreak/>
              <w:t>tion flaps were repositioned and sutured completely using 0.5 inch round cutting needle with 3.0 silk suture</w:t>
            </w:r>
          </w:p>
          <w:p w14:paraId="60472F6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16): Triangular flap was raised, teeth were extracted and following saline irrig</w:t>
            </w:r>
            <w:r w:rsidRPr="0084682C">
              <w:rPr>
                <w:rFonts w:cs="Arial"/>
                <w:bCs/>
                <w:sz w:val="20"/>
                <w:szCs w:val="20"/>
                <w:lang w:val="en-US"/>
              </w:rPr>
              <w:t>a</w:t>
            </w:r>
            <w:r w:rsidRPr="0084682C">
              <w:rPr>
                <w:rFonts w:cs="Arial"/>
                <w:bCs/>
                <w:sz w:val="20"/>
                <w:szCs w:val="20"/>
                <w:lang w:val="en-US"/>
              </w:rPr>
              <w:t>tion flaps were repositioned and 5-6 mm of distil extension to second molars was kept open, while other parts of the flap were repositioned and sutured</w:t>
            </w:r>
          </w:p>
          <w:p w14:paraId="25F38F2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All surgical procedures were performed by the same surgeon under local anesthetic.</w:t>
            </w:r>
          </w:p>
          <w:p w14:paraId="0BC80FE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All patients received amoxicillin and ibuprofen and used CHX mouth rinse twice daily pos</w:t>
            </w:r>
            <w:r w:rsidRPr="0084682C">
              <w:rPr>
                <w:rFonts w:cs="Arial"/>
                <w:bCs/>
                <w:sz w:val="20"/>
                <w:szCs w:val="20"/>
                <w:lang w:val="en-US"/>
              </w:rPr>
              <w:t>t</w:t>
            </w:r>
            <w:r w:rsidRPr="0084682C">
              <w:rPr>
                <w:rFonts w:cs="Arial"/>
                <w:bCs/>
                <w:sz w:val="20"/>
                <w:szCs w:val="20"/>
                <w:lang w:val="en-US"/>
              </w:rPr>
              <w:t>operatively</w:t>
            </w:r>
          </w:p>
        </w:tc>
      </w:tr>
      <w:tr w:rsidR="003E1905" w:rsidRPr="00492F0E" w14:paraId="558656E3" w14:textId="77777777" w:rsidTr="003E1905">
        <w:tc>
          <w:tcPr>
            <w:tcW w:w="1536" w:type="dxa"/>
          </w:tcPr>
          <w:p w14:paraId="5365D76B" w14:textId="77777777" w:rsidR="003E1905" w:rsidRPr="0084682C" w:rsidRDefault="003E1905" w:rsidP="001B28DF">
            <w:pPr>
              <w:spacing w:after="0"/>
              <w:rPr>
                <w:rFonts w:cs="Arial"/>
                <w:b/>
                <w:bCs/>
                <w:sz w:val="20"/>
                <w:szCs w:val="20"/>
              </w:rPr>
            </w:pPr>
            <w:r w:rsidRPr="0084682C">
              <w:rPr>
                <w:rFonts w:cs="Arial"/>
                <w:b/>
                <w:bCs/>
                <w:sz w:val="20"/>
                <w:szCs w:val="20"/>
              </w:rPr>
              <w:lastRenderedPageBreak/>
              <w:t>Outcomes</w:t>
            </w:r>
          </w:p>
        </w:tc>
        <w:tc>
          <w:tcPr>
            <w:tcW w:w="7750" w:type="dxa"/>
          </w:tcPr>
          <w:p w14:paraId="050615F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Pain (6-point VAS), swelling and trismus after 3 days</w:t>
            </w:r>
          </w:p>
        </w:tc>
      </w:tr>
      <w:tr w:rsidR="003E1905" w:rsidRPr="00492F0E" w14:paraId="289D3DD7" w14:textId="77777777" w:rsidTr="003E1905">
        <w:tc>
          <w:tcPr>
            <w:tcW w:w="1536" w:type="dxa"/>
          </w:tcPr>
          <w:p w14:paraId="1DC02359"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6F18E1D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No sample size calculation reported</w:t>
            </w:r>
          </w:p>
        </w:tc>
      </w:tr>
    </w:tbl>
    <w:p w14:paraId="335A2C42" w14:textId="77777777" w:rsidR="003E1905" w:rsidRPr="001B28DF" w:rsidRDefault="003E1905" w:rsidP="001B28DF">
      <w:pPr>
        <w:spacing w:after="0"/>
        <w:rPr>
          <w:rFonts w:cs="Arial"/>
          <w:b/>
          <w:bCs/>
          <w:szCs w:val="23"/>
          <w:lang w:val="en-US"/>
        </w:rPr>
      </w:pPr>
    </w:p>
    <w:p w14:paraId="2560C0F0" w14:textId="77777777" w:rsidR="003E1905" w:rsidRPr="001B28DF" w:rsidRDefault="003E1905" w:rsidP="001B28DF">
      <w:pPr>
        <w:spacing w:after="0"/>
        <w:rPr>
          <w:rFonts w:cs="Arial"/>
          <w:b/>
          <w:bCs/>
          <w:szCs w:val="23"/>
        </w:rPr>
      </w:pPr>
      <w:r w:rsidRPr="001B28DF">
        <w:rPr>
          <w:rFonts w:cs="Times-Roman"/>
          <w:b/>
          <w:color w:val="000000"/>
          <w:szCs w:val="23"/>
          <w:lang w:eastAsia="nl-NL"/>
        </w:rPr>
        <w:t>Xavier 2008</w:t>
      </w:r>
    </w:p>
    <w:tbl>
      <w:tblPr>
        <w:tblStyle w:val="Tabelraster"/>
        <w:tblW w:w="0" w:type="auto"/>
        <w:tblLook w:val="04A0" w:firstRow="1" w:lastRow="0" w:firstColumn="1" w:lastColumn="0" w:noHBand="0" w:noVBand="1"/>
      </w:tblPr>
      <w:tblGrid>
        <w:gridCol w:w="1536"/>
        <w:gridCol w:w="7750"/>
      </w:tblGrid>
      <w:tr w:rsidR="003E1905" w:rsidRPr="00492F0E" w14:paraId="3B5E4B9B" w14:textId="77777777" w:rsidTr="003E1905">
        <w:tc>
          <w:tcPr>
            <w:tcW w:w="1536" w:type="dxa"/>
          </w:tcPr>
          <w:p w14:paraId="0BD66C51"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3C060A9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RCT (split-mouth)</w:t>
            </w:r>
          </w:p>
          <w:p w14:paraId="4ED0E7F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Recife, Brazil</w:t>
            </w:r>
          </w:p>
          <w:p w14:paraId="3F5F056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Recruitment period: May to September 2004</w:t>
            </w:r>
          </w:p>
        </w:tc>
      </w:tr>
      <w:tr w:rsidR="003E1905" w:rsidRPr="00492F0E" w14:paraId="79EB9AA6" w14:textId="77777777" w:rsidTr="003E1905">
        <w:tc>
          <w:tcPr>
            <w:tcW w:w="1536" w:type="dxa"/>
          </w:tcPr>
          <w:p w14:paraId="2B874C55"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0088164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Patients consecutively enrolled betweenMay and September 2004 for surgical extraction of bilateral impacted lower third molars. Both wisdom teeth had to be in similar position according to Pell and Gregory classification</w:t>
            </w:r>
          </w:p>
          <w:p w14:paraId="7FCA3FA8"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History of significant systemic pathology, or use of any medication that could interfere with the repair process</w:t>
            </w:r>
          </w:p>
          <w:p w14:paraId="0CF908E5"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randomized: 40 patients</w:t>
            </w:r>
          </w:p>
          <w:p w14:paraId="48D6F7C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evaluated: 40 patients</w:t>
            </w:r>
          </w:p>
        </w:tc>
      </w:tr>
      <w:tr w:rsidR="003E1905" w:rsidRPr="00492F0E" w14:paraId="6F7400F3" w14:textId="77777777" w:rsidTr="003E1905">
        <w:tc>
          <w:tcPr>
            <w:tcW w:w="1536" w:type="dxa"/>
          </w:tcPr>
          <w:p w14:paraId="5E98D5F4"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2854D107"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Partial wound closure versus complete wound closure</w:t>
            </w:r>
          </w:p>
          <w:p w14:paraId="58E3B5C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20 teeth): Sutures on attached gum only</w:t>
            </w:r>
          </w:p>
          <w:p w14:paraId="32C1BB5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20 teeth): Complete suture was performed on free and attached gums</w:t>
            </w:r>
          </w:p>
          <w:p w14:paraId="4D3D7C0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Procedures performed under local anaesthetic, both teeth extracted in same session by same surgeon</w:t>
            </w:r>
          </w:p>
          <w:p w14:paraId="4ACB2C6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Follow-up: Days 3, 7 and 15 and 3 months</w:t>
            </w:r>
          </w:p>
        </w:tc>
      </w:tr>
      <w:tr w:rsidR="003E1905" w:rsidRPr="00492F0E" w14:paraId="04AED1B2" w14:textId="77777777" w:rsidTr="003E1905">
        <w:tc>
          <w:tcPr>
            <w:tcW w:w="1536" w:type="dxa"/>
          </w:tcPr>
          <w:p w14:paraId="505562B0"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76B7CFE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Pain, swelling, trismus at 7 days, probing depth 3 months postoperation</w:t>
            </w:r>
          </w:p>
        </w:tc>
      </w:tr>
      <w:tr w:rsidR="003E1905" w:rsidRPr="00492F0E" w14:paraId="0ADE59C3" w14:textId="77777777" w:rsidTr="003E1905">
        <w:tc>
          <w:tcPr>
            <w:tcW w:w="1536" w:type="dxa"/>
          </w:tcPr>
          <w:p w14:paraId="41AF3CF5"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7AC24BA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tc>
      </w:tr>
    </w:tbl>
    <w:p w14:paraId="0F263195" w14:textId="77777777" w:rsidR="003E1905" w:rsidRPr="001B28DF" w:rsidRDefault="003E1905" w:rsidP="001B28DF">
      <w:pPr>
        <w:spacing w:after="0"/>
        <w:rPr>
          <w:rFonts w:cs="Arial"/>
          <w:b/>
          <w:bCs/>
          <w:szCs w:val="23"/>
          <w:lang w:val="en-US"/>
        </w:rPr>
      </w:pPr>
    </w:p>
    <w:p w14:paraId="4748ED42" w14:textId="77777777" w:rsidR="003E1905" w:rsidRPr="001B28DF" w:rsidRDefault="003E1905" w:rsidP="001B28DF">
      <w:pPr>
        <w:spacing w:after="0"/>
        <w:rPr>
          <w:rFonts w:cs="Arial"/>
          <w:b/>
          <w:bCs/>
          <w:szCs w:val="23"/>
        </w:rPr>
      </w:pPr>
      <w:r w:rsidRPr="001B28DF">
        <w:rPr>
          <w:rFonts w:cs="Times-Roman"/>
          <w:b/>
          <w:color w:val="000000"/>
          <w:szCs w:val="23"/>
          <w:lang w:eastAsia="nl-NL"/>
        </w:rPr>
        <w:t>Cerqueira 2004</w:t>
      </w:r>
    </w:p>
    <w:tbl>
      <w:tblPr>
        <w:tblStyle w:val="Tabelraster"/>
        <w:tblW w:w="0" w:type="auto"/>
        <w:tblLook w:val="04A0" w:firstRow="1" w:lastRow="0" w:firstColumn="1" w:lastColumn="0" w:noHBand="0" w:noVBand="1"/>
      </w:tblPr>
      <w:tblGrid>
        <w:gridCol w:w="1536"/>
        <w:gridCol w:w="7750"/>
      </w:tblGrid>
      <w:tr w:rsidR="003E1905" w:rsidRPr="00492F0E" w14:paraId="63261816" w14:textId="77777777" w:rsidTr="003E1905">
        <w:tc>
          <w:tcPr>
            <w:tcW w:w="1536" w:type="dxa"/>
          </w:tcPr>
          <w:p w14:paraId="53C2C56E"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721CFF9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RCT split-mouth</w:t>
            </w:r>
          </w:p>
          <w:p w14:paraId="5D868D5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Pernambuco, Brazil</w:t>
            </w:r>
          </w:p>
          <w:p w14:paraId="0DE906B8"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centres: 1</w:t>
            </w:r>
          </w:p>
          <w:p w14:paraId="3FB37897" w14:textId="77777777" w:rsidR="003E1905" w:rsidRPr="0084682C" w:rsidRDefault="003E1905" w:rsidP="001B28DF">
            <w:pPr>
              <w:spacing w:after="0"/>
              <w:rPr>
                <w:rFonts w:cs="Arial"/>
                <w:bCs/>
                <w:sz w:val="20"/>
                <w:szCs w:val="20"/>
                <w:lang w:val="en-US"/>
              </w:rPr>
            </w:pPr>
            <w:r w:rsidRPr="0084682C">
              <w:rPr>
                <w:rFonts w:cs="Arial"/>
                <w:bCs/>
                <w:sz w:val="20"/>
                <w:szCs w:val="20"/>
                <w:lang w:val="en-US"/>
              </w:rPr>
              <w:t>Recruitment period: Not stated</w:t>
            </w:r>
          </w:p>
        </w:tc>
      </w:tr>
      <w:tr w:rsidR="003E1905" w:rsidRPr="0084682C" w14:paraId="333D4679" w14:textId="77777777" w:rsidTr="003E1905">
        <w:tc>
          <w:tcPr>
            <w:tcW w:w="1536" w:type="dxa"/>
          </w:tcPr>
          <w:p w14:paraId="4776FF06"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3B226CC3" w14:textId="77777777" w:rsidR="003E1905" w:rsidRPr="0084682C" w:rsidRDefault="003E1905" w:rsidP="001B28DF">
            <w:pPr>
              <w:autoSpaceDE w:val="0"/>
              <w:autoSpaceDN w:val="0"/>
              <w:adjustRightInd w:val="0"/>
              <w:spacing w:after="0"/>
              <w:rPr>
                <w:rFonts w:eastAsia="Times New Roman" w:cs="AGaramond-Regular"/>
                <w:sz w:val="20"/>
                <w:szCs w:val="20"/>
                <w:lang w:val="en-US" w:eastAsia="nl-NL"/>
              </w:rPr>
            </w:pPr>
            <w:r w:rsidRPr="0084682C">
              <w:rPr>
                <w:rFonts w:eastAsia="Times New Roman" w:cs="AGaramond-Regular"/>
                <w:sz w:val="20"/>
                <w:szCs w:val="20"/>
                <w:lang w:val="en-US" w:eastAsia="nl-NL"/>
              </w:rPr>
              <w:t>Inclusion criteria: Patients aged 14-30 years, with bilateral impacted third molars in similar positions on each side of the mouth</w:t>
            </w:r>
          </w:p>
          <w:p w14:paraId="32B337AD" w14:textId="77777777" w:rsidR="003E1905" w:rsidRPr="0084682C" w:rsidRDefault="003E1905" w:rsidP="001B28DF">
            <w:pPr>
              <w:autoSpaceDE w:val="0"/>
              <w:autoSpaceDN w:val="0"/>
              <w:adjustRightInd w:val="0"/>
              <w:spacing w:after="0"/>
              <w:rPr>
                <w:rFonts w:eastAsia="Times New Roman" w:cs="AGaramond-Regular"/>
                <w:sz w:val="20"/>
                <w:szCs w:val="20"/>
                <w:lang w:val="en-US" w:eastAsia="nl-NL"/>
              </w:rPr>
            </w:pPr>
            <w:r w:rsidRPr="0084682C">
              <w:rPr>
                <w:rFonts w:eastAsia="Times New Roman" w:cs="AGaramond-Regular"/>
                <w:sz w:val="20"/>
                <w:szCs w:val="20"/>
                <w:lang w:val="en-US" w:eastAsia="nl-NL"/>
              </w:rPr>
              <w:t>Exclusion criteria: Patients using medications that could interfere with healing or those with systemic diseases</w:t>
            </w:r>
          </w:p>
          <w:p w14:paraId="206BC297" w14:textId="77777777" w:rsidR="003E1905" w:rsidRPr="0084682C" w:rsidRDefault="003E1905" w:rsidP="001B28DF">
            <w:pPr>
              <w:autoSpaceDE w:val="0"/>
              <w:autoSpaceDN w:val="0"/>
              <w:adjustRightInd w:val="0"/>
              <w:spacing w:after="0"/>
              <w:rPr>
                <w:rFonts w:eastAsia="Times New Roman" w:cs="AGaramond-Regular"/>
                <w:sz w:val="20"/>
                <w:szCs w:val="20"/>
                <w:lang w:val="en-US" w:eastAsia="nl-NL"/>
              </w:rPr>
            </w:pPr>
            <w:r w:rsidRPr="0084682C">
              <w:rPr>
                <w:rFonts w:eastAsia="Times New Roman" w:cs="AGaramond-Regular"/>
                <w:sz w:val="20"/>
                <w:szCs w:val="20"/>
                <w:lang w:val="en-US" w:eastAsia="nl-NL"/>
              </w:rPr>
              <w:t>Number invited: 5 patients underwent surgery “with the purpose of calibration” and further 12 were excluded because they “proved to be unsuitable”</w:t>
            </w:r>
          </w:p>
          <w:p w14:paraId="6114CD0E" w14:textId="77777777" w:rsidR="003E1905" w:rsidRPr="0084682C" w:rsidRDefault="003E1905" w:rsidP="001B28DF">
            <w:pPr>
              <w:autoSpaceDE w:val="0"/>
              <w:autoSpaceDN w:val="0"/>
              <w:adjustRightInd w:val="0"/>
              <w:spacing w:after="0"/>
              <w:rPr>
                <w:rFonts w:eastAsia="Times New Roman" w:cs="AGaramond-Regular"/>
                <w:sz w:val="20"/>
                <w:szCs w:val="20"/>
                <w:lang w:eastAsia="nl-NL"/>
              </w:rPr>
            </w:pPr>
            <w:r w:rsidRPr="0084682C">
              <w:rPr>
                <w:rFonts w:eastAsia="Times New Roman" w:cs="AGaramond-Regular"/>
                <w:sz w:val="20"/>
                <w:szCs w:val="20"/>
                <w:lang w:eastAsia="nl-NL"/>
              </w:rPr>
              <w:t>Number randomised: 53</w:t>
            </w:r>
          </w:p>
          <w:p w14:paraId="760B86BF" w14:textId="77777777" w:rsidR="003E1905" w:rsidRPr="0084682C" w:rsidRDefault="003E1905" w:rsidP="001B28DF">
            <w:pPr>
              <w:spacing w:after="0"/>
              <w:rPr>
                <w:rFonts w:cs="Arial"/>
                <w:bCs/>
                <w:sz w:val="20"/>
                <w:szCs w:val="20"/>
                <w:lang w:val="en-US"/>
              </w:rPr>
            </w:pPr>
            <w:r w:rsidRPr="0084682C">
              <w:rPr>
                <w:rFonts w:eastAsia="Times New Roman" w:cs="AGaramond-Regular"/>
                <w:sz w:val="20"/>
                <w:szCs w:val="20"/>
                <w:lang w:eastAsia="nl-NL"/>
              </w:rPr>
              <w:t>Number evaluated: 53</w:t>
            </w:r>
          </w:p>
        </w:tc>
      </w:tr>
      <w:tr w:rsidR="003E1905" w:rsidRPr="00492F0E" w14:paraId="7299FD51" w14:textId="77777777" w:rsidTr="003E1905">
        <w:tc>
          <w:tcPr>
            <w:tcW w:w="1536" w:type="dxa"/>
          </w:tcPr>
          <w:p w14:paraId="50C557D0"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3DC6A7D2"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Drain versus no drain</w:t>
            </w:r>
          </w:p>
          <w:p w14:paraId="0920F44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53): 1 side of the mouth, chosen at random, had a silicon tube drain inserted into the buccal fold. Drain in situ for 4 days</w:t>
            </w:r>
          </w:p>
          <w:p w14:paraId="50487BEB"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53): On the opposing side the wound was sutured with no drain All patients receive preoperative antibiotic prophylaxis (amoxicillin) and postoperative cetoprophen for 4 days</w:t>
            </w:r>
          </w:p>
          <w:p w14:paraId="07C6D9B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All procedures performed under local anaesthesia</w:t>
            </w:r>
          </w:p>
        </w:tc>
      </w:tr>
      <w:tr w:rsidR="003E1905" w:rsidRPr="00492F0E" w14:paraId="704DDE1C" w14:textId="77777777" w:rsidTr="003E1905">
        <w:tc>
          <w:tcPr>
            <w:tcW w:w="1536" w:type="dxa"/>
          </w:tcPr>
          <w:p w14:paraId="1897F81A"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1915B1AC" w14:textId="77777777" w:rsidR="003E1905" w:rsidRPr="0084682C" w:rsidRDefault="003E1905" w:rsidP="001B28DF">
            <w:pPr>
              <w:autoSpaceDE w:val="0"/>
              <w:autoSpaceDN w:val="0"/>
              <w:adjustRightInd w:val="0"/>
              <w:spacing w:after="0"/>
              <w:rPr>
                <w:rFonts w:cs="Arial"/>
                <w:bCs/>
                <w:sz w:val="20"/>
                <w:szCs w:val="20"/>
                <w:lang w:val="en-US"/>
              </w:rPr>
            </w:pPr>
            <w:r w:rsidRPr="0084682C">
              <w:rPr>
                <w:rFonts w:eastAsia="Times New Roman" w:cs="AGaramond-Regular"/>
                <w:sz w:val="20"/>
                <w:szCs w:val="20"/>
                <w:lang w:val="en-US" w:eastAsia="nl-NL"/>
              </w:rPr>
              <w:t>Pain (VAS),maximal mouth opening, swelling (% of preoperative) on postoperative days 1, 3, 7 and 15</w:t>
            </w:r>
          </w:p>
        </w:tc>
      </w:tr>
      <w:tr w:rsidR="003E1905" w:rsidRPr="00492F0E" w14:paraId="4B03FD01" w14:textId="77777777" w:rsidTr="003E1905">
        <w:tc>
          <w:tcPr>
            <w:tcW w:w="1536" w:type="dxa"/>
          </w:tcPr>
          <w:p w14:paraId="764ED513"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4951325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tc>
      </w:tr>
    </w:tbl>
    <w:p w14:paraId="730DF650" w14:textId="77777777" w:rsidR="003E1905" w:rsidRPr="001B28DF" w:rsidRDefault="003E1905" w:rsidP="001B28DF">
      <w:pPr>
        <w:spacing w:after="0"/>
        <w:rPr>
          <w:rFonts w:cs="Arial"/>
          <w:b/>
          <w:bCs/>
          <w:szCs w:val="23"/>
          <w:lang w:val="en-US"/>
        </w:rPr>
      </w:pPr>
    </w:p>
    <w:p w14:paraId="79AF4AED" w14:textId="77777777" w:rsidR="003E1905" w:rsidRPr="001B28DF" w:rsidRDefault="003E1905" w:rsidP="001B28DF">
      <w:pPr>
        <w:spacing w:after="0"/>
        <w:rPr>
          <w:rFonts w:cs="Times-Roman"/>
          <w:b/>
          <w:color w:val="000000"/>
          <w:szCs w:val="23"/>
          <w:lang w:eastAsia="nl-NL"/>
        </w:rPr>
      </w:pPr>
      <w:r w:rsidRPr="001B28DF">
        <w:rPr>
          <w:rFonts w:cs="Times-Roman"/>
          <w:b/>
          <w:color w:val="000000"/>
          <w:szCs w:val="23"/>
          <w:lang w:eastAsia="nl-NL"/>
        </w:rPr>
        <w:t xml:space="preserve">Chukwuneke 2008 </w:t>
      </w:r>
    </w:p>
    <w:tbl>
      <w:tblPr>
        <w:tblStyle w:val="Tabelraster"/>
        <w:tblW w:w="0" w:type="auto"/>
        <w:tblLook w:val="04A0" w:firstRow="1" w:lastRow="0" w:firstColumn="1" w:lastColumn="0" w:noHBand="0" w:noVBand="1"/>
      </w:tblPr>
      <w:tblGrid>
        <w:gridCol w:w="1536"/>
        <w:gridCol w:w="7750"/>
      </w:tblGrid>
      <w:tr w:rsidR="003E1905" w:rsidRPr="0084682C" w14:paraId="7AC990EC" w14:textId="77777777" w:rsidTr="003E1905">
        <w:tc>
          <w:tcPr>
            <w:tcW w:w="1536" w:type="dxa"/>
          </w:tcPr>
          <w:p w14:paraId="54DA6DA4"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5AAD1D0B"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RCT parallel group single blind trial</w:t>
            </w:r>
          </w:p>
          <w:p w14:paraId="3E40217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Oral surgery department of University of Nigeria Teaching Hospital,</w:t>
            </w:r>
          </w:p>
          <w:p w14:paraId="3D5180D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Enugu, Nigeria</w:t>
            </w:r>
          </w:p>
        </w:tc>
      </w:tr>
      <w:tr w:rsidR="003E1905" w:rsidRPr="00492F0E" w14:paraId="6E2F0DDD" w14:textId="77777777" w:rsidTr="003E1905">
        <w:tc>
          <w:tcPr>
            <w:tcW w:w="1536" w:type="dxa"/>
          </w:tcPr>
          <w:p w14:paraId="21C9AA7E"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509E67E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patients who were willing to come for their follow-up appointments, who were free from pain or any other inflammatory symptoms (swelling, hyperaemia, TMD), had impacted lower wisdom teeth, were not on medication that could interfere with healing and did not smoke or have any systemic disease</w:t>
            </w:r>
          </w:p>
          <w:p w14:paraId="6804273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Pregnant or lactating females were excluded from the study</w:t>
            </w:r>
          </w:p>
          <w:p w14:paraId="026121DB"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randomised: 100</w:t>
            </w:r>
          </w:p>
          <w:p w14:paraId="635C7CD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evaluated: 100</w:t>
            </w:r>
          </w:p>
        </w:tc>
      </w:tr>
      <w:tr w:rsidR="003E1905" w:rsidRPr="00492F0E" w14:paraId="12452DD1" w14:textId="77777777" w:rsidTr="003E1905">
        <w:tc>
          <w:tcPr>
            <w:tcW w:w="1536" w:type="dxa"/>
          </w:tcPr>
          <w:p w14:paraId="1E33D77D"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45DEA828"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Rubber tube (Penrose) drain versus no drain</w:t>
            </w:r>
          </w:p>
          <w:p w14:paraId="09E5E6E5"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50): Sutures plus Penrose rubber drain placement for 72 hrs</w:t>
            </w:r>
          </w:p>
          <w:p w14:paraId="53D782E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50): Sutures only postoperatively</w:t>
            </w:r>
          </w:p>
          <w:p w14:paraId="0DC6D6F4"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All patients received 2 g amoxicillin preoperatively and procedures were performed under</w:t>
            </w:r>
          </w:p>
          <w:p w14:paraId="2031171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local anaesthesia</w:t>
            </w:r>
          </w:p>
          <w:p w14:paraId="164FE65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Follow-up: 24 hrs, 72 hrs and 5 days</w:t>
            </w:r>
          </w:p>
        </w:tc>
      </w:tr>
      <w:tr w:rsidR="003E1905" w:rsidRPr="00492F0E" w14:paraId="429CDF6C" w14:textId="77777777" w:rsidTr="003E1905">
        <w:tc>
          <w:tcPr>
            <w:tcW w:w="1536" w:type="dxa"/>
          </w:tcPr>
          <w:p w14:paraId="02FB6EF7"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02DCAA83"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Pain (VAS), swelling (horizontal and vertical guide with tape and reference points) and</w:t>
            </w:r>
          </w:p>
          <w:p w14:paraId="66862095" w14:textId="77777777" w:rsidR="003E1905" w:rsidRPr="0084682C" w:rsidRDefault="003E1905" w:rsidP="001B28DF">
            <w:pPr>
              <w:spacing w:after="0"/>
              <w:rPr>
                <w:rFonts w:cs="Arial"/>
                <w:bCs/>
                <w:sz w:val="20"/>
                <w:szCs w:val="20"/>
                <w:lang w:val="en-US"/>
              </w:rPr>
            </w:pPr>
            <w:r w:rsidRPr="0084682C">
              <w:rPr>
                <w:rFonts w:cs="Arial"/>
                <w:bCs/>
                <w:sz w:val="20"/>
                <w:szCs w:val="20"/>
                <w:lang w:val="en-US"/>
              </w:rPr>
              <w:t>trismus (inter-incisal callipers) Evaluated at 24 hrs, 72 hrs and 5 days postoperatively</w:t>
            </w:r>
          </w:p>
        </w:tc>
      </w:tr>
      <w:tr w:rsidR="003E1905" w:rsidRPr="00492F0E" w14:paraId="0B2207D3" w14:textId="77777777" w:rsidTr="003E1905">
        <w:tc>
          <w:tcPr>
            <w:tcW w:w="1536" w:type="dxa"/>
          </w:tcPr>
          <w:p w14:paraId="173408A1"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423BCC8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tc>
      </w:tr>
    </w:tbl>
    <w:p w14:paraId="3392E6A5" w14:textId="77777777" w:rsidR="003E1905" w:rsidRPr="001B28DF" w:rsidRDefault="003E1905" w:rsidP="001B28DF">
      <w:pPr>
        <w:spacing w:after="0"/>
        <w:rPr>
          <w:rFonts w:cs="Arial"/>
          <w:b/>
          <w:bCs/>
          <w:szCs w:val="23"/>
          <w:lang w:val="en-US"/>
        </w:rPr>
      </w:pPr>
    </w:p>
    <w:p w14:paraId="25A71C3D" w14:textId="77777777" w:rsidR="003E1905" w:rsidRPr="001B28DF" w:rsidRDefault="003E1905" w:rsidP="001B28DF">
      <w:pPr>
        <w:spacing w:after="0"/>
        <w:rPr>
          <w:rFonts w:cs="Times-Roman"/>
          <w:b/>
          <w:color w:val="000000"/>
          <w:szCs w:val="23"/>
          <w:lang w:eastAsia="nl-NL"/>
        </w:rPr>
      </w:pPr>
      <w:r w:rsidRPr="001B28DF">
        <w:rPr>
          <w:rFonts w:cs="Times-Roman"/>
          <w:b/>
          <w:color w:val="000000"/>
          <w:szCs w:val="23"/>
          <w:lang w:eastAsia="nl-NL"/>
        </w:rPr>
        <w:t>de Brabander 1988</w:t>
      </w:r>
    </w:p>
    <w:tbl>
      <w:tblPr>
        <w:tblStyle w:val="Tabelraster"/>
        <w:tblW w:w="0" w:type="auto"/>
        <w:tblLook w:val="04A0" w:firstRow="1" w:lastRow="0" w:firstColumn="1" w:lastColumn="0" w:noHBand="0" w:noVBand="1"/>
      </w:tblPr>
      <w:tblGrid>
        <w:gridCol w:w="1536"/>
        <w:gridCol w:w="7750"/>
      </w:tblGrid>
      <w:tr w:rsidR="003E1905" w:rsidRPr="00492F0E" w14:paraId="0EE019AD" w14:textId="77777777" w:rsidTr="003E1905">
        <w:tc>
          <w:tcPr>
            <w:tcW w:w="1536" w:type="dxa"/>
          </w:tcPr>
          <w:p w14:paraId="16F310E7"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05DC1F0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RCT (parallel)</w:t>
            </w:r>
          </w:p>
          <w:p w14:paraId="689DF58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Eastman Dental Center, New York, USA</w:t>
            </w:r>
          </w:p>
        </w:tc>
      </w:tr>
      <w:tr w:rsidR="003E1905" w:rsidRPr="00492F0E" w14:paraId="01B61733" w14:textId="77777777" w:rsidTr="003E1905">
        <w:tc>
          <w:tcPr>
            <w:tcW w:w="1536" w:type="dxa"/>
          </w:tcPr>
          <w:p w14:paraId="4645C416"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7D804958"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Unilateral wisdom tooth needing extraction</w:t>
            </w:r>
          </w:p>
          <w:p w14:paraId="3D8AAE8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Patients with clinical signs of pericoronitis, or those whose surgery took longer than 20 minutes from the first incision</w:t>
            </w:r>
          </w:p>
          <w:p w14:paraId="0C55565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randomised: 21</w:t>
            </w:r>
          </w:p>
          <w:p w14:paraId="40DD37E5"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evaluated: 21</w:t>
            </w:r>
          </w:p>
        </w:tc>
      </w:tr>
      <w:tr w:rsidR="003E1905" w:rsidRPr="0084682C" w14:paraId="64604B91" w14:textId="77777777" w:rsidTr="003E1905">
        <w:tc>
          <w:tcPr>
            <w:tcW w:w="1536" w:type="dxa"/>
          </w:tcPr>
          <w:p w14:paraId="41A4AC2F"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656E6ACE"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Gauze drain versus no drain</w:t>
            </w:r>
          </w:p>
          <w:p w14:paraId="5804489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11): Postextraction placement of a vaseline coated gauze drain partially su</w:t>
            </w:r>
            <w:r w:rsidRPr="0084682C">
              <w:rPr>
                <w:rFonts w:cs="Arial"/>
                <w:bCs/>
                <w:sz w:val="20"/>
                <w:szCs w:val="20"/>
                <w:lang w:val="en-US"/>
              </w:rPr>
              <w:t>b</w:t>
            </w:r>
            <w:r w:rsidRPr="0084682C">
              <w:rPr>
                <w:rFonts w:cs="Arial"/>
                <w:bCs/>
                <w:sz w:val="20"/>
                <w:szCs w:val="20"/>
                <w:lang w:val="en-US"/>
              </w:rPr>
              <w:t>merged into the socket, sutured in place</w:t>
            </w:r>
          </w:p>
          <w:p w14:paraId="37627877"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10): Postextraction removal of a wedge of tissue distal to the second molar before closure</w:t>
            </w:r>
          </w:p>
          <w:p w14:paraId="57B4475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Surgery was performed under local anaesthetic</w:t>
            </w:r>
          </w:p>
          <w:p w14:paraId="3A22CEB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Follow-up: 2 and 7 days</w:t>
            </w:r>
          </w:p>
        </w:tc>
      </w:tr>
      <w:tr w:rsidR="003E1905" w:rsidRPr="00492F0E" w14:paraId="66D999C5" w14:textId="77777777" w:rsidTr="003E1905">
        <w:tc>
          <w:tcPr>
            <w:tcW w:w="1536" w:type="dxa"/>
          </w:tcPr>
          <w:p w14:paraId="5D3FEFC3"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78DDEFD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Pain (VAS), swelling (examiner VAS, and comparisons with preoperative calliper measur</w:t>
            </w:r>
            <w:r w:rsidRPr="0084682C">
              <w:rPr>
                <w:rFonts w:cs="Arial"/>
                <w:bCs/>
                <w:sz w:val="20"/>
                <w:szCs w:val="20"/>
                <w:lang w:val="en-US"/>
              </w:rPr>
              <w:t>e</w:t>
            </w:r>
            <w:r w:rsidRPr="0084682C">
              <w:rPr>
                <w:rFonts w:cs="Arial"/>
                <w:bCs/>
                <w:sz w:val="20"/>
                <w:szCs w:val="20"/>
                <w:lang w:val="en-US"/>
              </w:rPr>
              <w:t>ments),</w:t>
            </w:r>
          </w:p>
          <w:p w14:paraId="7548044B" w14:textId="77777777" w:rsidR="003E1905" w:rsidRPr="0084682C" w:rsidRDefault="003E1905" w:rsidP="001B28DF">
            <w:pPr>
              <w:spacing w:after="0"/>
              <w:rPr>
                <w:rFonts w:cs="Arial"/>
                <w:bCs/>
                <w:sz w:val="20"/>
                <w:szCs w:val="20"/>
                <w:lang w:val="en-US"/>
              </w:rPr>
            </w:pPr>
            <w:r w:rsidRPr="0084682C">
              <w:rPr>
                <w:rFonts w:cs="Arial"/>
                <w:bCs/>
                <w:sz w:val="20"/>
                <w:szCs w:val="20"/>
                <w:lang w:val="en-US"/>
              </w:rPr>
              <w:t>trismus (inter-incisal distance), dry socket</w:t>
            </w:r>
          </w:p>
        </w:tc>
      </w:tr>
      <w:tr w:rsidR="003E1905" w:rsidRPr="00492F0E" w14:paraId="6CEBF4A9" w14:textId="77777777" w:rsidTr="003E1905">
        <w:tc>
          <w:tcPr>
            <w:tcW w:w="1536" w:type="dxa"/>
          </w:tcPr>
          <w:p w14:paraId="44ED0364"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53A7F19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tc>
      </w:tr>
    </w:tbl>
    <w:p w14:paraId="3315EA30" w14:textId="77777777" w:rsidR="003E1905" w:rsidRPr="001B28DF" w:rsidRDefault="003E1905" w:rsidP="001B28DF">
      <w:pPr>
        <w:spacing w:after="0"/>
        <w:rPr>
          <w:rFonts w:cs="Arial"/>
          <w:b/>
          <w:bCs/>
          <w:szCs w:val="23"/>
          <w:lang w:val="en-US"/>
        </w:rPr>
      </w:pPr>
    </w:p>
    <w:p w14:paraId="6AC5F167" w14:textId="77777777" w:rsidR="003E1905" w:rsidRPr="001B28DF" w:rsidRDefault="003E1905" w:rsidP="001B28DF">
      <w:pPr>
        <w:spacing w:after="0"/>
        <w:rPr>
          <w:rFonts w:cs="Arial"/>
          <w:b/>
          <w:bCs/>
          <w:szCs w:val="23"/>
        </w:rPr>
      </w:pPr>
      <w:r w:rsidRPr="001B28DF">
        <w:rPr>
          <w:rFonts w:cs="Times-Roman"/>
          <w:b/>
          <w:color w:val="000000"/>
          <w:szCs w:val="23"/>
          <w:lang w:eastAsia="nl-NL"/>
        </w:rPr>
        <w:t>Rakprasitkul 1997</w:t>
      </w:r>
    </w:p>
    <w:tbl>
      <w:tblPr>
        <w:tblStyle w:val="Tabelraster"/>
        <w:tblW w:w="0" w:type="auto"/>
        <w:tblLook w:val="04A0" w:firstRow="1" w:lastRow="0" w:firstColumn="1" w:lastColumn="0" w:noHBand="0" w:noVBand="1"/>
      </w:tblPr>
      <w:tblGrid>
        <w:gridCol w:w="1536"/>
        <w:gridCol w:w="7750"/>
      </w:tblGrid>
      <w:tr w:rsidR="003E1905" w:rsidRPr="00492F0E" w14:paraId="2A909554" w14:textId="77777777" w:rsidTr="003E1905">
        <w:tc>
          <w:tcPr>
            <w:tcW w:w="1536" w:type="dxa"/>
          </w:tcPr>
          <w:p w14:paraId="46CADE93"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6FC9857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RCT (split-mouth)</w:t>
            </w:r>
          </w:p>
          <w:p w14:paraId="21112A4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Oral andMaxillofacial Surgery Department, Faculty of Dentistry, Mahidol Un</w:t>
            </w:r>
            <w:r w:rsidRPr="0084682C">
              <w:rPr>
                <w:rFonts w:cs="Arial"/>
                <w:bCs/>
                <w:sz w:val="20"/>
                <w:szCs w:val="20"/>
                <w:lang w:val="en-US"/>
              </w:rPr>
              <w:t>i</w:t>
            </w:r>
            <w:r w:rsidRPr="0084682C">
              <w:rPr>
                <w:rFonts w:cs="Arial"/>
                <w:bCs/>
                <w:sz w:val="20"/>
                <w:szCs w:val="20"/>
                <w:lang w:val="en-US"/>
              </w:rPr>
              <w:t>versity, Bangkok, Thailand</w:t>
            </w:r>
          </w:p>
        </w:tc>
      </w:tr>
      <w:tr w:rsidR="003E1905" w:rsidRPr="00492F0E" w14:paraId="79E71794" w14:textId="77777777" w:rsidTr="003E1905">
        <w:tc>
          <w:tcPr>
            <w:tcW w:w="1536" w:type="dxa"/>
          </w:tcPr>
          <w:p w14:paraId="07BD8AB1"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0D7E4D3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Healthy patients requiring bilaterally impacted 3</w:t>
            </w:r>
            <w:r w:rsidRPr="0084682C">
              <w:rPr>
                <w:rFonts w:cs="Arial"/>
                <w:bCs/>
                <w:sz w:val="20"/>
                <w:szCs w:val="20"/>
                <w:vertAlign w:val="superscript"/>
                <w:lang w:val="en-US"/>
              </w:rPr>
              <w:t>rd</w:t>
            </w:r>
            <w:r w:rsidRPr="0084682C">
              <w:rPr>
                <w:rFonts w:cs="Arial"/>
                <w:bCs/>
                <w:sz w:val="20"/>
                <w:szCs w:val="20"/>
                <w:lang w:val="en-US"/>
              </w:rPr>
              <w:t xml:space="preserve"> molars, who would co-operate with the study and postoperative follow-up. All teeth were fully covered by mucosa, and partially or completely covered by bone</w:t>
            </w:r>
          </w:p>
          <w:p w14:paraId="41660C0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Patients with significant medical diseases or a history of bleeding pro</w:t>
            </w:r>
            <w:r w:rsidRPr="0084682C">
              <w:rPr>
                <w:rFonts w:cs="Arial"/>
                <w:bCs/>
                <w:sz w:val="20"/>
                <w:szCs w:val="20"/>
                <w:lang w:val="en-US"/>
              </w:rPr>
              <w:t>b</w:t>
            </w:r>
            <w:r w:rsidRPr="0084682C">
              <w:rPr>
                <w:rFonts w:cs="Arial"/>
                <w:bCs/>
                <w:sz w:val="20"/>
                <w:szCs w:val="20"/>
                <w:lang w:val="en-US"/>
              </w:rPr>
              <w:t>lems were excluded, as were pregnant women. In addition, patients with any sign of per</w:t>
            </w:r>
            <w:r w:rsidRPr="0084682C">
              <w:rPr>
                <w:rFonts w:cs="Arial"/>
                <w:bCs/>
                <w:sz w:val="20"/>
                <w:szCs w:val="20"/>
                <w:lang w:val="en-US"/>
              </w:rPr>
              <w:t>i</w:t>
            </w:r>
            <w:r w:rsidRPr="0084682C">
              <w:rPr>
                <w:rFonts w:cs="Arial"/>
                <w:bCs/>
                <w:sz w:val="20"/>
                <w:szCs w:val="20"/>
                <w:lang w:val="en-US"/>
              </w:rPr>
              <w:t>coronitis were excluded from the study</w:t>
            </w:r>
          </w:p>
          <w:p w14:paraId="02E9485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randomised: 23</w:t>
            </w:r>
          </w:p>
          <w:p w14:paraId="4A88B72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evaluated: 23</w:t>
            </w:r>
          </w:p>
        </w:tc>
      </w:tr>
      <w:tr w:rsidR="003E1905" w:rsidRPr="0084682C" w14:paraId="0A8FFEE4" w14:textId="77777777" w:rsidTr="003E1905">
        <w:tc>
          <w:tcPr>
            <w:tcW w:w="1536" w:type="dxa"/>
          </w:tcPr>
          <w:p w14:paraId="31807364" w14:textId="77777777" w:rsidR="003E1905" w:rsidRPr="0084682C" w:rsidRDefault="003E1905" w:rsidP="001B28DF">
            <w:pPr>
              <w:spacing w:after="0"/>
              <w:rPr>
                <w:rFonts w:cs="Arial"/>
                <w:b/>
                <w:bCs/>
                <w:sz w:val="20"/>
                <w:szCs w:val="20"/>
              </w:rPr>
            </w:pPr>
            <w:r w:rsidRPr="0084682C">
              <w:rPr>
                <w:rFonts w:cs="Arial"/>
                <w:b/>
                <w:bCs/>
                <w:sz w:val="20"/>
                <w:szCs w:val="20"/>
              </w:rPr>
              <w:lastRenderedPageBreak/>
              <w:t>Interventions</w:t>
            </w:r>
          </w:p>
        </w:tc>
        <w:tc>
          <w:tcPr>
            <w:tcW w:w="7750" w:type="dxa"/>
          </w:tcPr>
          <w:p w14:paraId="27D78917"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Tube drain versus no drain</w:t>
            </w:r>
          </w:p>
          <w:p w14:paraId="12B2EEF5"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23): Surgical drain placement for 3 days</w:t>
            </w:r>
          </w:p>
          <w:p w14:paraId="7585D7E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23): Simple primary wound closure with no surgical drain placement</w:t>
            </w:r>
          </w:p>
          <w:p w14:paraId="2AB9EF1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Surgery performed by the same surgeon on 2 occasions 2 months apart, under local anae</w:t>
            </w:r>
            <w:r w:rsidRPr="0084682C">
              <w:rPr>
                <w:rFonts w:cs="Arial"/>
                <w:bCs/>
                <w:sz w:val="20"/>
                <w:szCs w:val="20"/>
                <w:lang w:val="en-US"/>
              </w:rPr>
              <w:t>s</w:t>
            </w:r>
            <w:r w:rsidRPr="0084682C">
              <w:rPr>
                <w:rFonts w:cs="Arial"/>
                <w:bCs/>
                <w:sz w:val="20"/>
                <w:szCs w:val="20"/>
                <w:lang w:val="en-US"/>
              </w:rPr>
              <w:t>thetic</w:t>
            </w:r>
          </w:p>
          <w:p w14:paraId="3A1674E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Follow-up: Day 7</w:t>
            </w:r>
          </w:p>
        </w:tc>
      </w:tr>
      <w:tr w:rsidR="003E1905" w:rsidRPr="00492F0E" w14:paraId="40F352A6" w14:textId="77777777" w:rsidTr="003E1905">
        <w:tc>
          <w:tcPr>
            <w:tcW w:w="1536" w:type="dxa"/>
          </w:tcPr>
          <w:p w14:paraId="5132280D"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0C374F8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Pain (VAS), swelling (measured by distance of 2 transecting lines across cheek, and by p</w:t>
            </w:r>
            <w:r w:rsidRPr="0084682C">
              <w:rPr>
                <w:rFonts w:cs="Arial"/>
                <w:bCs/>
                <w:sz w:val="20"/>
                <w:szCs w:val="20"/>
                <w:lang w:val="en-US"/>
              </w:rPr>
              <w:t>a</w:t>
            </w:r>
            <w:r w:rsidRPr="0084682C">
              <w:rPr>
                <w:rFonts w:cs="Arial"/>
                <w:bCs/>
                <w:sz w:val="20"/>
                <w:szCs w:val="20"/>
                <w:lang w:val="en-US"/>
              </w:rPr>
              <w:t>tient grading), mouth opening (inter-incisal distance)</w:t>
            </w:r>
          </w:p>
        </w:tc>
      </w:tr>
      <w:tr w:rsidR="003E1905" w:rsidRPr="00492F0E" w14:paraId="7A6DEA89" w14:textId="77777777" w:rsidTr="003E1905">
        <w:tc>
          <w:tcPr>
            <w:tcW w:w="1536" w:type="dxa"/>
          </w:tcPr>
          <w:p w14:paraId="51B68B43"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630964D3"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tc>
      </w:tr>
    </w:tbl>
    <w:p w14:paraId="65CB7B95" w14:textId="77777777" w:rsidR="003E1905" w:rsidRPr="001B28DF" w:rsidRDefault="003E1905" w:rsidP="001B28DF">
      <w:pPr>
        <w:spacing w:after="0"/>
        <w:rPr>
          <w:rFonts w:cs="Arial"/>
          <w:b/>
          <w:bCs/>
          <w:szCs w:val="23"/>
          <w:lang w:val="en-US"/>
        </w:rPr>
      </w:pPr>
    </w:p>
    <w:p w14:paraId="4A510009" w14:textId="77777777" w:rsidR="003E1905" w:rsidRPr="001B28DF" w:rsidRDefault="003E1905" w:rsidP="001B28DF">
      <w:pPr>
        <w:spacing w:after="0"/>
        <w:rPr>
          <w:rFonts w:cs="Arial"/>
          <w:b/>
          <w:bCs/>
          <w:szCs w:val="23"/>
        </w:rPr>
      </w:pPr>
      <w:r w:rsidRPr="001B28DF">
        <w:rPr>
          <w:rFonts w:cs="Times-Roman"/>
          <w:b/>
          <w:color w:val="000000"/>
          <w:szCs w:val="23"/>
          <w:lang w:eastAsia="nl-NL"/>
        </w:rPr>
        <w:t>Saglam 2003</w:t>
      </w:r>
    </w:p>
    <w:tbl>
      <w:tblPr>
        <w:tblStyle w:val="Tabelraster"/>
        <w:tblW w:w="0" w:type="auto"/>
        <w:tblLook w:val="04A0" w:firstRow="1" w:lastRow="0" w:firstColumn="1" w:lastColumn="0" w:noHBand="0" w:noVBand="1"/>
      </w:tblPr>
      <w:tblGrid>
        <w:gridCol w:w="1536"/>
        <w:gridCol w:w="7750"/>
      </w:tblGrid>
      <w:tr w:rsidR="003E1905" w:rsidRPr="00492F0E" w14:paraId="4E4A35DB" w14:textId="77777777" w:rsidTr="003E1905">
        <w:tc>
          <w:tcPr>
            <w:tcW w:w="1536" w:type="dxa"/>
          </w:tcPr>
          <w:p w14:paraId="207B2B3E"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3036B86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RCT (split-mouth)</w:t>
            </w:r>
          </w:p>
          <w:p w14:paraId="3E4DEB57"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Department of Oral and Maxillofacial Surgery, School of Dentistry at Su</w:t>
            </w:r>
            <w:r w:rsidRPr="0084682C">
              <w:rPr>
                <w:rFonts w:cs="Arial"/>
                <w:bCs/>
                <w:sz w:val="20"/>
                <w:szCs w:val="20"/>
                <w:lang w:val="en-US"/>
              </w:rPr>
              <w:t>l</w:t>
            </w:r>
            <w:r w:rsidRPr="0084682C">
              <w:rPr>
                <w:rFonts w:cs="Arial"/>
                <w:bCs/>
                <w:sz w:val="20"/>
                <w:szCs w:val="20"/>
                <w:lang w:val="en-US"/>
              </w:rPr>
              <w:t>eyman Demirel University, Isparta, Turkey</w:t>
            </w:r>
          </w:p>
        </w:tc>
      </w:tr>
      <w:tr w:rsidR="003E1905" w:rsidRPr="00492F0E" w14:paraId="3EAC0B6E" w14:textId="77777777" w:rsidTr="003E1905">
        <w:tc>
          <w:tcPr>
            <w:tcW w:w="1536" w:type="dxa"/>
          </w:tcPr>
          <w:p w14:paraId="1000F6D1"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100964C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criteria:Healthy, co-operative patients aged 15-39 years who had bilateral fully impacted mandibular third molars, partly or completely covered by bone</w:t>
            </w:r>
          </w:p>
          <w:p w14:paraId="536AF5C3"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Patients with significant medical diseases or history of bleeding problems. Pregnant women and patients with signs of pericoronitis were also excluded from the study</w:t>
            </w:r>
          </w:p>
          <w:p w14:paraId="496315C7"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randomised: 13</w:t>
            </w:r>
          </w:p>
          <w:p w14:paraId="7947484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evaluated: Unclear - no mention of withdrawals but numbers evaluated not stated</w:t>
            </w:r>
          </w:p>
        </w:tc>
      </w:tr>
      <w:tr w:rsidR="003E1905" w:rsidRPr="0084682C" w14:paraId="2E8A90B5" w14:textId="77777777" w:rsidTr="003E1905">
        <w:tc>
          <w:tcPr>
            <w:tcW w:w="1536" w:type="dxa"/>
          </w:tcPr>
          <w:p w14:paraId="693F53C0"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3D7CCFF5"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Tube drain versus no drain</w:t>
            </w:r>
          </w:p>
          <w:p w14:paraId="7842B05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13 teeth): Small surgical tube drain applied via a stab incision in buccal fold between first and second molars; drain was removed 3 days postoperation</w:t>
            </w:r>
          </w:p>
          <w:p w14:paraId="3174A8C4"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13 teeth): No drain used; flap approximated without tension</w:t>
            </w:r>
          </w:p>
          <w:p w14:paraId="637B3E0B"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All procedures performed by 1 surgeon and all patients received same antimicrobial and analgesic drugs. Seems likely that procedures performed on 2 separate visits, but timing unclear</w:t>
            </w:r>
          </w:p>
          <w:p w14:paraId="0A0819D8"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All procedures performed under local anaesthetic</w:t>
            </w:r>
          </w:p>
          <w:p w14:paraId="73D431E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Follow-up: 7 days</w:t>
            </w:r>
          </w:p>
        </w:tc>
      </w:tr>
      <w:tr w:rsidR="003E1905" w:rsidRPr="00492F0E" w14:paraId="5B2E4C24" w14:textId="77777777" w:rsidTr="003E1905">
        <w:tc>
          <w:tcPr>
            <w:tcW w:w="1536" w:type="dxa"/>
          </w:tcPr>
          <w:p w14:paraId="14DE2EEC"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2ABACBE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Swelling by measuring distance from commissures to ear lobe and distance from outer ca</w:t>
            </w:r>
            <w:r w:rsidRPr="0084682C">
              <w:rPr>
                <w:rFonts w:cs="Arial"/>
                <w:bCs/>
                <w:sz w:val="20"/>
                <w:szCs w:val="20"/>
                <w:lang w:val="en-US"/>
              </w:rPr>
              <w:t>n</w:t>
            </w:r>
            <w:r w:rsidRPr="0084682C">
              <w:rPr>
                <w:rFonts w:cs="Arial"/>
                <w:bCs/>
                <w:sz w:val="20"/>
                <w:szCs w:val="20"/>
                <w:lang w:val="en-US"/>
              </w:rPr>
              <w:t>thus of eye to angulus mandibulae. Maximum mouth opening measured between edges of maxillary and mandibular central incisors</w:t>
            </w:r>
          </w:p>
        </w:tc>
      </w:tr>
      <w:tr w:rsidR="003E1905" w:rsidRPr="0084682C" w14:paraId="5C4CAC07" w14:textId="77777777" w:rsidTr="003E1905">
        <w:tc>
          <w:tcPr>
            <w:tcW w:w="1536" w:type="dxa"/>
          </w:tcPr>
          <w:p w14:paraId="1A2BE363"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20BF0C6E" w14:textId="77777777" w:rsidR="003E1905" w:rsidRPr="0084682C" w:rsidRDefault="003E1905" w:rsidP="001B28DF">
            <w:pPr>
              <w:spacing w:after="0"/>
              <w:rPr>
                <w:rFonts w:cs="Arial"/>
                <w:bCs/>
                <w:sz w:val="20"/>
                <w:szCs w:val="20"/>
                <w:lang w:val="en-US"/>
              </w:rPr>
            </w:pPr>
          </w:p>
        </w:tc>
      </w:tr>
    </w:tbl>
    <w:p w14:paraId="0470811B" w14:textId="77777777" w:rsidR="003E1905" w:rsidRPr="001B28DF" w:rsidRDefault="003E1905" w:rsidP="001B28DF">
      <w:pPr>
        <w:spacing w:after="0"/>
        <w:rPr>
          <w:rFonts w:cs="Arial"/>
          <w:b/>
          <w:bCs/>
          <w:szCs w:val="23"/>
        </w:rPr>
      </w:pPr>
    </w:p>
    <w:p w14:paraId="6B15A63F" w14:textId="77777777" w:rsidR="003E1905" w:rsidRPr="001B28DF" w:rsidRDefault="003E1905" w:rsidP="001B28DF">
      <w:pPr>
        <w:spacing w:after="0"/>
        <w:rPr>
          <w:rFonts w:cs="Arial"/>
          <w:b/>
          <w:bCs/>
          <w:szCs w:val="23"/>
        </w:rPr>
      </w:pPr>
      <w:r w:rsidRPr="001B28DF">
        <w:rPr>
          <w:rFonts w:cs="Times-Roman"/>
          <w:b/>
          <w:color w:val="000000"/>
          <w:szCs w:val="23"/>
          <w:lang w:eastAsia="nl-NL"/>
        </w:rPr>
        <w:t>Srinivas 2006</w:t>
      </w:r>
    </w:p>
    <w:tbl>
      <w:tblPr>
        <w:tblStyle w:val="Tabelraster"/>
        <w:tblW w:w="0" w:type="auto"/>
        <w:tblLook w:val="04A0" w:firstRow="1" w:lastRow="0" w:firstColumn="1" w:lastColumn="0" w:noHBand="0" w:noVBand="1"/>
      </w:tblPr>
      <w:tblGrid>
        <w:gridCol w:w="1536"/>
        <w:gridCol w:w="7750"/>
      </w:tblGrid>
      <w:tr w:rsidR="003E1905" w:rsidRPr="00492F0E" w14:paraId="0640474A" w14:textId="77777777" w:rsidTr="003E1905">
        <w:tc>
          <w:tcPr>
            <w:tcW w:w="1536" w:type="dxa"/>
          </w:tcPr>
          <w:p w14:paraId="3897BCFE"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303A2AB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Split-mouth RCT</w:t>
            </w:r>
          </w:p>
          <w:p w14:paraId="4285DBD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Bangalore, India</w:t>
            </w:r>
          </w:p>
          <w:p w14:paraId="24509344"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centres: 1</w:t>
            </w:r>
          </w:p>
          <w:p w14:paraId="422E535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Recruitment period: Not stated</w:t>
            </w:r>
          </w:p>
        </w:tc>
      </w:tr>
      <w:tr w:rsidR="003E1905" w:rsidRPr="0084682C" w14:paraId="7EE87AFF" w14:textId="77777777" w:rsidTr="003E1905">
        <w:tc>
          <w:tcPr>
            <w:tcW w:w="1536" w:type="dxa"/>
          </w:tcPr>
          <w:p w14:paraId="6AFBA012"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5238C99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Patients aged 15-39 years willing to participate in the study. No significant medical history, non-smokers, non-alcoholics with bilateral and symmetrically positioned impacted lower third molars, which are completely covered by mucosa/partially or co</w:t>
            </w:r>
            <w:r w:rsidRPr="0084682C">
              <w:rPr>
                <w:rFonts w:cs="Arial"/>
                <w:bCs/>
                <w:sz w:val="20"/>
                <w:szCs w:val="20"/>
                <w:lang w:val="en-US"/>
              </w:rPr>
              <w:t>m</w:t>
            </w:r>
            <w:r w:rsidRPr="0084682C">
              <w:rPr>
                <w:rFonts w:cs="Arial"/>
                <w:bCs/>
                <w:sz w:val="20"/>
                <w:szCs w:val="20"/>
                <w:lang w:val="en-US"/>
              </w:rPr>
              <w:t>pletely covered by bone</w:t>
            </w:r>
          </w:p>
          <w:p w14:paraId="679AE48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None stated</w:t>
            </w:r>
          </w:p>
          <w:p w14:paraId="3C3EB344"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randomised: 14</w:t>
            </w:r>
          </w:p>
          <w:p w14:paraId="4C6FFA77"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evaluated: 14</w:t>
            </w:r>
          </w:p>
        </w:tc>
      </w:tr>
      <w:tr w:rsidR="003E1905" w:rsidRPr="00492F0E" w14:paraId="764D9DC2" w14:textId="77777777" w:rsidTr="003E1905">
        <w:tc>
          <w:tcPr>
            <w:tcW w:w="1536" w:type="dxa"/>
          </w:tcPr>
          <w:p w14:paraId="37C38BB0"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63D2ACF0"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Tube drain versus no drain</w:t>
            </w:r>
          </w:p>
          <w:p w14:paraId="2441506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14): Mucoperiosteal flap raised following envelope incision, flap was reflected and bone removed with a bur. Tooth was removed and socket was irrigated with saline. Small surgical drain was placed via stab incision in buccal fold between 1st and 2nd molar and closed. Tube was removed on postoperative day 3</w:t>
            </w:r>
          </w:p>
          <w:p w14:paraId="78B63164" w14:textId="77777777" w:rsidR="003E1905" w:rsidRPr="0084682C" w:rsidRDefault="003E1905" w:rsidP="001B28DF">
            <w:pPr>
              <w:spacing w:after="0"/>
              <w:rPr>
                <w:rFonts w:cs="Arial"/>
                <w:bCs/>
                <w:sz w:val="20"/>
                <w:szCs w:val="20"/>
                <w:lang w:val="en-US"/>
              </w:rPr>
            </w:pPr>
            <w:r w:rsidRPr="0084682C">
              <w:rPr>
                <w:rFonts w:cs="Arial"/>
                <w:bCs/>
                <w:sz w:val="20"/>
                <w:szCs w:val="20"/>
                <w:lang w:val="en-US"/>
              </w:rPr>
              <w:t xml:space="preserve">Group B (n = 14): Mucoperiosteal flap raised following envelope incision, flap was reflected and bone removed with a bur. Tooth was removed and socket was irrigated with saline. Flap </w:t>
            </w:r>
            <w:r w:rsidRPr="0084682C">
              <w:rPr>
                <w:rFonts w:cs="Arial"/>
                <w:bCs/>
                <w:sz w:val="20"/>
                <w:szCs w:val="20"/>
                <w:lang w:val="en-US"/>
              </w:rPr>
              <w:lastRenderedPageBreak/>
              <w:t>was approximated, closed with interrupted 3-0 silk sutures</w:t>
            </w:r>
          </w:p>
          <w:p w14:paraId="0091CF74" w14:textId="77777777" w:rsidR="003E1905" w:rsidRPr="0084682C" w:rsidRDefault="003E1905" w:rsidP="001B28DF">
            <w:pPr>
              <w:spacing w:after="0"/>
              <w:rPr>
                <w:rFonts w:cs="Arial"/>
                <w:bCs/>
                <w:sz w:val="20"/>
                <w:szCs w:val="20"/>
                <w:lang w:val="en-US"/>
              </w:rPr>
            </w:pPr>
            <w:r w:rsidRPr="0084682C">
              <w:rPr>
                <w:rFonts w:cs="Arial"/>
                <w:bCs/>
                <w:sz w:val="20"/>
                <w:szCs w:val="20"/>
                <w:lang w:val="en-US"/>
              </w:rPr>
              <w:t>All surgical procedures were performed by the same surgeon under local anaesthetic</w:t>
            </w:r>
          </w:p>
          <w:p w14:paraId="74D04E0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Second extraction was performed after 2 months</w:t>
            </w:r>
          </w:p>
        </w:tc>
      </w:tr>
      <w:tr w:rsidR="003E1905" w:rsidRPr="00492F0E" w14:paraId="31F24F4B" w14:textId="77777777" w:rsidTr="003E1905">
        <w:tc>
          <w:tcPr>
            <w:tcW w:w="1536" w:type="dxa"/>
          </w:tcPr>
          <w:p w14:paraId="1AAA0A99" w14:textId="77777777" w:rsidR="003E1905" w:rsidRPr="0084682C" w:rsidRDefault="003E1905" w:rsidP="001B28DF">
            <w:pPr>
              <w:spacing w:after="0"/>
              <w:rPr>
                <w:rFonts w:cs="Arial"/>
                <w:b/>
                <w:bCs/>
                <w:sz w:val="20"/>
                <w:szCs w:val="20"/>
              </w:rPr>
            </w:pPr>
            <w:r w:rsidRPr="0084682C">
              <w:rPr>
                <w:rFonts w:cs="Arial"/>
                <w:b/>
                <w:bCs/>
                <w:sz w:val="20"/>
                <w:szCs w:val="20"/>
              </w:rPr>
              <w:lastRenderedPageBreak/>
              <w:t>Outcomes</w:t>
            </w:r>
          </w:p>
        </w:tc>
        <w:tc>
          <w:tcPr>
            <w:tcW w:w="7750" w:type="dxa"/>
          </w:tcPr>
          <w:p w14:paraId="08655173"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Pain (present/absent), swelling (vertical/horizontal measurements), trismus (MMO)</w:t>
            </w:r>
          </w:p>
        </w:tc>
      </w:tr>
      <w:tr w:rsidR="003E1905" w:rsidRPr="00492F0E" w14:paraId="02FC9DCC" w14:textId="77777777" w:rsidTr="003E1905">
        <w:tc>
          <w:tcPr>
            <w:tcW w:w="1536" w:type="dxa"/>
          </w:tcPr>
          <w:p w14:paraId="37D8B1A9"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0F2469D4"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No sample size calculation reported</w:t>
            </w:r>
          </w:p>
        </w:tc>
      </w:tr>
    </w:tbl>
    <w:p w14:paraId="303E3BEE" w14:textId="77777777" w:rsidR="003E1905" w:rsidRPr="001B28DF" w:rsidRDefault="003E1905" w:rsidP="001B28DF">
      <w:pPr>
        <w:spacing w:after="0"/>
        <w:rPr>
          <w:rFonts w:cs="Arial"/>
          <w:b/>
          <w:bCs/>
          <w:szCs w:val="23"/>
          <w:lang w:val="en-US"/>
        </w:rPr>
      </w:pPr>
    </w:p>
    <w:p w14:paraId="5E8DE25E" w14:textId="77777777" w:rsidR="003E1905" w:rsidRPr="001B28DF" w:rsidRDefault="003E1905" w:rsidP="001B28DF">
      <w:pPr>
        <w:spacing w:after="0"/>
        <w:rPr>
          <w:rFonts w:cs="Arial"/>
          <w:b/>
          <w:bCs/>
          <w:szCs w:val="23"/>
          <w:lang w:val="en-US"/>
        </w:rPr>
      </w:pPr>
    </w:p>
    <w:p w14:paraId="043216E1" w14:textId="77777777" w:rsidR="003E1905" w:rsidRPr="001B28DF" w:rsidRDefault="003E1905" w:rsidP="001B28DF">
      <w:pPr>
        <w:spacing w:after="0"/>
        <w:rPr>
          <w:rFonts w:cs="Arial"/>
          <w:b/>
          <w:bCs/>
          <w:szCs w:val="23"/>
          <w:lang w:val="en-US"/>
        </w:rPr>
      </w:pPr>
      <w:r w:rsidRPr="001B28DF">
        <w:rPr>
          <w:rFonts w:cs="Arial"/>
          <w:b/>
          <w:bCs/>
          <w:szCs w:val="23"/>
          <w:lang w:val="en-US"/>
        </w:rPr>
        <w:t>Leung 2009</w:t>
      </w:r>
    </w:p>
    <w:tbl>
      <w:tblPr>
        <w:tblStyle w:val="Tabelraster"/>
        <w:tblW w:w="0" w:type="auto"/>
        <w:tblLook w:val="04A0" w:firstRow="1" w:lastRow="0" w:firstColumn="1" w:lastColumn="0" w:noHBand="0" w:noVBand="1"/>
      </w:tblPr>
      <w:tblGrid>
        <w:gridCol w:w="1536"/>
        <w:gridCol w:w="7750"/>
      </w:tblGrid>
      <w:tr w:rsidR="003E1905" w:rsidRPr="00492F0E" w14:paraId="1963F4B8" w14:textId="77777777" w:rsidTr="003E1905">
        <w:tc>
          <w:tcPr>
            <w:tcW w:w="1536" w:type="dxa"/>
          </w:tcPr>
          <w:p w14:paraId="10A46A57"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0E9052B7"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RCT (parallel group)</w:t>
            </w:r>
          </w:p>
          <w:p w14:paraId="51C1F86B"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Discipline of Oral and Maxillofacial Surgery, Faculty of Dentistry, The Univers</w:t>
            </w:r>
            <w:r w:rsidRPr="0084682C">
              <w:rPr>
                <w:rFonts w:cs="Arial"/>
                <w:bCs/>
                <w:sz w:val="20"/>
                <w:szCs w:val="20"/>
                <w:lang w:val="en-US"/>
              </w:rPr>
              <w:t>i</w:t>
            </w:r>
            <w:r w:rsidRPr="0084682C">
              <w:rPr>
                <w:rFonts w:cs="Arial"/>
                <w:bCs/>
                <w:sz w:val="20"/>
                <w:szCs w:val="20"/>
                <w:lang w:val="en-US"/>
              </w:rPr>
              <w:t>ty of Hong Kong, China</w:t>
            </w:r>
          </w:p>
        </w:tc>
      </w:tr>
      <w:tr w:rsidR="003E1905" w:rsidRPr="0084682C" w14:paraId="63A410FE" w14:textId="77777777" w:rsidTr="003E1905">
        <w:tc>
          <w:tcPr>
            <w:tcW w:w="1536" w:type="dxa"/>
          </w:tcPr>
          <w:p w14:paraId="2AAFF423"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3B35AC85"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The wisdom tooth root touched or overlapped with the superior cortical line of the IDN on radiographs. Radiographic signs were used to assess a close relationship with the nerve</w:t>
            </w:r>
          </w:p>
          <w:p w14:paraId="152840F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Exclusion criteria: Wisdom tooth roots did not touch the IDN cortical lines, or if wisdom teeth were associated with apical pathology or cystic or neoplastic lesions. Patients were also excluded if they had any of the following:</w:t>
            </w:r>
          </w:p>
          <w:p w14:paraId="444FE9C4" w14:textId="77777777" w:rsidR="003E1905" w:rsidRPr="0084682C" w:rsidRDefault="003E1905" w:rsidP="001B28DF">
            <w:pPr>
              <w:spacing w:after="0"/>
              <w:rPr>
                <w:rFonts w:cs="Arial"/>
                <w:bCs/>
                <w:sz w:val="20"/>
                <w:szCs w:val="20"/>
                <w:lang w:val="en-US"/>
              </w:rPr>
            </w:pPr>
            <w:r w:rsidRPr="0084682C">
              <w:rPr>
                <w:rFonts w:cs="Arial"/>
                <w:bCs/>
                <w:sz w:val="20"/>
                <w:szCs w:val="20"/>
                <w:lang w:val="en-US"/>
              </w:rPr>
              <w:t>• systemic conditions predisposing to local infection, such as diabetes mellitus or AIDS, or concurrent cancer chemotherapy;</w:t>
            </w:r>
          </w:p>
          <w:p w14:paraId="48C7CEFB" w14:textId="77777777" w:rsidR="003E1905" w:rsidRPr="0084682C" w:rsidRDefault="003E1905" w:rsidP="001B28DF">
            <w:pPr>
              <w:spacing w:after="0"/>
              <w:rPr>
                <w:rFonts w:cs="Arial"/>
                <w:bCs/>
                <w:sz w:val="20"/>
                <w:szCs w:val="20"/>
                <w:lang w:val="en-US"/>
              </w:rPr>
            </w:pPr>
            <w:r w:rsidRPr="0084682C">
              <w:rPr>
                <w:rFonts w:cs="Arial"/>
                <w:bCs/>
                <w:sz w:val="20"/>
                <w:szCs w:val="20"/>
                <w:lang w:val="en-US"/>
              </w:rPr>
              <w:t>• local factors predisposing to infection, such as fibrous dysplasia or a history of radiother</w:t>
            </w:r>
            <w:r w:rsidRPr="0084682C">
              <w:rPr>
                <w:rFonts w:cs="Arial"/>
                <w:bCs/>
                <w:sz w:val="20"/>
                <w:szCs w:val="20"/>
                <w:lang w:val="en-US"/>
              </w:rPr>
              <w:t>a</w:t>
            </w:r>
            <w:r w:rsidRPr="0084682C">
              <w:rPr>
                <w:rFonts w:cs="Arial"/>
                <w:bCs/>
                <w:sz w:val="20"/>
                <w:szCs w:val="20"/>
                <w:lang w:val="en-US"/>
              </w:rPr>
              <w:t>py on mandible;</w:t>
            </w:r>
          </w:p>
          <w:p w14:paraId="345C57AA" w14:textId="77777777" w:rsidR="003E1905" w:rsidRPr="0084682C" w:rsidRDefault="003E1905" w:rsidP="001B28DF">
            <w:pPr>
              <w:spacing w:after="0"/>
              <w:rPr>
                <w:rFonts w:cs="Arial"/>
                <w:bCs/>
                <w:sz w:val="20"/>
                <w:szCs w:val="20"/>
                <w:lang w:val="en-US"/>
              </w:rPr>
            </w:pPr>
            <w:r w:rsidRPr="0084682C">
              <w:rPr>
                <w:rFonts w:cs="Arial"/>
                <w:bCs/>
                <w:sz w:val="20"/>
                <w:szCs w:val="20"/>
                <w:lang w:val="en-US"/>
              </w:rPr>
              <w:t>• craniofacial syndromes with preexisting IDN deficit;</w:t>
            </w:r>
          </w:p>
          <w:p w14:paraId="559BDE7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 any plans for orthognathic surgery</w:t>
            </w:r>
          </w:p>
          <w:p w14:paraId="57B3310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randomised: 231</w:t>
            </w:r>
          </w:p>
          <w:p w14:paraId="106DE983"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evaluated: 231</w:t>
            </w:r>
          </w:p>
        </w:tc>
      </w:tr>
      <w:tr w:rsidR="003E1905" w:rsidRPr="0084682C" w14:paraId="111D0F41" w14:textId="77777777" w:rsidTr="003E1905">
        <w:tc>
          <w:tcPr>
            <w:tcW w:w="1536" w:type="dxa"/>
          </w:tcPr>
          <w:p w14:paraId="282CC847" w14:textId="77777777" w:rsidR="003E1905" w:rsidRPr="0084682C" w:rsidRDefault="003E1905" w:rsidP="001B28DF">
            <w:pPr>
              <w:spacing w:after="0"/>
              <w:rPr>
                <w:rFonts w:cs="Arial"/>
                <w:b/>
                <w:bCs/>
                <w:sz w:val="20"/>
                <w:szCs w:val="20"/>
              </w:rPr>
            </w:pPr>
            <w:r w:rsidRPr="0084682C">
              <w:rPr>
                <w:rFonts w:cs="Arial"/>
                <w:b/>
                <w:bCs/>
                <w:sz w:val="20"/>
                <w:szCs w:val="20"/>
              </w:rPr>
              <w:t>Interventions</w:t>
            </w:r>
          </w:p>
        </w:tc>
        <w:tc>
          <w:tcPr>
            <w:tcW w:w="7750" w:type="dxa"/>
          </w:tcPr>
          <w:p w14:paraId="590C03C3"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Coronectomy versus complete tooth removal</w:t>
            </w:r>
          </w:p>
          <w:p w14:paraId="3CF943FB"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171 teeth): Underwent coronectomy</w:t>
            </w:r>
          </w:p>
          <w:p w14:paraId="41B1BC7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178 teeth): Underwent conventional extraction</w:t>
            </w:r>
          </w:p>
          <w:p w14:paraId="5A98EC1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Failed coronectomy (n = 16 teeth)</w:t>
            </w:r>
          </w:p>
          <w:p w14:paraId="37A6F32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Surgical residents undertook treatment under general anaesthesia in 50.3% of test patients and 48.3% of patients in the control group, intravenous sedation with local anaesthesia in 3.5%of test patients and 5.6%in the control group. Local anaesthesia was used in 46.2% of the test patients and 46.1% of the control patients</w:t>
            </w:r>
          </w:p>
          <w:p w14:paraId="1ACBA246" w14:textId="77777777" w:rsidR="003E1905" w:rsidRPr="0084682C" w:rsidRDefault="003E1905" w:rsidP="001B28DF">
            <w:pPr>
              <w:spacing w:after="0"/>
              <w:rPr>
                <w:rFonts w:cs="Arial"/>
                <w:bCs/>
                <w:sz w:val="20"/>
                <w:szCs w:val="20"/>
                <w:lang w:val="en-US"/>
              </w:rPr>
            </w:pPr>
            <w:r w:rsidRPr="0084682C">
              <w:rPr>
                <w:rFonts w:cs="Arial"/>
                <w:bCs/>
                <w:sz w:val="20"/>
                <w:szCs w:val="20"/>
                <w:lang w:val="en-US"/>
              </w:rPr>
              <w:t>Follow-up: Postoperatively, patients were assessed at 1 week and at 1, 3, 6, 12, and 24 months. Mean length of follow-up for all groups 10.6 months</w:t>
            </w:r>
          </w:p>
        </w:tc>
      </w:tr>
      <w:tr w:rsidR="003E1905" w:rsidRPr="00492F0E" w14:paraId="5A65CB70" w14:textId="77777777" w:rsidTr="003E1905">
        <w:tc>
          <w:tcPr>
            <w:tcW w:w="1536" w:type="dxa"/>
          </w:tcPr>
          <w:p w14:paraId="22DEF074"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5DBB62B0" w14:textId="77777777" w:rsidR="003E1905" w:rsidRPr="0084682C" w:rsidRDefault="003E1905" w:rsidP="001B28DF">
            <w:pPr>
              <w:spacing w:after="0"/>
              <w:rPr>
                <w:rFonts w:cs="Arial"/>
                <w:bCs/>
                <w:sz w:val="20"/>
                <w:szCs w:val="20"/>
                <w:lang w:val="en-US"/>
              </w:rPr>
            </w:pPr>
            <w:r w:rsidRPr="0084682C">
              <w:rPr>
                <w:rFonts w:cs="Arial"/>
                <w:bCs/>
                <w:sz w:val="20"/>
                <w:szCs w:val="20"/>
                <w:lang w:val="en-US"/>
              </w:rPr>
              <w:t>The primary outcome of the studywas the presence of IDNdeficit 1week postoperatively.</w:t>
            </w:r>
          </w:p>
          <w:p w14:paraId="78C5DDE4" w14:textId="77777777" w:rsidR="003E1905" w:rsidRPr="0084682C" w:rsidRDefault="003E1905" w:rsidP="001B28DF">
            <w:pPr>
              <w:spacing w:after="0"/>
              <w:rPr>
                <w:rFonts w:cs="Arial"/>
                <w:bCs/>
                <w:sz w:val="20"/>
                <w:szCs w:val="20"/>
                <w:lang w:val="en-US"/>
              </w:rPr>
            </w:pPr>
            <w:r w:rsidRPr="0084682C">
              <w:rPr>
                <w:rFonts w:cs="Arial"/>
                <w:bCs/>
                <w:sz w:val="20"/>
                <w:szCs w:val="20"/>
                <w:lang w:val="en-US"/>
              </w:rPr>
              <w:t>The secondary outcomes were:</w:t>
            </w:r>
          </w:p>
          <w:p w14:paraId="59DE598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 the presence of lingual nerve deficit recovery from IDN and lingual nerve deficit</w:t>
            </w:r>
          </w:p>
          <w:p w14:paraId="421C966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 pain</w:t>
            </w:r>
          </w:p>
          <w:p w14:paraId="5DC401BB" w14:textId="77777777" w:rsidR="003E1905" w:rsidRPr="0084682C" w:rsidRDefault="003E1905" w:rsidP="001B28DF">
            <w:pPr>
              <w:spacing w:after="0"/>
              <w:rPr>
                <w:rFonts w:cs="Arial"/>
                <w:bCs/>
                <w:sz w:val="20"/>
                <w:szCs w:val="20"/>
                <w:lang w:val="en-US"/>
              </w:rPr>
            </w:pPr>
            <w:r w:rsidRPr="0084682C">
              <w:rPr>
                <w:rFonts w:cs="Arial"/>
                <w:bCs/>
                <w:sz w:val="20"/>
                <w:szCs w:val="20"/>
                <w:lang w:val="en-US"/>
              </w:rPr>
              <w:t>• infection</w:t>
            </w:r>
          </w:p>
          <w:p w14:paraId="438341DE" w14:textId="77777777" w:rsidR="003E1905" w:rsidRPr="0084682C" w:rsidRDefault="003E1905" w:rsidP="001B28DF">
            <w:pPr>
              <w:spacing w:after="0"/>
              <w:rPr>
                <w:rFonts w:cs="Arial"/>
                <w:bCs/>
                <w:sz w:val="20"/>
                <w:szCs w:val="20"/>
                <w:lang w:val="en-US"/>
              </w:rPr>
            </w:pPr>
            <w:r w:rsidRPr="0084682C">
              <w:rPr>
                <w:rFonts w:cs="Arial"/>
                <w:bCs/>
                <w:sz w:val="20"/>
                <w:szCs w:val="20"/>
                <w:lang w:val="en-US"/>
              </w:rPr>
              <w:t>• dry socket</w:t>
            </w:r>
          </w:p>
          <w:p w14:paraId="1D82C0C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 root exposure</w:t>
            </w:r>
          </w:p>
          <w:p w14:paraId="3C2B92E7" w14:textId="77777777" w:rsidR="003E1905" w:rsidRPr="0084682C" w:rsidRDefault="003E1905" w:rsidP="001B28DF">
            <w:pPr>
              <w:spacing w:after="0"/>
              <w:rPr>
                <w:rFonts w:cs="Arial"/>
                <w:bCs/>
                <w:sz w:val="20"/>
                <w:szCs w:val="20"/>
                <w:lang w:val="en-US"/>
              </w:rPr>
            </w:pPr>
            <w:r w:rsidRPr="0084682C">
              <w:rPr>
                <w:rFonts w:cs="Arial"/>
                <w:bCs/>
                <w:sz w:val="20"/>
                <w:szCs w:val="20"/>
                <w:lang w:val="en-US"/>
              </w:rPr>
              <w:t>• root migration</w:t>
            </w:r>
          </w:p>
          <w:p w14:paraId="6EAF694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 and the need for re-operation</w:t>
            </w:r>
          </w:p>
        </w:tc>
      </w:tr>
      <w:tr w:rsidR="003E1905" w:rsidRPr="00492F0E" w14:paraId="5AE59C4F" w14:textId="77777777" w:rsidTr="003E1905">
        <w:tc>
          <w:tcPr>
            <w:tcW w:w="1536" w:type="dxa"/>
          </w:tcPr>
          <w:p w14:paraId="0E3A6607"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7168C1F4"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The sample size calculation was based on assuming the incidence of IDN deficit in the control group (conventional extraction) and the study group (coronect</w:t>
            </w:r>
            <w:r w:rsidRPr="0084682C">
              <w:rPr>
                <w:rFonts w:cs="Arial"/>
                <w:bCs/>
                <w:sz w:val="20"/>
                <w:szCs w:val="20"/>
                <w:lang w:val="en-US"/>
              </w:rPr>
              <w:t>o</w:t>
            </w:r>
            <w:r w:rsidRPr="0084682C">
              <w:rPr>
                <w:rFonts w:cs="Arial"/>
                <w:bCs/>
                <w:sz w:val="20"/>
                <w:szCs w:val="20"/>
                <w:lang w:val="en-US"/>
              </w:rPr>
              <w:t>my) would be 5% and 0%, respectively</w:t>
            </w:r>
          </w:p>
        </w:tc>
      </w:tr>
    </w:tbl>
    <w:p w14:paraId="35AA677B" w14:textId="77777777" w:rsidR="003E1905" w:rsidRPr="001B28DF" w:rsidRDefault="003E1905" w:rsidP="001B28DF">
      <w:pPr>
        <w:spacing w:after="0"/>
        <w:rPr>
          <w:rFonts w:cs="Arial"/>
          <w:b/>
          <w:bCs/>
          <w:szCs w:val="23"/>
          <w:lang w:val="en-US"/>
        </w:rPr>
      </w:pPr>
    </w:p>
    <w:p w14:paraId="655098EC" w14:textId="77777777" w:rsidR="003E1905" w:rsidRPr="001B28DF" w:rsidRDefault="003E1905" w:rsidP="001B28DF">
      <w:pPr>
        <w:spacing w:after="0"/>
        <w:rPr>
          <w:rFonts w:cs="Arial"/>
          <w:b/>
          <w:bCs/>
          <w:szCs w:val="23"/>
          <w:lang w:val="en-US"/>
        </w:rPr>
      </w:pPr>
      <w:r w:rsidRPr="001B28DF">
        <w:rPr>
          <w:rFonts w:cs="Arial"/>
          <w:b/>
          <w:bCs/>
          <w:szCs w:val="23"/>
          <w:lang w:val="en-US"/>
        </w:rPr>
        <w:t>Renton 2005</w:t>
      </w:r>
    </w:p>
    <w:tbl>
      <w:tblPr>
        <w:tblStyle w:val="Tabelraster"/>
        <w:tblW w:w="0" w:type="auto"/>
        <w:tblLook w:val="04A0" w:firstRow="1" w:lastRow="0" w:firstColumn="1" w:lastColumn="0" w:noHBand="0" w:noVBand="1"/>
      </w:tblPr>
      <w:tblGrid>
        <w:gridCol w:w="1536"/>
        <w:gridCol w:w="7750"/>
      </w:tblGrid>
      <w:tr w:rsidR="003E1905" w:rsidRPr="00492F0E" w14:paraId="6227211A" w14:textId="77777777" w:rsidTr="003E1905">
        <w:tc>
          <w:tcPr>
            <w:tcW w:w="1536" w:type="dxa"/>
          </w:tcPr>
          <w:p w14:paraId="60077B43" w14:textId="77777777" w:rsidR="003E1905" w:rsidRPr="0084682C" w:rsidRDefault="003E1905" w:rsidP="001B28DF">
            <w:pPr>
              <w:spacing w:after="0"/>
              <w:rPr>
                <w:rFonts w:cs="Arial"/>
                <w:b/>
                <w:bCs/>
                <w:sz w:val="20"/>
                <w:szCs w:val="20"/>
              </w:rPr>
            </w:pPr>
            <w:r w:rsidRPr="0084682C">
              <w:rPr>
                <w:rFonts w:cs="Arial"/>
                <w:b/>
                <w:bCs/>
                <w:sz w:val="20"/>
                <w:szCs w:val="20"/>
              </w:rPr>
              <w:t>Methods</w:t>
            </w:r>
          </w:p>
        </w:tc>
        <w:tc>
          <w:tcPr>
            <w:tcW w:w="7750" w:type="dxa"/>
          </w:tcPr>
          <w:p w14:paraId="1A1097E7"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Study design: RCT (parallel)</w:t>
            </w:r>
          </w:p>
          <w:p w14:paraId="09A0353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Conducted in: Department of Oral and Maxillofacial Surgery, Guy’s Dental Hospital London, UK</w:t>
            </w:r>
          </w:p>
        </w:tc>
      </w:tr>
      <w:tr w:rsidR="003E1905" w:rsidRPr="00492F0E" w14:paraId="2563524E" w14:textId="77777777" w:rsidTr="003E1905">
        <w:tc>
          <w:tcPr>
            <w:tcW w:w="1536" w:type="dxa"/>
          </w:tcPr>
          <w:p w14:paraId="122DC847" w14:textId="77777777" w:rsidR="003E1905" w:rsidRPr="0084682C" w:rsidRDefault="003E1905" w:rsidP="001B28DF">
            <w:pPr>
              <w:spacing w:after="0"/>
              <w:rPr>
                <w:rFonts w:cs="Arial"/>
                <w:b/>
                <w:bCs/>
                <w:sz w:val="20"/>
                <w:szCs w:val="20"/>
              </w:rPr>
            </w:pPr>
            <w:r w:rsidRPr="0084682C">
              <w:rPr>
                <w:rFonts w:cs="Arial"/>
                <w:b/>
                <w:bCs/>
                <w:sz w:val="20"/>
                <w:szCs w:val="20"/>
              </w:rPr>
              <w:t>Participants</w:t>
            </w:r>
          </w:p>
        </w:tc>
        <w:tc>
          <w:tcPr>
            <w:tcW w:w="7750" w:type="dxa"/>
          </w:tcPr>
          <w:p w14:paraId="0168F981"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Inclusion criteria: Patients who required removal of third molars and were judged to be at high risk of injury to the inferior alveolar nerve based on radiographic features</w:t>
            </w:r>
          </w:p>
          <w:p w14:paraId="333875B3" w14:textId="77777777" w:rsidR="003E1905" w:rsidRPr="0084682C" w:rsidRDefault="003E1905" w:rsidP="001B28DF">
            <w:pPr>
              <w:spacing w:after="0"/>
              <w:rPr>
                <w:rFonts w:cs="Arial"/>
                <w:bCs/>
                <w:sz w:val="20"/>
                <w:szCs w:val="20"/>
                <w:lang w:val="en-US"/>
              </w:rPr>
            </w:pPr>
            <w:r w:rsidRPr="0084682C">
              <w:rPr>
                <w:rFonts w:cs="Arial"/>
                <w:bCs/>
                <w:sz w:val="20"/>
                <w:szCs w:val="20"/>
                <w:lang w:val="en-US"/>
              </w:rPr>
              <w:lastRenderedPageBreak/>
              <w:t>Exclusion criteria: Patients who were predisposed to local infection, or who had systemic infections, and those with previous or existing defects of the inferior alveolar nerve.</w:t>
            </w:r>
          </w:p>
          <w:p w14:paraId="18081179" w14:textId="77777777" w:rsidR="003E1905" w:rsidRPr="0084682C" w:rsidRDefault="003E1905" w:rsidP="001B28DF">
            <w:pPr>
              <w:spacing w:after="0"/>
              <w:rPr>
                <w:rFonts w:cs="Arial"/>
                <w:bCs/>
                <w:sz w:val="20"/>
                <w:szCs w:val="20"/>
                <w:lang w:val="en-US"/>
              </w:rPr>
            </w:pPr>
            <w:r w:rsidRPr="0084682C">
              <w:rPr>
                <w:rFonts w:cs="Arial"/>
                <w:bCs/>
                <w:sz w:val="20"/>
                <w:szCs w:val="20"/>
                <w:lang w:val="en-US"/>
              </w:rPr>
              <w:t>Patients with neuromuscular disorders or non-vital third molars were also excluded</w:t>
            </w:r>
          </w:p>
          <w:p w14:paraId="08930BD7"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randomised: 128 patients, 196 teeth</w:t>
            </w:r>
          </w:p>
          <w:p w14:paraId="0C39EDC5" w14:textId="77777777" w:rsidR="003E1905" w:rsidRPr="0084682C" w:rsidRDefault="003E1905" w:rsidP="001B28DF">
            <w:pPr>
              <w:spacing w:after="0"/>
              <w:rPr>
                <w:rFonts w:cs="Arial"/>
                <w:bCs/>
                <w:sz w:val="20"/>
                <w:szCs w:val="20"/>
                <w:lang w:val="en-US"/>
              </w:rPr>
            </w:pPr>
            <w:r w:rsidRPr="0084682C">
              <w:rPr>
                <w:rFonts w:cs="Arial"/>
                <w:bCs/>
                <w:sz w:val="20"/>
                <w:szCs w:val="20"/>
                <w:lang w:val="en-US"/>
              </w:rPr>
              <w:t>Number of patients evaluated: Unclear</w:t>
            </w:r>
          </w:p>
        </w:tc>
      </w:tr>
      <w:tr w:rsidR="003E1905" w:rsidRPr="0084682C" w14:paraId="2DDBD4CD" w14:textId="77777777" w:rsidTr="003E1905">
        <w:tc>
          <w:tcPr>
            <w:tcW w:w="1536" w:type="dxa"/>
          </w:tcPr>
          <w:p w14:paraId="6E595136" w14:textId="77777777" w:rsidR="003E1905" w:rsidRPr="0084682C" w:rsidRDefault="003E1905" w:rsidP="001B28DF">
            <w:pPr>
              <w:spacing w:after="0"/>
              <w:rPr>
                <w:rFonts w:cs="Arial"/>
                <w:b/>
                <w:bCs/>
                <w:sz w:val="20"/>
                <w:szCs w:val="20"/>
              </w:rPr>
            </w:pPr>
            <w:r w:rsidRPr="0084682C">
              <w:rPr>
                <w:rFonts w:cs="Arial"/>
                <w:b/>
                <w:bCs/>
                <w:sz w:val="20"/>
                <w:szCs w:val="20"/>
              </w:rPr>
              <w:lastRenderedPageBreak/>
              <w:t>Interventions</w:t>
            </w:r>
          </w:p>
        </w:tc>
        <w:tc>
          <w:tcPr>
            <w:tcW w:w="7750" w:type="dxa"/>
          </w:tcPr>
          <w:p w14:paraId="738D8920" w14:textId="77777777" w:rsidR="003E1905" w:rsidRPr="0084682C" w:rsidRDefault="003E1905" w:rsidP="001B28DF">
            <w:pPr>
              <w:spacing w:after="0"/>
              <w:rPr>
                <w:rFonts w:cs="Arial"/>
                <w:b/>
                <w:bCs/>
                <w:sz w:val="20"/>
                <w:szCs w:val="20"/>
                <w:lang w:val="en-US"/>
              </w:rPr>
            </w:pPr>
            <w:r w:rsidRPr="0084682C">
              <w:rPr>
                <w:rFonts w:cs="Arial"/>
                <w:b/>
                <w:bCs/>
                <w:sz w:val="20"/>
                <w:szCs w:val="20"/>
                <w:lang w:val="en-US"/>
              </w:rPr>
              <w:t>Coronectomy versus complete surgical removal</w:t>
            </w:r>
          </w:p>
          <w:p w14:paraId="17D286A4"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A (n = 94 teeth): Coronectomy - sectioning 3-4 mm below the crown, reducing roots with bur and leaving in situ. No treatment to the pulp</w:t>
            </w:r>
          </w:p>
          <w:p w14:paraId="0283F85B" w14:textId="77777777" w:rsidR="003E1905" w:rsidRPr="0084682C" w:rsidRDefault="003E1905" w:rsidP="001B28DF">
            <w:pPr>
              <w:spacing w:after="0"/>
              <w:rPr>
                <w:rFonts w:cs="Arial"/>
                <w:bCs/>
                <w:sz w:val="20"/>
                <w:szCs w:val="20"/>
                <w:lang w:val="en-US"/>
              </w:rPr>
            </w:pPr>
            <w:r w:rsidRPr="0084682C">
              <w:rPr>
                <w:rFonts w:cs="Arial"/>
                <w:bCs/>
                <w:sz w:val="20"/>
                <w:szCs w:val="20"/>
                <w:lang w:val="en-US"/>
              </w:rPr>
              <w:t>Group B (n = 102 teeth): Complete surgical removal of teeth</w:t>
            </w:r>
          </w:p>
          <w:p w14:paraId="1BDB6612" w14:textId="77777777" w:rsidR="003E1905" w:rsidRPr="0084682C" w:rsidRDefault="003E1905" w:rsidP="001B28DF">
            <w:pPr>
              <w:spacing w:after="0"/>
              <w:rPr>
                <w:rFonts w:cs="Arial"/>
                <w:bCs/>
                <w:sz w:val="20"/>
                <w:szCs w:val="20"/>
                <w:lang w:val="en-US"/>
              </w:rPr>
            </w:pPr>
            <w:r w:rsidRPr="0084682C">
              <w:rPr>
                <w:rFonts w:cs="Arial"/>
                <w:bCs/>
                <w:sz w:val="20"/>
                <w:szCs w:val="20"/>
                <w:lang w:val="en-US"/>
              </w:rPr>
              <w:t>60% of teeth were treated under general anaesthesia, 30% under local anaesthesia and 10% under sedation + local anaesthesia. 3 surgeons performed procedures</w:t>
            </w:r>
          </w:p>
          <w:p w14:paraId="4AE77E0F" w14:textId="77777777" w:rsidR="003E1905" w:rsidRPr="0084682C" w:rsidRDefault="003E1905" w:rsidP="001B28DF">
            <w:pPr>
              <w:spacing w:after="0"/>
              <w:rPr>
                <w:rFonts w:cs="Arial"/>
                <w:bCs/>
                <w:sz w:val="20"/>
                <w:szCs w:val="20"/>
                <w:lang w:val="en-US"/>
              </w:rPr>
            </w:pPr>
            <w:r w:rsidRPr="0084682C">
              <w:rPr>
                <w:rFonts w:cs="Arial"/>
                <w:bCs/>
                <w:sz w:val="20"/>
                <w:szCs w:val="20"/>
                <w:lang w:val="en-US"/>
              </w:rPr>
              <w:t>Follow-up: 2 years</w:t>
            </w:r>
          </w:p>
        </w:tc>
      </w:tr>
      <w:tr w:rsidR="003E1905" w:rsidRPr="00492F0E" w14:paraId="362C8BA9" w14:textId="77777777" w:rsidTr="003E1905">
        <w:tc>
          <w:tcPr>
            <w:tcW w:w="1536" w:type="dxa"/>
          </w:tcPr>
          <w:p w14:paraId="657F7DA9" w14:textId="77777777" w:rsidR="003E1905" w:rsidRPr="0084682C" w:rsidRDefault="003E1905" w:rsidP="001B28DF">
            <w:pPr>
              <w:spacing w:after="0"/>
              <w:rPr>
                <w:rFonts w:cs="Arial"/>
                <w:b/>
                <w:bCs/>
                <w:sz w:val="20"/>
                <w:szCs w:val="20"/>
              </w:rPr>
            </w:pPr>
            <w:r w:rsidRPr="0084682C">
              <w:rPr>
                <w:rFonts w:cs="Arial"/>
                <w:b/>
                <w:bCs/>
                <w:sz w:val="20"/>
                <w:szCs w:val="20"/>
              </w:rPr>
              <w:t>Outcomes</w:t>
            </w:r>
          </w:p>
        </w:tc>
        <w:tc>
          <w:tcPr>
            <w:tcW w:w="7750" w:type="dxa"/>
          </w:tcPr>
          <w:p w14:paraId="67049748" w14:textId="77777777" w:rsidR="003E1905" w:rsidRPr="0084682C" w:rsidRDefault="003E1905" w:rsidP="001B28DF">
            <w:pPr>
              <w:spacing w:after="0"/>
              <w:rPr>
                <w:rFonts w:cs="Arial"/>
                <w:bCs/>
                <w:sz w:val="20"/>
                <w:szCs w:val="20"/>
                <w:lang w:val="en-US"/>
              </w:rPr>
            </w:pPr>
            <w:r w:rsidRPr="0084682C">
              <w:rPr>
                <w:rFonts w:cs="Arial"/>
                <w:bCs/>
                <w:sz w:val="20"/>
                <w:szCs w:val="20"/>
                <w:lang w:val="en-US"/>
              </w:rPr>
              <w:t>Verbal assessment and mechanosensory testing of inferior alveolar nerve, dry socket infe</w:t>
            </w:r>
            <w:r w:rsidRPr="0084682C">
              <w:rPr>
                <w:rFonts w:cs="Arial"/>
                <w:bCs/>
                <w:sz w:val="20"/>
                <w:szCs w:val="20"/>
                <w:lang w:val="en-US"/>
              </w:rPr>
              <w:t>c</w:t>
            </w:r>
            <w:r w:rsidRPr="0084682C">
              <w:rPr>
                <w:rFonts w:cs="Arial"/>
                <w:bCs/>
                <w:sz w:val="20"/>
                <w:szCs w:val="20"/>
                <w:lang w:val="en-US"/>
              </w:rPr>
              <w:t>tion or soft tissue infection assessed immediately postoperation, on day 3 and after 1-2 weeks</w:t>
            </w:r>
          </w:p>
        </w:tc>
      </w:tr>
      <w:tr w:rsidR="003E1905" w:rsidRPr="00492F0E" w14:paraId="0DA4F645" w14:textId="77777777" w:rsidTr="003E1905">
        <w:tc>
          <w:tcPr>
            <w:tcW w:w="1536" w:type="dxa"/>
          </w:tcPr>
          <w:p w14:paraId="65F69873" w14:textId="77777777" w:rsidR="003E1905" w:rsidRPr="0084682C" w:rsidRDefault="003E1905" w:rsidP="001B28DF">
            <w:pPr>
              <w:spacing w:after="0"/>
              <w:rPr>
                <w:rFonts w:cs="Arial"/>
                <w:b/>
                <w:bCs/>
                <w:sz w:val="20"/>
                <w:szCs w:val="20"/>
              </w:rPr>
            </w:pPr>
            <w:r w:rsidRPr="0084682C">
              <w:rPr>
                <w:rFonts w:cs="Arial"/>
                <w:b/>
                <w:bCs/>
                <w:sz w:val="20"/>
                <w:szCs w:val="20"/>
              </w:rPr>
              <w:t>Notes</w:t>
            </w:r>
          </w:p>
        </w:tc>
        <w:tc>
          <w:tcPr>
            <w:tcW w:w="7750" w:type="dxa"/>
          </w:tcPr>
          <w:p w14:paraId="40436D9C" w14:textId="77777777" w:rsidR="003E1905" w:rsidRPr="0084682C" w:rsidRDefault="003E1905" w:rsidP="001B28DF">
            <w:pPr>
              <w:spacing w:after="0"/>
              <w:rPr>
                <w:rFonts w:cs="Arial"/>
                <w:bCs/>
                <w:sz w:val="20"/>
                <w:szCs w:val="20"/>
                <w:lang w:val="en-US"/>
              </w:rPr>
            </w:pPr>
            <w:r w:rsidRPr="0084682C">
              <w:rPr>
                <w:rFonts w:cs="Arial"/>
                <w:bCs/>
                <w:sz w:val="20"/>
                <w:szCs w:val="20"/>
                <w:lang w:val="en-US"/>
              </w:rPr>
              <w:t>Sample size calculation: Not reported</w:t>
            </w:r>
          </w:p>
          <w:p w14:paraId="75D0E0D8" w14:textId="77777777" w:rsidR="003E1905" w:rsidRPr="0084682C" w:rsidRDefault="003E1905" w:rsidP="001B28DF">
            <w:pPr>
              <w:spacing w:after="0"/>
              <w:rPr>
                <w:rFonts w:cs="Arial"/>
                <w:bCs/>
                <w:sz w:val="20"/>
                <w:szCs w:val="20"/>
                <w:lang w:val="en-US"/>
              </w:rPr>
            </w:pPr>
            <w:r w:rsidRPr="0084682C">
              <w:rPr>
                <w:rFonts w:cs="Arial"/>
                <w:bCs/>
                <w:sz w:val="20"/>
                <w:szCs w:val="20"/>
                <w:lang w:val="en-US"/>
              </w:rPr>
              <w:t>Unit of randomisation is teeth. Patients having non-surgical extraction were excluded.</w:t>
            </w:r>
          </w:p>
          <w:p w14:paraId="694EC33D" w14:textId="77777777" w:rsidR="003E1905" w:rsidRPr="0084682C" w:rsidRDefault="003E1905" w:rsidP="001B28DF">
            <w:pPr>
              <w:spacing w:after="0"/>
              <w:rPr>
                <w:rFonts w:cs="Arial"/>
                <w:bCs/>
                <w:sz w:val="20"/>
                <w:szCs w:val="20"/>
                <w:lang w:val="en-US"/>
              </w:rPr>
            </w:pPr>
            <w:r w:rsidRPr="0084682C">
              <w:rPr>
                <w:rFonts w:cs="Arial"/>
                <w:bCs/>
                <w:sz w:val="20"/>
                <w:szCs w:val="20"/>
                <w:lang w:val="en-US"/>
              </w:rPr>
              <w:t>In order to overcome the problems due to the study being a mixture of split-mouth and parallel group designs, one site per patient was randomly selected</w:t>
            </w:r>
          </w:p>
        </w:tc>
      </w:tr>
    </w:tbl>
    <w:p w14:paraId="348EBB88" w14:textId="77777777" w:rsidR="003E1905" w:rsidRDefault="003E1905" w:rsidP="003E1905">
      <w:pPr>
        <w:spacing w:after="0"/>
        <w:rPr>
          <w:rFonts w:cs="Arial"/>
          <w:b/>
          <w:bCs/>
          <w:szCs w:val="23"/>
          <w:lang w:val="en-US"/>
        </w:rPr>
      </w:pPr>
    </w:p>
    <w:tbl>
      <w:tblPr>
        <w:tblStyle w:val="Tabelraster"/>
        <w:tblW w:w="0" w:type="auto"/>
        <w:tblLook w:val="04A0" w:firstRow="1" w:lastRow="0" w:firstColumn="1" w:lastColumn="0" w:noHBand="0" w:noVBand="1"/>
      </w:tblPr>
      <w:tblGrid>
        <w:gridCol w:w="1842"/>
        <w:gridCol w:w="1842"/>
        <w:gridCol w:w="1842"/>
        <w:gridCol w:w="1842"/>
        <w:gridCol w:w="1842"/>
      </w:tblGrid>
      <w:tr w:rsidR="003E1905" w:rsidRPr="001B28DF" w14:paraId="607C0690" w14:textId="77777777" w:rsidTr="003E1905">
        <w:tc>
          <w:tcPr>
            <w:tcW w:w="1842" w:type="dxa"/>
          </w:tcPr>
          <w:p w14:paraId="62BD3076" w14:textId="77777777" w:rsidR="003E1905" w:rsidRPr="001B28DF" w:rsidRDefault="003E1905" w:rsidP="001B28DF">
            <w:pPr>
              <w:autoSpaceDE w:val="0"/>
              <w:autoSpaceDN w:val="0"/>
              <w:adjustRightInd w:val="0"/>
              <w:spacing w:after="0"/>
              <w:rPr>
                <w:rFonts w:eastAsia="Times New Roman" w:cstheme="minorHAnsi"/>
                <w:b/>
                <w:sz w:val="20"/>
                <w:szCs w:val="20"/>
                <w:lang w:val="en-US" w:eastAsia="nl-NL"/>
              </w:rPr>
            </w:pPr>
            <w:r w:rsidRPr="001B28DF">
              <w:rPr>
                <w:rFonts w:eastAsia="Times New Roman" w:cstheme="minorHAnsi"/>
                <w:b/>
                <w:sz w:val="20"/>
                <w:szCs w:val="20"/>
                <w:lang w:val="en-US" w:eastAsia="nl-NL"/>
              </w:rPr>
              <w:t xml:space="preserve">Study </w:t>
            </w:r>
          </w:p>
        </w:tc>
        <w:tc>
          <w:tcPr>
            <w:tcW w:w="1842" w:type="dxa"/>
          </w:tcPr>
          <w:p w14:paraId="0EF919D4" w14:textId="77777777" w:rsidR="003E1905" w:rsidRPr="001B28DF" w:rsidRDefault="003E1905" w:rsidP="001B28DF">
            <w:pPr>
              <w:autoSpaceDE w:val="0"/>
              <w:autoSpaceDN w:val="0"/>
              <w:adjustRightInd w:val="0"/>
              <w:spacing w:after="0"/>
              <w:rPr>
                <w:rFonts w:eastAsia="Times New Roman" w:cstheme="minorHAnsi"/>
                <w:b/>
                <w:sz w:val="20"/>
                <w:szCs w:val="20"/>
                <w:lang w:val="en-US" w:eastAsia="nl-NL"/>
              </w:rPr>
            </w:pPr>
            <w:r w:rsidRPr="001B28DF">
              <w:rPr>
                <w:rFonts w:eastAsia="Times New Roman" w:cstheme="minorHAnsi"/>
                <w:b/>
                <w:sz w:val="20"/>
                <w:szCs w:val="20"/>
                <w:lang w:val="en-US" w:eastAsia="nl-NL"/>
              </w:rPr>
              <w:t>Sample size (n)</w:t>
            </w:r>
          </w:p>
        </w:tc>
        <w:tc>
          <w:tcPr>
            <w:tcW w:w="1842" w:type="dxa"/>
          </w:tcPr>
          <w:p w14:paraId="05609045" w14:textId="77777777" w:rsidR="003E1905" w:rsidRPr="001B28DF" w:rsidRDefault="003E1905" w:rsidP="001B28DF">
            <w:pPr>
              <w:autoSpaceDE w:val="0"/>
              <w:autoSpaceDN w:val="0"/>
              <w:adjustRightInd w:val="0"/>
              <w:spacing w:after="0"/>
              <w:rPr>
                <w:rFonts w:eastAsia="Times New Roman" w:cstheme="minorHAnsi"/>
                <w:b/>
                <w:sz w:val="20"/>
                <w:szCs w:val="20"/>
                <w:lang w:val="en-US" w:eastAsia="nl-NL"/>
              </w:rPr>
            </w:pPr>
            <w:r w:rsidRPr="001B28DF">
              <w:rPr>
                <w:rFonts w:eastAsia="Times New Roman" w:cstheme="minorHAnsi"/>
                <w:b/>
                <w:sz w:val="20"/>
                <w:szCs w:val="20"/>
                <w:lang w:val="en-US" w:eastAsia="nl-NL"/>
              </w:rPr>
              <w:t>Sex and age (range or mean or mean ± SD)</w:t>
            </w:r>
          </w:p>
        </w:tc>
        <w:tc>
          <w:tcPr>
            <w:tcW w:w="1842" w:type="dxa"/>
          </w:tcPr>
          <w:p w14:paraId="648B47A9" w14:textId="77777777" w:rsidR="003E1905" w:rsidRPr="001B28DF" w:rsidRDefault="003E1905" w:rsidP="001B28DF">
            <w:pPr>
              <w:autoSpaceDE w:val="0"/>
              <w:autoSpaceDN w:val="0"/>
              <w:adjustRightInd w:val="0"/>
              <w:spacing w:after="0"/>
              <w:rPr>
                <w:rFonts w:eastAsia="Times New Roman" w:cstheme="minorHAnsi"/>
                <w:b/>
                <w:sz w:val="20"/>
                <w:szCs w:val="20"/>
                <w:lang w:val="en-US" w:eastAsia="nl-NL"/>
              </w:rPr>
            </w:pPr>
            <w:r w:rsidRPr="001B28DF">
              <w:rPr>
                <w:rFonts w:eastAsia="Times New Roman" w:cstheme="minorHAnsi"/>
                <w:b/>
                <w:sz w:val="20"/>
                <w:szCs w:val="20"/>
                <w:lang w:val="en-US" w:eastAsia="nl-NL"/>
              </w:rPr>
              <w:t>Teeth(n)</w:t>
            </w:r>
          </w:p>
        </w:tc>
        <w:tc>
          <w:tcPr>
            <w:tcW w:w="1842" w:type="dxa"/>
          </w:tcPr>
          <w:p w14:paraId="4E48F8C2" w14:textId="77777777" w:rsidR="003E1905" w:rsidRPr="001B28DF" w:rsidRDefault="003E1905" w:rsidP="001B28DF">
            <w:pPr>
              <w:autoSpaceDE w:val="0"/>
              <w:autoSpaceDN w:val="0"/>
              <w:adjustRightInd w:val="0"/>
              <w:spacing w:after="0"/>
              <w:rPr>
                <w:rFonts w:eastAsia="Times New Roman" w:cstheme="minorHAnsi"/>
                <w:b/>
                <w:sz w:val="20"/>
                <w:szCs w:val="20"/>
                <w:lang w:val="en-US" w:eastAsia="nl-NL"/>
              </w:rPr>
            </w:pPr>
            <w:r w:rsidRPr="001B28DF">
              <w:rPr>
                <w:rFonts w:eastAsia="Times New Roman" w:cstheme="minorHAnsi"/>
                <w:b/>
                <w:sz w:val="20"/>
                <w:szCs w:val="20"/>
                <w:lang w:val="en-US" w:eastAsia="nl-NL"/>
              </w:rPr>
              <w:t>Adjunct pharmac</w:t>
            </w:r>
            <w:r w:rsidRPr="001B28DF">
              <w:rPr>
                <w:rFonts w:eastAsia="Times New Roman" w:cstheme="minorHAnsi"/>
                <w:b/>
                <w:sz w:val="20"/>
                <w:szCs w:val="20"/>
                <w:lang w:val="en-US" w:eastAsia="nl-NL"/>
              </w:rPr>
              <w:t>o</w:t>
            </w:r>
            <w:r w:rsidRPr="001B28DF">
              <w:rPr>
                <w:rFonts w:eastAsia="Times New Roman" w:cstheme="minorHAnsi"/>
                <w:b/>
                <w:sz w:val="20"/>
                <w:szCs w:val="20"/>
                <w:lang w:val="en-US" w:eastAsia="nl-NL"/>
              </w:rPr>
              <w:t>logical treatments</w:t>
            </w:r>
          </w:p>
        </w:tc>
      </w:tr>
      <w:tr w:rsidR="003E1905" w:rsidRPr="001B28DF" w14:paraId="11F4C8CB" w14:textId="77777777" w:rsidTr="003E1905">
        <w:tc>
          <w:tcPr>
            <w:tcW w:w="1842" w:type="dxa"/>
          </w:tcPr>
          <w:p w14:paraId="1114A539"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cstheme="minorHAnsi"/>
                <w:bCs/>
                <w:sz w:val="20"/>
                <w:szCs w:val="20"/>
              </w:rPr>
              <w:t>Progrel et al. (2004)</w:t>
            </w:r>
          </w:p>
        </w:tc>
        <w:tc>
          <w:tcPr>
            <w:tcW w:w="1842" w:type="dxa"/>
          </w:tcPr>
          <w:p w14:paraId="60132631" w14:textId="77777777" w:rsidR="003E1905" w:rsidRPr="001B28DF" w:rsidRDefault="003E1905" w:rsidP="001B28DF">
            <w:pPr>
              <w:autoSpaceDE w:val="0"/>
              <w:autoSpaceDN w:val="0"/>
              <w:adjustRightInd w:val="0"/>
              <w:spacing w:after="0"/>
              <w:rPr>
                <w:rFonts w:cstheme="minorHAnsi"/>
                <w:bCs/>
                <w:sz w:val="20"/>
                <w:szCs w:val="20"/>
              </w:rPr>
            </w:pPr>
            <w:r w:rsidRPr="001B28DF">
              <w:rPr>
                <w:rFonts w:cstheme="minorHAnsi"/>
                <w:bCs/>
                <w:sz w:val="20"/>
                <w:szCs w:val="20"/>
              </w:rPr>
              <w:t xml:space="preserve">41 </w:t>
            </w:r>
          </w:p>
        </w:tc>
        <w:tc>
          <w:tcPr>
            <w:tcW w:w="1842" w:type="dxa"/>
          </w:tcPr>
          <w:p w14:paraId="59ACFF44" w14:textId="77777777" w:rsidR="003E1905" w:rsidRPr="001B28DF" w:rsidRDefault="003E1905" w:rsidP="001B28DF">
            <w:pPr>
              <w:autoSpaceDE w:val="0"/>
              <w:autoSpaceDN w:val="0"/>
              <w:adjustRightInd w:val="0"/>
              <w:spacing w:after="0"/>
              <w:rPr>
                <w:rFonts w:cstheme="minorHAnsi"/>
                <w:bCs/>
                <w:sz w:val="20"/>
                <w:szCs w:val="20"/>
              </w:rPr>
            </w:pPr>
            <w:r w:rsidRPr="001B28DF">
              <w:rPr>
                <w:rFonts w:cstheme="minorHAnsi"/>
                <w:bCs/>
                <w:sz w:val="20"/>
                <w:szCs w:val="20"/>
              </w:rPr>
              <w:t xml:space="preserve">NA </w:t>
            </w:r>
          </w:p>
        </w:tc>
        <w:tc>
          <w:tcPr>
            <w:tcW w:w="1842" w:type="dxa"/>
          </w:tcPr>
          <w:p w14:paraId="5CC9A8E5" w14:textId="77777777" w:rsidR="003E1905" w:rsidRPr="001B28DF" w:rsidRDefault="003E1905" w:rsidP="001B28DF">
            <w:pPr>
              <w:autoSpaceDE w:val="0"/>
              <w:autoSpaceDN w:val="0"/>
              <w:adjustRightInd w:val="0"/>
              <w:spacing w:after="0"/>
              <w:rPr>
                <w:rFonts w:cstheme="minorHAnsi"/>
                <w:bCs/>
                <w:sz w:val="20"/>
                <w:szCs w:val="20"/>
              </w:rPr>
            </w:pPr>
            <w:r w:rsidRPr="001B28DF">
              <w:rPr>
                <w:rFonts w:cstheme="minorHAnsi"/>
                <w:bCs/>
                <w:sz w:val="20"/>
                <w:szCs w:val="20"/>
              </w:rPr>
              <w:t>50</w:t>
            </w:r>
          </w:p>
        </w:tc>
        <w:tc>
          <w:tcPr>
            <w:tcW w:w="1842" w:type="dxa"/>
          </w:tcPr>
          <w:p w14:paraId="3F614730" w14:textId="77777777" w:rsidR="003E1905" w:rsidRPr="001B28DF" w:rsidRDefault="003E1905" w:rsidP="001B28DF">
            <w:pPr>
              <w:autoSpaceDE w:val="0"/>
              <w:autoSpaceDN w:val="0"/>
              <w:adjustRightInd w:val="0"/>
              <w:spacing w:after="0"/>
              <w:rPr>
                <w:rFonts w:cstheme="minorHAnsi"/>
                <w:bCs/>
                <w:sz w:val="20"/>
                <w:szCs w:val="20"/>
              </w:rPr>
            </w:pPr>
            <w:r w:rsidRPr="001B28DF">
              <w:rPr>
                <w:rFonts w:cstheme="minorHAnsi"/>
                <w:bCs/>
                <w:sz w:val="20"/>
                <w:szCs w:val="20"/>
              </w:rPr>
              <w:t>Preoperative ant</w:t>
            </w:r>
            <w:r w:rsidRPr="001B28DF">
              <w:rPr>
                <w:rFonts w:cstheme="minorHAnsi"/>
                <w:bCs/>
                <w:sz w:val="20"/>
                <w:szCs w:val="20"/>
              </w:rPr>
              <w:t>i</w:t>
            </w:r>
            <w:r w:rsidRPr="001B28DF">
              <w:rPr>
                <w:rFonts w:cstheme="minorHAnsi"/>
                <w:bCs/>
                <w:sz w:val="20"/>
                <w:szCs w:val="20"/>
              </w:rPr>
              <w:t>biotics</w:t>
            </w:r>
          </w:p>
        </w:tc>
      </w:tr>
      <w:tr w:rsidR="003E1905" w:rsidRPr="001B28DF" w14:paraId="2340EB98" w14:textId="77777777" w:rsidTr="003E1905">
        <w:tc>
          <w:tcPr>
            <w:tcW w:w="1842" w:type="dxa"/>
          </w:tcPr>
          <w:p w14:paraId="76C7CABE"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cstheme="minorHAnsi"/>
                <w:bCs/>
                <w:sz w:val="20"/>
                <w:szCs w:val="20"/>
              </w:rPr>
              <w:t>Dolanmaz et al. (2009)</w:t>
            </w:r>
          </w:p>
        </w:tc>
        <w:tc>
          <w:tcPr>
            <w:tcW w:w="1842" w:type="dxa"/>
          </w:tcPr>
          <w:p w14:paraId="69B9C14C" w14:textId="77777777" w:rsidR="003E1905" w:rsidRPr="001B28DF" w:rsidRDefault="003E1905" w:rsidP="001B28DF">
            <w:pPr>
              <w:autoSpaceDE w:val="0"/>
              <w:autoSpaceDN w:val="0"/>
              <w:adjustRightInd w:val="0"/>
              <w:spacing w:after="0"/>
              <w:rPr>
                <w:rFonts w:cstheme="minorHAnsi"/>
                <w:bCs/>
                <w:sz w:val="20"/>
                <w:szCs w:val="20"/>
              </w:rPr>
            </w:pPr>
            <w:r w:rsidRPr="001B28DF">
              <w:rPr>
                <w:rFonts w:cstheme="minorHAnsi"/>
                <w:bCs/>
                <w:sz w:val="20"/>
                <w:szCs w:val="20"/>
              </w:rPr>
              <w:t xml:space="preserve">43 </w:t>
            </w:r>
          </w:p>
        </w:tc>
        <w:tc>
          <w:tcPr>
            <w:tcW w:w="1842" w:type="dxa"/>
          </w:tcPr>
          <w:p w14:paraId="16397E91" w14:textId="77777777" w:rsidR="003E1905" w:rsidRPr="001B28DF" w:rsidRDefault="003E1905" w:rsidP="001B28DF">
            <w:pPr>
              <w:autoSpaceDE w:val="0"/>
              <w:autoSpaceDN w:val="0"/>
              <w:adjustRightInd w:val="0"/>
              <w:spacing w:after="0"/>
              <w:rPr>
                <w:rFonts w:cstheme="minorHAnsi"/>
                <w:bCs/>
                <w:sz w:val="20"/>
                <w:szCs w:val="20"/>
              </w:rPr>
            </w:pPr>
            <w:r w:rsidRPr="001B28DF">
              <w:rPr>
                <w:rFonts w:cstheme="minorHAnsi"/>
                <w:bCs/>
                <w:sz w:val="20"/>
                <w:szCs w:val="20"/>
              </w:rPr>
              <w:t xml:space="preserve">M 23; F 20 </w:t>
            </w:r>
          </w:p>
          <w:p w14:paraId="36B9411D" w14:textId="77777777" w:rsidR="003E1905" w:rsidRPr="001B28DF" w:rsidRDefault="003E1905" w:rsidP="001B28DF">
            <w:pPr>
              <w:autoSpaceDE w:val="0"/>
              <w:autoSpaceDN w:val="0"/>
              <w:adjustRightInd w:val="0"/>
              <w:spacing w:after="0"/>
              <w:rPr>
                <w:rFonts w:cstheme="minorHAnsi"/>
                <w:bCs/>
                <w:sz w:val="20"/>
                <w:szCs w:val="20"/>
              </w:rPr>
            </w:pPr>
            <w:r w:rsidRPr="001B28DF">
              <w:rPr>
                <w:rFonts w:cstheme="minorHAnsi"/>
                <w:bCs/>
                <w:sz w:val="20"/>
                <w:szCs w:val="20"/>
              </w:rPr>
              <w:t>18–38 yrs</w:t>
            </w:r>
          </w:p>
        </w:tc>
        <w:tc>
          <w:tcPr>
            <w:tcW w:w="1842" w:type="dxa"/>
          </w:tcPr>
          <w:p w14:paraId="7C03D777" w14:textId="77777777" w:rsidR="003E1905" w:rsidRPr="001B28DF" w:rsidRDefault="003E1905" w:rsidP="001B28DF">
            <w:pPr>
              <w:autoSpaceDE w:val="0"/>
              <w:autoSpaceDN w:val="0"/>
              <w:adjustRightInd w:val="0"/>
              <w:spacing w:after="0"/>
              <w:rPr>
                <w:rFonts w:cstheme="minorHAnsi"/>
                <w:bCs/>
                <w:sz w:val="20"/>
                <w:szCs w:val="20"/>
              </w:rPr>
            </w:pPr>
            <w:r w:rsidRPr="001B28DF">
              <w:rPr>
                <w:rFonts w:cstheme="minorHAnsi"/>
                <w:bCs/>
                <w:sz w:val="20"/>
                <w:szCs w:val="20"/>
              </w:rPr>
              <w:t>47</w:t>
            </w:r>
          </w:p>
        </w:tc>
        <w:tc>
          <w:tcPr>
            <w:tcW w:w="1842" w:type="dxa"/>
          </w:tcPr>
          <w:p w14:paraId="3A6DD995" w14:textId="77777777" w:rsidR="003E1905" w:rsidRPr="001B28DF" w:rsidRDefault="003E1905" w:rsidP="001B28DF">
            <w:pPr>
              <w:autoSpaceDE w:val="0"/>
              <w:autoSpaceDN w:val="0"/>
              <w:adjustRightInd w:val="0"/>
              <w:spacing w:after="0"/>
              <w:rPr>
                <w:rFonts w:cstheme="minorHAnsi"/>
                <w:bCs/>
                <w:sz w:val="20"/>
                <w:szCs w:val="20"/>
              </w:rPr>
            </w:pPr>
            <w:r w:rsidRPr="001B28DF">
              <w:rPr>
                <w:rFonts w:cstheme="minorHAnsi"/>
                <w:bCs/>
                <w:sz w:val="20"/>
                <w:szCs w:val="20"/>
              </w:rPr>
              <w:t>Antibiotics</w:t>
            </w:r>
          </w:p>
        </w:tc>
      </w:tr>
      <w:tr w:rsidR="003E1905" w:rsidRPr="001B28DF" w14:paraId="071533D2" w14:textId="77777777" w:rsidTr="003E1905">
        <w:tc>
          <w:tcPr>
            <w:tcW w:w="1842" w:type="dxa"/>
          </w:tcPr>
          <w:p w14:paraId="0C9ADE1E"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cstheme="minorHAnsi"/>
                <w:bCs/>
                <w:sz w:val="20"/>
                <w:szCs w:val="20"/>
              </w:rPr>
              <w:t>Goto et al. (2012)</w:t>
            </w:r>
          </w:p>
        </w:tc>
        <w:tc>
          <w:tcPr>
            <w:tcW w:w="1842" w:type="dxa"/>
          </w:tcPr>
          <w:p w14:paraId="2C47EBB5"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 xml:space="preserve">101 </w:t>
            </w:r>
          </w:p>
        </w:tc>
        <w:tc>
          <w:tcPr>
            <w:tcW w:w="1842" w:type="dxa"/>
          </w:tcPr>
          <w:p w14:paraId="5E2A4B2E"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 xml:space="preserve">M 79; F 37 </w:t>
            </w:r>
          </w:p>
          <w:p w14:paraId="1793080B"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33 yrs</w:t>
            </w:r>
          </w:p>
        </w:tc>
        <w:tc>
          <w:tcPr>
            <w:tcW w:w="1842" w:type="dxa"/>
          </w:tcPr>
          <w:p w14:paraId="7EA849C9"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 xml:space="preserve">116 </w:t>
            </w:r>
          </w:p>
        </w:tc>
        <w:tc>
          <w:tcPr>
            <w:tcW w:w="1842" w:type="dxa"/>
          </w:tcPr>
          <w:p w14:paraId="1923A247"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NA</w:t>
            </w:r>
          </w:p>
        </w:tc>
      </w:tr>
      <w:tr w:rsidR="003E1905" w:rsidRPr="001B28DF" w14:paraId="46A2C4CA" w14:textId="77777777" w:rsidTr="003E1905">
        <w:tc>
          <w:tcPr>
            <w:tcW w:w="1842" w:type="dxa"/>
          </w:tcPr>
          <w:p w14:paraId="5371B157"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cstheme="minorHAnsi"/>
                <w:bCs/>
                <w:sz w:val="20"/>
                <w:szCs w:val="20"/>
              </w:rPr>
              <w:t>Monaco et al. (2012)</w:t>
            </w:r>
          </w:p>
        </w:tc>
        <w:tc>
          <w:tcPr>
            <w:tcW w:w="1842" w:type="dxa"/>
          </w:tcPr>
          <w:p w14:paraId="4BAD3D55"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 xml:space="preserve">37 </w:t>
            </w:r>
          </w:p>
          <w:p w14:paraId="5016C0D7"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p>
        </w:tc>
        <w:tc>
          <w:tcPr>
            <w:tcW w:w="1842" w:type="dxa"/>
          </w:tcPr>
          <w:p w14:paraId="13F0E594"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 xml:space="preserve">M 17; F 20 </w:t>
            </w:r>
          </w:p>
          <w:p w14:paraId="1BA420B4"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31 ± 2 yrs</w:t>
            </w:r>
          </w:p>
          <w:p w14:paraId="02876D3D"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p>
        </w:tc>
        <w:tc>
          <w:tcPr>
            <w:tcW w:w="1842" w:type="dxa"/>
          </w:tcPr>
          <w:p w14:paraId="20767A74"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 xml:space="preserve">43 </w:t>
            </w:r>
          </w:p>
          <w:p w14:paraId="7C447DF2"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p>
        </w:tc>
        <w:tc>
          <w:tcPr>
            <w:tcW w:w="1842" w:type="dxa"/>
          </w:tcPr>
          <w:p w14:paraId="6AA09A88"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Antibiotics for 4 days</w:t>
            </w:r>
          </w:p>
          <w:p w14:paraId="2E5549B8"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Chlorhexidine for 10 days</w:t>
            </w:r>
          </w:p>
          <w:p w14:paraId="18F9EA6B"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Ibuprofen</w:t>
            </w:r>
          </w:p>
        </w:tc>
      </w:tr>
      <w:tr w:rsidR="003E1905" w:rsidRPr="001B28DF" w14:paraId="78E1CC6B" w14:textId="77777777" w:rsidTr="003E1905">
        <w:tc>
          <w:tcPr>
            <w:tcW w:w="1842" w:type="dxa"/>
          </w:tcPr>
          <w:p w14:paraId="6D6462E1"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cstheme="minorHAnsi"/>
                <w:bCs/>
                <w:sz w:val="20"/>
                <w:szCs w:val="20"/>
              </w:rPr>
              <w:t>Agbaje et al. (2015)</w:t>
            </w:r>
          </w:p>
        </w:tc>
        <w:tc>
          <w:tcPr>
            <w:tcW w:w="1842" w:type="dxa"/>
          </w:tcPr>
          <w:p w14:paraId="3F32485A"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64</w:t>
            </w:r>
          </w:p>
        </w:tc>
        <w:tc>
          <w:tcPr>
            <w:tcW w:w="1842" w:type="dxa"/>
          </w:tcPr>
          <w:p w14:paraId="070E6CDB"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 xml:space="preserve">M 28; F 36 </w:t>
            </w:r>
          </w:p>
        </w:tc>
        <w:tc>
          <w:tcPr>
            <w:tcW w:w="1842" w:type="dxa"/>
          </w:tcPr>
          <w:p w14:paraId="4F72BDF6"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96</w:t>
            </w:r>
          </w:p>
        </w:tc>
        <w:tc>
          <w:tcPr>
            <w:tcW w:w="1842" w:type="dxa"/>
          </w:tcPr>
          <w:p w14:paraId="7FEE6D3D"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NA</w:t>
            </w:r>
          </w:p>
        </w:tc>
      </w:tr>
      <w:tr w:rsidR="003E1905" w:rsidRPr="00492F0E" w14:paraId="2023816F" w14:textId="77777777" w:rsidTr="003E1905">
        <w:tc>
          <w:tcPr>
            <w:tcW w:w="1842" w:type="dxa"/>
          </w:tcPr>
          <w:p w14:paraId="096C3077"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cstheme="minorHAnsi"/>
                <w:bCs/>
                <w:sz w:val="20"/>
                <w:szCs w:val="20"/>
              </w:rPr>
              <w:t>Mukherjee et al. (2016)</w:t>
            </w:r>
          </w:p>
        </w:tc>
        <w:tc>
          <w:tcPr>
            <w:tcW w:w="1842" w:type="dxa"/>
          </w:tcPr>
          <w:p w14:paraId="168C07FF"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18</w:t>
            </w:r>
          </w:p>
        </w:tc>
        <w:tc>
          <w:tcPr>
            <w:tcW w:w="1842" w:type="dxa"/>
          </w:tcPr>
          <w:p w14:paraId="151B6F0C"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M 13; F 5</w:t>
            </w:r>
          </w:p>
          <w:p w14:paraId="587FD5AE"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18-40 yrs</w:t>
            </w:r>
          </w:p>
        </w:tc>
        <w:tc>
          <w:tcPr>
            <w:tcW w:w="1842" w:type="dxa"/>
          </w:tcPr>
          <w:p w14:paraId="3B356880"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20</w:t>
            </w:r>
          </w:p>
        </w:tc>
        <w:tc>
          <w:tcPr>
            <w:tcW w:w="1842" w:type="dxa"/>
          </w:tcPr>
          <w:p w14:paraId="0AF6CCBF"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postoperative ant</w:t>
            </w:r>
            <w:r w:rsidRPr="001B28DF">
              <w:rPr>
                <w:rFonts w:eastAsia="Times New Roman" w:cstheme="minorHAnsi"/>
                <w:sz w:val="20"/>
                <w:szCs w:val="20"/>
                <w:lang w:val="en-US" w:eastAsia="nl-NL"/>
              </w:rPr>
              <w:t>i</w:t>
            </w:r>
            <w:r w:rsidRPr="001B28DF">
              <w:rPr>
                <w:rFonts w:eastAsia="Times New Roman" w:cstheme="minorHAnsi"/>
                <w:sz w:val="20"/>
                <w:szCs w:val="20"/>
                <w:lang w:val="en-US" w:eastAsia="nl-NL"/>
              </w:rPr>
              <w:t>biotics</w:t>
            </w:r>
          </w:p>
          <w:p w14:paraId="3919717C"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Metronidazole 400 mg and Paracet</w:t>
            </w:r>
            <w:r w:rsidRPr="001B28DF">
              <w:rPr>
                <w:rFonts w:eastAsia="Times New Roman" w:cstheme="minorHAnsi"/>
                <w:sz w:val="20"/>
                <w:szCs w:val="20"/>
                <w:lang w:val="en-US" w:eastAsia="nl-NL"/>
              </w:rPr>
              <w:t>a</w:t>
            </w:r>
            <w:r w:rsidRPr="001B28DF">
              <w:rPr>
                <w:rFonts w:eastAsia="Times New Roman" w:cstheme="minorHAnsi"/>
                <w:sz w:val="20"/>
                <w:szCs w:val="20"/>
                <w:lang w:val="en-US" w:eastAsia="nl-NL"/>
              </w:rPr>
              <w:t>mol 500mg</w:t>
            </w:r>
          </w:p>
        </w:tc>
      </w:tr>
      <w:tr w:rsidR="003E1905" w:rsidRPr="001B28DF" w14:paraId="2D8D5CEC" w14:textId="77777777" w:rsidTr="003E1905">
        <w:tc>
          <w:tcPr>
            <w:tcW w:w="1842" w:type="dxa"/>
          </w:tcPr>
          <w:p w14:paraId="0D293B92"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cstheme="minorHAnsi"/>
                <w:bCs/>
                <w:sz w:val="20"/>
                <w:szCs w:val="20"/>
              </w:rPr>
              <w:t>Wijs et al. (2010)</w:t>
            </w:r>
          </w:p>
        </w:tc>
        <w:tc>
          <w:tcPr>
            <w:tcW w:w="1842" w:type="dxa"/>
          </w:tcPr>
          <w:p w14:paraId="01DF0504"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34</w:t>
            </w:r>
          </w:p>
        </w:tc>
        <w:tc>
          <w:tcPr>
            <w:tcW w:w="1842" w:type="dxa"/>
          </w:tcPr>
          <w:p w14:paraId="63D02E09" w14:textId="77777777" w:rsidR="003E1905" w:rsidRPr="001B28DF" w:rsidRDefault="003E1905" w:rsidP="001B28DF">
            <w:pPr>
              <w:autoSpaceDE w:val="0"/>
              <w:autoSpaceDN w:val="0"/>
              <w:adjustRightInd w:val="0"/>
              <w:spacing w:after="0"/>
              <w:rPr>
                <w:rFonts w:eastAsia="Times New Roman" w:cs="FrescoPlusPro-Normal"/>
                <w:sz w:val="20"/>
                <w:szCs w:val="20"/>
                <w:lang w:eastAsia="nl-NL"/>
              </w:rPr>
            </w:pPr>
            <w:r w:rsidRPr="001B28DF">
              <w:rPr>
                <w:rFonts w:eastAsia="Times New Roman" w:cs="FrescoPlusPro-Normal"/>
                <w:sz w:val="20"/>
                <w:szCs w:val="20"/>
                <w:lang w:eastAsia="nl-NL"/>
              </w:rPr>
              <w:t>M 14; F 20</w:t>
            </w:r>
          </w:p>
          <w:p w14:paraId="44830955" w14:textId="77777777" w:rsidR="003E1905" w:rsidRPr="001B28DF" w:rsidRDefault="003E1905" w:rsidP="001B28DF">
            <w:pPr>
              <w:autoSpaceDE w:val="0"/>
              <w:autoSpaceDN w:val="0"/>
              <w:adjustRightInd w:val="0"/>
              <w:spacing w:after="0"/>
              <w:rPr>
                <w:rFonts w:eastAsia="Times New Roman" w:cstheme="minorHAnsi"/>
                <w:sz w:val="20"/>
                <w:szCs w:val="20"/>
                <w:lang w:eastAsia="nl-NL"/>
              </w:rPr>
            </w:pPr>
            <w:r w:rsidRPr="001B28DF">
              <w:rPr>
                <w:rFonts w:eastAsia="Times New Roman" w:cs="FrescoPlusPro-Normal"/>
                <w:sz w:val="20"/>
                <w:szCs w:val="20"/>
                <w:lang w:eastAsia="nl-NL"/>
              </w:rPr>
              <w:t>20-77 yrs</w:t>
            </w:r>
          </w:p>
        </w:tc>
        <w:tc>
          <w:tcPr>
            <w:tcW w:w="1842" w:type="dxa"/>
          </w:tcPr>
          <w:p w14:paraId="7209C83C" w14:textId="77777777" w:rsidR="003E1905" w:rsidRPr="001B28DF" w:rsidRDefault="003E1905" w:rsidP="001B28DF">
            <w:pPr>
              <w:autoSpaceDE w:val="0"/>
              <w:autoSpaceDN w:val="0"/>
              <w:adjustRightInd w:val="0"/>
              <w:spacing w:after="0"/>
              <w:rPr>
                <w:rFonts w:eastAsia="Times New Roman" w:cstheme="minorHAnsi"/>
                <w:sz w:val="20"/>
                <w:szCs w:val="20"/>
                <w:lang w:eastAsia="nl-NL"/>
              </w:rPr>
            </w:pPr>
            <w:r w:rsidRPr="001B28DF">
              <w:rPr>
                <w:rFonts w:eastAsia="Times New Roman" w:cstheme="minorHAnsi"/>
                <w:sz w:val="20"/>
                <w:szCs w:val="20"/>
                <w:lang w:eastAsia="nl-NL"/>
              </w:rPr>
              <w:t>38</w:t>
            </w:r>
          </w:p>
        </w:tc>
        <w:tc>
          <w:tcPr>
            <w:tcW w:w="1842" w:type="dxa"/>
          </w:tcPr>
          <w:p w14:paraId="7C539523"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No antibiotics</w:t>
            </w:r>
          </w:p>
        </w:tc>
      </w:tr>
      <w:tr w:rsidR="003E1905" w:rsidRPr="00492F0E" w14:paraId="10444C11" w14:textId="77777777" w:rsidTr="003E1905">
        <w:tc>
          <w:tcPr>
            <w:tcW w:w="1842" w:type="dxa"/>
          </w:tcPr>
          <w:p w14:paraId="2332914B"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cstheme="minorHAnsi"/>
                <w:bCs/>
                <w:sz w:val="20"/>
                <w:szCs w:val="20"/>
              </w:rPr>
              <w:t xml:space="preserve">Kouwenberg et al. </w:t>
            </w:r>
            <w:r w:rsidRPr="001B28DF">
              <w:rPr>
                <w:rFonts w:cstheme="minorHAnsi"/>
                <w:bCs/>
                <w:sz w:val="20"/>
                <w:szCs w:val="20"/>
                <w:lang w:val="en-US"/>
              </w:rPr>
              <w:t>(2016)</w:t>
            </w:r>
          </w:p>
        </w:tc>
        <w:tc>
          <w:tcPr>
            <w:tcW w:w="1842" w:type="dxa"/>
          </w:tcPr>
          <w:p w14:paraId="65FCAFA1"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191</w:t>
            </w:r>
          </w:p>
        </w:tc>
        <w:tc>
          <w:tcPr>
            <w:tcW w:w="1842" w:type="dxa"/>
          </w:tcPr>
          <w:p w14:paraId="29EA94F9"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M 76; F 115</w:t>
            </w:r>
          </w:p>
          <w:p w14:paraId="2761D400"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12-81 yrs; 30.8 yrs</w:t>
            </w:r>
          </w:p>
        </w:tc>
        <w:tc>
          <w:tcPr>
            <w:tcW w:w="1842" w:type="dxa"/>
          </w:tcPr>
          <w:p w14:paraId="6F0EB8AC"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p>
        </w:tc>
        <w:tc>
          <w:tcPr>
            <w:tcW w:w="1842" w:type="dxa"/>
          </w:tcPr>
          <w:p w14:paraId="22CF92ED"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No antibiotics or NSAIDs before surgery. After su</w:t>
            </w:r>
            <w:r w:rsidRPr="001B28DF">
              <w:rPr>
                <w:rFonts w:eastAsia="Times New Roman" w:cstheme="minorHAnsi"/>
                <w:sz w:val="20"/>
                <w:szCs w:val="20"/>
                <w:lang w:val="en-US" w:eastAsia="nl-NL"/>
              </w:rPr>
              <w:t>r</w:t>
            </w:r>
            <w:r w:rsidRPr="001B28DF">
              <w:rPr>
                <w:rFonts w:eastAsia="Times New Roman" w:cstheme="minorHAnsi"/>
                <w:sz w:val="20"/>
                <w:szCs w:val="20"/>
                <w:lang w:val="en-US" w:eastAsia="nl-NL"/>
              </w:rPr>
              <w:t>gery: chlorhexidine, paracetamol/NSAID</w:t>
            </w:r>
          </w:p>
        </w:tc>
      </w:tr>
      <w:tr w:rsidR="003E1905" w:rsidRPr="00492F0E" w14:paraId="7D267402" w14:textId="77777777" w:rsidTr="003E1905">
        <w:tc>
          <w:tcPr>
            <w:tcW w:w="1842" w:type="dxa"/>
          </w:tcPr>
          <w:p w14:paraId="2726E3F8" w14:textId="77777777" w:rsidR="003E1905" w:rsidRPr="001B28DF" w:rsidRDefault="003E1905" w:rsidP="001B28DF">
            <w:pPr>
              <w:autoSpaceDE w:val="0"/>
              <w:autoSpaceDN w:val="0"/>
              <w:adjustRightInd w:val="0"/>
              <w:spacing w:after="0"/>
              <w:rPr>
                <w:rFonts w:cstheme="minorHAnsi"/>
                <w:bCs/>
                <w:sz w:val="20"/>
                <w:szCs w:val="20"/>
              </w:rPr>
            </w:pPr>
            <w:r w:rsidRPr="001B28DF">
              <w:rPr>
                <w:rFonts w:cstheme="minorHAnsi"/>
                <w:bCs/>
                <w:sz w:val="20"/>
                <w:szCs w:val="20"/>
              </w:rPr>
              <w:t>Leung et al. (2016)</w:t>
            </w:r>
          </w:p>
        </w:tc>
        <w:tc>
          <w:tcPr>
            <w:tcW w:w="1842" w:type="dxa"/>
          </w:tcPr>
          <w:p w14:paraId="1A0478FD"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458</w:t>
            </w:r>
          </w:p>
        </w:tc>
        <w:tc>
          <w:tcPr>
            <w:tcW w:w="1842" w:type="dxa"/>
          </w:tcPr>
          <w:p w14:paraId="38A237DC"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M 172; F 286</w:t>
            </w:r>
          </w:p>
          <w:p w14:paraId="4245C45E"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28.0 yrs</w:t>
            </w:r>
          </w:p>
          <w:p w14:paraId="098B3500"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p>
        </w:tc>
        <w:tc>
          <w:tcPr>
            <w:tcW w:w="1842" w:type="dxa"/>
          </w:tcPr>
          <w:p w14:paraId="3C7CF53A"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612</w:t>
            </w:r>
          </w:p>
        </w:tc>
        <w:tc>
          <w:tcPr>
            <w:tcW w:w="1842" w:type="dxa"/>
          </w:tcPr>
          <w:p w14:paraId="20D87CB3"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No antibiotics</w:t>
            </w:r>
          </w:p>
          <w:p w14:paraId="2C34B592"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paracetamol and codeine phosphate</w:t>
            </w:r>
          </w:p>
        </w:tc>
      </w:tr>
      <w:tr w:rsidR="003E1905" w:rsidRPr="001B28DF" w14:paraId="21EAF126" w14:textId="77777777" w:rsidTr="003E1905">
        <w:tc>
          <w:tcPr>
            <w:tcW w:w="1842" w:type="dxa"/>
          </w:tcPr>
          <w:p w14:paraId="473D65FD" w14:textId="77777777" w:rsidR="003E1905" w:rsidRPr="001B28DF" w:rsidRDefault="003E1905" w:rsidP="001B28DF">
            <w:pPr>
              <w:autoSpaceDE w:val="0"/>
              <w:autoSpaceDN w:val="0"/>
              <w:adjustRightInd w:val="0"/>
              <w:spacing w:after="0"/>
              <w:rPr>
                <w:rFonts w:cstheme="minorHAnsi"/>
                <w:bCs/>
                <w:sz w:val="20"/>
                <w:szCs w:val="20"/>
              </w:rPr>
            </w:pPr>
            <w:r w:rsidRPr="001B28DF">
              <w:rPr>
                <w:rFonts w:cstheme="minorHAnsi"/>
                <w:bCs/>
                <w:sz w:val="20"/>
                <w:szCs w:val="20"/>
              </w:rPr>
              <w:t>Monaco et al. (2015)</w:t>
            </w:r>
          </w:p>
        </w:tc>
        <w:tc>
          <w:tcPr>
            <w:tcW w:w="1842" w:type="dxa"/>
          </w:tcPr>
          <w:p w14:paraId="197E7F18"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94</w:t>
            </w:r>
          </w:p>
        </w:tc>
        <w:tc>
          <w:tcPr>
            <w:tcW w:w="1842" w:type="dxa"/>
          </w:tcPr>
          <w:p w14:paraId="24DE6994"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 xml:space="preserve">M 37; F 57 </w:t>
            </w:r>
          </w:p>
          <w:p w14:paraId="03850C8A"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28.99 ± 8.9</w:t>
            </w:r>
            <w:r w:rsidRPr="001B28DF">
              <w:rPr>
                <w:sz w:val="20"/>
                <w:szCs w:val="20"/>
                <w:lang w:val="en-US"/>
              </w:rPr>
              <w:t xml:space="preserve"> </w:t>
            </w:r>
            <w:r w:rsidRPr="001B28DF">
              <w:rPr>
                <w:rFonts w:eastAsia="Times New Roman" w:cstheme="minorHAnsi"/>
                <w:sz w:val="20"/>
                <w:szCs w:val="20"/>
                <w:lang w:val="en-US" w:eastAsia="nl-NL"/>
              </w:rPr>
              <w:t>(range, 17–56)</w:t>
            </w:r>
          </w:p>
        </w:tc>
        <w:tc>
          <w:tcPr>
            <w:tcW w:w="1842" w:type="dxa"/>
          </w:tcPr>
          <w:p w14:paraId="223EBF56"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116</w:t>
            </w:r>
          </w:p>
        </w:tc>
        <w:tc>
          <w:tcPr>
            <w:tcW w:w="1842" w:type="dxa"/>
          </w:tcPr>
          <w:p w14:paraId="5C3EF85E"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antibiotic proph</w:t>
            </w:r>
            <w:r w:rsidRPr="001B28DF">
              <w:rPr>
                <w:rFonts w:eastAsia="Times New Roman" w:cstheme="minorHAnsi"/>
                <w:sz w:val="20"/>
                <w:szCs w:val="20"/>
                <w:lang w:val="en-US" w:eastAsia="nl-NL"/>
              </w:rPr>
              <w:t>y</w:t>
            </w:r>
            <w:r w:rsidRPr="001B28DF">
              <w:rPr>
                <w:rFonts w:eastAsia="Times New Roman" w:cstheme="minorHAnsi"/>
                <w:sz w:val="20"/>
                <w:szCs w:val="20"/>
                <w:lang w:val="en-US" w:eastAsia="nl-NL"/>
              </w:rPr>
              <w:t xml:space="preserve">laxis (2 g amoxicillin and clavulanic acid in tablet form) 1 h </w:t>
            </w:r>
            <w:r w:rsidRPr="001B28DF">
              <w:rPr>
                <w:rFonts w:eastAsia="Times New Roman" w:cstheme="minorHAnsi"/>
                <w:sz w:val="20"/>
                <w:szCs w:val="20"/>
                <w:lang w:val="en-US" w:eastAsia="nl-NL"/>
              </w:rPr>
              <w:lastRenderedPageBreak/>
              <w:t>before surgery</w:t>
            </w:r>
          </w:p>
          <w:p w14:paraId="76CB1BD7"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patients rinsed for 1 min with 0.2% chlorhexidine mouth-rinse imm</w:t>
            </w:r>
            <w:r w:rsidRPr="001B28DF">
              <w:rPr>
                <w:rFonts w:eastAsia="Times New Roman" w:cstheme="minorHAnsi"/>
                <w:sz w:val="20"/>
                <w:szCs w:val="20"/>
                <w:lang w:val="en-US" w:eastAsia="nl-NL"/>
              </w:rPr>
              <w:t>e</w:t>
            </w:r>
            <w:r w:rsidRPr="001B28DF">
              <w:rPr>
                <w:rFonts w:eastAsia="Times New Roman" w:cstheme="minorHAnsi"/>
                <w:sz w:val="20"/>
                <w:szCs w:val="20"/>
                <w:lang w:val="en-US" w:eastAsia="nl-NL"/>
              </w:rPr>
              <w:t>diately before su</w:t>
            </w:r>
            <w:r w:rsidRPr="001B28DF">
              <w:rPr>
                <w:rFonts w:eastAsia="Times New Roman" w:cstheme="minorHAnsi"/>
                <w:sz w:val="20"/>
                <w:szCs w:val="20"/>
                <w:lang w:val="en-US" w:eastAsia="nl-NL"/>
              </w:rPr>
              <w:t>r</w:t>
            </w:r>
            <w:r w:rsidRPr="001B28DF">
              <w:rPr>
                <w:rFonts w:eastAsia="Times New Roman" w:cstheme="minorHAnsi"/>
                <w:sz w:val="20"/>
                <w:szCs w:val="20"/>
                <w:lang w:val="en-US" w:eastAsia="nl-NL"/>
              </w:rPr>
              <w:t>gery</w:t>
            </w:r>
          </w:p>
          <w:p w14:paraId="68F8044F"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Postoperative: antibiotics (amox</w:t>
            </w:r>
            <w:r w:rsidRPr="001B28DF">
              <w:rPr>
                <w:rFonts w:eastAsia="Times New Roman" w:cstheme="minorHAnsi"/>
                <w:sz w:val="20"/>
                <w:szCs w:val="20"/>
                <w:lang w:val="en-US" w:eastAsia="nl-NL"/>
              </w:rPr>
              <w:t>i</w:t>
            </w:r>
            <w:r w:rsidRPr="001B28DF">
              <w:rPr>
                <w:rFonts w:eastAsia="Times New Roman" w:cstheme="minorHAnsi"/>
                <w:sz w:val="20"/>
                <w:szCs w:val="20"/>
                <w:lang w:val="en-US" w:eastAsia="nl-NL"/>
              </w:rPr>
              <w:t>cillin and clavulanic acid); 600 mg ib</w:t>
            </w:r>
            <w:r w:rsidRPr="001B28DF">
              <w:rPr>
                <w:rFonts w:eastAsia="Times New Roman" w:cstheme="minorHAnsi"/>
                <w:sz w:val="20"/>
                <w:szCs w:val="20"/>
                <w:lang w:val="en-US" w:eastAsia="nl-NL"/>
              </w:rPr>
              <w:t>u</w:t>
            </w:r>
            <w:r w:rsidRPr="001B28DF">
              <w:rPr>
                <w:rFonts w:eastAsia="Times New Roman" w:cstheme="minorHAnsi"/>
                <w:sz w:val="20"/>
                <w:szCs w:val="20"/>
                <w:lang w:val="en-US" w:eastAsia="nl-NL"/>
              </w:rPr>
              <w:t>profen; 0.2%</w:t>
            </w:r>
          </w:p>
          <w:p w14:paraId="0DCA389F" w14:textId="77777777" w:rsidR="003E1905" w:rsidRPr="001B28DF" w:rsidRDefault="003E1905" w:rsidP="001B28DF">
            <w:pPr>
              <w:autoSpaceDE w:val="0"/>
              <w:autoSpaceDN w:val="0"/>
              <w:adjustRightInd w:val="0"/>
              <w:spacing w:after="0"/>
              <w:rPr>
                <w:rFonts w:eastAsia="Times New Roman" w:cstheme="minorHAnsi"/>
                <w:sz w:val="20"/>
                <w:szCs w:val="20"/>
                <w:lang w:val="en-US" w:eastAsia="nl-NL"/>
              </w:rPr>
            </w:pPr>
            <w:r w:rsidRPr="001B28DF">
              <w:rPr>
                <w:rFonts w:eastAsia="Times New Roman" w:cstheme="minorHAnsi"/>
                <w:sz w:val="20"/>
                <w:szCs w:val="20"/>
                <w:lang w:val="en-US" w:eastAsia="nl-NL"/>
              </w:rPr>
              <w:t>chlorhexidine mouth-rinse</w:t>
            </w:r>
          </w:p>
        </w:tc>
      </w:tr>
    </w:tbl>
    <w:p w14:paraId="4D31F9EC" w14:textId="77777777" w:rsidR="003E1905" w:rsidRPr="00B9245E" w:rsidRDefault="003E1905" w:rsidP="003E1905">
      <w:pPr>
        <w:spacing w:after="0"/>
        <w:rPr>
          <w:rFonts w:ascii="DvpvffAdvTT99c4c969" w:eastAsia="Times New Roman" w:hAnsi="DvpvffAdvTT99c4c969" w:cs="DvpvffAdvTT99c4c969"/>
          <w:sz w:val="15"/>
          <w:szCs w:val="15"/>
          <w:lang w:val="en-US" w:eastAsia="nl-NL"/>
        </w:rPr>
      </w:pPr>
    </w:p>
    <w:p w14:paraId="114DB8A4" w14:textId="77777777" w:rsidR="003E1905" w:rsidRDefault="003E1905" w:rsidP="003E1905">
      <w:pPr>
        <w:spacing w:after="0"/>
        <w:rPr>
          <w:rFonts w:cs="Arial"/>
          <w:b/>
          <w:bCs/>
          <w:szCs w:val="23"/>
          <w:lang w:val="en-US"/>
        </w:rPr>
      </w:pPr>
    </w:p>
    <w:p w14:paraId="6DB12040" w14:textId="77777777" w:rsidR="007C16E3" w:rsidRDefault="007C16E3">
      <w:pPr>
        <w:spacing w:after="160" w:line="259" w:lineRule="auto"/>
        <w:jc w:val="left"/>
        <w:rPr>
          <w:rFonts w:asciiTheme="majorHAnsi" w:eastAsiaTheme="majorEastAsia" w:hAnsiTheme="majorHAnsi" w:cstheme="majorBidi"/>
          <w:b/>
          <w:bCs/>
          <w:color w:val="2F5496" w:themeColor="accent1" w:themeShade="BF"/>
          <w:sz w:val="28"/>
          <w:szCs w:val="28"/>
          <w:lang w:eastAsia="nl-NL"/>
        </w:rPr>
      </w:pPr>
      <w:r>
        <w:rPr>
          <w:lang w:eastAsia="nl-NL"/>
        </w:rPr>
        <w:br w:type="page"/>
      </w:r>
    </w:p>
    <w:p w14:paraId="3F2F2BB0" w14:textId="77777777" w:rsidR="007C16E3" w:rsidRDefault="007C16E3" w:rsidP="007C16E3">
      <w:pPr>
        <w:pStyle w:val="Kop1"/>
        <w:rPr>
          <w:lang w:eastAsia="nl-NL"/>
        </w:rPr>
      </w:pPr>
      <w:bookmarkStart w:id="121" w:name="_Toc500340782"/>
      <w:bookmarkStart w:id="122" w:name="_Toc514311821"/>
      <w:r>
        <w:rPr>
          <w:lang w:eastAsia="nl-NL"/>
        </w:rPr>
        <w:lastRenderedPageBreak/>
        <w:t>Hoofdstuk 7: Nazorg</w:t>
      </w:r>
      <w:bookmarkEnd w:id="121"/>
      <w:bookmarkEnd w:id="122"/>
    </w:p>
    <w:p w14:paraId="0FABE345" w14:textId="77777777" w:rsidR="001F4A3D" w:rsidRDefault="001F4A3D" w:rsidP="00110880">
      <w:pPr>
        <w:autoSpaceDE w:val="0"/>
        <w:autoSpaceDN w:val="0"/>
        <w:adjustRightInd w:val="0"/>
        <w:spacing w:after="0"/>
        <w:contextualSpacing/>
        <w:rPr>
          <w:rFonts w:cs="Times-Roman"/>
          <w:color w:val="000000"/>
          <w:szCs w:val="23"/>
          <w:lang w:eastAsia="nl-NL"/>
        </w:rPr>
      </w:pPr>
    </w:p>
    <w:p w14:paraId="503A89DC" w14:textId="61BC3170" w:rsidR="001F4A3D" w:rsidRPr="00B020CF" w:rsidRDefault="001F4A3D" w:rsidP="001F4A3D">
      <w:pPr>
        <w:autoSpaceDE w:val="0"/>
        <w:autoSpaceDN w:val="0"/>
        <w:adjustRightInd w:val="0"/>
        <w:spacing w:after="0"/>
        <w:contextualSpacing/>
        <w:rPr>
          <w:rFonts w:cs="Times-Roman"/>
          <w:color w:val="000000"/>
          <w:szCs w:val="23"/>
          <w:lang w:eastAsia="nl-NL"/>
        </w:rPr>
      </w:pPr>
      <w:r w:rsidRPr="00B020CF">
        <w:rPr>
          <w:rFonts w:cs="Times-Roman"/>
          <w:color w:val="000000"/>
          <w:szCs w:val="23"/>
          <w:lang w:eastAsia="nl-NL"/>
        </w:rPr>
        <w:t xml:space="preserve">Het verwijderen van derde molaren kan in </w:t>
      </w:r>
      <w:r>
        <w:rPr>
          <w:rFonts w:cs="Times-Roman"/>
          <w:color w:val="000000"/>
          <w:szCs w:val="23"/>
          <w:lang w:eastAsia="nl-NL"/>
        </w:rPr>
        <w:t>de post</w:t>
      </w:r>
      <w:r w:rsidRPr="00B020CF">
        <w:rPr>
          <w:rFonts w:cs="Times-Roman"/>
          <w:color w:val="000000"/>
          <w:szCs w:val="23"/>
          <w:lang w:eastAsia="nl-NL"/>
        </w:rPr>
        <w:t>operati</w:t>
      </w:r>
      <w:r>
        <w:rPr>
          <w:rFonts w:cs="Times-Roman"/>
          <w:color w:val="000000"/>
          <w:szCs w:val="23"/>
          <w:lang w:eastAsia="nl-NL"/>
        </w:rPr>
        <w:t>e</w:t>
      </w:r>
      <w:r w:rsidRPr="00B020CF">
        <w:rPr>
          <w:rFonts w:cs="Times-Roman"/>
          <w:color w:val="000000"/>
          <w:szCs w:val="23"/>
          <w:lang w:eastAsia="nl-NL"/>
        </w:rPr>
        <w:t>ve period</w:t>
      </w:r>
      <w:r>
        <w:rPr>
          <w:rFonts w:cs="Times-Roman"/>
          <w:color w:val="000000"/>
          <w:szCs w:val="23"/>
          <w:lang w:eastAsia="nl-NL"/>
        </w:rPr>
        <w:t xml:space="preserve">e zorgen voor </w:t>
      </w:r>
      <w:r w:rsidRPr="00B020CF">
        <w:rPr>
          <w:rFonts w:cs="Times-Roman"/>
          <w:color w:val="000000"/>
          <w:szCs w:val="23"/>
          <w:lang w:eastAsia="nl-NL"/>
        </w:rPr>
        <w:t>p</w:t>
      </w:r>
      <w:r>
        <w:rPr>
          <w:rFonts w:cs="Times-Roman"/>
          <w:color w:val="000000"/>
          <w:szCs w:val="23"/>
          <w:lang w:eastAsia="nl-NL"/>
        </w:rPr>
        <w:t>ij</w:t>
      </w:r>
      <w:r w:rsidRPr="00B020CF">
        <w:rPr>
          <w:rFonts w:cs="Times-Roman"/>
          <w:color w:val="000000"/>
          <w:szCs w:val="23"/>
          <w:lang w:eastAsia="nl-NL"/>
        </w:rPr>
        <w:t xml:space="preserve">n, </w:t>
      </w:r>
      <w:r>
        <w:rPr>
          <w:rFonts w:cs="Times-Roman"/>
          <w:color w:val="000000"/>
          <w:szCs w:val="23"/>
          <w:lang w:eastAsia="nl-NL"/>
        </w:rPr>
        <w:t>z</w:t>
      </w:r>
      <w:r w:rsidRPr="00B020CF">
        <w:rPr>
          <w:rFonts w:cs="Times-Roman"/>
          <w:color w:val="000000"/>
          <w:szCs w:val="23"/>
          <w:lang w:eastAsia="nl-NL"/>
        </w:rPr>
        <w:t>welling</w:t>
      </w:r>
      <w:r>
        <w:rPr>
          <w:rFonts w:cs="Times-Roman"/>
          <w:color w:val="000000"/>
          <w:szCs w:val="23"/>
          <w:lang w:eastAsia="nl-NL"/>
        </w:rPr>
        <w:t xml:space="preserve"> en trismus. Dit zijn voor de patiënt onprettige effecten van het verwijderen van een derde m</w:t>
      </w:r>
      <w:r>
        <w:rPr>
          <w:rFonts w:cs="Times-Roman"/>
          <w:color w:val="000000"/>
          <w:szCs w:val="23"/>
          <w:lang w:eastAsia="nl-NL"/>
        </w:rPr>
        <w:t>o</w:t>
      </w:r>
      <w:r>
        <w:rPr>
          <w:rFonts w:cs="Times-Roman"/>
          <w:color w:val="000000"/>
          <w:szCs w:val="23"/>
          <w:lang w:eastAsia="nl-NL"/>
        </w:rPr>
        <w:t>laar die tot gevolg kunnen hebben dat patiënten meer moeite met kauwen of spreken hebben, dat mondhygiëne moeilijker wordt, en dat patiënten hun dagelijks leven moeten aanpassen wat kan resulteren in absentie op het werk of school.  De genezing kan gecompliceerd beloop he</w:t>
      </w:r>
      <w:r>
        <w:rPr>
          <w:rFonts w:cs="Times-Roman"/>
          <w:color w:val="000000"/>
          <w:szCs w:val="23"/>
          <w:lang w:eastAsia="nl-NL"/>
        </w:rPr>
        <w:t>b</w:t>
      </w:r>
      <w:r>
        <w:rPr>
          <w:rFonts w:cs="Times-Roman"/>
          <w:color w:val="000000"/>
          <w:szCs w:val="23"/>
          <w:lang w:eastAsia="nl-NL"/>
        </w:rPr>
        <w:t>ben, dat kan resulteren in een alveolitis of wondinfectie.</w:t>
      </w:r>
    </w:p>
    <w:p w14:paraId="70C794CF" w14:textId="77777777" w:rsidR="001F4A3D" w:rsidRDefault="001F4A3D" w:rsidP="001F4A3D">
      <w:pPr>
        <w:autoSpaceDE w:val="0"/>
        <w:autoSpaceDN w:val="0"/>
        <w:adjustRightInd w:val="0"/>
        <w:spacing w:after="0"/>
        <w:rPr>
          <w:rFonts w:cs="Arial"/>
          <w:bCs/>
          <w:szCs w:val="23"/>
        </w:rPr>
      </w:pPr>
    </w:p>
    <w:p w14:paraId="33A4CBE0" w14:textId="63508652" w:rsidR="001F4A3D" w:rsidRDefault="001F4A3D" w:rsidP="000555AA">
      <w:pPr>
        <w:tabs>
          <w:tab w:val="left" w:pos="0"/>
        </w:tabs>
        <w:spacing w:before="120" w:after="0"/>
        <w:rPr>
          <w:rFonts w:cs="Arial"/>
          <w:bCs/>
          <w:szCs w:val="23"/>
        </w:rPr>
      </w:pPr>
      <w:r w:rsidRPr="00BA6234">
        <w:rPr>
          <w:rFonts w:cs="Arial"/>
          <w:bCs/>
          <w:szCs w:val="23"/>
        </w:rPr>
        <w:t>Alveolitis is een van de meest voorkomende postoperatieve complicati</w:t>
      </w:r>
      <w:r>
        <w:rPr>
          <w:rFonts w:cs="Arial"/>
          <w:bCs/>
          <w:szCs w:val="23"/>
        </w:rPr>
        <w:t>e</w:t>
      </w:r>
      <w:r w:rsidRPr="00BA6234">
        <w:rPr>
          <w:rFonts w:cs="Arial"/>
          <w:bCs/>
          <w:szCs w:val="23"/>
        </w:rPr>
        <w:t xml:space="preserve">s </w:t>
      </w:r>
      <w:r>
        <w:rPr>
          <w:rFonts w:cs="Arial"/>
          <w:bCs/>
          <w:szCs w:val="23"/>
        </w:rPr>
        <w:t>na</w:t>
      </w:r>
      <w:r w:rsidRPr="00BA6234">
        <w:rPr>
          <w:rFonts w:cs="Arial"/>
          <w:bCs/>
          <w:szCs w:val="23"/>
        </w:rPr>
        <w:t xml:space="preserve"> </w:t>
      </w:r>
      <w:r>
        <w:rPr>
          <w:rFonts w:cs="Arial"/>
          <w:bCs/>
          <w:szCs w:val="23"/>
        </w:rPr>
        <w:t>verwijdering</w:t>
      </w:r>
      <w:r w:rsidRPr="00BA6234">
        <w:rPr>
          <w:rFonts w:cs="Arial"/>
          <w:bCs/>
          <w:szCs w:val="23"/>
        </w:rPr>
        <w:t xml:space="preserve"> </w:t>
      </w:r>
      <w:r>
        <w:rPr>
          <w:rFonts w:cs="Arial"/>
          <w:bCs/>
          <w:szCs w:val="23"/>
        </w:rPr>
        <w:t>van</w:t>
      </w:r>
      <w:r w:rsidRPr="00BA6234">
        <w:rPr>
          <w:rFonts w:cs="Arial"/>
          <w:bCs/>
          <w:szCs w:val="23"/>
        </w:rPr>
        <w:t xml:space="preserve"> </w:t>
      </w:r>
      <w:r>
        <w:rPr>
          <w:rFonts w:cs="Arial"/>
          <w:bCs/>
          <w:szCs w:val="23"/>
        </w:rPr>
        <w:t>geïmpacteerde derde molaren in de onderkaak (</w:t>
      </w:r>
      <w:r w:rsidRPr="0020373C">
        <w:rPr>
          <w:rFonts w:cs="Arial"/>
          <w:bCs/>
          <w:szCs w:val="23"/>
        </w:rPr>
        <w:t>Rodrıguez Sanchez et al., 2017</w:t>
      </w:r>
      <w:r>
        <w:rPr>
          <w:rFonts w:cs="Arial"/>
          <w:bCs/>
          <w:szCs w:val="23"/>
        </w:rPr>
        <w:t>)</w:t>
      </w:r>
      <w:r w:rsidRPr="00BA6234">
        <w:rPr>
          <w:rFonts w:cs="Arial"/>
          <w:bCs/>
          <w:szCs w:val="23"/>
        </w:rPr>
        <w:t xml:space="preserve">. </w:t>
      </w:r>
      <w:r>
        <w:rPr>
          <w:rFonts w:cs="Arial"/>
          <w:bCs/>
          <w:szCs w:val="23"/>
        </w:rPr>
        <w:t xml:space="preserve">Er bestaat een grote variatie in gebruikte definities van alveolitis in de literatuur. </w:t>
      </w:r>
      <w:r w:rsidR="00607BC4" w:rsidRPr="00BA6234">
        <w:rPr>
          <w:rFonts w:cs="Arial"/>
          <w:bCs/>
          <w:szCs w:val="23"/>
        </w:rPr>
        <w:t>Alveolitis komt aanzienlijk meer voor bij</w:t>
      </w:r>
      <w:r w:rsidR="00607BC4">
        <w:rPr>
          <w:rFonts w:cs="Arial"/>
          <w:bCs/>
          <w:szCs w:val="23"/>
        </w:rPr>
        <w:t xml:space="preserve"> verwijdering</w:t>
      </w:r>
      <w:r w:rsidR="00607BC4" w:rsidRPr="00BA6234">
        <w:rPr>
          <w:rFonts w:cs="Arial"/>
          <w:bCs/>
          <w:szCs w:val="23"/>
        </w:rPr>
        <w:t xml:space="preserve"> van een derde mola</w:t>
      </w:r>
      <w:r w:rsidR="00607BC4">
        <w:rPr>
          <w:rFonts w:cs="Arial"/>
          <w:bCs/>
          <w:szCs w:val="23"/>
        </w:rPr>
        <w:t>a</w:t>
      </w:r>
      <w:r w:rsidR="00607BC4" w:rsidRPr="00BA6234">
        <w:rPr>
          <w:rFonts w:cs="Arial"/>
          <w:bCs/>
          <w:szCs w:val="23"/>
        </w:rPr>
        <w:t>r dan bij andere gebitselementen</w:t>
      </w:r>
      <w:r w:rsidR="00607BC4">
        <w:rPr>
          <w:rFonts w:cs="Arial"/>
          <w:bCs/>
          <w:szCs w:val="23"/>
        </w:rPr>
        <w:t xml:space="preserve"> (Bloomer, 2000)</w:t>
      </w:r>
      <w:r w:rsidR="00607BC4" w:rsidRPr="00BA6234">
        <w:rPr>
          <w:rFonts w:cs="Arial"/>
          <w:bCs/>
          <w:szCs w:val="23"/>
        </w:rPr>
        <w:t xml:space="preserve">. De pathogenese is onduidelijk. Waarschijnlijk </w:t>
      </w:r>
      <w:r w:rsidR="00607BC4">
        <w:rPr>
          <w:rFonts w:cs="Arial"/>
          <w:bCs/>
          <w:szCs w:val="23"/>
        </w:rPr>
        <w:t>spelen b</w:t>
      </w:r>
      <w:r w:rsidR="00607BC4" w:rsidRPr="00BA6234">
        <w:rPr>
          <w:rFonts w:cs="Arial"/>
          <w:bCs/>
          <w:szCs w:val="23"/>
        </w:rPr>
        <w:t xml:space="preserve">acteriën </w:t>
      </w:r>
      <w:r w:rsidR="00607BC4">
        <w:rPr>
          <w:rFonts w:cs="Arial"/>
          <w:bCs/>
          <w:szCs w:val="23"/>
        </w:rPr>
        <w:t xml:space="preserve">een belangrijke rol in het uiteenvallen van het </w:t>
      </w:r>
      <w:r w:rsidR="00607BC4" w:rsidRPr="00BA6234">
        <w:rPr>
          <w:rFonts w:cs="Arial"/>
          <w:bCs/>
          <w:szCs w:val="23"/>
        </w:rPr>
        <w:t>fibrin</w:t>
      </w:r>
      <w:r w:rsidR="00607BC4">
        <w:rPr>
          <w:rFonts w:cs="Arial"/>
          <w:bCs/>
          <w:szCs w:val="23"/>
        </w:rPr>
        <w:t>estolsel (Birn, 1970)</w:t>
      </w:r>
      <w:r w:rsidR="00607BC4" w:rsidRPr="00BA6234">
        <w:rPr>
          <w:rFonts w:cs="Arial"/>
          <w:bCs/>
          <w:szCs w:val="23"/>
        </w:rPr>
        <w:t xml:space="preserve">. </w:t>
      </w:r>
      <w:r w:rsidR="00607BC4">
        <w:rPr>
          <w:rFonts w:cs="Arial"/>
          <w:bCs/>
          <w:szCs w:val="23"/>
        </w:rPr>
        <w:t>Door de pijnklachten kan een patiënt met alveol</w:t>
      </w:r>
      <w:r w:rsidR="00607BC4">
        <w:rPr>
          <w:rFonts w:cs="Arial"/>
          <w:bCs/>
          <w:szCs w:val="23"/>
        </w:rPr>
        <w:t>i</w:t>
      </w:r>
      <w:r w:rsidR="00607BC4">
        <w:rPr>
          <w:rFonts w:cs="Arial"/>
          <w:bCs/>
          <w:szCs w:val="23"/>
        </w:rPr>
        <w:t>tis meermalen voor consult komen na een chirurgische verwijdering van een derde molaar. Dit leidt tot een aanzienlijk meer behandeltijd van de zorgverlener waar geen vergoeding tegenover staat</w:t>
      </w:r>
      <w:r w:rsidR="00607BC4" w:rsidRPr="00BA6234">
        <w:rPr>
          <w:rFonts w:cs="Arial"/>
          <w:bCs/>
          <w:szCs w:val="23"/>
        </w:rPr>
        <w:t>.</w:t>
      </w:r>
    </w:p>
    <w:p w14:paraId="542E21D2" w14:textId="77777777" w:rsidR="001F4A3D" w:rsidRDefault="001F4A3D" w:rsidP="001F4A3D">
      <w:pPr>
        <w:autoSpaceDE w:val="0"/>
        <w:autoSpaceDN w:val="0"/>
        <w:adjustRightInd w:val="0"/>
        <w:spacing w:after="0"/>
        <w:rPr>
          <w:rFonts w:cs="Arial"/>
          <w:bCs/>
          <w:szCs w:val="23"/>
        </w:rPr>
      </w:pPr>
    </w:p>
    <w:p w14:paraId="08D46024" w14:textId="2E3E0132" w:rsidR="001F4A3D" w:rsidRPr="00F614A6" w:rsidRDefault="001F4A3D" w:rsidP="001F4A3D">
      <w:pPr>
        <w:autoSpaceDE w:val="0"/>
        <w:autoSpaceDN w:val="0"/>
        <w:adjustRightInd w:val="0"/>
        <w:spacing w:after="0"/>
        <w:rPr>
          <w:rFonts w:cs="Arial"/>
          <w:bCs/>
          <w:i/>
          <w:szCs w:val="23"/>
        </w:rPr>
      </w:pPr>
      <w:r>
        <w:rPr>
          <w:rFonts w:cs="Arial"/>
          <w:bCs/>
          <w:i/>
          <w:szCs w:val="23"/>
        </w:rPr>
        <w:t>Definitie</w:t>
      </w:r>
      <w:r w:rsidR="00607BC4">
        <w:rPr>
          <w:rFonts w:cs="Arial"/>
          <w:bCs/>
          <w:i/>
          <w:szCs w:val="23"/>
        </w:rPr>
        <w:t xml:space="preserve"> alveolitis</w:t>
      </w:r>
    </w:p>
    <w:p w14:paraId="5678F94D" w14:textId="77777777" w:rsidR="001F4A3D" w:rsidRPr="00BA6234" w:rsidRDefault="001F4A3D" w:rsidP="001F4A3D">
      <w:pPr>
        <w:autoSpaceDE w:val="0"/>
        <w:autoSpaceDN w:val="0"/>
        <w:adjustRightInd w:val="0"/>
        <w:spacing w:after="0"/>
        <w:rPr>
          <w:rFonts w:cs="Arial"/>
          <w:bCs/>
          <w:szCs w:val="23"/>
        </w:rPr>
      </w:pPr>
      <w:r w:rsidRPr="00BA6234">
        <w:rPr>
          <w:rFonts w:cs="Arial"/>
          <w:bCs/>
          <w:szCs w:val="23"/>
        </w:rPr>
        <w:t xml:space="preserve">Een algemene definitie, zoals voorgesteld </w:t>
      </w:r>
      <w:r>
        <w:rPr>
          <w:rFonts w:cs="Arial"/>
          <w:bCs/>
          <w:szCs w:val="23"/>
        </w:rPr>
        <w:t>door</w:t>
      </w:r>
      <w:r w:rsidRPr="00BA6234">
        <w:rPr>
          <w:rFonts w:cs="Arial"/>
          <w:bCs/>
          <w:szCs w:val="23"/>
        </w:rPr>
        <w:t xml:space="preserve"> Blum</w:t>
      </w:r>
      <w:r>
        <w:rPr>
          <w:rFonts w:cs="Arial"/>
          <w:bCs/>
          <w:szCs w:val="23"/>
        </w:rPr>
        <w:t xml:space="preserve"> (2002), is: </w:t>
      </w:r>
      <w:r w:rsidRPr="00BA6234">
        <w:rPr>
          <w:rFonts w:cs="Arial"/>
          <w:bCs/>
          <w:szCs w:val="23"/>
        </w:rPr>
        <w:t>postoperati</w:t>
      </w:r>
      <w:r>
        <w:rPr>
          <w:rFonts w:cs="Arial"/>
          <w:bCs/>
          <w:szCs w:val="23"/>
        </w:rPr>
        <w:t>e</w:t>
      </w:r>
      <w:r w:rsidRPr="00BA6234">
        <w:rPr>
          <w:rFonts w:cs="Arial"/>
          <w:bCs/>
          <w:szCs w:val="23"/>
        </w:rPr>
        <w:t>ve p</w:t>
      </w:r>
      <w:r>
        <w:rPr>
          <w:rFonts w:cs="Arial"/>
          <w:bCs/>
          <w:szCs w:val="23"/>
        </w:rPr>
        <w:t>ij</w:t>
      </w:r>
      <w:r w:rsidRPr="00BA6234">
        <w:rPr>
          <w:rFonts w:cs="Arial"/>
          <w:bCs/>
          <w:szCs w:val="23"/>
        </w:rPr>
        <w:t xml:space="preserve">n in </w:t>
      </w:r>
      <w:r>
        <w:rPr>
          <w:rFonts w:cs="Arial"/>
          <w:bCs/>
          <w:szCs w:val="23"/>
        </w:rPr>
        <w:t>en ro</w:t>
      </w:r>
      <w:r w:rsidRPr="00BA6234">
        <w:rPr>
          <w:rFonts w:cs="Arial"/>
          <w:bCs/>
          <w:szCs w:val="23"/>
        </w:rPr>
        <w:t>nd</w:t>
      </w:r>
      <w:r>
        <w:rPr>
          <w:rFonts w:cs="Arial"/>
          <w:bCs/>
          <w:szCs w:val="23"/>
        </w:rPr>
        <w:t xml:space="preserve"> de plaats van verwijdering van een gebitselement die in hevigheid toeneemt tot 1-3 dagen na ve</w:t>
      </w:r>
      <w:r>
        <w:rPr>
          <w:rFonts w:cs="Arial"/>
          <w:bCs/>
          <w:szCs w:val="23"/>
        </w:rPr>
        <w:t>r</w:t>
      </w:r>
      <w:r>
        <w:rPr>
          <w:rFonts w:cs="Arial"/>
          <w:bCs/>
          <w:szCs w:val="23"/>
        </w:rPr>
        <w:t>wijdering in combinatie met  volledige of gedeeltelijke afwezigheid van het bloedstolsel in de alveole, al dan niet gepaard gaand met halitose. Daarnaast kan een onderscheid worden g</w:t>
      </w:r>
      <w:r>
        <w:rPr>
          <w:rFonts w:cs="Arial"/>
          <w:bCs/>
          <w:szCs w:val="23"/>
        </w:rPr>
        <w:t>e</w:t>
      </w:r>
      <w:r>
        <w:rPr>
          <w:rFonts w:cs="Arial"/>
          <w:bCs/>
          <w:szCs w:val="23"/>
        </w:rPr>
        <w:t xml:space="preserve">maakt in een alveolitis met matige en ernstige symptomen, waarbij de patiënt met ernstige symptomen zeer heftige pijnklachten ervaart, waarbij sprake is van een volledige afwezigheid van het bloedstolsel (dry socket). </w:t>
      </w:r>
    </w:p>
    <w:p w14:paraId="7A00EFF6" w14:textId="77777777" w:rsidR="001F4A3D" w:rsidRDefault="001F4A3D" w:rsidP="001F4A3D">
      <w:pPr>
        <w:tabs>
          <w:tab w:val="left" w:pos="0"/>
        </w:tabs>
        <w:spacing w:before="120" w:after="0"/>
        <w:rPr>
          <w:rFonts w:cs="Arial"/>
          <w:bCs/>
          <w:szCs w:val="23"/>
        </w:rPr>
      </w:pPr>
    </w:p>
    <w:p w14:paraId="02AB5F6D" w14:textId="6E847AB1" w:rsidR="007C16E3" w:rsidRDefault="001F4A3D" w:rsidP="00902432">
      <w:pPr>
        <w:keepNext/>
        <w:contextualSpacing/>
      </w:pPr>
      <w:r w:rsidRPr="00BA6234">
        <w:rPr>
          <w:rFonts w:cs="Arial"/>
          <w:bCs/>
          <w:szCs w:val="23"/>
        </w:rPr>
        <w:t xml:space="preserve"> </w:t>
      </w:r>
      <w:r w:rsidR="00110880">
        <w:t xml:space="preserve">Adequate nazorg kan het risico op postoperatieve complicaties verminderen. </w:t>
      </w:r>
      <w:r w:rsidR="007C16E3" w:rsidRPr="00A10D00">
        <w:t xml:space="preserve">In </w:t>
      </w:r>
      <w:r w:rsidR="00110880">
        <w:t>dit</w:t>
      </w:r>
      <w:r w:rsidR="007C16E3" w:rsidRPr="00A10D00">
        <w:t xml:space="preserve"> kader</w:t>
      </w:r>
      <w:r w:rsidR="007C16E3">
        <w:t xml:space="preserve"> wordt aandacht besteed aan </w:t>
      </w:r>
      <w:r w:rsidR="0035401B">
        <w:t xml:space="preserve">het toedienen van </w:t>
      </w:r>
      <w:r w:rsidR="007C16E3">
        <w:t xml:space="preserve">antibiotica, gebruik van chloorhexidine en </w:t>
      </w:r>
      <w:r w:rsidR="00110880">
        <w:t>postoper</w:t>
      </w:r>
      <w:r w:rsidR="00110880">
        <w:t>a</w:t>
      </w:r>
      <w:r w:rsidR="00110880">
        <w:t xml:space="preserve">tief </w:t>
      </w:r>
      <w:r w:rsidR="007C16E3">
        <w:t xml:space="preserve">spoelen van de alveole met </w:t>
      </w:r>
      <w:r w:rsidR="00110880">
        <w:t xml:space="preserve">een </w:t>
      </w:r>
      <w:r w:rsidR="007C16E3">
        <w:t>monoject spuit.</w:t>
      </w:r>
      <w:r w:rsidR="007C16E3" w:rsidRPr="00A10D00">
        <w:t xml:space="preserve"> </w:t>
      </w:r>
    </w:p>
    <w:p w14:paraId="7C55F8D9" w14:textId="77777777" w:rsidR="00902432" w:rsidRPr="00A10D00" w:rsidRDefault="00902432" w:rsidP="00902432">
      <w:pPr>
        <w:keepNext/>
        <w:contextualSpacing/>
      </w:pPr>
    </w:p>
    <w:p w14:paraId="03787FDD" w14:textId="52087A75" w:rsidR="007C16E3" w:rsidRDefault="00503BBA" w:rsidP="007C16E3">
      <w:pPr>
        <w:pStyle w:val="Kop2"/>
        <w:keepNext w:val="0"/>
        <w:keepLines w:val="0"/>
        <w:rPr>
          <w:lang w:eastAsia="nl-NL"/>
        </w:rPr>
      </w:pPr>
      <w:bookmarkStart w:id="123" w:name="_Toc500340783"/>
      <w:bookmarkStart w:id="124" w:name="_Hlk506209715"/>
      <w:bookmarkStart w:id="125" w:name="_Toc514311822"/>
      <w:bookmarkStart w:id="126" w:name="_Hlk509474848"/>
      <w:r w:rsidRPr="00503BBA">
        <w:t xml:space="preserve">7.1 </w:t>
      </w:r>
      <w:bookmarkEnd w:id="123"/>
      <w:r w:rsidR="00F64824">
        <w:t xml:space="preserve">Dienen </w:t>
      </w:r>
      <w:r w:rsidR="00525F9D">
        <w:t>a</w:t>
      </w:r>
      <w:r w:rsidR="00525F9D" w:rsidRPr="00503BBA">
        <w:t>ntibiotica</w:t>
      </w:r>
      <w:r w:rsidR="00525F9D">
        <w:t xml:space="preserve"> te worden toegepast</w:t>
      </w:r>
      <w:bookmarkEnd w:id="124"/>
      <w:r w:rsidR="00525F9D">
        <w:t>?</w:t>
      </w:r>
      <w:bookmarkEnd w:id="125"/>
      <w:r w:rsidR="00525F9D">
        <w:rPr>
          <w:lang w:eastAsia="nl-NL"/>
        </w:rPr>
        <w:t xml:space="preserve"> </w:t>
      </w:r>
    </w:p>
    <w:p w14:paraId="4289B5C2" w14:textId="77777777" w:rsidR="000555AA" w:rsidRDefault="000555AA" w:rsidP="00607BC4">
      <w:pPr>
        <w:pStyle w:val="Lijstalinea"/>
        <w:tabs>
          <w:tab w:val="left" w:pos="0"/>
        </w:tabs>
        <w:spacing w:before="120" w:after="0"/>
        <w:ind w:left="0"/>
      </w:pPr>
      <w:bookmarkStart w:id="127" w:name="aanbevelingen_antibioticaprofylaxe"/>
      <w:bookmarkEnd w:id="126"/>
      <w:bookmarkEnd w:id="127"/>
    </w:p>
    <w:p w14:paraId="40CDFBA8" w14:textId="38D9E06B" w:rsidR="00A10D00" w:rsidRPr="007C16E3" w:rsidRDefault="00A10D00" w:rsidP="007C16E3">
      <w:pPr>
        <w:contextualSpacing/>
        <w:rPr>
          <w:rFonts w:asciiTheme="majorHAnsi" w:hAnsiTheme="majorHAnsi" w:cstheme="majorBidi"/>
          <w:sz w:val="26"/>
          <w:szCs w:val="26"/>
          <w:lang w:eastAsia="nl-NL"/>
        </w:rPr>
      </w:pPr>
      <w:r w:rsidRPr="007C16E3">
        <w:rPr>
          <w:b/>
        </w:rPr>
        <w:t>Inleiding</w:t>
      </w:r>
    </w:p>
    <w:p w14:paraId="567ADB34" w14:textId="77777777" w:rsidR="00A10D00" w:rsidRDefault="00A10D00" w:rsidP="007C16E3">
      <w:pPr>
        <w:autoSpaceDE w:val="0"/>
        <w:autoSpaceDN w:val="0"/>
        <w:adjustRightInd w:val="0"/>
        <w:spacing w:after="0"/>
        <w:contextualSpacing/>
        <w:rPr>
          <w:rFonts w:cs="Times-Roman"/>
          <w:color w:val="000000"/>
          <w:szCs w:val="23"/>
          <w:lang w:eastAsia="nl-NL"/>
        </w:rPr>
      </w:pPr>
      <w:r w:rsidRPr="00D94242">
        <w:rPr>
          <w:rFonts w:cs="Times-Roman"/>
          <w:color w:val="000000"/>
          <w:szCs w:val="23"/>
          <w:lang w:eastAsia="nl-NL"/>
        </w:rPr>
        <w:t>Het gebruik van antibioti</w:t>
      </w:r>
      <w:r>
        <w:rPr>
          <w:rFonts w:cs="Times-Roman"/>
          <w:color w:val="000000"/>
          <w:szCs w:val="23"/>
          <w:lang w:eastAsia="nl-NL"/>
        </w:rPr>
        <w:t>c</w:t>
      </w:r>
      <w:r w:rsidRPr="00D94242">
        <w:rPr>
          <w:rFonts w:cs="Times-Roman"/>
          <w:color w:val="000000"/>
          <w:szCs w:val="23"/>
          <w:lang w:eastAsia="nl-NL"/>
        </w:rPr>
        <w:t xml:space="preserve">aprofylaxe </w:t>
      </w:r>
      <w:r>
        <w:rPr>
          <w:rFonts w:cs="Times-Roman"/>
          <w:color w:val="000000"/>
          <w:szCs w:val="23"/>
          <w:lang w:eastAsia="nl-NL"/>
        </w:rPr>
        <w:t xml:space="preserve">die </w:t>
      </w:r>
      <w:r w:rsidRPr="00D94242">
        <w:rPr>
          <w:rFonts w:cs="Times-Roman"/>
          <w:color w:val="000000"/>
          <w:szCs w:val="23"/>
          <w:lang w:eastAsia="nl-NL"/>
        </w:rPr>
        <w:t xml:space="preserve">het risico op </w:t>
      </w:r>
      <w:r>
        <w:rPr>
          <w:rFonts w:cs="Times-Roman"/>
          <w:color w:val="000000"/>
          <w:szCs w:val="23"/>
          <w:lang w:eastAsia="nl-NL"/>
        </w:rPr>
        <w:t>de hiervoor genoemde complicaties mog</w:t>
      </w:r>
      <w:r>
        <w:rPr>
          <w:rFonts w:cs="Times-Roman"/>
          <w:color w:val="000000"/>
          <w:szCs w:val="23"/>
          <w:lang w:eastAsia="nl-NL"/>
        </w:rPr>
        <w:t>e</w:t>
      </w:r>
      <w:r>
        <w:rPr>
          <w:rFonts w:cs="Times-Roman"/>
          <w:color w:val="000000"/>
          <w:szCs w:val="23"/>
          <w:lang w:eastAsia="nl-NL"/>
        </w:rPr>
        <w:t>lijk beperken is controversieel. Dit is deels terug te voeren op de afweging van de grootte van het effect enerzijds en het optreden van bijwerkingen en de (maatschappelijke) noodzaak om resistentie en de kans op het ontwikkelen van allergie voor antibiotica te voorkomen anderzijds.</w:t>
      </w:r>
    </w:p>
    <w:p w14:paraId="4238494F" w14:textId="77777777" w:rsidR="00A10D00" w:rsidRDefault="00A10D00" w:rsidP="007C16E3">
      <w:pPr>
        <w:autoSpaceDE w:val="0"/>
        <w:autoSpaceDN w:val="0"/>
        <w:adjustRightInd w:val="0"/>
        <w:spacing w:after="0"/>
        <w:rPr>
          <w:rFonts w:cs="Times-Roman"/>
          <w:color w:val="000000"/>
          <w:szCs w:val="23"/>
          <w:lang w:eastAsia="nl-NL"/>
        </w:rPr>
      </w:pPr>
    </w:p>
    <w:p w14:paraId="0461395D" w14:textId="77777777" w:rsidR="00A10D00" w:rsidRPr="00050CC1" w:rsidRDefault="00A10D00" w:rsidP="00A10D00">
      <w:pPr>
        <w:pStyle w:val="Lijstalinea"/>
        <w:keepNext/>
        <w:keepLines/>
        <w:tabs>
          <w:tab w:val="left" w:pos="0"/>
        </w:tabs>
        <w:spacing w:before="120" w:after="0"/>
        <w:ind w:left="0"/>
        <w:rPr>
          <w:rFonts w:cs="Arial"/>
          <w:b/>
          <w:bCs/>
          <w:szCs w:val="23"/>
        </w:rPr>
      </w:pPr>
      <w:r w:rsidRPr="00050CC1">
        <w:rPr>
          <w:rFonts w:cs="Arial"/>
          <w:b/>
          <w:bCs/>
          <w:szCs w:val="23"/>
        </w:rPr>
        <w:t xml:space="preserve">Zoeken en selecteren </w:t>
      </w:r>
    </w:p>
    <w:p w14:paraId="20E25A36" w14:textId="77777777" w:rsidR="00A10D00" w:rsidRPr="00D01B84" w:rsidRDefault="00A10D00" w:rsidP="00A10D00">
      <w:pPr>
        <w:keepNext/>
        <w:keepLines/>
        <w:autoSpaceDE w:val="0"/>
        <w:autoSpaceDN w:val="0"/>
        <w:adjustRightInd w:val="0"/>
        <w:spacing w:after="0"/>
        <w:rPr>
          <w:rFonts w:cs="Times-Roman"/>
          <w:color w:val="000000"/>
          <w:szCs w:val="23"/>
          <w:lang w:eastAsia="nl-NL"/>
        </w:rPr>
      </w:pPr>
      <w:r>
        <w:rPr>
          <w:rFonts w:cs="Times-Roman"/>
          <w:color w:val="000000"/>
          <w:szCs w:val="23"/>
          <w:lang w:eastAsia="nl-NL"/>
        </w:rPr>
        <w:t>Voor het beantwoorden</w:t>
      </w:r>
      <w:r w:rsidRPr="00FE64B2">
        <w:rPr>
          <w:rFonts w:cs="Times-Roman"/>
          <w:color w:val="000000"/>
          <w:szCs w:val="23"/>
          <w:lang w:eastAsia="nl-NL"/>
        </w:rPr>
        <w:t xml:space="preserve"> </w:t>
      </w:r>
      <w:r>
        <w:rPr>
          <w:rFonts w:cs="Times-Roman"/>
          <w:color w:val="000000"/>
          <w:szCs w:val="23"/>
          <w:lang w:eastAsia="nl-NL"/>
        </w:rPr>
        <w:t>van de bovenstaande vraag heeft de werkgroep een systematische r</w:t>
      </w:r>
      <w:r>
        <w:rPr>
          <w:rFonts w:cs="Times-Roman"/>
          <w:color w:val="000000"/>
          <w:szCs w:val="23"/>
          <w:lang w:eastAsia="nl-NL"/>
        </w:rPr>
        <w:t>e</w:t>
      </w:r>
      <w:r>
        <w:rPr>
          <w:rFonts w:cs="Times-Roman"/>
          <w:color w:val="000000"/>
          <w:szCs w:val="23"/>
          <w:lang w:eastAsia="nl-NL"/>
        </w:rPr>
        <w:t>view gepland met de hieronder aangegeven selectiecriteria.</w:t>
      </w:r>
    </w:p>
    <w:p w14:paraId="26AB90A7" w14:textId="77777777" w:rsidR="00A10D00" w:rsidRDefault="00A10D00" w:rsidP="00A10D00">
      <w:pPr>
        <w:keepNext/>
        <w:keepLines/>
        <w:autoSpaceDE w:val="0"/>
        <w:autoSpaceDN w:val="0"/>
        <w:adjustRightInd w:val="0"/>
        <w:spacing w:after="0"/>
        <w:ind w:firstLine="708"/>
        <w:rPr>
          <w:rFonts w:cs="Times-Roman"/>
          <w:color w:val="000000"/>
          <w:szCs w:val="23"/>
          <w:lang w:eastAsia="nl-NL"/>
        </w:rPr>
      </w:pPr>
    </w:p>
    <w:p w14:paraId="1ED911A4" w14:textId="2878DA0C" w:rsidR="00A10D00" w:rsidRPr="00A61498" w:rsidRDefault="00A10D00" w:rsidP="00A10D00">
      <w:pPr>
        <w:tabs>
          <w:tab w:val="left" w:pos="0"/>
        </w:tabs>
        <w:spacing w:before="120" w:after="0"/>
        <w:rPr>
          <w:rFonts w:cs="Arial"/>
          <w:szCs w:val="23"/>
        </w:rPr>
      </w:pPr>
      <w:r w:rsidRPr="007C16E3">
        <w:rPr>
          <w:rFonts w:cs="Arial"/>
          <w:b/>
          <w:sz w:val="20"/>
          <w:szCs w:val="20"/>
        </w:rPr>
        <w:t>Selectiecriteria</w:t>
      </w:r>
    </w:p>
    <w:tbl>
      <w:tblPr>
        <w:tblStyle w:val="Tabelraster"/>
        <w:tblW w:w="5000" w:type="pct"/>
        <w:tblBorders>
          <w:left w:val="none" w:sz="0" w:space="0" w:color="auto"/>
          <w:right w:val="none" w:sz="0" w:space="0" w:color="auto"/>
          <w:insideV w:val="none" w:sz="0" w:space="0" w:color="auto"/>
        </w:tblBorders>
        <w:shd w:val="clear" w:color="auto" w:fill="DEEAF6" w:themeFill="accent5" w:themeFillTint="33"/>
        <w:tblCellMar>
          <w:top w:w="28" w:type="dxa"/>
          <w:left w:w="28" w:type="dxa"/>
          <w:bottom w:w="28" w:type="dxa"/>
          <w:right w:w="28" w:type="dxa"/>
        </w:tblCellMar>
        <w:tblLook w:val="04A0" w:firstRow="1" w:lastRow="0" w:firstColumn="1" w:lastColumn="0" w:noHBand="0" w:noVBand="1"/>
      </w:tblPr>
      <w:tblGrid>
        <w:gridCol w:w="1840"/>
        <w:gridCol w:w="7286"/>
      </w:tblGrid>
      <w:tr w:rsidR="00A10D00" w:rsidRPr="00BA33D7" w14:paraId="62A5AA99" w14:textId="77777777" w:rsidTr="0084682C">
        <w:tc>
          <w:tcPr>
            <w:tcW w:w="1008" w:type="pct"/>
            <w:shd w:val="clear" w:color="auto" w:fill="DEEAF6" w:themeFill="accent5" w:themeFillTint="33"/>
          </w:tcPr>
          <w:p w14:paraId="0886722F" w14:textId="77777777" w:rsidR="00A10D00" w:rsidRPr="007C16E3" w:rsidRDefault="00A10D00" w:rsidP="00A10D00">
            <w:pPr>
              <w:rPr>
                <w:sz w:val="20"/>
                <w:szCs w:val="20"/>
              </w:rPr>
            </w:pPr>
            <w:r w:rsidRPr="007C16E3">
              <w:rPr>
                <w:sz w:val="20"/>
                <w:szCs w:val="20"/>
              </w:rPr>
              <w:lastRenderedPageBreak/>
              <w:t>Type studies</w:t>
            </w:r>
          </w:p>
        </w:tc>
        <w:tc>
          <w:tcPr>
            <w:tcW w:w="3992" w:type="pct"/>
            <w:shd w:val="clear" w:color="auto" w:fill="DEEAF6" w:themeFill="accent5" w:themeFillTint="33"/>
          </w:tcPr>
          <w:p w14:paraId="28D731FE" w14:textId="25C4A1A3" w:rsidR="00A10D00" w:rsidRPr="007C16E3" w:rsidRDefault="00416A2C" w:rsidP="00D1281F">
            <w:pPr>
              <w:pStyle w:val="Lijstalinea"/>
              <w:numPr>
                <w:ilvl w:val="0"/>
                <w:numId w:val="5"/>
              </w:numPr>
              <w:spacing w:after="0"/>
              <w:ind w:left="142" w:hanging="142"/>
              <w:rPr>
                <w:sz w:val="20"/>
                <w:szCs w:val="20"/>
              </w:rPr>
            </w:pPr>
            <w:r>
              <w:rPr>
                <w:sz w:val="20"/>
                <w:szCs w:val="20"/>
              </w:rPr>
              <w:t>systematische reviews</w:t>
            </w:r>
            <w:r w:rsidRPr="007C16E3">
              <w:rPr>
                <w:sz w:val="20"/>
                <w:szCs w:val="20"/>
              </w:rPr>
              <w:t xml:space="preserve"> </w:t>
            </w:r>
            <w:r w:rsidR="00A10D00" w:rsidRPr="007C16E3">
              <w:rPr>
                <w:sz w:val="20"/>
                <w:szCs w:val="20"/>
              </w:rPr>
              <w:t>van goede kwaliteit (d.w.z. conform AMSTAR-criteria) van ra</w:t>
            </w:r>
            <w:r w:rsidR="00A10D00" w:rsidRPr="007C16E3">
              <w:rPr>
                <w:sz w:val="20"/>
                <w:szCs w:val="20"/>
              </w:rPr>
              <w:t>n</w:t>
            </w:r>
            <w:r w:rsidR="00A10D00" w:rsidRPr="007C16E3">
              <w:rPr>
                <w:sz w:val="20"/>
                <w:szCs w:val="20"/>
              </w:rPr>
              <w:t>domised controlled trials, al of niet met dubbelblinde opzet</w:t>
            </w:r>
          </w:p>
        </w:tc>
      </w:tr>
      <w:tr w:rsidR="00A10D00" w:rsidRPr="00BA33D7" w14:paraId="5C97254E" w14:textId="77777777" w:rsidTr="0084682C">
        <w:tc>
          <w:tcPr>
            <w:tcW w:w="1008" w:type="pct"/>
            <w:shd w:val="clear" w:color="auto" w:fill="DEEAF6" w:themeFill="accent5" w:themeFillTint="33"/>
          </w:tcPr>
          <w:p w14:paraId="088E9ACF" w14:textId="77777777" w:rsidR="00A10D00" w:rsidRPr="007C16E3" w:rsidRDefault="00A10D00" w:rsidP="00A10D00">
            <w:pPr>
              <w:rPr>
                <w:sz w:val="20"/>
                <w:szCs w:val="20"/>
              </w:rPr>
            </w:pPr>
            <w:r w:rsidRPr="007C16E3">
              <w:rPr>
                <w:sz w:val="20"/>
                <w:szCs w:val="20"/>
              </w:rPr>
              <w:t>Type patiënten</w:t>
            </w:r>
          </w:p>
        </w:tc>
        <w:tc>
          <w:tcPr>
            <w:tcW w:w="3992" w:type="pct"/>
            <w:shd w:val="clear" w:color="auto" w:fill="DEEAF6" w:themeFill="accent5" w:themeFillTint="33"/>
          </w:tcPr>
          <w:p w14:paraId="61D5A7E7" w14:textId="77777777" w:rsidR="00A10D00" w:rsidRPr="007C16E3" w:rsidRDefault="00A10D00" w:rsidP="00D1281F">
            <w:pPr>
              <w:pStyle w:val="Lijstalinea"/>
              <w:numPr>
                <w:ilvl w:val="0"/>
                <w:numId w:val="5"/>
              </w:numPr>
              <w:spacing w:after="0"/>
              <w:ind w:left="142" w:hanging="142"/>
              <w:rPr>
                <w:sz w:val="20"/>
                <w:szCs w:val="20"/>
              </w:rPr>
            </w:pPr>
            <w:r w:rsidRPr="007C16E3">
              <w:rPr>
                <w:sz w:val="20"/>
                <w:szCs w:val="20"/>
              </w:rPr>
              <w:t>Patiënten bij wie een derde (geïmpacteerde) molaar wordt verwijderd</w:t>
            </w:r>
          </w:p>
        </w:tc>
      </w:tr>
      <w:tr w:rsidR="00A10D00" w:rsidRPr="00BA33D7" w14:paraId="515057C7" w14:textId="77777777" w:rsidTr="0084682C">
        <w:tc>
          <w:tcPr>
            <w:tcW w:w="1008" w:type="pct"/>
            <w:shd w:val="clear" w:color="auto" w:fill="DEEAF6" w:themeFill="accent5" w:themeFillTint="33"/>
          </w:tcPr>
          <w:p w14:paraId="2D7EF9C1" w14:textId="77777777" w:rsidR="00A10D00" w:rsidRPr="007C16E3" w:rsidRDefault="00A10D00" w:rsidP="00A10D00">
            <w:pPr>
              <w:rPr>
                <w:sz w:val="20"/>
                <w:szCs w:val="20"/>
              </w:rPr>
            </w:pPr>
            <w:r w:rsidRPr="007C16E3">
              <w:rPr>
                <w:sz w:val="20"/>
                <w:szCs w:val="20"/>
              </w:rPr>
              <w:t>Interventie</w:t>
            </w:r>
            <w:r w:rsidRPr="007C16E3">
              <w:rPr>
                <w:sz w:val="20"/>
                <w:szCs w:val="20"/>
              </w:rPr>
              <w:br/>
              <w:t>Controle</w:t>
            </w:r>
          </w:p>
        </w:tc>
        <w:tc>
          <w:tcPr>
            <w:tcW w:w="3992" w:type="pct"/>
            <w:shd w:val="clear" w:color="auto" w:fill="DEEAF6" w:themeFill="accent5" w:themeFillTint="33"/>
          </w:tcPr>
          <w:p w14:paraId="7B402179" w14:textId="56C24957" w:rsidR="00A10D00" w:rsidRPr="007C16E3" w:rsidRDefault="00A10D00" w:rsidP="00D1281F">
            <w:pPr>
              <w:pStyle w:val="Lijstalinea"/>
              <w:numPr>
                <w:ilvl w:val="0"/>
                <w:numId w:val="5"/>
              </w:numPr>
              <w:spacing w:after="0"/>
              <w:ind w:left="142" w:hanging="142"/>
              <w:rPr>
                <w:sz w:val="20"/>
                <w:szCs w:val="20"/>
              </w:rPr>
            </w:pPr>
            <w:r w:rsidRPr="007C16E3">
              <w:rPr>
                <w:sz w:val="20"/>
                <w:szCs w:val="20"/>
              </w:rPr>
              <w:t xml:space="preserve">Iedere systemische </w:t>
            </w:r>
            <w:r w:rsidR="00416A2C">
              <w:rPr>
                <w:sz w:val="20"/>
                <w:szCs w:val="20"/>
              </w:rPr>
              <w:t xml:space="preserve">toediening van </w:t>
            </w:r>
            <w:r w:rsidRPr="007C16E3">
              <w:rPr>
                <w:sz w:val="20"/>
                <w:szCs w:val="20"/>
              </w:rPr>
              <w:t xml:space="preserve">antibiotica (in afwezigheid van een infectie) en toegediend </w:t>
            </w:r>
            <w:r w:rsidRPr="007C16E3">
              <w:rPr>
                <w:i/>
                <w:sz w:val="20"/>
                <w:szCs w:val="20"/>
              </w:rPr>
              <w:t>voor en/of</w:t>
            </w:r>
            <w:r w:rsidRPr="007C16E3">
              <w:rPr>
                <w:sz w:val="20"/>
                <w:szCs w:val="20"/>
              </w:rPr>
              <w:t xml:space="preserve"> </w:t>
            </w:r>
            <w:r w:rsidRPr="007C16E3">
              <w:rPr>
                <w:i/>
                <w:sz w:val="20"/>
                <w:szCs w:val="20"/>
              </w:rPr>
              <w:t xml:space="preserve">na </w:t>
            </w:r>
            <w:r w:rsidRPr="007C16E3">
              <w:rPr>
                <w:sz w:val="20"/>
                <w:szCs w:val="20"/>
              </w:rPr>
              <w:t>verwijdering van een derde molaar in boven- of onderkaak</w:t>
            </w:r>
          </w:p>
          <w:p w14:paraId="66512048" w14:textId="77777777" w:rsidR="00A10D00" w:rsidRPr="007C16E3" w:rsidRDefault="00A10D00" w:rsidP="00D1281F">
            <w:pPr>
              <w:pStyle w:val="Lijstalinea"/>
              <w:numPr>
                <w:ilvl w:val="0"/>
                <w:numId w:val="5"/>
              </w:numPr>
              <w:spacing w:after="0"/>
              <w:ind w:left="142" w:hanging="142"/>
              <w:rPr>
                <w:sz w:val="20"/>
                <w:szCs w:val="20"/>
              </w:rPr>
            </w:pPr>
            <w:r w:rsidRPr="007C16E3">
              <w:rPr>
                <w:sz w:val="20"/>
                <w:szCs w:val="20"/>
              </w:rPr>
              <w:t>placebo</w:t>
            </w:r>
          </w:p>
        </w:tc>
      </w:tr>
      <w:tr w:rsidR="00A10D00" w:rsidRPr="00BA33D7" w14:paraId="6F58AA6B" w14:textId="77777777" w:rsidTr="0084682C">
        <w:tc>
          <w:tcPr>
            <w:tcW w:w="1008" w:type="pct"/>
            <w:shd w:val="clear" w:color="auto" w:fill="DEEAF6" w:themeFill="accent5" w:themeFillTint="33"/>
          </w:tcPr>
          <w:p w14:paraId="12443D2B" w14:textId="77777777" w:rsidR="00A10D00" w:rsidRPr="007C16E3" w:rsidRDefault="00A10D00" w:rsidP="00A10D00">
            <w:pPr>
              <w:rPr>
                <w:sz w:val="20"/>
                <w:szCs w:val="20"/>
              </w:rPr>
            </w:pPr>
            <w:r w:rsidRPr="007C16E3">
              <w:rPr>
                <w:sz w:val="20"/>
                <w:szCs w:val="20"/>
              </w:rPr>
              <w:t>Type uitkomstmaten</w:t>
            </w:r>
          </w:p>
        </w:tc>
        <w:tc>
          <w:tcPr>
            <w:tcW w:w="3992" w:type="pct"/>
            <w:shd w:val="clear" w:color="auto" w:fill="DEEAF6" w:themeFill="accent5" w:themeFillTint="33"/>
          </w:tcPr>
          <w:p w14:paraId="5EEB6639" w14:textId="77777777" w:rsidR="00A10D00" w:rsidRPr="007C16E3" w:rsidRDefault="00A10D00" w:rsidP="00D1281F">
            <w:pPr>
              <w:pStyle w:val="Lijstalinea"/>
              <w:numPr>
                <w:ilvl w:val="0"/>
                <w:numId w:val="5"/>
              </w:numPr>
              <w:spacing w:after="0"/>
              <w:ind w:left="142" w:hanging="142"/>
              <w:rPr>
                <w:sz w:val="20"/>
                <w:szCs w:val="20"/>
              </w:rPr>
            </w:pPr>
            <w:r w:rsidRPr="007C16E3">
              <w:rPr>
                <w:sz w:val="20"/>
                <w:szCs w:val="20"/>
              </w:rPr>
              <w:t xml:space="preserve">alveolitis </w:t>
            </w:r>
          </w:p>
          <w:p w14:paraId="07BD7D1D" w14:textId="77777777" w:rsidR="00A10D00" w:rsidRPr="007C16E3" w:rsidRDefault="00A10D00" w:rsidP="00D1281F">
            <w:pPr>
              <w:pStyle w:val="Lijstalinea"/>
              <w:numPr>
                <w:ilvl w:val="0"/>
                <w:numId w:val="5"/>
              </w:numPr>
              <w:spacing w:after="0"/>
              <w:ind w:left="142" w:hanging="142"/>
              <w:rPr>
                <w:sz w:val="20"/>
                <w:szCs w:val="20"/>
              </w:rPr>
            </w:pPr>
            <w:r w:rsidRPr="007C16E3">
              <w:rPr>
                <w:sz w:val="20"/>
                <w:szCs w:val="20"/>
              </w:rPr>
              <w:t>pijn</w:t>
            </w:r>
          </w:p>
          <w:p w14:paraId="0B75844D" w14:textId="77777777" w:rsidR="00A10D00" w:rsidRPr="007C16E3" w:rsidRDefault="00A10D00" w:rsidP="00D1281F">
            <w:pPr>
              <w:pStyle w:val="Lijstalinea"/>
              <w:numPr>
                <w:ilvl w:val="0"/>
                <w:numId w:val="5"/>
              </w:numPr>
              <w:spacing w:after="0"/>
              <w:ind w:left="142" w:hanging="142"/>
              <w:rPr>
                <w:sz w:val="20"/>
                <w:szCs w:val="20"/>
              </w:rPr>
            </w:pPr>
            <w:r w:rsidRPr="007C16E3">
              <w:rPr>
                <w:sz w:val="20"/>
                <w:szCs w:val="20"/>
              </w:rPr>
              <w:t>koorts</w:t>
            </w:r>
          </w:p>
          <w:p w14:paraId="36612B61" w14:textId="77777777" w:rsidR="00A10D00" w:rsidRPr="007C16E3" w:rsidRDefault="00A10D00" w:rsidP="00D1281F">
            <w:pPr>
              <w:pStyle w:val="Lijstalinea"/>
              <w:numPr>
                <w:ilvl w:val="0"/>
                <w:numId w:val="5"/>
              </w:numPr>
              <w:spacing w:after="0"/>
              <w:ind w:left="142" w:hanging="142"/>
              <w:rPr>
                <w:sz w:val="20"/>
                <w:szCs w:val="20"/>
              </w:rPr>
            </w:pPr>
            <w:r w:rsidRPr="007C16E3">
              <w:rPr>
                <w:sz w:val="20"/>
                <w:szCs w:val="20"/>
              </w:rPr>
              <w:t>zwelling</w:t>
            </w:r>
          </w:p>
          <w:p w14:paraId="48CA04ED" w14:textId="77777777" w:rsidR="00A10D00" w:rsidRPr="007C16E3" w:rsidRDefault="00A10D00" w:rsidP="00D1281F">
            <w:pPr>
              <w:pStyle w:val="Lijstalinea"/>
              <w:numPr>
                <w:ilvl w:val="0"/>
                <w:numId w:val="5"/>
              </w:numPr>
              <w:spacing w:after="0"/>
              <w:ind w:left="142" w:hanging="142"/>
              <w:rPr>
                <w:sz w:val="20"/>
                <w:szCs w:val="20"/>
              </w:rPr>
            </w:pPr>
            <w:r w:rsidRPr="007C16E3">
              <w:rPr>
                <w:sz w:val="20"/>
                <w:szCs w:val="20"/>
              </w:rPr>
              <w:t>trismus</w:t>
            </w:r>
          </w:p>
          <w:p w14:paraId="092BC607" w14:textId="77777777" w:rsidR="00A10D00" w:rsidRPr="007C16E3" w:rsidRDefault="00A10D00" w:rsidP="00D1281F">
            <w:pPr>
              <w:pStyle w:val="Lijstalinea"/>
              <w:numPr>
                <w:ilvl w:val="0"/>
                <w:numId w:val="5"/>
              </w:numPr>
              <w:spacing w:after="0"/>
              <w:ind w:left="142" w:hanging="142"/>
              <w:rPr>
                <w:sz w:val="20"/>
                <w:szCs w:val="20"/>
              </w:rPr>
            </w:pPr>
            <w:r w:rsidRPr="007C16E3">
              <w:rPr>
                <w:sz w:val="20"/>
                <w:szCs w:val="20"/>
              </w:rPr>
              <w:t>bijwerkingen gerelateerd aan antibiotica</w:t>
            </w:r>
          </w:p>
        </w:tc>
      </w:tr>
      <w:tr w:rsidR="00A10D00" w:rsidRPr="00BA33D7" w14:paraId="56B23FB5" w14:textId="77777777" w:rsidTr="0084682C">
        <w:tc>
          <w:tcPr>
            <w:tcW w:w="1008" w:type="pct"/>
            <w:shd w:val="clear" w:color="auto" w:fill="DEEAF6" w:themeFill="accent5" w:themeFillTint="33"/>
          </w:tcPr>
          <w:p w14:paraId="378ECDB2" w14:textId="77777777" w:rsidR="00A10D00" w:rsidRPr="007C16E3" w:rsidRDefault="00A10D00" w:rsidP="00A10D00">
            <w:pPr>
              <w:rPr>
                <w:sz w:val="20"/>
                <w:szCs w:val="20"/>
              </w:rPr>
            </w:pPr>
            <w:r w:rsidRPr="007C16E3">
              <w:rPr>
                <w:sz w:val="20"/>
                <w:szCs w:val="20"/>
              </w:rPr>
              <w:t>Type setting</w:t>
            </w:r>
          </w:p>
        </w:tc>
        <w:tc>
          <w:tcPr>
            <w:tcW w:w="3992" w:type="pct"/>
            <w:shd w:val="clear" w:color="auto" w:fill="DEEAF6" w:themeFill="accent5" w:themeFillTint="33"/>
          </w:tcPr>
          <w:p w14:paraId="7C760532" w14:textId="77777777" w:rsidR="00A10D00" w:rsidRPr="007C16E3" w:rsidRDefault="00A10D00" w:rsidP="00D1281F">
            <w:pPr>
              <w:pStyle w:val="Lijstalinea"/>
              <w:numPr>
                <w:ilvl w:val="0"/>
                <w:numId w:val="5"/>
              </w:numPr>
              <w:spacing w:after="0"/>
              <w:ind w:left="142" w:hanging="142"/>
              <w:rPr>
                <w:sz w:val="20"/>
                <w:szCs w:val="20"/>
              </w:rPr>
            </w:pPr>
            <w:r w:rsidRPr="007C16E3">
              <w:rPr>
                <w:sz w:val="20"/>
                <w:szCs w:val="20"/>
              </w:rPr>
              <w:t>ziekenhuis of praktijk voor tandheelkunde</w:t>
            </w:r>
          </w:p>
        </w:tc>
      </w:tr>
      <w:tr w:rsidR="00A10D00" w:rsidRPr="00BA33D7" w14:paraId="2DDEB8BA" w14:textId="77777777" w:rsidTr="0084682C">
        <w:tc>
          <w:tcPr>
            <w:tcW w:w="1008" w:type="pct"/>
            <w:shd w:val="clear" w:color="auto" w:fill="DEEAF6" w:themeFill="accent5" w:themeFillTint="33"/>
          </w:tcPr>
          <w:p w14:paraId="0F42D601" w14:textId="77777777" w:rsidR="00A10D00" w:rsidRPr="007C16E3" w:rsidRDefault="00A10D00" w:rsidP="00A10D00">
            <w:pPr>
              <w:rPr>
                <w:sz w:val="20"/>
                <w:szCs w:val="20"/>
              </w:rPr>
            </w:pPr>
            <w:r w:rsidRPr="007C16E3">
              <w:rPr>
                <w:sz w:val="20"/>
                <w:szCs w:val="20"/>
              </w:rPr>
              <w:t>Exclusiecriteria</w:t>
            </w:r>
          </w:p>
        </w:tc>
        <w:tc>
          <w:tcPr>
            <w:tcW w:w="3992" w:type="pct"/>
            <w:shd w:val="clear" w:color="auto" w:fill="DEEAF6" w:themeFill="accent5" w:themeFillTint="33"/>
          </w:tcPr>
          <w:p w14:paraId="12189046" w14:textId="77777777" w:rsidR="00A10D00" w:rsidRPr="007C16E3" w:rsidRDefault="00A10D00" w:rsidP="00D1281F">
            <w:pPr>
              <w:pStyle w:val="Lijstalinea"/>
              <w:numPr>
                <w:ilvl w:val="0"/>
                <w:numId w:val="5"/>
              </w:numPr>
              <w:spacing w:after="0"/>
              <w:ind w:left="135" w:hanging="135"/>
              <w:rPr>
                <w:sz w:val="20"/>
                <w:szCs w:val="20"/>
              </w:rPr>
            </w:pPr>
            <w:r w:rsidRPr="007C16E3">
              <w:rPr>
                <w:sz w:val="20"/>
                <w:szCs w:val="20"/>
              </w:rPr>
              <w:t>topische antibiotica</w:t>
            </w:r>
          </w:p>
          <w:p w14:paraId="536391D7" w14:textId="77777777" w:rsidR="00A10D00" w:rsidRPr="007C16E3" w:rsidRDefault="00A10D00" w:rsidP="00D1281F">
            <w:pPr>
              <w:pStyle w:val="Lijstalinea"/>
              <w:numPr>
                <w:ilvl w:val="0"/>
                <w:numId w:val="5"/>
              </w:numPr>
              <w:spacing w:after="0"/>
              <w:ind w:left="135" w:hanging="135"/>
              <w:rPr>
                <w:sz w:val="20"/>
                <w:szCs w:val="20"/>
              </w:rPr>
            </w:pPr>
            <w:r w:rsidRPr="007C16E3">
              <w:rPr>
                <w:sz w:val="20"/>
                <w:szCs w:val="20"/>
              </w:rPr>
              <w:t>publicaties in andere talen dan Nederlands, Duits of Engels</w:t>
            </w:r>
          </w:p>
        </w:tc>
      </w:tr>
    </w:tbl>
    <w:p w14:paraId="54618652" w14:textId="77777777" w:rsidR="00A10D00" w:rsidRDefault="00A10D00" w:rsidP="00A10D00">
      <w:pPr>
        <w:pStyle w:val="Lijstalinea"/>
        <w:tabs>
          <w:tab w:val="left" w:pos="567"/>
        </w:tabs>
        <w:spacing w:before="120" w:after="0"/>
        <w:ind w:left="567"/>
        <w:rPr>
          <w:rFonts w:asciiTheme="majorHAnsi" w:hAnsiTheme="majorHAnsi" w:cs="Arial"/>
        </w:rPr>
      </w:pPr>
    </w:p>
    <w:p w14:paraId="3C6ACDF5" w14:textId="77777777" w:rsidR="00A10D00" w:rsidRDefault="00A10D00" w:rsidP="00A10D00">
      <w:pPr>
        <w:spacing w:after="0"/>
        <w:rPr>
          <w:rFonts w:cs="Arial"/>
          <w:szCs w:val="23"/>
        </w:rPr>
      </w:pPr>
    </w:p>
    <w:p w14:paraId="686C057F" w14:textId="77777777" w:rsidR="00A10D00" w:rsidRDefault="00A10D00" w:rsidP="00A10D00">
      <w:pPr>
        <w:spacing w:after="0"/>
        <w:rPr>
          <w:rFonts w:cs="Arial"/>
          <w:szCs w:val="23"/>
        </w:rPr>
      </w:pPr>
      <w:r>
        <w:rPr>
          <w:rFonts w:cs="Arial"/>
          <w:szCs w:val="23"/>
        </w:rPr>
        <w:t xml:space="preserve">Er werd geen literatuursearch gepland vanwege de beschikbaarheid van twee systematische reviews: </w:t>
      </w:r>
    </w:p>
    <w:p w14:paraId="131BBCA5" w14:textId="77777777" w:rsidR="00A10D00" w:rsidRDefault="00A10D00" w:rsidP="00D1281F">
      <w:pPr>
        <w:pStyle w:val="Lijstalinea"/>
        <w:numPr>
          <w:ilvl w:val="0"/>
          <w:numId w:val="21"/>
        </w:numPr>
        <w:spacing w:after="0"/>
        <w:rPr>
          <w:rFonts w:cs="Arial"/>
          <w:szCs w:val="23"/>
        </w:rPr>
      </w:pPr>
      <w:r w:rsidRPr="00BA33D7">
        <w:rPr>
          <w:rFonts w:cs="Arial"/>
          <w:szCs w:val="23"/>
          <w:lang w:val="en-US"/>
        </w:rPr>
        <w:t xml:space="preserve">Lodi G, Figini L, Sardella A, Carrassi A, Del Fabbro M, Furness S. Antibiotics to prevent complications following tooth extractions. Cochrane Database of Systematic Reviews 2012, Issue 11. </w:t>
      </w:r>
      <w:r w:rsidRPr="00BA33D7">
        <w:rPr>
          <w:rFonts w:cs="Arial"/>
          <w:szCs w:val="23"/>
        </w:rPr>
        <w:t>Art.No.:CD003811.</w:t>
      </w:r>
    </w:p>
    <w:p w14:paraId="2A20C1D0" w14:textId="77777777" w:rsidR="00A10D00" w:rsidRPr="00BA33D7" w:rsidRDefault="00A10D00" w:rsidP="00D1281F">
      <w:pPr>
        <w:pStyle w:val="Lijstalinea"/>
        <w:numPr>
          <w:ilvl w:val="0"/>
          <w:numId w:val="21"/>
        </w:numPr>
        <w:spacing w:after="0"/>
        <w:rPr>
          <w:rFonts w:cs="Arial"/>
          <w:szCs w:val="23"/>
          <w:lang w:val="en-US"/>
        </w:rPr>
      </w:pPr>
      <w:r w:rsidRPr="00BA33D7">
        <w:rPr>
          <w:rFonts w:cs="Arial"/>
          <w:szCs w:val="23"/>
          <w:lang w:val="en-US"/>
        </w:rPr>
        <w:t>Marcussen KB, Laulund AS, Jørgensen HL, Pinholt EM. A Systematic Review on Effect of Single-Dose Preoperative Antibiotics at Surgical Osteotomy Extraction of Lower Third Molars. J Oral Maxillofac Surg. 2016 Apr;74(4):693-703.</w:t>
      </w:r>
    </w:p>
    <w:p w14:paraId="735EC6E7" w14:textId="77777777" w:rsidR="00902432" w:rsidRDefault="00902432" w:rsidP="00A10D00">
      <w:pPr>
        <w:pStyle w:val="Lijstalinea"/>
        <w:keepNext/>
        <w:keepLines/>
        <w:tabs>
          <w:tab w:val="left" w:pos="0"/>
        </w:tabs>
        <w:spacing w:before="120" w:after="0"/>
        <w:ind w:left="0"/>
        <w:rPr>
          <w:rFonts w:cs="Arial"/>
          <w:b/>
          <w:bCs/>
          <w:szCs w:val="23"/>
        </w:rPr>
      </w:pPr>
    </w:p>
    <w:p w14:paraId="624D8225" w14:textId="77777777" w:rsidR="00902432" w:rsidRDefault="00902432" w:rsidP="00A10D00">
      <w:pPr>
        <w:pStyle w:val="Lijstalinea"/>
        <w:keepNext/>
        <w:keepLines/>
        <w:tabs>
          <w:tab w:val="left" w:pos="0"/>
        </w:tabs>
        <w:spacing w:before="120" w:after="0"/>
        <w:ind w:left="0"/>
        <w:rPr>
          <w:rFonts w:cs="Arial"/>
          <w:b/>
          <w:bCs/>
          <w:szCs w:val="23"/>
        </w:rPr>
      </w:pPr>
    </w:p>
    <w:p w14:paraId="45B8010F" w14:textId="65900CF2" w:rsidR="00A10D00" w:rsidRDefault="00A10D00" w:rsidP="00A10D00">
      <w:pPr>
        <w:pStyle w:val="Lijstalinea"/>
        <w:keepNext/>
        <w:keepLines/>
        <w:tabs>
          <w:tab w:val="left" w:pos="0"/>
        </w:tabs>
        <w:spacing w:before="120" w:after="0"/>
        <w:ind w:left="0"/>
        <w:rPr>
          <w:rFonts w:cs="Arial"/>
          <w:b/>
          <w:bCs/>
          <w:szCs w:val="23"/>
        </w:rPr>
      </w:pPr>
      <w:r w:rsidRPr="00A61498">
        <w:rPr>
          <w:rFonts w:cs="Arial"/>
          <w:b/>
          <w:bCs/>
          <w:szCs w:val="23"/>
        </w:rPr>
        <w:t>Samenvatting literatuur</w:t>
      </w:r>
    </w:p>
    <w:p w14:paraId="3F0D74A4" w14:textId="77777777" w:rsidR="00A10D00" w:rsidRDefault="00A10D00" w:rsidP="00A10D00">
      <w:pPr>
        <w:autoSpaceDE w:val="0"/>
        <w:autoSpaceDN w:val="0"/>
        <w:adjustRightInd w:val="0"/>
        <w:spacing w:after="0"/>
        <w:rPr>
          <w:rFonts w:cs="Arial"/>
          <w:bCs/>
          <w:szCs w:val="23"/>
        </w:rPr>
      </w:pPr>
      <w:r w:rsidRPr="00D622B6">
        <w:rPr>
          <w:rFonts w:cs="Arial"/>
          <w:bCs/>
          <w:szCs w:val="23"/>
        </w:rPr>
        <w:t>De review van Lodi et a</w:t>
      </w:r>
      <w:r>
        <w:rPr>
          <w:rFonts w:cs="Arial"/>
          <w:bCs/>
          <w:szCs w:val="23"/>
        </w:rPr>
        <w:t xml:space="preserve">l. (2012) wordt gebruikt voor het samenvatten van de literatuur over het postoperatief of pre- én postoperatief toedienen van antibiotica versus placebo voor </w:t>
      </w:r>
      <w:r>
        <w:rPr>
          <w:rFonts w:cs="Arial"/>
          <w:bCs/>
          <w:i/>
          <w:szCs w:val="23"/>
        </w:rPr>
        <w:t>alle ui</w:t>
      </w:r>
      <w:r>
        <w:rPr>
          <w:rFonts w:cs="Arial"/>
          <w:bCs/>
          <w:i/>
          <w:szCs w:val="23"/>
        </w:rPr>
        <w:t>t</w:t>
      </w:r>
      <w:r>
        <w:rPr>
          <w:rFonts w:cs="Arial"/>
          <w:bCs/>
          <w:i/>
          <w:szCs w:val="23"/>
        </w:rPr>
        <w:t xml:space="preserve">komstmaten, </w:t>
      </w:r>
      <w:r>
        <w:rPr>
          <w:rFonts w:cs="Arial"/>
          <w:bCs/>
          <w:szCs w:val="23"/>
        </w:rPr>
        <w:t xml:space="preserve">en voor het preoperatief toedienen van antibiotica voor zover het de </w:t>
      </w:r>
      <w:r>
        <w:rPr>
          <w:rFonts w:cs="Arial"/>
          <w:bCs/>
          <w:i/>
          <w:szCs w:val="23"/>
        </w:rPr>
        <w:t>uitkomstm</w:t>
      </w:r>
      <w:r>
        <w:rPr>
          <w:rFonts w:cs="Arial"/>
          <w:bCs/>
          <w:i/>
          <w:szCs w:val="23"/>
        </w:rPr>
        <w:t>a</w:t>
      </w:r>
      <w:r>
        <w:rPr>
          <w:rFonts w:cs="Arial"/>
          <w:bCs/>
          <w:i/>
          <w:szCs w:val="23"/>
        </w:rPr>
        <w:t xml:space="preserve">ten trismus, koorts, pijn, zwelling en bijwerkingen </w:t>
      </w:r>
      <w:r>
        <w:rPr>
          <w:rFonts w:cs="Arial"/>
          <w:bCs/>
          <w:szCs w:val="23"/>
        </w:rPr>
        <w:t xml:space="preserve">betreft. De review van Marcussen et al. (2016) voor het preoperatief toedienen van antibiotica versus placebo wordt gebruikt voor zover het de </w:t>
      </w:r>
      <w:r w:rsidRPr="003779C8">
        <w:rPr>
          <w:rFonts w:cs="Arial"/>
          <w:bCs/>
          <w:i/>
          <w:szCs w:val="23"/>
        </w:rPr>
        <w:t>uitkomstmaten wondinfectie en alveolitis</w:t>
      </w:r>
      <w:r>
        <w:rPr>
          <w:rFonts w:cs="Arial"/>
          <w:bCs/>
          <w:szCs w:val="23"/>
        </w:rPr>
        <w:t xml:space="preserve"> betreft. </w:t>
      </w:r>
    </w:p>
    <w:p w14:paraId="02408967" w14:textId="77777777" w:rsidR="00A10D00" w:rsidRDefault="00A10D00" w:rsidP="00A10D00">
      <w:pPr>
        <w:autoSpaceDE w:val="0"/>
        <w:autoSpaceDN w:val="0"/>
        <w:adjustRightInd w:val="0"/>
        <w:spacing w:after="0"/>
        <w:rPr>
          <w:rFonts w:cs="Arial"/>
          <w:bCs/>
          <w:szCs w:val="23"/>
        </w:rPr>
      </w:pPr>
      <w:r>
        <w:rPr>
          <w:rFonts w:cs="Arial"/>
          <w:bCs/>
          <w:szCs w:val="23"/>
        </w:rPr>
        <w:t xml:space="preserve">Wat de inclusiecriteria betreft zijn er twee verschillen tussen beide reviews: Lodi et al. (2012) hebben alleen gerandomiseerde trials met een dubbelblinde opzet geïncludeerd; Marcussen et al. (2016) hebben wel gerandomiseerde trials geïncludeerd die </w:t>
      </w:r>
      <w:r>
        <w:rPr>
          <w:rFonts w:cs="Arial"/>
          <w:bCs/>
          <w:i/>
          <w:szCs w:val="23"/>
        </w:rPr>
        <w:t>geen</w:t>
      </w:r>
      <w:r>
        <w:rPr>
          <w:rFonts w:cs="Arial"/>
          <w:bCs/>
          <w:szCs w:val="23"/>
        </w:rPr>
        <w:t xml:space="preserve"> dubbelblinde opzet hadden, en verdisconteerden dit gegeven in de beoordeling van de risk of bias. Het voordeel van de ru</w:t>
      </w:r>
      <w:r>
        <w:rPr>
          <w:rFonts w:cs="Arial"/>
          <w:bCs/>
          <w:szCs w:val="23"/>
        </w:rPr>
        <w:t>i</w:t>
      </w:r>
      <w:r>
        <w:rPr>
          <w:rFonts w:cs="Arial"/>
          <w:bCs/>
          <w:szCs w:val="23"/>
        </w:rPr>
        <w:t xml:space="preserve">mere inclusie is dat de precisie van de schatting kan worden vergroot doordat meerdere studies kunnen worden gecombineerd. Het tweede verschil tussen beide reviews is dat Marcussen et al. (2016) alleen studies includeerden wanneer tijdens het verwijderen van een derde molaar een </w:t>
      </w:r>
      <w:r>
        <w:rPr>
          <w:rFonts w:cs="Arial"/>
          <w:bCs/>
          <w:i/>
          <w:szCs w:val="23"/>
        </w:rPr>
        <w:t>osteotomie</w:t>
      </w:r>
      <w:r>
        <w:rPr>
          <w:rFonts w:cs="Arial"/>
          <w:bCs/>
          <w:szCs w:val="23"/>
        </w:rPr>
        <w:t xml:space="preserve"> werd verricht.  In de review van Lodi et al. (2012) wordt osteotomie niet als inclusie- of exclusiecriterium vermeld. Ook wordt dit niet vermeld bij de karakteristieken van geïncl</w:t>
      </w:r>
      <w:r>
        <w:rPr>
          <w:rFonts w:cs="Arial"/>
          <w:bCs/>
          <w:szCs w:val="23"/>
        </w:rPr>
        <w:t>u</w:t>
      </w:r>
      <w:r>
        <w:rPr>
          <w:rFonts w:cs="Arial"/>
          <w:bCs/>
          <w:szCs w:val="23"/>
        </w:rPr>
        <w:t xml:space="preserve">deerde studies. Gezien de grote overlap in geïncludeerde studies werd in het overgrote deel van de studies een osteotomie verricht. </w:t>
      </w:r>
    </w:p>
    <w:p w14:paraId="00E3F563" w14:textId="77777777" w:rsidR="00A10D00" w:rsidRDefault="00A10D00" w:rsidP="00A10D00">
      <w:pPr>
        <w:autoSpaceDE w:val="0"/>
        <w:autoSpaceDN w:val="0"/>
        <w:adjustRightInd w:val="0"/>
        <w:spacing w:after="0"/>
        <w:rPr>
          <w:rFonts w:cs="Arial"/>
          <w:bCs/>
          <w:szCs w:val="23"/>
        </w:rPr>
      </w:pPr>
      <w:r>
        <w:rPr>
          <w:rFonts w:cs="Arial"/>
          <w:bCs/>
          <w:szCs w:val="23"/>
        </w:rPr>
        <w:lastRenderedPageBreak/>
        <w:t>In beide reviews betreft het vrijwel alleen studies waarin sprake was van verwijdering van een derde molaar in de onderkaak.</w:t>
      </w:r>
    </w:p>
    <w:p w14:paraId="44497696" w14:textId="77777777" w:rsidR="00A10D00" w:rsidRDefault="00A10D00" w:rsidP="00A10D00">
      <w:pPr>
        <w:autoSpaceDE w:val="0"/>
        <w:autoSpaceDN w:val="0"/>
        <w:adjustRightInd w:val="0"/>
        <w:spacing w:after="0"/>
        <w:rPr>
          <w:rFonts w:cs="Arial"/>
          <w:bCs/>
          <w:szCs w:val="23"/>
          <w:u w:val="single"/>
        </w:rPr>
      </w:pPr>
      <w:r>
        <w:rPr>
          <w:rFonts w:cs="Arial"/>
          <w:bCs/>
          <w:szCs w:val="23"/>
        </w:rPr>
        <w:t>Beide reviews voldoen in hoge mate aan de AMSTAR-criteria.</w:t>
      </w:r>
      <w:r>
        <w:rPr>
          <w:rStyle w:val="Voetnootmarkering"/>
          <w:bCs/>
          <w:szCs w:val="23"/>
        </w:rPr>
        <w:footnoteReference w:id="12"/>
      </w:r>
    </w:p>
    <w:p w14:paraId="51573BFE" w14:textId="77777777" w:rsidR="00A10D00" w:rsidRDefault="00A10D00" w:rsidP="00A10D00">
      <w:pPr>
        <w:autoSpaceDE w:val="0"/>
        <w:autoSpaceDN w:val="0"/>
        <w:adjustRightInd w:val="0"/>
        <w:spacing w:after="0"/>
        <w:rPr>
          <w:rFonts w:cs="Arial"/>
          <w:bCs/>
          <w:szCs w:val="23"/>
          <w:u w:val="single"/>
        </w:rPr>
      </w:pPr>
    </w:p>
    <w:p w14:paraId="1AA54E66" w14:textId="77777777" w:rsidR="00D44303" w:rsidRDefault="00D44303" w:rsidP="00A10D00">
      <w:pPr>
        <w:autoSpaceDE w:val="0"/>
        <w:autoSpaceDN w:val="0"/>
        <w:adjustRightInd w:val="0"/>
        <w:spacing w:after="0"/>
        <w:rPr>
          <w:rFonts w:cs="Arial"/>
          <w:bCs/>
          <w:szCs w:val="23"/>
          <w:u w:val="single"/>
        </w:rPr>
      </w:pPr>
    </w:p>
    <w:p w14:paraId="52BD71B3" w14:textId="77777777" w:rsidR="00A10D00" w:rsidRPr="00782F19" w:rsidRDefault="00A10D00" w:rsidP="00A10D00">
      <w:pPr>
        <w:shd w:val="clear" w:color="auto" w:fill="D5DCE4" w:themeFill="text2" w:themeFillTint="33"/>
        <w:autoSpaceDE w:val="0"/>
        <w:autoSpaceDN w:val="0"/>
        <w:adjustRightInd w:val="0"/>
        <w:spacing w:after="0"/>
        <w:rPr>
          <w:rFonts w:cs="Arial"/>
          <w:bCs/>
          <w:szCs w:val="23"/>
        </w:rPr>
      </w:pPr>
      <w:r w:rsidRPr="00782F19">
        <w:rPr>
          <w:rFonts w:cs="Arial"/>
          <w:bCs/>
          <w:szCs w:val="23"/>
        </w:rPr>
        <w:t>P</w:t>
      </w:r>
      <w:r>
        <w:rPr>
          <w:rFonts w:cs="Arial"/>
          <w:bCs/>
          <w:szCs w:val="23"/>
        </w:rPr>
        <w:t>re</w:t>
      </w:r>
      <w:r w:rsidRPr="00782F19">
        <w:rPr>
          <w:rFonts w:cs="Arial"/>
          <w:bCs/>
          <w:szCs w:val="23"/>
        </w:rPr>
        <w:t>operatief toedienen van antibiotica versus placebo</w:t>
      </w:r>
    </w:p>
    <w:p w14:paraId="48BFC747" w14:textId="77777777" w:rsidR="00A10D00" w:rsidRPr="00476ECC" w:rsidRDefault="00A10D00" w:rsidP="00A10D00">
      <w:pPr>
        <w:autoSpaceDE w:val="0"/>
        <w:autoSpaceDN w:val="0"/>
        <w:adjustRightInd w:val="0"/>
        <w:spacing w:after="0"/>
        <w:rPr>
          <w:rFonts w:cs="Arial"/>
          <w:bCs/>
          <w:i/>
          <w:szCs w:val="23"/>
        </w:rPr>
      </w:pPr>
      <w:r w:rsidRPr="00476ECC">
        <w:rPr>
          <w:rFonts w:cs="Arial"/>
          <w:bCs/>
          <w:i/>
          <w:szCs w:val="23"/>
        </w:rPr>
        <w:t>Wondinfectie</w:t>
      </w:r>
    </w:p>
    <w:p w14:paraId="004CD42D" w14:textId="17430B6C" w:rsidR="00A10D00" w:rsidRDefault="00A10D00" w:rsidP="00A10D00">
      <w:pPr>
        <w:autoSpaceDE w:val="0"/>
        <w:autoSpaceDN w:val="0"/>
        <w:adjustRightInd w:val="0"/>
        <w:spacing w:after="0"/>
        <w:rPr>
          <w:rFonts w:cs="Arial"/>
          <w:bCs/>
          <w:szCs w:val="23"/>
        </w:rPr>
      </w:pPr>
      <w:r w:rsidRPr="001F5FCB">
        <w:rPr>
          <w:rFonts w:cs="Arial"/>
          <w:bCs/>
          <w:szCs w:val="23"/>
        </w:rPr>
        <w:t>In 6 trials werd gerapporteerd over wondinfecties.</w:t>
      </w:r>
      <w:r>
        <w:rPr>
          <w:rFonts w:cs="Arial"/>
          <w:bCs/>
          <w:szCs w:val="23"/>
        </w:rPr>
        <w:t xml:space="preserve"> Een wondinfectie werd gedefinieerd als pur</w:t>
      </w:r>
      <w:r>
        <w:rPr>
          <w:rFonts w:cs="Arial"/>
          <w:bCs/>
          <w:szCs w:val="23"/>
        </w:rPr>
        <w:t>u</w:t>
      </w:r>
      <w:r>
        <w:rPr>
          <w:rFonts w:cs="Arial"/>
          <w:bCs/>
          <w:szCs w:val="23"/>
        </w:rPr>
        <w:t xml:space="preserve">lente afvloed uit de wond, koorts en/of lymfadenopathie. Een alveolitis werd gedefinieerd als toename van pijn na dag 3, partieel of volledige afwezigheid van bloedstolsel in de alveole met of zonder halitose. </w:t>
      </w:r>
      <w:r w:rsidRPr="001F5FCB">
        <w:rPr>
          <w:rFonts w:cs="Arial"/>
          <w:bCs/>
          <w:szCs w:val="23"/>
        </w:rPr>
        <w:t xml:space="preserve"> In deze trials werd </w:t>
      </w:r>
      <w:r w:rsidR="00A17794">
        <w:rPr>
          <w:rFonts w:cs="Arial"/>
          <w:bCs/>
          <w:szCs w:val="23"/>
        </w:rPr>
        <w:t xml:space="preserve">pre-operatief </w:t>
      </w:r>
      <w:r w:rsidRPr="001F5FCB">
        <w:rPr>
          <w:rFonts w:cs="Arial"/>
          <w:bCs/>
          <w:szCs w:val="23"/>
        </w:rPr>
        <w:t>amoxicilline</w:t>
      </w:r>
      <w:r>
        <w:rPr>
          <w:rFonts w:cs="Arial"/>
          <w:bCs/>
          <w:szCs w:val="23"/>
        </w:rPr>
        <w:t xml:space="preserve"> oraal</w:t>
      </w:r>
      <w:r w:rsidRPr="001F5FCB">
        <w:rPr>
          <w:rFonts w:cs="Arial"/>
          <w:bCs/>
          <w:szCs w:val="23"/>
        </w:rPr>
        <w:t xml:space="preserve"> (Lacasa 2007; Monaco 2009; López-Cedrún 2011; Pasupathy 2011; Bortoluzzi 2013), metronida</w:t>
      </w:r>
      <w:r>
        <w:rPr>
          <w:rFonts w:cs="Arial"/>
          <w:bCs/>
          <w:szCs w:val="23"/>
        </w:rPr>
        <w:t>zol</w:t>
      </w:r>
      <w:r w:rsidRPr="001F5FCB">
        <w:rPr>
          <w:rFonts w:cs="Arial"/>
          <w:bCs/>
          <w:szCs w:val="23"/>
        </w:rPr>
        <w:t xml:space="preserve"> (Pasupathy 2011) of penicilline</w:t>
      </w:r>
      <w:r>
        <w:rPr>
          <w:rFonts w:cs="Arial"/>
          <w:bCs/>
          <w:szCs w:val="23"/>
        </w:rPr>
        <w:t xml:space="preserve"> intraveneus</w:t>
      </w:r>
      <w:r w:rsidRPr="001F5FCB">
        <w:rPr>
          <w:rFonts w:cs="Arial"/>
          <w:bCs/>
          <w:szCs w:val="23"/>
        </w:rPr>
        <w:t xml:space="preserve"> (Halpern 2007) als </w:t>
      </w:r>
      <w:r w:rsidR="00A17794">
        <w:rPr>
          <w:rFonts w:cs="Arial"/>
          <w:bCs/>
          <w:szCs w:val="23"/>
        </w:rPr>
        <w:t>pre</w:t>
      </w:r>
      <w:r w:rsidRPr="001F5FCB">
        <w:rPr>
          <w:rFonts w:cs="Arial"/>
          <w:bCs/>
          <w:szCs w:val="23"/>
        </w:rPr>
        <w:t xml:space="preserve">antibioticum gebruikt. </w:t>
      </w:r>
      <w:r w:rsidR="00D329A9">
        <w:rPr>
          <w:rFonts w:cs="Arial"/>
          <w:bCs/>
          <w:szCs w:val="23"/>
        </w:rPr>
        <w:t>Voor het frequentie en d</w:t>
      </w:r>
      <w:r w:rsidR="00D329A9">
        <w:rPr>
          <w:rFonts w:cs="Arial"/>
          <w:bCs/>
          <w:szCs w:val="23"/>
        </w:rPr>
        <w:t>o</w:t>
      </w:r>
      <w:r w:rsidR="00D329A9">
        <w:rPr>
          <w:rFonts w:cs="Arial"/>
          <w:bCs/>
          <w:szCs w:val="23"/>
        </w:rPr>
        <w:t xml:space="preserve">sering van de medicatie zie bijlage </w:t>
      </w:r>
      <w:r w:rsidR="002369CA">
        <w:rPr>
          <w:rFonts w:cs="Arial"/>
          <w:bCs/>
          <w:szCs w:val="23"/>
        </w:rPr>
        <w:t>7.1.</w:t>
      </w:r>
      <w:r w:rsidR="00D329A9">
        <w:rPr>
          <w:rFonts w:cs="Arial"/>
          <w:bCs/>
          <w:szCs w:val="23"/>
        </w:rPr>
        <w:t>3</w:t>
      </w:r>
      <w:r w:rsidR="002369CA">
        <w:rPr>
          <w:rFonts w:cs="Arial"/>
          <w:bCs/>
          <w:szCs w:val="23"/>
        </w:rPr>
        <w:t xml:space="preserve"> Studiekarakteristieken</w:t>
      </w:r>
      <w:r w:rsidR="00D329A9">
        <w:rPr>
          <w:rFonts w:cs="Arial"/>
          <w:bCs/>
          <w:szCs w:val="23"/>
        </w:rPr>
        <w:t xml:space="preserve">. </w:t>
      </w:r>
      <w:r>
        <w:rPr>
          <w:rFonts w:cs="Arial"/>
          <w:bCs/>
          <w:szCs w:val="23"/>
        </w:rPr>
        <w:t>Het preoperatief geven van a</w:t>
      </w:r>
      <w:r>
        <w:rPr>
          <w:rFonts w:cs="Arial"/>
          <w:bCs/>
          <w:szCs w:val="23"/>
        </w:rPr>
        <w:t>n</w:t>
      </w:r>
      <w:r>
        <w:rPr>
          <w:rFonts w:cs="Arial"/>
          <w:bCs/>
          <w:szCs w:val="23"/>
        </w:rPr>
        <w:t xml:space="preserve">tibiotica verminderde het risico op een wondinfectie met bijna 80% significant (RR: 0,21; 95% BI: 0,09-0,49), ofwel van circa 11% naar circa 2% (figuur </w:t>
      </w:r>
      <w:r w:rsidR="001417B1">
        <w:rPr>
          <w:rFonts w:cs="Arial"/>
          <w:bCs/>
          <w:szCs w:val="23"/>
        </w:rPr>
        <w:t>7.</w:t>
      </w:r>
      <w:r>
        <w:rPr>
          <w:rFonts w:cs="Arial"/>
          <w:bCs/>
          <w:szCs w:val="23"/>
        </w:rPr>
        <w:t>1).</w:t>
      </w:r>
    </w:p>
    <w:p w14:paraId="1E746C9C" w14:textId="77777777" w:rsidR="00A10D00" w:rsidRDefault="00A10D00" w:rsidP="00A10D00">
      <w:pPr>
        <w:autoSpaceDE w:val="0"/>
        <w:autoSpaceDN w:val="0"/>
        <w:adjustRightInd w:val="0"/>
        <w:spacing w:after="0"/>
        <w:rPr>
          <w:rFonts w:cs="Arial"/>
          <w:bCs/>
          <w:szCs w:val="23"/>
        </w:rPr>
      </w:pPr>
    </w:p>
    <w:p w14:paraId="7377613B" w14:textId="0C01F258" w:rsidR="00A10D00" w:rsidRPr="00A17794" w:rsidRDefault="00A10D00" w:rsidP="00A10D00">
      <w:pPr>
        <w:keepNext/>
        <w:keepLines/>
        <w:autoSpaceDE w:val="0"/>
        <w:autoSpaceDN w:val="0"/>
        <w:adjustRightInd w:val="0"/>
        <w:spacing w:after="0"/>
        <w:rPr>
          <w:rFonts w:cs="Arial"/>
          <w:b/>
          <w:bCs/>
          <w:szCs w:val="23"/>
        </w:rPr>
      </w:pPr>
      <w:r w:rsidRPr="00A17794">
        <w:rPr>
          <w:rFonts w:cs="Arial"/>
          <w:b/>
          <w:bCs/>
          <w:sz w:val="20"/>
          <w:szCs w:val="20"/>
        </w:rPr>
        <w:t xml:space="preserve">Figuur </w:t>
      </w:r>
      <w:r w:rsidR="001417B1">
        <w:rPr>
          <w:rFonts w:cs="Arial"/>
          <w:b/>
          <w:bCs/>
          <w:sz w:val="20"/>
          <w:szCs w:val="20"/>
        </w:rPr>
        <w:t>7.1</w:t>
      </w:r>
      <w:r w:rsidRPr="00A17794">
        <w:rPr>
          <w:rFonts w:cs="Arial"/>
          <w:b/>
          <w:bCs/>
          <w:szCs w:val="23"/>
        </w:rPr>
        <w:t xml:space="preserve"> </w:t>
      </w:r>
      <w:r w:rsidRPr="00A17794">
        <w:rPr>
          <w:rFonts w:cs="Arial"/>
          <w:b/>
          <w:bCs/>
          <w:sz w:val="20"/>
          <w:szCs w:val="20"/>
        </w:rPr>
        <w:t>Wondinfectie: preoperatief toedienen van antibiotica versus placebo</w:t>
      </w:r>
    </w:p>
    <w:p w14:paraId="45DA0460" w14:textId="77777777" w:rsidR="00A10D00" w:rsidRDefault="00A10D00" w:rsidP="00A10D00">
      <w:pPr>
        <w:keepNext/>
        <w:keepLines/>
        <w:autoSpaceDE w:val="0"/>
        <w:autoSpaceDN w:val="0"/>
        <w:adjustRightInd w:val="0"/>
        <w:spacing w:after="0"/>
        <w:rPr>
          <w:rFonts w:cs="Arial"/>
          <w:bCs/>
          <w:szCs w:val="23"/>
        </w:rPr>
      </w:pPr>
      <w:r w:rsidRPr="00B30DD4">
        <w:rPr>
          <w:rFonts w:cs="Arial"/>
          <w:bCs/>
          <w:noProof/>
          <w:szCs w:val="23"/>
          <w:lang w:eastAsia="nl-NL"/>
        </w:rPr>
        <w:drawing>
          <wp:inline distT="0" distB="0" distL="0" distR="0" wp14:anchorId="38A68E8E" wp14:editId="68B7C177">
            <wp:extent cx="5759450" cy="1809396"/>
            <wp:effectExtent l="0" t="0" r="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759450" cy="1809396"/>
                    </a:xfrm>
                    <a:prstGeom prst="rect">
                      <a:avLst/>
                    </a:prstGeom>
                  </pic:spPr>
                </pic:pic>
              </a:graphicData>
            </a:graphic>
          </wp:inline>
        </w:drawing>
      </w:r>
    </w:p>
    <w:p w14:paraId="57E6BF19" w14:textId="77777777" w:rsidR="00A10D00" w:rsidRPr="001F5FCB" w:rsidRDefault="00A10D00" w:rsidP="00A10D00">
      <w:pPr>
        <w:autoSpaceDE w:val="0"/>
        <w:autoSpaceDN w:val="0"/>
        <w:adjustRightInd w:val="0"/>
        <w:spacing w:after="0"/>
        <w:rPr>
          <w:rFonts w:cs="Arial"/>
          <w:bCs/>
          <w:szCs w:val="23"/>
        </w:rPr>
      </w:pPr>
    </w:p>
    <w:p w14:paraId="4A3E1552" w14:textId="77777777" w:rsidR="00A10D00" w:rsidRDefault="00A10D00" w:rsidP="00A10D00">
      <w:pPr>
        <w:autoSpaceDE w:val="0"/>
        <w:autoSpaceDN w:val="0"/>
        <w:adjustRightInd w:val="0"/>
        <w:spacing w:after="0"/>
        <w:rPr>
          <w:rFonts w:cs="Arial"/>
          <w:bCs/>
          <w:szCs w:val="23"/>
        </w:rPr>
      </w:pPr>
    </w:p>
    <w:p w14:paraId="4AC4D290" w14:textId="202A59A5" w:rsidR="00A10D00" w:rsidRPr="00F91A03" w:rsidRDefault="00A10D00" w:rsidP="00A10D00">
      <w:pPr>
        <w:autoSpaceDE w:val="0"/>
        <w:autoSpaceDN w:val="0"/>
        <w:adjustRightInd w:val="0"/>
        <w:spacing w:after="0"/>
        <w:rPr>
          <w:rFonts w:cs="Arial"/>
          <w:bCs/>
          <w:szCs w:val="23"/>
        </w:rPr>
      </w:pPr>
      <w:r w:rsidRPr="00F91A03">
        <w:rPr>
          <w:rFonts w:cs="Arial"/>
          <w:bCs/>
          <w:szCs w:val="23"/>
        </w:rPr>
        <w:t xml:space="preserve">Een subgroepanalyse van </w:t>
      </w:r>
      <w:r>
        <w:rPr>
          <w:rFonts w:cs="Arial"/>
          <w:bCs/>
          <w:szCs w:val="23"/>
        </w:rPr>
        <w:t>4</w:t>
      </w:r>
      <w:r w:rsidRPr="00F91A03">
        <w:rPr>
          <w:rFonts w:cs="Arial"/>
          <w:bCs/>
          <w:szCs w:val="23"/>
        </w:rPr>
        <w:t xml:space="preserve"> trials </w:t>
      </w:r>
      <w:r>
        <w:rPr>
          <w:rFonts w:cs="Arial"/>
          <w:bCs/>
          <w:szCs w:val="23"/>
        </w:rPr>
        <w:t xml:space="preserve">(Lacasa 2007; Monaco 2007; </w:t>
      </w:r>
      <w:r w:rsidRPr="001F5FCB">
        <w:rPr>
          <w:rFonts w:cs="Arial"/>
          <w:bCs/>
          <w:szCs w:val="23"/>
        </w:rPr>
        <w:t>López-Cedrún</w:t>
      </w:r>
      <w:r>
        <w:rPr>
          <w:rFonts w:cs="Arial"/>
          <w:bCs/>
          <w:szCs w:val="23"/>
        </w:rPr>
        <w:t xml:space="preserve"> 2011; Pasupathy 2011) </w:t>
      </w:r>
      <w:r w:rsidRPr="00F91A03">
        <w:rPr>
          <w:rFonts w:cs="Arial"/>
          <w:bCs/>
          <w:szCs w:val="23"/>
        </w:rPr>
        <w:t xml:space="preserve">waarin amoxicilline oraal werd gebruikt </w:t>
      </w:r>
      <w:r>
        <w:rPr>
          <w:rFonts w:cs="Arial"/>
          <w:bCs/>
          <w:szCs w:val="23"/>
        </w:rPr>
        <w:t>laat een significante reductie van 74% op het ris</w:t>
      </w:r>
      <w:r>
        <w:rPr>
          <w:rFonts w:cs="Arial"/>
          <w:bCs/>
          <w:szCs w:val="23"/>
        </w:rPr>
        <w:t>i</w:t>
      </w:r>
      <w:r>
        <w:rPr>
          <w:rFonts w:cs="Arial"/>
          <w:bCs/>
          <w:szCs w:val="23"/>
        </w:rPr>
        <w:t xml:space="preserve">co op een wondinfectie zien. In absolute termen is dit een reductie van ruim 11% (van 15,1% naar 3,5%; figuur </w:t>
      </w:r>
      <w:r w:rsidR="001417B1">
        <w:rPr>
          <w:rFonts w:cs="Arial"/>
          <w:bCs/>
          <w:szCs w:val="23"/>
        </w:rPr>
        <w:t>7.</w:t>
      </w:r>
      <w:r>
        <w:rPr>
          <w:rFonts w:cs="Arial"/>
          <w:bCs/>
          <w:szCs w:val="23"/>
        </w:rPr>
        <w:t>2).</w:t>
      </w:r>
    </w:p>
    <w:p w14:paraId="7BCECE1A" w14:textId="77777777" w:rsidR="00A10D00" w:rsidRDefault="00A10D00" w:rsidP="00A10D00">
      <w:pPr>
        <w:autoSpaceDE w:val="0"/>
        <w:autoSpaceDN w:val="0"/>
        <w:adjustRightInd w:val="0"/>
        <w:spacing w:after="0"/>
        <w:rPr>
          <w:rFonts w:cs="Arial"/>
          <w:bCs/>
          <w:i/>
          <w:szCs w:val="23"/>
        </w:rPr>
      </w:pPr>
    </w:p>
    <w:p w14:paraId="47C5BBF2" w14:textId="77777777" w:rsidR="00910D57" w:rsidRDefault="00910D57" w:rsidP="00A10D00">
      <w:pPr>
        <w:autoSpaceDE w:val="0"/>
        <w:autoSpaceDN w:val="0"/>
        <w:adjustRightInd w:val="0"/>
        <w:spacing w:after="0"/>
        <w:rPr>
          <w:rFonts w:cs="Arial"/>
          <w:bCs/>
          <w:i/>
          <w:szCs w:val="23"/>
        </w:rPr>
      </w:pPr>
    </w:p>
    <w:p w14:paraId="07C8208A" w14:textId="6E4DDE0C" w:rsidR="00A10D00" w:rsidRPr="00910D57" w:rsidRDefault="00A10D00" w:rsidP="00A10D00">
      <w:pPr>
        <w:keepNext/>
        <w:keepLines/>
        <w:autoSpaceDE w:val="0"/>
        <w:autoSpaceDN w:val="0"/>
        <w:adjustRightInd w:val="0"/>
        <w:spacing w:after="0"/>
        <w:contextualSpacing/>
        <w:rPr>
          <w:rFonts w:cs="Arial"/>
          <w:b/>
          <w:bCs/>
          <w:sz w:val="20"/>
          <w:szCs w:val="20"/>
        </w:rPr>
      </w:pPr>
      <w:r w:rsidRPr="00A17794">
        <w:rPr>
          <w:rFonts w:cs="Arial"/>
          <w:b/>
          <w:bCs/>
          <w:sz w:val="20"/>
          <w:szCs w:val="20"/>
        </w:rPr>
        <w:lastRenderedPageBreak/>
        <w:t xml:space="preserve">Figuur </w:t>
      </w:r>
      <w:r w:rsidR="001417B1">
        <w:rPr>
          <w:rFonts w:cs="Arial"/>
          <w:b/>
          <w:bCs/>
          <w:sz w:val="20"/>
          <w:szCs w:val="20"/>
        </w:rPr>
        <w:t>7.</w:t>
      </w:r>
      <w:r w:rsidRPr="00A17794">
        <w:rPr>
          <w:rFonts w:cs="Arial"/>
          <w:b/>
          <w:bCs/>
          <w:sz w:val="20"/>
          <w:szCs w:val="20"/>
        </w:rPr>
        <w:t>2</w:t>
      </w:r>
      <w:r w:rsidRPr="00910D57">
        <w:rPr>
          <w:rFonts w:cs="Arial"/>
          <w:b/>
          <w:bCs/>
          <w:sz w:val="20"/>
          <w:szCs w:val="20"/>
        </w:rPr>
        <w:t xml:space="preserve"> </w:t>
      </w:r>
      <w:r w:rsidRPr="00A17794">
        <w:rPr>
          <w:rFonts w:cs="Arial"/>
          <w:b/>
          <w:bCs/>
          <w:sz w:val="20"/>
          <w:szCs w:val="20"/>
        </w:rPr>
        <w:t>Wondinfectie: preoperatief toedienen van amoxicilline oraal versus placebo</w:t>
      </w:r>
    </w:p>
    <w:p w14:paraId="2394F7A5" w14:textId="77777777" w:rsidR="00A10D00" w:rsidRDefault="00910D57" w:rsidP="00A10D00">
      <w:pPr>
        <w:autoSpaceDE w:val="0"/>
        <w:autoSpaceDN w:val="0"/>
        <w:adjustRightInd w:val="0"/>
        <w:spacing w:after="0"/>
        <w:contextualSpacing/>
        <w:rPr>
          <w:rFonts w:cs="Arial"/>
          <w:bCs/>
          <w:i/>
          <w:szCs w:val="23"/>
          <w:lang w:val="en-US"/>
        </w:rPr>
      </w:pPr>
      <w:r w:rsidRPr="00910D57">
        <w:rPr>
          <w:rFonts w:cs="Arial"/>
          <w:bCs/>
          <w:i/>
          <w:noProof/>
          <w:szCs w:val="23"/>
          <w:lang w:eastAsia="nl-NL"/>
        </w:rPr>
        <w:drawing>
          <wp:inline distT="0" distB="0" distL="0" distR="0" wp14:anchorId="6C85D0F0" wp14:editId="64AD77CE">
            <wp:extent cx="5759450" cy="144716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59450" cy="1447165"/>
                    </a:xfrm>
                    <a:prstGeom prst="rect">
                      <a:avLst/>
                    </a:prstGeom>
                  </pic:spPr>
                </pic:pic>
              </a:graphicData>
            </a:graphic>
          </wp:inline>
        </w:drawing>
      </w:r>
    </w:p>
    <w:p w14:paraId="24ED408C" w14:textId="77777777" w:rsidR="00910D57" w:rsidRDefault="00910D57" w:rsidP="00A10D00">
      <w:pPr>
        <w:autoSpaceDE w:val="0"/>
        <w:autoSpaceDN w:val="0"/>
        <w:adjustRightInd w:val="0"/>
        <w:spacing w:after="0"/>
        <w:rPr>
          <w:rFonts w:cs="Arial"/>
          <w:bCs/>
          <w:i/>
          <w:szCs w:val="23"/>
        </w:rPr>
      </w:pPr>
    </w:p>
    <w:p w14:paraId="3CD1F8E7" w14:textId="77777777" w:rsidR="00910D57" w:rsidRDefault="00910D57" w:rsidP="00A10D00">
      <w:pPr>
        <w:autoSpaceDE w:val="0"/>
        <w:autoSpaceDN w:val="0"/>
        <w:adjustRightInd w:val="0"/>
        <w:spacing w:after="0"/>
        <w:rPr>
          <w:rFonts w:cs="Arial"/>
          <w:bCs/>
          <w:i/>
          <w:szCs w:val="23"/>
        </w:rPr>
      </w:pPr>
    </w:p>
    <w:p w14:paraId="5E4678AD" w14:textId="77777777" w:rsidR="00A10D00" w:rsidRPr="00AA49C2" w:rsidRDefault="00A10D00" w:rsidP="00A10D00">
      <w:pPr>
        <w:autoSpaceDE w:val="0"/>
        <w:autoSpaceDN w:val="0"/>
        <w:adjustRightInd w:val="0"/>
        <w:spacing w:after="0"/>
        <w:rPr>
          <w:rFonts w:cs="Arial"/>
          <w:bCs/>
          <w:i/>
          <w:szCs w:val="23"/>
        </w:rPr>
      </w:pPr>
      <w:r w:rsidRPr="00AA49C2">
        <w:rPr>
          <w:rFonts w:cs="Arial"/>
          <w:bCs/>
          <w:i/>
          <w:szCs w:val="23"/>
        </w:rPr>
        <w:t>Alveolitis</w:t>
      </w:r>
    </w:p>
    <w:p w14:paraId="50907EFB" w14:textId="4DD9FC3D" w:rsidR="00A10D00" w:rsidRDefault="00A10D00" w:rsidP="00A10D00">
      <w:pPr>
        <w:autoSpaceDE w:val="0"/>
        <w:autoSpaceDN w:val="0"/>
        <w:adjustRightInd w:val="0"/>
        <w:spacing w:after="0"/>
        <w:rPr>
          <w:rFonts w:cs="Arial"/>
          <w:bCs/>
          <w:szCs w:val="23"/>
        </w:rPr>
      </w:pPr>
      <w:r w:rsidRPr="0008600A">
        <w:rPr>
          <w:rFonts w:cs="Arial"/>
          <w:bCs/>
          <w:szCs w:val="23"/>
        </w:rPr>
        <w:t>In 7 trials werd gerapporteerd over alveolitis. In deze trials werd amoxicilline oraal (</w:t>
      </w:r>
      <w:r w:rsidRPr="001F5FCB">
        <w:rPr>
          <w:rFonts w:cs="Arial"/>
          <w:bCs/>
          <w:szCs w:val="23"/>
        </w:rPr>
        <w:t>López-Cedrún 2011</w:t>
      </w:r>
      <w:r>
        <w:rPr>
          <w:rFonts w:cs="Arial"/>
          <w:bCs/>
          <w:szCs w:val="23"/>
        </w:rPr>
        <w:t xml:space="preserve">; </w:t>
      </w:r>
      <w:r w:rsidRPr="0008600A">
        <w:rPr>
          <w:rFonts w:cs="Arial"/>
          <w:bCs/>
          <w:szCs w:val="23"/>
        </w:rPr>
        <w:t>Bortoluzzi 2013), metronidazol (</w:t>
      </w:r>
      <w:r>
        <w:rPr>
          <w:rFonts w:cs="Arial"/>
          <w:bCs/>
          <w:szCs w:val="23"/>
        </w:rPr>
        <w:t xml:space="preserve">Ritzau 1992; </w:t>
      </w:r>
      <w:r w:rsidRPr="0008600A">
        <w:rPr>
          <w:rFonts w:cs="Arial"/>
          <w:bCs/>
          <w:szCs w:val="23"/>
        </w:rPr>
        <w:t>Bergdahl 2004), penicillin</w:t>
      </w:r>
      <w:r>
        <w:rPr>
          <w:rFonts w:cs="Arial"/>
          <w:bCs/>
          <w:szCs w:val="23"/>
        </w:rPr>
        <w:t>e</w:t>
      </w:r>
      <w:r w:rsidRPr="0008600A">
        <w:rPr>
          <w:rFonts w:cs="Arial"/>
          <w:bCs/>
          <w:szCs w:val="23"/>
        </w:rPr>
        <w:t xml:space="preserve"> V oraal (Krekmanov 1980, 1981) of penicilline intraveneus (Halpern 2007) gebruikt. </w:t>
      </w:r>
      <w:r>
        <w:rPr>
          <w:rFonts w:cs="Arial"/>
          <w:bCs/>
          <w:szCs w:val="23"/>
        </w:rPr>
        <w:t xml:space="preserve">Het preoperatief geven van antibiotica verminderde het risico op alveolitis met bijna 60% significant (RR: 0,42; 95% BI: 0,18-0,99), ofwel van circa 11% naar circa 5% (figuur </w:t>
      </w:r>
      <w:r w:rsidR="001417B1">
        <w:rPr>
          <w:rFonts w:cs="Arial"/>
          <w:bCs/>
          <w:szCs w:val="23"/>
        </w:rPr>
        <w:t>7.</w:t>
      </w:r>
      <w:r>
        <w:rPr>
          <w:rFonts w:cs="Arial"/>
          <w:bCs/>
          <w:szCs w:val="23"/>
        </w:rPr>
        <w:t>3).</w:t>
      </w:r>
    </w:p>
    <w:p w14:paraId="52643FDE" w14:textId="77777777" w:rsidR="00A10D00" w:rsidRDefault="00A10D00" w:rsidP="00A10D00">
      <w:pPr>
        <w:autoSpaceDE w:val="0"/>
        <w:autoSpaceDN w:val="0"/>
        <w:adjustRightInd w:val="0"/>
        <w:spacing w:after="0"/>
        <w:rPr>
          <w:rFonts w:cs="Arial"/>
          <w:bCs/>
          <w:szCs w:val="23"/>
        </w:rPr>
      </w:pPr>
    </w:p>
    <w:p w14:paraId="6AF31BEF" w14:textId="77777777" w:rsidR="00910D57" w:rsidRPr="0008600A" w:rsidRDefault="00910D57" w:rsidP="00A10D00">
      <w:pPr>
        <w:autoSpaceDE w:val="0"/>
        <w:autoSpaceDN w:val="0"/>
        <w:adjustRightInd w:val="0"/>
        <w:spacing w:after="0"/>
        <w:rPr>
          <w:rFonts w:cs="Arial"/>
          <w:bCs/>
          <w:szCs w:val="23"/>
        </w:rPr>
      </w:pPr>
    </w:p>
    <w:p w14:paraId="0B839C6F" w14:textId="3C4C5FAE" w:rsidR="00A10D00" w:rsidRPr="00910D57" w:rsidRDefault="00A10D00" w:rsidP="00A10D00">
      <w:pPr>
        <w:keepNext/>
        <w:keepLines/>
        <w:autoSpaceDE w:val="0"/>
        <w:autoSpaceDN w:val="0"/>
        <w:adjustRightInd w:val="0"/>
        <w:spacing w:after="0"/>
        <w:rPr>
          <w:rFonts w:cs="Arial"/>
          <w:b/>
          <w:bCs/>
          <w:szCs w:val="23"/>
        </w:rPr>
      </w:pPr>
      <w:r w:rsidRPr="00910D57">
        <w:rPr>
          <w:rFonts w:cs="Arial"/>
          <w:b/>
          <w:bCs/>
          <w:sz w:val="20"/>
          <w:szCs w:val="20"/>
        </w:rPr>
        <w:t xml:space="preserve">Figuur </w:t>
      </w:r>
      <w:r w:rsidR="001417B1">
        <w:rPr>
          <w:rFonts w:cs="Arial"/>
          <w:b/>
          <w:bCs/>
          <w:sz w:val="20"/>
          <w:szCs w:val="20"/>
        </w:rPr>
        <w:t>7.</w:t>
      </w:r>
      <w:r w:rsidRPr="00910D57">
        <w:rPr>
          <w:rFonts w:cs="Arial"/>
          <w:b/>
          <w:bCs/>
          <w:sz w:val="20"/>
          <w:szCs w:val="20"/>
        </w:rPr>
        <w:t>3</w:t>
      </w:r>
      <w:r w:rsidRPr="00910D57">
        <w:rPr>
          <w:rFonts w:cs="Arial"/>
          <w:b/>
          <w:bCs/>
          <w:szCs w:val="23"/>
        </w:rPr>
        <w:t xml:space="preserve"> </w:t>
      </w:r>
      <w:r w:rsidRPr="00910D57">
        <w:rPr>
          <w:rFonts w:cs="Arial"/>
          <w:b/>
          <w:bCs/>
          <w:sz w:val="20"/>
          <w:szCs w:val="20"/>
        </w:rPr>
        <w:t>Alveolitis: preoperatief toedienen van antibiotica versus placebo</w:t>
      </w:r>
    </w:p>
    <w:p w14:paraId="5315047F" w14:textId="77777777" w:rsidR="00A10D00" w:rsidRPr="0008600A" w:rsidRDefault="00A10D00" w:rsidP="00A10D00">
      <w:pPr>
        <w:autoSpaceDE w:val="0"/>
        <w:autoSpaceDN w:val="0"/>
        <w:adjustRightInd w:val="0"/>
        <w:spacing w:after="0"/>
        <w:rPr>
          <w:rFonts w:ascii="AdvPS7C81" w:hAnsi="AdvPS7C81" w:cs="AdvPS7C81"/>
          <w:color w:val="2197D2"/>
          <w:sz w:val="13"/>
          <w:szCs w:val="13"/>
          <w:lang w:eastAsia="nl-NL"/>
        </w:rPr>
      </w:pPr>
      <w:r w:rsidRPr="0008600A">
        <w:rPr>
          <w:rFonts w:ascii="AdvPS7C81" w:hAnsi="AdvPS7C81" w:cs="AdvPS7C81"/>
          <w:noProof/>
          <w:color w:val="2197D2"/>
          <w:sz w:val="13"/>
          <w:szCs w:val="13"/>
          <w:lang w:eastAsia="nl-NL"/>
        </w:rPr>
        <w:drawing>
          <wp:inline distT="0" distB="0" distL="0" distR="0" wp14:anchorId="6DD9F3F9" wp14:editId="5D718500">
            <wp:extent cx="5762445" cy="1770516"/>
            <wp:effectExtent l="0" t="0" r="0" b="12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777395" cy="1775110"/>
                    </a:xfrm>
                    <a:prstGeom prst="rect">
                      <a:avLst/>
                    </a:prstGeom>
                  </pic:spPr>
                </pic:pic>
              </a:graphicData>
            </a:graphic>
          </wp:inline>
        </w:drawing>
      </w:r>
    </w:p>
    <w:p w14:paraId="685A627D" w14:textId="77777777" w:rsidR="00A10D00" w:rsidRDefault="00A10D00" w:rsidP="00A10D00">
      <w:pPr>
        <w:autoSpaceDE w:val="0"/>
        <w:autoSpaceDN w:val="0"/>
        <w:adjustRightInd w:val="0"/>
        <w:spacing w:after="0"/>
        <w:rPr>
          <w:rFonts w:cs="Arial"/>
          <w:bCs/>
          <w:szCs w:val="23"/>
        </w:rPr>
      </w:pPr>
    </w:p>
    <w:p w14:paraId="6E8133E4" w14:textId="1772F534" w:rsidR="00A10D00" w:rsidRPr="00476ECC" w:rsidRDefault="00A10D00" w:rsidP="00A10D00">
      <w:pPr>
        <w:autoSpaceDE w:val="0"/>
        <w:autoSpaceDN w:val="0"/>
        <w:adjustRightInd w:val="0"/>
        <w:spacing w:after="0"/>
        <w:rPr>
          <w:rFonts w:cs="Arial"/>
          <w:bCs/>
          <w:szCs w:val="23"/>
        </w:rPr>
      </w:pPr>
      <w:r w:rsidRPr="00476ECC">
        <w:rPr>
          <w:rFonts w:cs="Arial"/>
          <w:bCs/>
          <w:szCs w:val="23"/>
        </w:rPr>
        <w:t>Subgroepanalyse</w:t>
      </w:r>
      <w:r>
        <w:rPr>
          <w:rFonts w:cs="Arial"/>
          <w:bCs/>
          <w:szCs w:val="23"/>
        </w:rPr>
        <w:t>n</w:t>
      </w:r>
      <w:r w:rsidRPr="00476ECC">
        <w:rPr>
          <w:rFonts w:cs="Arial"/>
          <w:bCs/>
          <w:szCs w:val="23"/>
        </w:rPr>
        <w:t xml:space="preserve"> waarin de effecten van amoxicilline oraal, penicilline V oraal en metronidazol oraal afzonderlijk werden geëvalueerd, liet alleen voor penicilline V oraal een significant effect zien (figuren </w:t>
      </w:r>
      <w:r w:rsidR="001417B1">
        <w:rPr>
          <w:rFonts w:cs="Arial"/>
          <w:bCs/>
          <w:szCs w:val="23"/>
        </w:rPr>
        <w:t>7.</w:t>
      </w:r>
      <w:r w:rsidRPr="00476ECC">
        <w:rPr>
          <w:rFonts w:cs="Arial"/>
          <w:bCs/>
          <w:szCs w:val="23"/>
        </w:rPr>
        <w:t>4,</w:t>
      </w:r>
      <w:r w:rsidR="001417B1">
        <w:rPr>
          <w:rFonts w:cs="Arial"/>
          <w:bCs/>
          <w:szCs w:val="23"/>
        </w:rPr>
        <w:t xml:space="preserve"> 7.</w:t>
      </w:r>
      <w:r w:rsidRPr="00476ECC">
        <w:rPr>
          <w:rFonts w:cs="Arial"/>
          <w:bCs/>
          <w:szCs w:val="23"/>
        </w:rPr>
        <w:t xml:space="preserve">5 en </w:t>
      </w:r>
      <w:r w:rsidR="001417B1">
        <w:rPr>
          <w:rFonts w:cs="Arial"/>
          <w:bCs/>
          <w:szCs w:val="23"/>
        </w:rPr>
        <w:t>7.</w:t>
      </w:r>
      <w:r w:rsidRPr="00476ECC">
        <w:rPr>
          <w:rFonts w:cs="Arial"/>
          <w:bCs/>
          <w:szCs w:val="23"/>
        </w:rPr>
        <w:t xml:space="preserve">6) op het risico op alveolitis. </w:t>
      </w:r>
    </w:p>
    <w:p w14:paraId="6DB0B3E7" w14:textId="77777777" w:rsidR="00A10D00" w:rsidRDefault="00A10D00" w:rsidP="00A10D00">
      <w:pPr>
        <w:autoSpaceDE w:val="0"/>
        <w:autoSpaceDN w:val="0"/>
        <w:adjustRightInd w:val="0"/>
        <w:spacing w:after="0"/>
        <w:rPr>
          <w:rFonts w:cs="Arial"/>
          <w:bCs/>
          <w:i/>
          <w:szCs w:val="23"/>
        </w:rPr>
      </w:pPr>
    </w:p>
    <w:p w14:paraId="2EF28B59" w14:textId="77777777" w:rsidR="00910D57" w:rsidRPr="00476ECC" w:rsidRDefault="00910D57" w:rsidP="00A10D00">
      <w:pPr>
        <w:autoSpaceDE w:val="0"/>
        <w:autoSpaceDN w:val="0"/>
        <w:adjustRightInd w:val="0"/>
        <w:spacing w:after="0"/>
        <w:rPr>
          <w:rFonts w:cs="Arial"/>
          <w:bCs/>
          <w:i/>
          <w:szCs w:val="23"/>
        </w:rPr>
      </w:pPr>
    </w:p>
    <w:p w14:paraId="29D89480" w14:textId="7054E8BF" w:rsidR="00A10D00" w:rsidRPr="00910D57" w:rsidRDefault="00A10D00" w:rsidP="00A10D00">
      <w:pPr>
        <w:keepNext/>
        <w:keepLines/>
        <w:autoSpaceDE w:val="0"/>
        <w:autoSpaceDN w:val="0"/>
        <w:adjustRightInd w:val="0"/>
        <w:spacing w:after="0"/>
        <w:rPr>
          <w:rFonts w:cs="Arial"/>
          <w:b/>
          <w:bCs/>
          <w:szCs w:val="23"/>
        </w:rPr>
      </w:pPr>
      <w:r w:rsidRPr="00910D57">
        <w:rPr>
          <w:rFonts w:cs="Arial"/>
          <w:b/>
          <w:bCs/>
          <w:sz w:val="20"/>
          <w:szCs w:val="20"/>
        </w:rPr>
        <w:t xml:space="preserve">Figuur </w:t>
      </w:r>
      <w:r w:rsidR="001417B1">
        <w:rPr>
          <w:rFonts w:cs="Arial"/>
          <w:b/>
          <w:bCs/>
          <w:sz w:val="20"/>
          <w:szCs w:val="20"/>
        </w:rPr>
        <w:t>7.</w:t>
      </w:r>
      <w:r w:rsidRPr="00910D57">
        <w:rPr>
          <w:rFonts w:cs="Arial"/>
          <w:b/>
          <w:bCs/>
          <w:sz w:val="20"/>
          <w:szCs w:val="20"/>
        </w:rPr>
        <w:t>4</w:t>
      </w:r>
      <w:r w:rsidRPr="00910D57">
        <w:rPr>
          <w:rFonts w:cs="Arial"/>
          <w:b/>
          <w:bCs/>
          <w:szCs w:val="23"/>
        </w:rPr>
        <w:t xml:space="preserve"> </w:t>
      </w:r>
      <w:r w:rsidRPr="00910D57">
        <w:rPr>
          <w:rFonts w:cs="Arial"/>
          <w:b/>
          <w:bCs/>
          <w:sz w:val="20"/>
          <w:szCs w:val="20"/>
        </w:rPr>
        <w:t>Alveolitis: preoperatief toedienen van amoxicilline versus placebo</w:t>
      </w:r>
    </w:p>
    <w:p w14:paraId="74C5AAB1" w14:textId="77777777" w:rsidR="00A10D00" w:rsidRDefault="003A3D2D" w:rsidP="00A10D00">
      <w:pPr>
        <w:autoSpaceDE w:val="0"/>
        <w:autoSpaceDN w:val="0"/>
        <w:adjustRightInd w:val="0"/>
        <w:spacing w:after="0"/>
        <w:rPr>
          <w:rFonts w:cs="Arial"/>
          <w:bCs/>
          <w:i/>
          <w:szCs w:val="23"/>
          <w:lang w:val="en-US"/>
        </w:rPr>
      </w:pPr>
      <w:r w:rsidRPr="003A3D2D">
        <w:rPr>
          <w:rFonts w:cs="Arial"/>
          <w:bCs/>
          <w:i/>
          <w:noProof/>
          <w:szCs w:val="23"/>
          <w:lang w:eastAsia="nl-NL"/>
        </w:rPr>
        <w:drawing>
          <wp:inline distT="0" distB="0" distL="0" distR="0" wp14:anchorId="6708406B" wp14:editId="429C2688">
            <wp:extent cx="5759450" cy="108839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759450" cy="1088390"/>
                    </a:xfrm>
                    <a:prstGeom prst="rect">
                      <a:avLst/>
                    </a:prstGeom>
                  </pic:spPr>
                </pic:pic>
              </a:graphicData>
            </a:graphic>
          </wp:inline>
        </w:drawing>
      </w:r>
    </w:p>
    <w:p w14:paraId="5E325158" w14:textId="77777777" w:rsidR="00A10D00" w:rsidRDefault="00A10D00" w:rsidP="00A10D00">
      <w:pPr>
        <w:autoSpaceDE w:val="0"/>
        <w:autoSpaceDN w:val="0"/>
        <w:adjustRightInd w:val="0"/>
        <w:spacing w:after="0"/>
        <w:rPr>
          <w:rFonts w:cs="Arial"/>
          <w:bCs/>
          <w:i/>
          <w:szCs w:val="23"/>
          <w:lang w:val="en-US"/>
        </w:rPr>
      </w:pPr>
    </w:p>
    <w:p w14:paraId="4B677F59" w14:textId="77777777" w:rsidR="00B81E27" w:rsidRDefault="00B81E27" w:rsidP="00A10D00">
      <w:pPr>
        <w:autoSpaceDE w:val="0"/>
        <w:autoSpaceDN w:val="0"/>
        <w:adjustRightInd w:val="0"/>
        <w:spacing w:after="0"/>
        <w:rPr>
          <w:rFonts w:cs="Arial"/>
          <w:bCs/>
          <w:i/>
          <w:szCs w:val="23"/>
          <w:lang w:val="en-US"/>
        </w:rPr>
      </w:pPr>
    </w:p>
    <w:p w14:paraId="5C8D6620" w14:textId="0471E50C" w:rsidR="00A10D00" w:rsidRPr="003A3D2D" w:rsidRDefault="00A10D00" w:rsidP="00A10D00">
      <w:pPr>
        <w:keepNext/>
        <w:keepLines/>
        <w:autoSpaceDE w:val="0"/>
        <w:autoSpaceDN w:val="0"/>
        <w:adjustRightInd w:val="0"/>
        <w:spacing w:after="0"/>
        <w:rPr>
          <w:rFonts w:cs="Arial"/>
          <w:b/>
          <w:bCs/>
          <w:szCs w:val="23"/>
        </w:rPr>
      </w:pPr>
      <w:r w:rsidRPr="003A3D2D">
        <w:rPr>
          <w:rFonts w:cs="Arial"/>
          <w:b/>
          <w:bCs/>
          <w:sz w:val="20"/>
          <w:szCs w:val="20"/>
        </w:rPr>
        <w:lastRenderedPageBreak/>
        <w:t xml:space="preserve">Figuur </w:t>
      </w:r>
      <w:r w:rsidR="001417B1">
        <w:rPr>
          <w:rFonts w:cs="Arial"/>
          <w:b/>
          <w:bCs/>
          <w:sz w:val="20"/>
          <w:szCs w:val="20"/>
        </w:rPr>
        <w:t>7.</w:t>
      </w:r>
      <w:r w:rsidRPr="003A3D2D">
        <w:rPr>
          <w:rFonts w:cs="Arial"/>
          <w:b/>
          <w:bCs/>
          <w:sz w:val="20"/>
          <w:szCs w:val="20"/>
        </w:rPr>
        <w:t>5</w:t>
      </w:r>
      <w:r w:rsidRPr="003A3D2D">
        <w:rPr>
          <w:rFonts w:cs="Arial"/>
          <w:b/>
          <w:bCs/>
          <w:szCs w:val="23"/>
        </w:rPr>
        <w:t xml:space="preserve"> </w:t>
      </w:r>
      <w:r w:rsidRPr="003A3D2D">
        <w:rPr>
          <w:rFonts w:cs="Arial"/>
          <w:b/>
          <w:bCs/>
          <w:sz w:val="20"/>
          <w:szCs w:val="20"/>
        </w:rPr>
        <w:t>Alveolitis: preoperatief toedienen van penicilline V oraal versus placebo</w:t>
      </w:r>
    </w:p>
    <w:p w14:paraId="3793CFF0" w14:textId="77777777" w:rsidR="00A10D00" w:rsidRDefault="00B81E27" w:rsidP="00A10D00">
      <w:pPr>
        <w:autoSpaceDE w:val="0"/>
        <w:autoSpaceDN w:val="0"/>
        <w:adjustRightInd w:val="0"/>
        <w:spacing w:after="0"/>
        <w:rPr>
          <w:rFonts w:cs="Arial"/>
          <w:bCs/>
          <w:i/>
          <w:szCs w:val="23"/>
          <w:lang w:val="en-US"/>
        </w:rPr>
      </w:pPr>
      <w:r w:rsidRPr="00B81E27">
        <w:rPr>
          <w:rFonts w:cs="Arial"/>
          <w:bCs/>
          <w:i/>
          <w:noProof/>
          <w:szCs w:val="23"/>
          <w:lang w:eastAsia="nl-NL"/>
        </w:rPr>
        <w:drawing>
          <wp:inline distT="0" distB="0" distL="0" distR="0" wp14:anchorId="7B7F0B31" wp14:editId="53DD4432">
            <wp:extent cx="5759450" cy="118618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59450" cy="1186180"/>
                    </a:xfrm>
                    <a:prstGeom prst="rect">
                      <a:avLst/>
                    </a:prstGeom>
                  </pic:spPr>
                </pic:pic>
              </a:graphicData>
            </a:graphic>
          </wp:inline>
        </w:drawing>
      </w:r>
    </w:p>
    <w:p w14:paraId="3C9CFCC2" w14:textId="77777777" w:rsidR="00A10D00" w:rsidRDefault="00A10D00" w:rsidP="00A10D00">
      <w:pPr>
        <w:autoSpaceDE w:val="0"/>
        <w:autoSpaceDN w:val="0"/>
        <w:adjustRightInd w:val="0"/>
        <w:spacing w:after="0"/>
        <w:rPr>
          <w:rFonts w:cs="Arial"/>
          <w:bCs/>
          <w:i/>
          <w:szCs w:val="23"/>
          <w:lang w:val="en-US"/>
        </w:rPr>
      </w:pPr>
    </w:p>
    <w:p w14:paraId="6D997EC2" w14:textId="77777777" w:rsidR="00B81E27" w:rsidRDefault="00B81E27" w:rsidP="00A10D00">
      <w:pPr>
        <w:keepNext/>
        <w:keepLines/>
        <w:autoSpaceDE w:val="0"/>
        <w:autoSpaceDN w:val="0"/>
        <w:adjustRightInd w:val="0"/>
        <w:spacing w:after="0"/>
        <w:rPr>
          <w:rFonts w:cs="Arial"/>
          <w:b/>
          <w:bCs/>
          <w:sz w:val="20"/>
          <w:szCs w:val="20"/>
        </w:rPr>
      </w:pPr>
    </w:p>
    <w:p w14:paraId="34A0C1FA" w14:textId="206CA200" w:rsidR="00A10D00" w:rsidRPr="003A3D2D" w:rsidRDefault="00A10D00" w:rsidP="00A10D00">
      <w:pPr>
        <w:keepNext/>
        <w:keepLines/>
        <w:autoSpaceDE w:val="0"/>
        <w:autoSpaceDN w:val="0"/>
        <w:adjustRightInd w:val="0"/>
        <w:spacing w:after="0"/>
        <w:rPr>
          <w:rFonts w:cs="Arial"/>
          <w:b/>
          <w:bCs/>
          <w:szCs w:val="23"/>
        </w:rPr>
      </w:pPr>
      <w:r w:rsidRPr="003A3D2D">
        <w:rPr>
          <w:rFonts w:cs="Arial"/>
          <w:b/>
          <w:bCs/>
          <w:sz w:val="20"/>
          <w:szCs w:val="20"/>
        </w:rPr>
        <w:t xml:space="preserve">Figuur </w:t>
      </w:r>
      <w:r w:rsidR="001417B1">
        <w:rPr>
          <w:rFonts w:cs="Arial"/>
          <w:b/>
          <w:bCs/>
          <w:sz w:val="20"/>
          <w:szCs w:val="20"/>
        </w:rPr>
        <w:t>7.</w:t>
      </w:r>
      <w:r w:rsidRPr="003A3D2D">
        <w:rPr>
          <w:rFonts w:cs="Arial"/>
          <w:b/>
          <w:bCs/>
          <w:sz w:val="20"/>
          <w:szCs w:val="20"/>
        </w:rPr>
        <w:t>6</w:t>
      </w:r>
      <w:r w:rsidRPr="003A3D2D">
        <w:rPr>
          <w:rFonts w:cs="Arial"/>
          <w:b/>
          <w:bCs/>
          <w:szCs w:val="23"/>
        </w:rPr>
        <w:t xml:space="preserve"> </w:t>
      </w:r>
      <w:r w:rsidRPr="003A3D2D">
        <w:rPr>
          <w:rFonts w:cs="Arial"/>
          <w:b/>
          <w:bCs/>
          <w:sz w:val="20"/>
          <w:szCs w:val="20"/>
        </w:rPr>
        <w:t>Alveolitis: preoperatief toedienen van metronidazol versus placebo</w:t>
      </w:r>
    </w:p>
    <w:p w14:paraId="163E6412" w14:textId="77777777" w:rsidR="00A10D00" w:rsidRPr="00E742AF" w:rsidRDefault="00B81E27" w:rsidP="00A10D00">
      <w:pPr>
        <w:autoSpaceDE w:val="0"/>
        <w:autoSpaceDN w:val="0"/>
        <w:adjustRightInd w:val="0"/>
        <w:spacing w:after="0"/>
        <w:rPr>
          <w:rFonts w:cs="Arial"/>
          <w:bCs/>
          <w:i/>
          <w:szCs w:val="23"/>
          <w:lang w:val="en-US"/>
        </w:rPr>
      </w:pPr>
      <w:r w:rsidRPr="00B81E27">
        <w:rPr>
          <w:rFonts w:cs="Arial"/>
          <w:bCs/>
          <w:i/>
          <w:noProof/>
          <w:szCs w:val="23"/>
          <w:lang w:eastAsia="nl-NL"/>
        </w:rPr>
        <w:drawing>
          <wp:inline distT="0" distB="0" distL="0" distR="0" wp14:anchorId="6A8E137E" wp14:editId="678EC71A">
            <wp:extent cx="5759450" cy="121221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59450" cy="1212215"/>
                    </a:xfrm>
                    <a:prstGeom prst="rect">
                      <a:avLst/>
                    </a:prstGeom>
                  </pic:spPr>
                </pic:pic>
              </a:graphicData>
            </a:graphic>
          </wp:inline>
        </w:drawing>
      </w:r>
    </w:p>
    <w:p w14:paraId="7291CE9E" w14:textId="77777777" w:rsidR="00A10D00" w:rsidRDefault="00A10D00" w:rsidP="00A10D00">
      <w:pPr>
        <w:autoSpaceDE w:val="0"/>
        <w:autoSpaceDN w:val="0"/>
        <w:adjustRightInd w:val="0"/>
        <w:spacing w:after="0"/>
        <w:rPr>
          <w:rFonts w:cs="Arial"/>
          <w:bCs/>
          <w:i/>
          <w:szCs w:val="23"/>
        </w:rPr>
      </w:pPr>
    </w:p>
    <w:p w14:paraId="5EB0798F" w14:textId="77777777" w:rsidR="00B81E27" w:rsidRDefault="00B81E27" w:rsidP="00A10D00">
      <w:pPr>
        <w:autoSpaceDE w:val="0"/>
        <w:autoSpaceDN w:val="0"/>
        <w:adjustRightInd w:val="0"/>
        <w:spacing w:after="0"/>
        <w:rPr>
          <w:rFonts w:cs="Arial"/>
          <w:bCs/>
          <w:i/>
          <w:szCs w:val="23"/>
        </w:rPr>
      </w:pPr>
    </w:p>
    <w:p w14:paraId="33344E06" w14:textId="77777777" w:rsidR="00A10D00" w:rsidRDefault="00A10D00" w:rsidP="00A10D00">
      <w:pPr>
        <w:autoSpaceDE w:val="0"/>
        <w:autoSpaceDN w:val="0"/>
        <w:adjustRightInd w:val="0"/>
        <w:spacing w:after="0"/>
        <w:rPr>
          <w:rFonts w:cs="Arial"/>
          <w:bCs/>
          <w:i/>
          <w:szCs w:val="23"/>
        </w:rPr>
      </w:pPr>
      <w:r>
        <w:rPr>
          <w:rFonts w:cs="Arial"/>
          <w:bCs/>
          <w:i/>
          <w:szCs w:val="23"/>
        </w:rPr>
        <w:t>Postoperatieve pijn t/m dag 7</w:t>
      </w:r>
    </w:p>
    <w:p w14:paraId="78A2054E" w14:textId="77777777" w:rsidR="00A10D00" w:rsidRPr="007B6386" w:rsidRDefault="00A10D00" w:rsidP="00A10D00">
      <w:pPr>
        <w:autoSpaceDE w:val="0"/>
        <w:autoSpaceDN w:val="0"/>
        <w:adjustRightInd w:val="0"/>
        <w:spacing w:after="0"/>
        <w:rPr>
          <w:rFonts w:cs="Arial"/>
          <w:bCs/>
          <w:szCs w:val="23"/>
        </w:rPr>
      </w:pPr>
      <w:r>
        <w:rPr>
          <w:rFonts w:cs="Arial"/>
          <w:bCs/>
          <w:szCs w:val="23"/>
        </w:rPr>
        <w:t>Alleen Sekhar 2001 rapporteerde over postoperatieve pijn. Metronidazol had geen significant effect op het risico op pijn (RR: 0,97; 95% BI: 0,53-1,76).</w:t>
      </w:r>
    </w:p>
    <w:p w14:paraId="7AB28C53" w14:textId="77777777" w:rsidR="00A10D00" w:rsidRDefault="00A10D00" w:rsidP="00A10D00">
      <w:pPr>
        <w:autoSpaceDE w:val="0"/>
        <w:autoSpaceDN w:val="0"/>
        <w:adjustRightInd w:val="0"/>
        <w:spacing w:after="0"/>
        <w:rPr>
          <w:rFonts w:cs="Arial"/>
          <w:bCs/>
          <w:i/>
          <w:szCs w:val="23"/>
        </w:rPr>
      </w:pPr>
    </w:p>
    <w:p w14:paraId="2EBE4A42" w14:textId="77777777" w:rsidR="00450028" w:rsidRDefault="00450028" w:rsidP="00A10D00">
      <w:pPr>
        <w:autoSpaceDE w:val="0"/>
        <w:autoSpaceDN w:val="0"/>
        <w:adjustRightInd w:val="0"/>
        <w:spacing w:after="0"/>
        <w:rPr>
          <w:rFonts w:cs="Arial"/>
          <w:bCs/>
          <w:i/>
          <w:szCs w:val="23"/>
        </w:rPr>
      </w:pPr>
    </w:p>
    <w:p w14:paraId="5533946D" w14:textId="77777777" w:rsidR="00A10D00" w:rsidRDefault="00A10D00" w:rsidP="00A10D00">
      <w:pPr>
        <w:keepNext/>
        <w:keepLines/>
        <w:autoSpaceDE w:val="0"/>
        <w:autoSpaceDN w:val="0"/>
        <w:adjustRightInd w:val="0"/>
        <w:spacing w:after="0"/>
        <w:rPr>
          <w:rFonts w:cs="Arial"/>
          <w:bCs/>
          <w:i/>
          <w:szCs w:val="23"/>
        </w:rPr>
      </w:pPr>
      <w:r>
        <w:rPr>
          <w:rFonts w:cs="Arial"/>
          <w:bCs/>
          <w:i/>
          <w:szCs w:val="23"/>
        </w:rPr>
        <w:t xml:space="preserve">Koorts t/m </w:t>
      </w:r>
      <w:r w:rsidDel="004C5C09">
        <w:rPr>
          <w:rFonts w:cs="Arial"/>
          <w:bCs/>
          <w:i/>
          <w:szCs w:val="23"/>
        </w:rPr>
        <w:t>dag</w:t>
      </w:r>
      <w:r>
        <w:rPr>
          <w:rFonts w:cs="Arial"/>
          <w:bCs/>
          <w:i/>
          <w:szCs w:val="23"/>
        </w:rPr>
        <w:t xml:space="preserve"> 7</w:t>
      </w:r>
    </w:p>
    <w:p w14:paraId="36D1FA42" w14:textId="77777777" w:rsidR="00A10D00" w:rsidRPr="007B6386" w:rsidRDefault="00A10D00" w:rsidP="00A10D00">
      <w:pPr>
        <w:keepNext/>
        <w:keepLines/>
        <w:autoSpaceDE w:val="0"/>
        <w:autoSpaceDN w:val="0"/>
        <w:adjustRightInd w:val="0"/>
        <w:spacing w:after="0"/>
        <w:rPr>
          <w:rFonts w:cs="Arial"/>
          <w:bCs/>
          <w:szCs w:val="23"/>
        </w:rPr>
      </w:pPr>
      <w:r>
        <w:rPr>
          <w:rFonts w:cs="Arial"/>
          <w:bCs/>
          <w:szCs w:val="23"/>
        </w:rPr>
        <w:t>Lacasa 2007 was de enige studie die over koorts rapporteerde. In deze studie waren alle patië</w:t>
      </w:r>
      <w:r>
        <w:rPr>
          <w:rFonts w:cs="Arial"/>
          <w:bCs/>
          <w:szCs w:val="23"/>
        </w:rPr>
        <w:t>n</w:t>
      </w:r>
      <w:r>
        <w:rPr>
          <w:rFonts w:cs="Arial"/>
          <w:bCs/>
          <w:szCs w:val="23"/>
        </w:rPr>
        <w:t>ten op dag 7 vrij van koorts.</w:t>
      </w:r>
    </w:p>
    <w:p w14:paraId="307A7598" w14:textId="77777777" w:rsidR="00A10D00" w:rsidRDefault="00A10D00" w:rsidP="00A10D00">
      <w:pPr>
        <w:autoSpaceDE w:val="0"/>
        <w:autoSpaceDN w:val="0"/>
        <w:adjustRightInd w:val="0"/>
        <w:spacing w:after="0"/>
        <w:rPr>
          <w:rFonts w:cs="Arial"/>
          <w:bCs/>
          <w:i/>
          <w:szCs w:val="23"/>
        </w:rPr>
      </w:pPr>
    </w:p>
    <w:p w14:paraId="64FE03DC" w14:textId="77777777" w:rsidR="00450028" w:rsidRDefault="00450028" w:rsidP="00A10D00">
      <w:pPr>
        <w:autoSpaceDE w:val="0"/>
        <w:autoSpaceDN w:val="0"/>
        <w:adjustRightInd w:val="0"/>
        <w:spacing w:after="0"/>
        <w:rPr>
          <w:rFonts w:cs="Arial"/>
          <w:bCs/>
          <w:i/>
          <w:szCs w:val="23"/>
        </w:rPr>
      </w:pPr>
    </w:p>
    <w:p w14:paraId="7FE6FF3C" w14:textId="77777777" w:rsidR="00A10D00" w:rsidRDefault="00A10D00" w:rsidP="00A10D00">
      <w:pPr>
        <w:autoSpaceDE w:val="0"/>
        <w:autoSpaceDN w:val="0"/>
        <w:adjustRightInd w:val="0"/>
        <w:spacing w:after="0"/>
        <w:rPr>
          <w:rFonts w:cs="Arial"/>
          <w:bCs/>
          <w:i/>
          <w:szCs w:val="23"/>
        </w:rPr>
      </w:pPr>
      <w:r>
        <w:rPr>
          <w:rFonts w:cs="Arial"/>
          <w:bCs/>
          <w:i/>
          <w:szCs w:val="23"/>
        </w:rPr>
        <w:t>Zwelling t/m dag 7</w:t>
      </w:r>
    </w:p>
    <w:p w14:paraId="5BDAABB6" w14:textId="637E6EA7" w:rsidR="00A10D00" w:rsidRDefault="00A10D00" w:rsidP="00A10D00">
      <w:pPr>
        <w:autoSpaceDE w:val="0"/>
        <w:autoSpaceDN w:val="0"/>
        <w:adjustRightInd w:val="0"/>
        <w:spacing w:after="0"/>
        <w:rPr>
          <w:rFonts w:cs="Arial"/>
          <w:bCs/>
          <w:szCs w:val="23"/>
        </w:rPr>
      </w:pPr>
      <w:r>
        <w:rPr>
          <w:rFonts w:cs="Arial"/>
          <w:bCs/>
          <w:szCs w:val="23"/>
        </w:rPr>
        <w:t xml:space="preserve">In drie trials (Sekhar 2001; Kaczmarzyk 2007; </w:t>
      </w:r>
      <w:r w:rsidRPr="003C18FA">
        <w:rPr>
          <w:rFonts w:cs="Arial"/>
          <w:bCs/>
          <w:szCs w:val="23"/>
        </w:rPr>
        <w:t>López-Cedrún 2011</w:t>
      </w:r>
      <w:r>
        <w:rPr>
          <w:rFonts w:cs="Arial"/>
          <w:bCs/>
          <w:szCs w:val="23"/>
        </w:rPr>
        <w:t>) werd gerapporteerd over zwelling. Metronidazol, clindamycine of amoxicilline werd als antibiotica toegediend. Deze ant</w:t>
      </w:r>
      <w:r>
        <w:rPr>
          <w:rFonts w:cs="Arial"/>
          <w:bCs/>
          <w:szCs w:val="23"/>
        </w:rPr>
        <w:t>i</w:t>
      </w:r>
      <w:r>
        <w:rPr>
          <w:rFonts w:cs="Arial"/>
          <w:bCs/>
          <w:szCs w:val="23"/>
        </w:rPr>
        <w:t>biotica lijken zwelling niet te verminderen (figuur 7</w:t>
      </w:r>
      <w:r w:rsidR="001417B1">
        <w:rPr>
          <w:rFonts w:cs="Arial"/>
          <w:bCs/>
          <w:szCs w:val="23"/>
        </w:rPr>
        <w:t>.7</w:t>
      </w:r>
      <w:r>
        <w:rPr>
          <w:rFonts w:cs="Arial"/>
          <w:bCs/>
          <w:szCs w:val="23"/>
        </w:rPr>
        <w:t>).</w:t>
      </w:r>
    </w:p>
    <w:p w14:paraId="6EFA5C53" w14:textId="77777777" w:rsidR="00A10D00" w:rsidRPr="00E27CEF" w:rsidRDefault="00A10D00" w:rsidP="00A10D00">
      <w:pPr>
        <w:autoSpaceDE w:val="0"/>
        <w:autoSpaceDN w:val="0"/>
        <w:adjustRightInd w:val="0"/>
        <w:spacing w:after="0"/>
        <w:rPr>
          <w:rFonts w:cs="Arial"/>
          <w:bCs/>
          <w:szCs w:val="23"/>
        </w:rPr>
      </w:pPr>
    </w:p>
    <w:p w14:paraId="15B4DBFC" w14:textId="6CA31AA2" w:rsidR="00A10D00" w:rsidRPr="00B81E27" w:rsidRDefault="00A10D00" w:rsidP="00B81E27">
      <w:pPr>
        <w:keepNext/>
        <w:autoSpaceDE w:val="0"/>
        <w:autoSpaceDN w:val="0"/>
        <w:adjustRightInd w:val="0"/>
        <w:spacing w:after="0"/>
        <w:contextualSpacing/>
        <w:rPr>
          <w:rFonts w:cs="Arial"/>
          <w:b/>
          <w:bCs/>
          <w:sz w:val="20"/>
          <w:szCs w:val="20"/>
        </w:rPr>
      </w:pPr>
      <w:r w:rsidRPr="00B81E27">
        <w:rPr>
          <w:rFonts w:cs="Arial"/>
          <w:b/>
          <w:bCs/>
          <w:sz w:val="20"/>
          <w:szCs w:val="20"/>
        </w:rPr>
        <w:t>Figuur 7.</w:t>
      </w:r>
      <w:r w:rsidR="001417B1">
        <w:rPr>
          <w:rFonts w:cs="Arial"/>
          <w:b/>
          <w:bCs/>
          <w:sz w:val="20"/>
          <w:szCs w:val="20"/>
        </w:rPr>
        <w:t>7</w:t>
      </w:r>
      <w:r w:rsidRPr="00B81E27">
        <w:rPr>
          <w:rFonts w:cs="Arial"/>
          <w:b/>
          <w:bCs/>
          <w:sz w:val="20"/>
          <w:szCs w:val="20"/>
        </w:rPr>
        <w:t xml:space="preserve"> Zwelling: preoperatief toedienen van antibiotica versus placebo</w:t>
      </w:r>
    </w:p>
    <w:p w14:paraId="56680187" w14:textId="77777777" w:rsidR="00A10D00" w:rsidRDefault="00A10D00" w:rsidP="00B81E27">
      <w:pPr>
        <w:keepNext/>
        <w:autoSpaceDE w:val="0"/>
        <w:autoSpaceDN w:val="0"/>
        <w:adjustRightInd w:val="0"/>
        <w:spacing w:after="0"/>
        <w:contextualSpacing/>
        <w:rPr>
          <w:rFonts w:cs="Arial"/>
          <w:bCs/>
          <w:i/>
          <w:szCs w:val="23"/>
        </w:rPr>
      </w:pPr>
      <w:r w:rsidRPr="00A65A9F">
        <w:rPr>
          <w:rFonts w:cs="Arial"/>
          <w:bCs/>
          <w:i/>
          <w:noProof/>
          <w:szCs w:val="23"/>
          <w:lang w:eastAsia="nl-NL"/>
        </w:rPr>
        <w:drawing>
          <wp:inline distT="0" distB="0" distL="0" distR="0" wp14:anchorId="6B7913B9" wp14:editId="1EF693E6">
            <wp:extent cx="5759450" cy="1326890"/>
            <wp:effectExtent l="0" t="0" r="0" b="698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759450" cy="1326890"/>
                    </a:xfrm>
                    <a:prstGeom prst="rect">
                      <a:avLst/>
                    </a:prstGeom>
                  </pic:spPr>
                </pic:pic>
              </a:graphicData>
            </a:graphic>
          </wp:inline>
        </w:drawing>
      </w:r>
    </w:p>
    <w:p w14:paraId="6F0F6D9C" w14:textId="77777777" w:rsidR="00A10D00" w:rsidRDefault="00A10D00" w:rsidP="00B81E27">
      <w:pPr>
        <w:keepNext/>
        <w:autoSpaceDE w:val="0"/>
        <w:autoSpaceDN w:val="0"/>
        <w:adjustRightInd w:val="0"/>
        <w:spacing w:after="0"/>
        <w:contextualSpacing/>
        <w:rPr>
          <w:rFonts w:cs="Arial"/>
          <w:bCs/>
          <w:i/>
          <w:szCs w:val="23"/>
        </w:rPr>
      </w:pPr>
    </w:p>
    <w:p w14:paraId="3DECE425" w14:textId="77777777" w:rsidR="00B81E27" w:rsidRDefault="00B81E27" w:rsidP="00A10D00">
      <w:pPr>
        <w:autoSpaceDE w:val="0"/>
        <w:autoSpaceDN w:val="0"/>
        <w:adjustRightInd w:val="0"/>
        <w:spacing w:after="0"/>
        <w:rPr>
          <w:rFonts w:cs="Arial"/>
          <w:bCs/>
          <w:i/>
          <w:szCs w:val="23"/>
        </w:rPr>
      </w:pPr>
    </w:p>
    <w:p w14:paraId="43F93DA0" w14:textId="77777777" w:rsidR="00A10D00" w:rsidRDefault="00A10D00" w:rsidP="00A10D00">
      <w:pPr>
        <w:autoSpaceDE w:val="0"/>
        <w:autoSpaceDN w:val="0"/>
        <w:adjustRightInd w:val="0"/>
        <w:spacing w:after="0"/>
        <w:rPr>
          <w:rFonts w:cs="Arial"/>
          <w:bCs/>
          <w:i/>
          <w:szCs w:val="23"/>
        </w:rPr>
      </w:pPr>
      <w:r>
        <w:rPr>
          <w:rFonts w:cs="Arial"/>
          <w:bCs/>
          <w:i/>
          <w:szCs w:val="23"/>
        </w:rPr>
        <w:t>Trismus t/m dag</w:t>
      </w:r>
      <w:r w:rsidDel="004C5C09">
        <w:rPr>
          <w:rFonts w:cs="Arial"/>
          <w:bCs/>
          <w:i/>
          <w:szCs w:val="23"/>
        </w:rPr>
        <w:t xml:space="preserve"> dag</w:t>
      </w:r>
      <w:r>
        <w:rPr>
          <w:rFonts w:cs="Arial"/>
          <w:bCs/>
          <w:i/>
          <w:szCs w:val="23"/>
        </w:rPr>
        <w:t xml:space="preserve"> 7</w:t>
      </w:r>
    </w:p>
    <w:p w14:paraId="4BBE0954" w14:textId="6A177BB2" w:rsidR="00A10D00" w:rsidRDefault="00A10D00" w:rsidP="00A10D00">
      <w:pPr>
        <w:autoSpaceDE w:val="0"/>
        <w:autoSpaceDN w:val="0"/>
        <w:adjustRightInd w:val="0"/>
        <w:spacing w:after="0"/>
        <w:rPr>
          <w:rFonts w:cs="Arial"/>
          <w:bCs/>
          <w:szCs w:val="23"/>
        </w:rPr>
      </w:pPr>
      <w:r>
        <w:rPr>
          <w:rFonts w:cs="Arial"/>
          <w:bCs/>
          <w:szCs w:val="23"/>
        </w:rPr>
        <w:lastRenderedPageBreak/>
        <w:t>In twee trials (Kaczmarzyk 2007; Pasupathy 2011) werd gerapporteerd over trismus. Clindamyc</w:t>
      </w:r>
      <w:r>
        <w:rPr>
          <w:rFonts w:cs="Arial"/>
          <w:bCs/>
          <w:szCs w:val="23"/>
        </w:rPr>
        <w:t>i</w:t>
      </w:r>
      <w:r>
        <w:rPr>
          <w:rFonts w:cs="Arial"/>
          <w:bCs/>
          <w:szCs w:val="23"/>
        </w:rPr>
        <w:t xml:space="preserve">ne of amoxicilline werd als antibioticum toegepast. Deze antibiotica lijken een gunstig, ofschoon niet significant effect te hebben op het risico op trismus (figuur </w:t>
      </w:r>
      <w:r w:rsidR="001417B1">
        <w:rPr>
          <w:rFonts w:cs="Arial"/>
          <w:bCs/>
          <w:szCs w:val="23"/>
        </w:rPr>
        <w:t>7.</w:t>
      </w:r>
      <w:r>
        <w:rPr>
          <w:rFonts w:cs="Arial"/>
          <w:bCs/>
          <w:szCs w:val="23"/>
        </w:rPr>
        <w:t>8).</w:t>
      </w:r>
    </w:p>
    <w:p w14:paraId="5478AC10" w14:textId="77777777" w:rsidR="00A10D00" w:rsidRPr="00E27CEF" w:rsidRDefault="00A10D00" w:rsidP="00A10D00">
      <w:pPr>
        <w:autoSpaceDE w:val="0"/>
        <w:autoSpaceDN w:val="0"/>
        <w:adjustRightInd w:val="0"/>
        <w:spacing w:after="0"/>
        <w:rPr>
          <w:rFonts w:cs="Arial"/>
          <w:bCs/>
          <w:szCs w:val="23"/>
        </w:rPr>
      </w:pPr>
    </w:p>
    <w:p w14:paraId="7248D5E1" w14:textId="56CB7082" w:rsidR="00A10D00" w:rsidRPr="00B81E27" w:rsidRDefault="00A10D00" w:rsidP="00A10D00">
      <w:pPr>
        <w:keepNext/>
        <w:keepLines/>
        <w:autoSpaceDE w:val="0"/>
        <w:autoSpaceDN w:val="0"/>
        <w:adjustRightInd w:val="0"/>
        <w:spacing w:after="0"/>
        <w:rPr>
          <w:rFonts w:cs="Arial"/>
          <w:b/>
          <w:bCs/>
          <w:sz w:val="20"/>
          <w:szCs w:val="20"/>
        </w:rPr>
      </w:pPr>
      <w:r w:rsidRPr="00B81E27">
        <w:rPr>
          <w:rFonts w:cs="Arial"/>
          <w:b/>
          <w:bCs/>
          <w:sz w:val="20"/>
          <w:szCs w:val="20"/>
        </w:rPr>
        <w:t xml:space="preserve">Figuur </w:t>
      </w:r>
      <w:r w:rsidR="001417B1">
        <w:rPr>
          <w:rFonts w:cs="Arial"/>
          <w:b/>
          <w:bCs/>
          <w:sz w:val="20"/>
          <w:szCs w:val="20"/>
        </w:rPr>
        <w:t>7.</w:t>
      </w:r>
      <w:r w:rsidRPr="00B81E27">
        <w:rPr>
          <w:rFonts w:cs="Arial"/>
          <w:b/>
          <w:bCs/>
          <w:sz w:val="20"/>
          <w:szCs w:val="20"/>
        </w:rPr>
        <w:t>8 Trismus: preoperatief toedienen van antibiotica versus placebo</w:t>
      </w:r>
    </w:p>
    <w:p w14:paraId="6F42053B" w14:textId="77777777" w:rsidR="00A10D00" w:rsidRDefault="00A10D00" w:rsidP="00A10D00">
      <w:pPr>
        <w:keepNext/>
        <w:keepLines/>
        <w:autoSpaceDE w:val="0"/>
        <w:autoSpaceDN w:val="0"/>
        <w:adjustRightInd w:val="0"/>
        <w:spacing w:after="0"/>
        <w:rPr>
          <w:rFonts w:cs="Arial"/>
          <w:bCs/>
          <w:i/>
          <w:szCs w:val="23"/>
        </w:rPr>
      </w:pPr>
      <w:r w:rsidRPr="00A65A9F">
        <w:rPr>
          <w:rFonts w:cs="Arial"/>
          <w:bCs/>
          <w:i/>
          <w:noProof/>
          <w:szCs w:val="23"/>
          <w:lang w:eastAsia="nl-NL"/>
        </w:rPr>
        <w:drawing>
          <wp:inline distT="0" distB="0" distL="0" distR="0" wp14:anchorId="7494A369" wp14:editId="054DF094">
            <wp:extent cx="5759450" cy="1212387"/>
            <wp:effectExtent l="0" t="0" r="0" b="698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759450" cy="1212387"/>
                    </a:xfrm>
                    <a:prstGeom prst="rect">
                      <a:avLst/>
                    </a:prstGeom>
                  </pic:spPr>
                </pic:pic>
              </a:graphicData>
            </a:graphic>
          </wp:inline>
        </w:drawing>
      </w:r>
    </w:p>
    <w:p w14:paraId="52CFA93C" w14:textId="77777777" w:rsidR="00A10D00" w:rsidRDefault="00A10D00" w:rsidP="00A10D00">
      <w:pPr>
        <w:autoSpaceDE w:val="0"/>
        <w:autoSpaceDN w:val="0"/>
        <w:adjustRightInd w:val="0"/>
        <w:spacing w:after="0"/>
        <w:rPr>
          <w:rFonts w:cs="Arial"/>
          <w:bCs/>
          <w:i/>
          <w:szCs w:val="23"/>
        </w:rPr>
      </w:pPr>
    </w:p>
    <w:p w14:paraId="039C45EE" w14:textId="77777777" w:rsidR="00B81E27" w:rsidRDefault="00B81E27" w:rsidP="00A10D00">
      <w:pPr>
        <w:autoSpaceDE w:val="0"/>
        <w:autoSpaceDN w:val="0"/>
        <w:adjustRightInd w:val="0"/>
        <w:spacing w:after="0"/>
        <w:rPr>
          <w:rFonts w:cs="Arial"/>
          <w:bCs/>
          <w:i/>
          <w:szCs w:val="23"/>
        </w:rPr>
      </w:pPr>
    </w:p>
    <w:p w14:paraId="1D337ADA" w14:textId="77777777" w:rsidR="00A10D00" w:rsidRDefault="00A10D00" w:rsidP="00A10D00">
      <w:pPr>
        <w:autoSpaceDE w:val="0"/>
        <w:autoSpaceDN w:val="0"/>
        <w:adjustRightInd w:val="0"/>
        <w:spacing w:after="0"/>
        <w:rPr>
          <w:rFonts w:cs="Arial"/>
          <w:bCs/>
          <w:i/>
          <w:szCs w:val="23"/>
        </w:rPr>
      </w:pPr>
      <w:r>
        <w:rPr>
          <w:rFonts w:cs="Arial"/>
          <w:bCs/>
          <w:i/>
          <w:szCs w:val="23"/>
        </w:rPr>
        <w:t>Bijwerkingen</w:t>
      </w:r>
    </w:p>
    <w:p w14:paraId="5AFCCA4C" w14:textId="1F9B1178" w:rsidR="00A10D00" w:rsidRDefault="00A10D00" w:rsidP="00AD003C">
      <w:pPr>
        <w:autoSpaceDE w:val="0"/>
        <w:autoSpaceDN w:val="0"/>
        <w:adjustRightInd w:val="0"/>
        <w:spacing w:after="0"/>
        <w:rPr>
          <w:rFonts w:cs="Arial"/>
          <w:bCs/>
          <w:szCs w:val="23"/>
        </w:rPr>
      </w:pPr>
      <w:r>
        <w:rPr>
          <w:rFonts w:cs="Arial"/>
          <w:bCs/>
          <w:szCs w:val="23"/>
        </w:rPr>
        <w:t xml:space="preserve">In </w:t>
      </w:r>
      <w:r w:rsidR="00911A41">
        <w:rPr>
          <w:rFonts w:cs="Arial"/>
          <w:bCs/>
          <w:szCs w:val="23"/>
        </w:rPr>
        <w:t>vijf</w:t>
      </w:r>
      <w:r>
        <w:rPr>
          <w:rFonts w:cs="Arial"/>
          <w:bCs/>
          <w:szCs w:val="23"/>
        </w:rPr>
        <w:t xml:space="preserve"> trials (</w:t>
      </w:r>
      <w:r w:rsidR="00911A41" w:rsidRPr="00911A41">
        <w:rPr>
          <w:rFonts w:cs="Arial"/>
          <w:bCs/>
          <w:szCs w:val="23"/>
        </w:rPr>
        <w:t xml:space="preserve">Bystedt </w:t>
      </w:r>
      <w:r w:rsidR="00911A41">
        <w:rPr>
          <w:rFonts w:cs="Arial"/>
          <w:bCs/>
          <w:szCs w:val="23"/>
        </w:rPr>
        <w:t xml:space="preserve">et al., </w:t>
      </w:r>
      <w:r w:rsidR="00911A41" w:rsidRPr="00911A41">
        <w:rPr>
          <w:rFonts w:cs="Arial"/>
          <w:bCs/>
          <w:szCs w:val="23"/>
        </w:rPr>
        <w:t xml:space="preserve">1981; Barclay </w:t>
      </w:r>
      <w:r w:rsidR="00911A41">
        <w:rPr>
          <w:rFonts w:cs="Arial"/>
          <w:bCs/>
          <w:szCs w:val="23"/>
        </w:rPr>
        <w:t xml:space="preserve">et al., </w:t>
      </w:r>
      <w:r w:rsidR="00911A41" w:rsidRPr="00911A41">
        <w:rPr>
          <w:rFonts w:cs="Arial"/>
          <w:bCs/>
          <w:szCs w:val="23"/>
        </w:rPr>
        <w:t>1987;</w:t>
      </w:r>
      <w:r w:rsidR="00911A41">
        <w:rPr>
          <w:rFonts w:cs="Arial"/>
          <w:bCs/>
          <w:szCs w:val="23"/>
        </w:rPr>
        <w:t xml:space="preserve"> </w:t>
      </w:r>
      <w:r w:rsidR="00911A41" w:rsidRPr="00911A41">
        <w:rPr>
          <w:rFonts w:cs="Arial"/>
          <w:bCs/>
          <w:szCs w:val="23"/>
        </w:rPr>
        <w:t xml:space="preserve">Arteagoitia </w:t>
      </w:r>
      <w:r w:rsidR="00911A41">
        <w:rPr>
          <w:rFonts w:cs="Arial"/>
          <w:bCs/>
          <w:szCs w:val="23"/>
        </w:rPr>
        <w:t xml:space="preserve">et al., </w:t>
      </w:r>
      <w:r w:rsidR="00911A41" w:rsidRPr="00911A41">
        <w:rPr>
          <w:rFonts w:cs="Arial"/>
          <w:bCs/>
          <w:szCs w:val="23"/>
        </w:rPr>
        <w:t xml:space="preserve">2005; Kaczmarzyk </w:t>
      </w:r>
      <w:r w:rsidR="00911A41">
        <w:rPr>
          <w:rFonts w:cs="Arial"/>
          <w:bCs/>
          <w:szCs w:val="23"/>
        </w:rPr>
        <w:t xml:space="preserve">et al., </w:t>
      </w:r>
      <w:r w:rsidR="00911A41" w:rsidRPr="00911A41">
        <w:rPr>
          <w:rFonts w:cs="Arial"/>
          <w:bCs/>
          <w:szCs w:val="23"/>
        </w:rPr>
        <w:t xml:space="preserve">2007; Lacasa </w:t>
      </w:r>
      <w:r w:rsidR="00911A41">
        <w:rPr>
          <w:rFonts w:cs="Arial"/>
          <w:bCs/>
          <w:szCs w:val="23"/>
        </w:rPr>
        <w:t xml:space="preserve">et al., </w:t>
      </w:r>
      <w:r w:rsidR="00911A41" w:rsidRPr="00911A41">
        <w:rPr>
          <w:rFonts w:cs="Arial"/>
          <w:bCs/>
          <w:szCs w:val="23"/>
        </w:rPr>
        <w:t>2007</w:t>
      </w:r>
      <w:r w:rsidR="00911A41">
        <w:rPr>
          <w:rFonts w:cs="Arial"/>
          <w:bCs/>
          <w:szCs w:val="23"/>
        </w:rPr>
        <w:t xml:space="preserve">) </w:t>
      </w:r>
      <w:r>
        <w:rPr>
          <w:rFonts w:cs="Arial"/>
          <w:bCs/>
          <w:szCs w:val="23"/>
        </w:rPr>
        <w:t xml:space="preserve">werd gerapporteerd over bijwerkingen. </w:t>
      </w:r>
      <w:r w:rsidR="00AD003C">
        <w:rPr>
          <w:rFonts w:cs="Arial"/>
          <w:bCs/>
          <w:szCs w:val="23"/>
        </w:rPr>
        <w:t>Gerapporteerd werden: br</w:t>
      </w:r>
      <w:r w:rsidR="00AD003C">
        <w:rPr>
          <w:rFonts w:cs="Arial"/>
          <w:bCs/>
          <w:szCs w:val="23"/>
        </w:rPr>
        <w:t>a</w:t>
      </w:r>
      <w:r w:rsidR="00AD003C">
        <w:rPr>
          <w:rFonts w:cs="Arial"/>
          <w:bCs/>
          <w:szCs w:val="23"/>
        </w:rPr>
        <w:t>ken</w:t>
      </w:r>
      <w:r w:rsidR="00AD003C" w:rsidRPr="00AD003C">
        <w:rPr>
          <w:rFonts w:cs="Arial"/>
          <w:bCs/>
          <w:szCs w:val="23"/>
        </w:rPr>
        <w:t>,</w:t>
      </w:r>
      <w:r w:rsidR="00AD003C">
        <w:rPr>
          <w:rFonts w:cs="Arial"/>
          <w:bCs/>
          <w:szCs w:val="23"/>
        </w:rPr>
        <w:t xml:space="preserve"> maagpijn, diarree</w:t>
      </w:r>
      <w:r w:rsidR="0046686A">
        <w:rPr>
          <w:rFonts w:cs="Arial"/>
          <w:bCs/>
          <w:szCs w:val="23"/>
        </w:rPr>
        <w:t>. Het risico op bijwerkingen was als gevolg van antibioticagebruik verdu</w:t>
      </w:r>
      <w:r w:rsidR="0046686A">
        <w:rPr>
          <w:rFonts w:cs="Arial"/>
          <w:bCs/>
          <w:szCs w:val="23"/>
        </w:rPr>
        <w:t>b</w:t>
      </w:r>
      <w:r w:rsidR="0046686A">
        <w:rPr>
          <w:rFonts w:cs="Arial"/>
          <w:bCs/>
          <w:szCs w:val="23"/>
        </w:rPr>
        <w:t xml:space="preserve">beld </w:t>
      </w:r>
      <w:r>
        <w:rPr>
          <w:rFonts w:cs="Arial"/>
          <w:bCs/>
          <w:szCs w:val="23"/>
        </w:rPr>
        <w:t xml:space="preserve">(figuur </w:t>
      </w:r>
      <w:r w:rsidR="001417B1">
        <w:rPr>
          <w:rFonts w:cs="Arial"/>
          <w:bCs/>
          <w:szCs w:val="23"/>
        </w:rPr>
        <w:t>7.</w:t>
      </w:r>
      <w:r>
        <w:rPr>
          <w:rFonts w:cs="Arial"/>
          <w:bCs/>
          <w:szCs w:val="23"/>
        </w:rPr>
        <w:t>9).</w:t>
      </w:r>
    </w:p>
    <w:p w14:paraId="2EE99BEE" w14:textId="77777777" w:rsidR="00A10D00" w:rsidRDefault="00A10D00" w:rsidP="00A10D00">
      <w:pPr>
        <w:autoSpaceDE w:val="0"/>
        <w:autoSpaceDN w:val="0"/>
        <w:adjustRightInd w:val="0"/>
        <w:spacing w:after="0"/>
        <w:rPr>
          <w:rFonts w:cs="Arial"/>
          <w:bCs/>
          <w:szCs w:val="23"/>
        </w:rPr>
      </w:pPr>
    </w:p>
    <w:p w14:paraId="530FB687" w14:textId="77777777" w:rsidR="0046686A" w:rsidRDefault="0046686A" w:rsidP="00A10D00">
      <w:pPr>
        <w:autoSpaceDE w:val="0"/>
        <w:autoSpaceDN w:val="0"/>
        <w:adjustRightInd w:val="0"/>
        <w:spacing w:after="0"/>
        <w:rPr>
          <w:rFonts w:cs="Arial"/>
          <w:bCs/>
          <w:szCs w:val="23"/>
        </w:rPr>
      </w:pPr>
    </w:p>
    <w:p w14:paraId="1CDA344F" w14:textId="77E3DD01" w:rsidR="00A10D00" w:rsidRPr="00911A41" w:rsidRDefault="00A10D00" w:rsidP="00A10D00">
      <w:pPr>
        <w:keepNext/>
        <w:keepLines/>
        <w:autoSpaceDE w:val="0"/>
        <w:autoSpaceDN w:val="0"/>
        <w:adjustRightInd w:val="0"/>
        <w:spacing w:after="0"/>
        <w:rPr>
          <w:rFonts w:cs="Arial"/>
          <w:b/>
          <w:bCs/>
          <w:sz w:val="20"/>
          <w:szCs w:val="20"/>
        </w:rPr>
      </w:pPr>
      <w:r w:rsidRPr="00911A41">
        <w:rPr>
          <w:rFonts w:cs="Arial"/>
          <w:b/>
          <w:bCs/>
          <w:sz w:val="20"/>
          <w:szCs w:val="20"/>
        </w:rPr>
        <w:t xml:space="preserve">Figuur </w:t>
      </w:r>
      <w:r w:rsidR="001417B1">
        <w:rPr>
          <w:rFonts w:cs="Arial"/>
          <w:b/>
          <w:bCs/>
          <w:sz w:val="20"/>
          <w:szCs w:val="20"/>
        </w:rPr>
        <w:t>7.</w:t>
      </w:r>
      <w:r w:rsidRPr="00911A41">
        <w:rPr>
          <w:rFonts w:cs="Arial"/>
          <w:b/>
          <w:bCs/>
          <w:sz w:val="20"/>
          <w:szCs w:val="20"/>
        </w:rPr>
        <w:t>9 Bijwerkingen: pre</w:t>
      </w:r>
      <w:r w:rsidR="0046686A">
        <w:rPr>
          <w:rFonts w:cs="Arial"/>
          <w:b/>
          <w:bCs/>
          <w:sz w:val="20"/>
          <w:szCs w:val="20"/>
        </w:rPr>
        <w:t>- en/of post</w:t>
      </w:r>
      <w:r w:rsidRPr="00911A41">
        <w:rPr>
          <w:rFonts w:cs="Arial"/>
          <w:b/>
          <w:bCs/>
          <w:sz w:val="20"/>
          <w:szCs w:val="20"/>
        </w:rPr>
        <w:t>operatief toedienen van antibiotica versus placebo</w:t>
      </w:r>
    </w:p>
    <w:p w14:paraId="7A157750" w14:textId="77777777" w:rsidR="00A10D00" w:rsidRPr="003779C8" w:rsidRDefault="00911A41" w:rsidP="00A10D00">
      <w:pPr>
        <w:autoSpaceDE w:val="0"/>
        <w:autoSpaceDN w:val="0"/>
        <w:adjustRightInd w:val="0"/>
        <w:spacing w:after="0"/>
        <w:rPr>
          <w:rFonts w:cs="Arial"/>
          <w:bCs/>
          <w:i/>
          <w:szCs w:val="23"/>
        </w:rPr>
      </w:pPr>
      <w:r w:rsidRPr="00911A41">
        <w:rPr>
          <w:rFonts w:cs="Arial"/>
          <w:bCs/>
          <w:i/>
          <w:noProof/>
          <w:szCs w:val="23"/>
          <w:lang w:eastAsia="nl-NL"/>
        </w:rPr>
        <w:drawing>
          <wp:inline distT="0" distB="0" distL="0" distR="0" wp14:anchorId="1A1313F1" wp14:editId="68F0C48A">
            <wp:extent cx="5759450" cy="177927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59450" cy="1779270"/>
                    </a:xfrm>
                    <a:prstGeom prst="rect">
                      <a:avLst/>
                    </a:prstGeom>
                  </pic:spPr>
                </pic:pic>
              </a:graphicData>
            </a:graphic>
          </wp:inline>
        </w:drawing>
      </w:r>
    </w:p>
    <w:p w14:paraId="248F363E" w14:textId="77777777" w:rsidR="00A10D00" w:rsidRPr="006A4CB5" w:rsidRDefault="0046686A" w:rsidP="00A10D00">
      <w:pPr>
        <w:autoSpaceDE w:val="0"/>
        <w:autoSpaceDN w:val="0"/>
        <w:adjustRightInd w:val="0"/>
        <w:spacing w:after="0"/>
        <w:rPr>
          <w:rFonts w:cs="Arial"/>
          <w:bCs/>
          <w:i/>
          <w:sz w:val="20"/>
          <w:szCs w:val="20"/>
        </w:rPr>
      </w:pPr>
      <w:r w:rsidRPr="006A4CB5">
        <w:rPr>
          <w:rFonts w:cs="Arial"/>
          <w:bCs/>
          <w:sz w:val="20"/>
          <w:szCs w:val="20"/>
        </w:rPr>
        <w:t>Opmerking</w:t>
      </w:r>
      <w:r w:rsidRPr="006A4CB5">
        <w:rPr>
          <w:rFonts w:cs="Arial"/>
          <w:bCs/>
          <w:i/>
          <w:sz w:val="20"/>
          <w:szCs w:val="20"/>
        </w:rPr>
        <w:t xml:space="preserve">: </w:t>
      </w:r>
      <w:r w:rsidR="006A4CB5" w:rsidRPr="006A4CB5">
        <w:rPr>
          <w:rFonts w:cs="Arial"/>
          <w:bCs/>
          <w:i/>
          <w:sz w:val="20"/>
          <w:szCs w:val="20"/>
        </w:rPr>
        <w:t xml:space="preserve"> </w:t>
      </w:r>
      <w:r w:rsidR="006A4CB5" w:rsidRPr="006A4CB5">
        <w:rPr>
          <w:rFonts w:cs="Arial"/>
          <w:bCs/>
          <w:sz w:val="20"/>
          <w:szCs w:val="20"/>
        </w:rPr>
        <w:t xml:space="preserve">sommige studies hadden drie groepen die onderling vergeleken werden. Om deze reden komen sommige studies twee keer voor. </w:t>
      </w:r>
    </w:p>
    <w:p w14:paraId="2520BDDE" w14:textId="77777777" w:rsidR="00A10D00" w:rsidRDefault="00A10D00" w:rsidP="00A10D00">
      <w:pPr>
        <w:autoSpaceDE w:val="0"/>
        <w:autoSpaceDN w:val="0"/>
        <w:adjustRightInd w:val="0"/>
        <w:spacing w:after="0"/>
        <w:rPr>
          <w:rFonts w:cs="Arial"/>
          <w:bCs/>
          <w:i/>
          <w:szCs w:val="23"/>
          <w:u w:val="single"/>
        </w:rPr>
      </w:pPr>
    </w:p>
    <w:p w14:paraId="7420C337" w14:textId="77777777" w:rsidR="00711EFA" w:rsidRDefault="00711EFA" w:rsidP="00A10D00">
      <w:pPr>
        <w:autoSpaceDE w:val="0"/>
        <w:autoSpaceDN w:val="0"/>
        <w:adjustRightInd w:val="0"/>
        <w:spacing w:after="0"/>
        <w:rPr>
          <w:rFonts w:cs="Arial"/>
          <w:bCs/>
          <w:i/>
          <w:szCs w:val="23"/>
          <w:u w:val="single"/>
        </w:rPr>
      </w:pPr>
    </w:p>
    <w:p w14:paraId="27EDFF75" w14:textId="77777777" w:rsidR="00A10D00" w:rsidRDefault="00A10D00" w:rsidP="00711EFA">
      <w:pPr>
        <w:keepNext/>
        <w:autoSpaceDE w:val="0"/>
        <w:autoSpaceDN w:val="0"/>
        <w:adjustRightInd w:val="0"/>
        <w:spacing w:after="0"/>
        <w:rPr>
          <w:rFonts w:cs="Arial"/>
          <w:bCs/>
          <w:i/>
          <w:szCs w:val="23"/>
        </w:rPr>
      </w:pPr>
      <w:r w:rsidRPr="007F4042">
        <w:rPr>
          <w:rFonts w:cs="Arial"/>
          <w:bCs/>
          <w:i/>
          <w:szCs w:val="23"/>
        </w:rPr>
        <w:t>Kwaliteit van bewijs</w:t>
      </w:r>
    </w:p>
    <w:p w14:paraId="706DE353" w14:textId="3D06335F" w:rsidR="00A10D00" w:rsidRDefault="00A10D00" w:rsidP="00711EFA">
      <w:pPr>
        <w:keepNext/>
        <w:autoSpaceDE w:val="0"/>
        <w:autoSpaceDN w:val="0"/>
        <w:adjustRightInd w:val="0"/>
        <w:spacing w:after="0"/>
        <w:rPr>
          <w:rFonts w:cs="Arial"/>
          <w:bCs/>
          <w:szCs w:val="23"/>
        </w:rPr>
      </w:pPr>
      <w:r>
        <w:rPr>
          <w:rFonts w:cs="Arial"/>
          <w:bCs/>
          <w:szCs w:val="23"/>
        </w:rPr>
        <w:t xml:space="preserve">Voor twee uitkomstmaten (alveolitis, pijn </w:t>
      </w:r>
      <w:r w:rsidR="00711EFA">
        <w:rPr>
          <w:rFonts w:cs="Arial"/>
          <w:bCs/>
          <w:szCs w:val="23"/>
        </w:rPr>
        <w:t>t/m</w:t>
      </w:r>
      <w:r>
        <w:rPr>
          <w:rFonts w:cs="Arial"/>
          <w:bCs/>
          <w:szCs w:val="23"/>
        </w:rPr>
        <w:t xml:space="preserve"> dag 7) is er redelijke kwaliteit van bewijs. Voor alle andere uitkomstmaten is er lage kwaliteit van bewijs. Redenen om de kwaliteit van bewijs af te waarderen waren meestal gebrek aan precisie vanwege een gering aantal ‘events’ en risico op vertekening vanwege relatief veel uitvallers en onduidelijke of ondeugdelijke blindering van de toewijzing aan experimentele of controlegroep. Zie bijlage </w:t>
      </w:r>
      <w:r w:rsidR="002369CA">
        <w:rPr>
          <w:rFonts w:cs="Arial"/>
          <w:bCs/>
          <w:szCs w:val="23"/>
        </w:rPr>
        <w:t>7.</w:t>
      </w:r>
      <w:r>
        <w:rPr>
          <w:rFonts w:cs="Arial"/>
          <w:bCs/>
          <w:szCs w:val="23"/>
        </w:rPr>
        <w:t>2 voor nadere details.</w:t>
      </w:r>
    </w:p>
    <w:p w14:paraId="42B6CD5B" w14:textId="77777777" w:rsidR="00A10D00" w:rsidRDefault="00A10D00" w:rsidP="00A10D00">
      <w:pPr>
        <w:autoSpaceDE w:val="0"/>
        <w:autoSpaceDN w:val="0"/>
        <w:adjustRightInd w:val="0"/>
        <w:spacing w:after="0"/>
        <w:rPr>
          <w:rFonts w:cs="Arial"/>
          <w:bCs/>
          <w:szCs w:val="23"/>
        </w:rPr>
      </w:pPr>
    </w:p>
    <w:p w14:paraId="79F0EC9A" w14:textId="77777777" w:rsidR="00711EFA" w:rsidRDefault="00711EFA" w:rsidP="00A10D00">
      <w:pPr>
        <w:autoSpaceDE w:val="0"/>
        <w:autoSpaceDN w:val="0"/>
        <w:adjustRightInd w:val="0"/>
        <w:spacing w:after="0"/>
        <w:rPr>
          <w:rFonts w:cs="Arial"/>
          <w:bCs/>
          <w:szCs w:val="23"/>
        </w:rPr>
      </w:pPr>
    </w:p>
    <w:p w14:paraId="384C2702" w14:textId="77777777" w:rsidR="00A10D00" w:rsidRPr="00AF5C4E" w:rsidRDefault="00A10D00" w:rsidP="00902432">
      <w:pPr>
        <w:autoSpaceDE w:val="0"/>
        <w:autoSpaceDN w:val="0"/>
        <w:adjustRightInd w:val="0"/>
        <w:spacing w:after="0"/>
        <w:rPr>
          <w:rFonts w:cs="Arial"/>
          <w:b/>
          <w:bCs/>
          <w:szCs w:val="23"/>
        </w:rPr>
      </w:pPr>
      <w:bookmarkStart w:id="128" w:name="conclusie_preop_antibioticaprofylaxe"/>
      <w:bookmarkEnd w:id="128"/>
      <w:r w:rsidRPr="00AF5C4E">
        <w:rPr>
          <w:rFonts w:cs="Arial"/>
          <w:b/>
          <w:bCs/>
          <w:szCs w:val="23"/>
        </w:rPr>
        <w:t>Conclusie</w:t>
      </w:r>
      <w:r>
        <w:rPr>
          <w:rFonts w:cs="Arial"/>
          <w:b/>
          <w:bCs/>
          <w:szCs w:val="23"/>
        </w:rPr>
        <w:t>s</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7796"/>
      </w:tblGrid>
      <w:tr w:rsidR="00A10D00" w:rsidRPr="00D4666F" w14:paraId="7F4DC64F" w14:textId="77777777" w:rsidTr="00A10D00">
        <w:tc>
          <w:tcPr>
            <w:tcW w:w="1346" w:type="dxa"/>
            <w:shd w:val="clear" w:color="auto" w:fill="D9D9D9"/>
            <w:vAlign w:val="center"/>
          </w:tcPr>
          <w:p w14:paraId="5C814533" w14:textId="77777777" w:rsidR="00A10D00" w:rsidRPr="00D4666F" w:rsidRDefault="00A10D00" w:rsidP="00902432">
            <w:pPr>
              <w:keepLines/>
              <w:spacing w:after="0"/>
              <w:outlineLvl w:val="7"/>
              <w:rPr>
                <w:rFonts w:cs="Arial"/>
                <w:b/>
                <w:bCs/>
                <w:szCs w:val="23"/>
              </w:rPr>
            </w:pPr>
            <w:r>
              <w:rPr>
                <w:rFonts w:cs="Arial"/>
                <w:b/>
                <w:bCs/>
                <w:szCs w:val="23"/>
              </w:rPr>
              <w:t xml:space="preserve">Redelijk </w:t>
            </w:r>
          </w:p>
          <w:p w14:paraId="6648AEAF" w14:textId="77777777" w:rsidR="00A10D00" w:rsidRPr="00D4666F" w:rsidRDefault="00A10D00" w:rsidP="00902432">
            <w:pPr>
              <w:spacing w:after="0"/>
              <w:rPr>
                <w:rFonts w:cs="Calibri"/>
                <w:bCs/>
                <w:szCs w:val="23"/>
                <w:lang w:eastAsia="nl-NL"/>
              </w:rPr>
            </w:pPr>
            <w:r w:rsidRPr="00D4666F">
              <w:rPr>
                <w:rFonts w:cs="Arial"/>
                <w:b/>
                <w:bCs/>
                <w:i/>
                <w:szCs w:val="23"/>
              </w:rPr>
              <w:t>GRADE</w:t>
            </w:r>
          </w:p>
        </w:tc>
        <w:tc>
          <w:tcPr>
            <w:tcW w:w="7796" w:type="dxa"/>
          </w:tcPr>
          <w:p w14:paraId="0D6264C4" w14:textId="77777777" w:rsidR="00A10D00" w:rsidRPr="005653BD" w:rsidRDefault="00A10D00" w:rsidP="00902432">
            <w:pPr>
              <w:keepLines/>
              <w:spacing w:after="0"/>
              <w:rPr>
                <w:rFonts w:cs="Arial"/>
                <w:i/>
                <w:sz w:val="20"/>
                <w:szCs w:val="20"/>
              </w:rPr>
            </w:pPr>
            <w:r>
              <w:rPr>
                <w:rFonts w:cs="Arial"/>
                <w:i/>
                <w:sz w:val="20"/>
                <w:szCs w:val="20"/>
              </w:rPr>
              <w:t xml:space="preserve">Alveolitis, pijn t/m dag </w:t>
            </w:r>
          </w:p>
          <w:p w14:paraId="12C069FB" w14:textId="77777777" w:rsidR="00A10D00" w:rsidRDefault="00A10D00" w:rsidP="00902432">
            <w:pPr>
              <w:spacing w:after="0"/>
              <w:rPr>
                <w:rFonts w:cs="Arial"/>
                <w:i/>
                <w:szCs w:val="23"/>
              </w:rPr>
            </w:pPr>
          </w:p>
          <w:p w14:paraId="7AAE6D30" w14:textId="77777777" w:rsidR="00A10D00" w:rsidRDefault="00A10D00" w:rsidP="00902432">
            <w:pPr>
              <w:spacing w:after="0"/>
              <w:rPr>
                <w:rFonts w:cs="Arial"/>
                <w:bCs/>
                <w:szCs w:val="23"/>
              </w:rPr>
            </w:pPr>
            <w:r>
              <w:rPr>
                <w:rFonts w:cs="Arial"/>
                <w:bCs/>
                <w:szCs w:val="23"/>
              </w:rPr>
              <w:t>Preoperatief toedienen van antibiotica vermindert waarschijnlijk het risico op alveolitis.</w:t>
            </w:r>
          </w:p>
          <w:p w14:paraId="109FD4AF" w14:textId="77777777" w:rsidR="00A10D00" w:rsidRDefault="00A10D00" w:rsidP="00902432">
            <w:pPr>
              <w:spacing w:after="0"/>
              <w:rPr>
                <w:rFonts w:cs="Arial"/>
                <w:bCs/>
                <w:szCs w:val="23"/>
              </w:rPr>
            </w:pPr>
          </w:p>
          <w:p w14:paraId="5EAEF5FE" w14:textId="77777777" w:rsidR="00A10D00" w:rsidRDefault="00A10D00" w:rsidP="00902432">
            <w:pPr>
              <w:spacing w:after="0"/>
              <w:rPr>
                <w:rFonts w:cs="Arial"/>
                <w:bCs/>
                <w:szCs w:val="23"/>
              </w:rPr>
            </w:pPr>
            <w:r>
              <w:rPr>
                <w:rFonts w:cs="Arial"/>
                <w:bCs/>
                <w:szCs w:val="23"/>
              </w:rPr>
              <w:t xml:space="preserve">Preoperatief toedienen van antibiotica heeft waarschijnlijk geen effect op het risico op pijn </w:t>
            </w:r>
            <w:r w:rsidDel="00401094">
              <w:rPr>
                <w:rFonts w:cs="Arial"/>
                <w:bCs/>
                <w:szCs w:val="23"/>
              </w:rPr>
              <w:t>op dag 7.</w:t>
            </w:r>
          </w:p>
          <w:p w14:paraId="792008DB" w14:textId="77777777" w:rsidR="00A10D00" w:rsidRPr="00706FA1" w:rsidRDefault="00A10D00" w:rsidP="00902432">
            <w:pPr>
              <w:spacing w:after="0"/>
              <w:rPr>
                <w:rFonts w:cs="Arial"/>
                <w:i/>
                <w:szCs w:val="23"/>
              </w:rPr>
            </w:pPr>
          </w:p>
          <w:p w14:paraId="5D00B5DD" w14:textId="77777777" w:rsidR="00A10D00" w:rsidRPr="00A11BFC" w:rsidRDefault="00A10D00" w:rsidP="00902432">
            <w:pPr>
              <w:spacing w:after="0"/>
              <w:rPr>
                <w:rFonts w:cs="Arial"/>
                <w:szCs w:val="23"/>
              </w:rPr>
            </w:pPr>
            <w:r>
              <w:rPr>
                <w:sz w:val="20"/>
                <w:szCs w:val="20"/>
              </w:rPr>
              <w:t>Lodi et al, 2012; Marcussen et al.,2016</w:t>
            </w:r>
          </w:p>
        </w:tc>
      </w:tr>
    </w:tbl>
    <w:p w14:paraId="65BDBB89" w14:textId="77777777" w:rsidR="00A10D00" w:rsidRDefault="00A10D00" w:rsidP="00902432">
      <w:pPr>
        <w:autoSpaceDE w:val="0"/>
        <w:autoSpaceDN w:val="0"/>
        <w:adjustRightInd w:val="0"/>
        <w:spacing w:after="0"/>
        <w:rPr>
          <w:rFonts w:cs="Arial"/>
          <w:bCs/>
          <w:szCs w:val="23"/>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7796"/>
      </w:tblGrid>
      <w:tr w:rsidR="00A10D00" w:rsidRPr="00D4666F" w14:paraId="672D75C4" w14:textId="77777777" w:rsidTr="00A10D00">
        <w:tc>
          <w:tcPr>
            <w:tcW w:w="1346" w:type="dxa"/>
            <w:shd w:val="clear" w:color="auto" w:fill="D9D9D9"/>
            <w:vAlign w:val="center"/>
          </w:tcPr>
          <w:p w14:paraId="3AD053E8" w14:textId="77777777" w:rsidR="00A10D00" w:rsidRPr="00D4666F" w:rsidRDefault="00A10D00" w:rsidP="00902432">
            <w:pPr>
              <w:keepLines/>
              <w:spacing w:after="0"/>
              <w:outlineLvl w:val="7"/>
              <w:rPr>
                <w:rFonts w:cs="Arial"/>
                <w:b/>
                <w:bCs/>
                <w:szCs w:val="23"/>
              </w:rPr>
            </w:pPr>
            <w:r>
              <w:rPr>
                <w:rFonts w:cs="Arial"/>
                <w:b/>
                <w:bCs/>
                <w:szCs w:val="23"/>
              </w:rPr>
              <w:t xml:space="preserve">Laag </w:t>
            </w:r>
          </w:p>
          <w:p w14:paraId="652FBCA7" w14:textId="77777777" w:rsidR="00A10D00" w:rsidRPr="00D4666F" w:rsidRDefault="00A10D00" w:rsidP="00902432">
            <w:pPr>
              <w:spacing w:after="0"/>
              <w:rPr>
                <w:rFonts w:cs="Calibri"/>
                <w:bCs/>
                <w:szCs w:val="23"/>
                <w:lang w:eastAsia="nl-NL"/>
              </w:rPr>
            </w:pPr>
            <w:r w:rsidRPr="00D4666F">
              <w:rPr>
                <w:rFonts w:cs="Arial"/>
                <w:b/>
                <w:bCs/>
                <w:i/>
                <w:szCs w:val="23"/>
              </w:rPr>
              <w:t>GRADE</w:t>
            </w:r>
          </w:p>
        </w:tc>
        <w:tc>
          <w:tcPr>
            <w:tcW w:w="7796" w:type="dxa"/>
          </w:tcPr>
          <w:p w14:paraId="7365368B" w14:textId="77777777" w:rsidR="00A10D00" w:rsidRPr="005653BD" w:rsidRDefault="00A10D00" w:rsidP="00902432">
            <w:pPr>
              <w:keepLines/>
              <w:spacing w:after="0"/>
              <w:rPr>
                <w:rFonts w:cs="Arial"/>
                <w:i/>
                <w:sz w:val="20"/>
                <w:szCs w:val="20"/>
              </w:rPr>
            </w:pPr>
            <w:r>
              <w:rPr>
                <w:rFonts w:cs="Arial"/>
                <w:i/>
                <w:sz w:val="20"/>
                <w:szCs w:val="20"/>
              </w:rPr>
              <w:t xml:space="preserve">Wondinfectie, koorts t/m </w:t>
            </w:r>
            <w:r w:rsidDel="00401094">
              <w:rPr>
                <w:rFonts w:cs="Arial"/>
                <w:i/>
                <w:sz w:val="20"/>
                <w:szCs w:val="20"/>
              </w:rPr>
              <w:t xml:space="preserve">dag </w:t>
            </w:r>
            <w:r>
              <w:rPr>
                <w:rFonts w:cs="Arial"/>
                <w:i/>
                <w:sz w:val="20"/>
                <w:szCs w:val="20"/>
              </w:rPr>
              <w:t xml:space="preserve">7, zwelling t/m </w:t>
            </w:r>
            <w:r w:rsidDel="00401094">
              <w:rPr>
                <w:rFonts w:cs="Arial"/>
                <w:i/>
                <w:sz w:val="20"/>
                <w:szCs w:val="20"/>
              </w:rPr>
              <w:t>da</w:t>
            </w:r>
            <w:r>
              <w:rPr>
                <w:rFonts w:cs="Arial"/>
                <w:i/>
                <w:sz w:val="20"/>
                <w:szCs w:val="20"/>
              </w:rPr>
              <w:t xml:space="preserve">g 7, trismus t/m </w:t>
            </w:r>
            <w:r w:rsidDel="00401094">
              <w:rPr>
                <w:rFonts w:cs="Arial"/>
                <w:i/>
                <w:sz w:val="20"/>
                <w:szCs w:val="20"/>
              </w:rPr>
              <w:t>dag</w:t>
            </w:r>
            <w:r>
              <w:rPr>
                <w:rFonts w:cs="Arial"/>
                <w:i/>
                <w:sz w:val="20"/>
                <w:szCs w:val="20"/>
              </w:rPr>
              <w:t xml:space="preserve"> 7, bijwerkingen</w:t>
            </w:r>
          </w:p>
          <w:p w14:paraId="0CEA7792" w14:textId="77777777" w:rsidR="00A10D00" w:rsidRDefault="00A10D00" w:rsidP="00902432">
            <w:pPr>
              <w:spacing w:after="0"/>
              <w:rPr>
                <w:rFonts w:cs="Arial"/>
                <w:i/>
                <w:szCs w:val="23"/>
              </w:rPr>
            </w:pPr>
          </w:p>
          <w:p w14:paraId="19F9E64C" w14:textId="77777777" w:rsidR="00A10D00" w:rsidRDefault="00A10D00" w:rsidP="00902432">
            <w:pPr>
              <w:spacing w:after="0"/>
              <w:rPr>
                <w:rFonts w:cs="Arial"/>
                <w:bCs/>
                <w:szCs w:val="23"/>
              </w:rPr>
            </w:pPr>
            <w:r>
              <w:rPr>
                <w:rFonts w:cs="Arial"/>
                <w:bCs/>
                <w:szCs w:val="23"/>
              </w:rPr>
              <w:t>Preoperatief toedienen van antibiotica zou kunnen resulteren in een kleine ve</w:t>
            </w:r>
            <w:r>
              <w:rPr>
                <w:rFonts w:cs="Arial"/>
                <w:bCs/>
                <w:szCs w:val="23"/>
              </w:rPr>
              <w:t>r</w:t>
            </w:r>
            <w:r>
              <w:rPr>
                <w:rFonts w:cs="Arial"/>
                <w:bCs/>
                <w:szCs w:val="23"/>
              </w:rPr>
              <w:t>mindering van het risico op een wondinfectie.</w:t>
            </w:r>
          </w:p>
          <w:p w14:paraId="2304A550" w14:textId="77777777" w:rsidR="00A10D00" w:rsidRDefault="00A10D00" w:rsidP="00902432">
            <w:pPr>
              <w:spacing w:after="0"/>
              <w:rPr>
                <w:rFonts w:cs="Arial"/>
                <w:bCs/>
                <w:szCs w:val="23"/>
              </w:rPr>
            </w:pPr>
          </w:p>
          <w:p w14:paraId="0446AE48" w14:textId="77777777" w:rsidR="00A10D00" w:rsidRDefault="00A10D00" w:rsidP="00902432">
            <w:pPr>
              <w:spacing w:after="0"/>
              <w:rPr>
                <w:rFonts w:cs="Arial"/>
                <w:bCs/>
                <w:szCs w:val="23"/>
              </w:rPr>
            </w:pPr>
            <w:r>
              <w:rPr>
                <w:rFonts w:cs="Arial"/>
                <w:bCs/>
                <w:szCs w:val="23"/>
              </w:rPr>
              <w:t>Het effect van preoperatief toedienen van antibiotica op koorts, zwelling, trismus en bijwerkingen is onzeker.</w:t>
            </w:r>
          </w:p>
          <w:p w14:paraId="2698A6D2" w14:textId="77777777" w:rsidR="00A10D00" w:rsidRPr="00706FA1" w:rsidRDefault="00A10D00" w:rsidP="00902432">
            <w:pPr>
              <w:spacing w:after="0"/>
              <w:rPr>
                <w:rFonts w:cs="Arial"/>
                <w:i/>
                <w:szCs w:val="23"/>
              </w:rPr>
            </w:pPr>
          </w:p>
          <w:p w14:paraId="494495A3" w14:textId="77777777" w:rsidR="00A10D00" w:rsidRPr="00A11BFC" w:rsidRDefault="00A10D00" w:rsidP="00902432">
            <w:pPr>
              <w:spacing w:after="0"/>
              <w:rPr>
                <w:rFonts w:cs="Arial"/>
                <w:szCs w:val="23"/>
              </w:rPr>
            </w:pPr>
            <w:r>
              <w:rPr>
                <w:sz w:val="20"/>
                <w:szCs w:val="20"/>
              </w:rPr>
              <w:t>Lodi et al, 2012; Marcussen et al.,2016</w:t>
            </w:r>
          </w:p>
        </w:tc>
      </w:tr>
    </w:tbl>
    <w:p w14:paraId="1B1547DC" w14:textId="2DF289AD" w:rsidR="00A10D00" w:rsidRDefault="00A10D00" w:rsidP="00902432">
      <w:pPr>
        <w:autoSpaceDE w:val="0"/>
        <w:autoSpaceDN w:val="0"/>
        <w:adjustRightInd w:val="0"/>
        <w:spacing w:after="0"/>
        <w:rPr>
          <w:rFonts w:cs="Arial"/>
          <w:bCs/>
          <w:szCs w:val="23"/>
        </w:rPr>
      </w:pPr>
    </w:p>
    <w:p w14:paraId="4C98762F" w14:textId="77777777" w:rsidR="001417B1" w:rsidRPr="007F4042" w:rsidRDefault="001417B1" w:rsidP="00902432">
      <w:pPr>
        <w:autoSpaceDE w:val="0"/>
        <w:autoSpaceDN w:val="0"/>
        <w:adjustRightInd w:val="0"/>
        <w:spacing w:after="0"/>
        <w:rPr>
          <w:rFonts w:cs="Arial"/>
          <w:bCs/>
          <w:szCs w:val="23"/>
        </w:rPr>
      </w:pPr>
    </w:p>
    <w:p w14:paraId="1A7288FC" w14:textId="77777777" w:rsidR="00A10D00" w:rsidRPr="00782F19" w:rsidRDefault="00A10D00" w:rsidP="00A10D00">
      <w:pPr>
        <w:shd w:val="clear" w:color="auto" w:fill="D5DCE4" w:themeFill="text2" w:themeFillTint="33"/>
        <w:autoSpaceDE w:val="0"/>
        <w:autoSpaceDN w:val="0"/>
        <w:adjustRightInd w:val="0"/>
        <w:spacing w:after="0"/>
        <w:rPr>
          <w:rFonts w:cs="Arial"/>
          <w:bCs/>
          <w:szCs w:val="23"/>
        </w:rPr>
      </w:pPr>
      <w:r w:rsidRPr="00782F19">
        <w:rPr>
          <w:rFonts w:cs="Arial"/>
          <w:bCs/>
          <w:szCs w:val="23"/>
        </w:rPr>
        <w:t>Postoperatief toedienen van antibiotica versus placebo</w:t>
      </w:r>
    </w:p>
    <w:p w14:paraId="36FDD8A8" w14:textId="77777777" w:rsidR="00A10D00" w:rsidRPr="003746A4" w:rsidRDefault="00A10D00" w:rsidP="00A10D00">
      <w:pPr>
        <w:autoSpaceDE w:val="0"/>
        <w:autoSpaceDN w:val="0"/>
        <w:adjustRightInd w:val="0"/>
        <w:spacing w:after="0"/>
        <w:rPr>
          <w:rFonts w:cs="Arial"/>
          <w:bCs/>
          <w:i/>
          <w:szCs w:val="23"/>
        </w:rPr>
      </w:pPr>
      <w:r w:rsidRPr="00C13869">
        <w:rPr>
          <w:rFonts w:cs="Arial"/>
          <w:bCs/>
          <w:i/>
          <w:szCs w:val="23"/>
        </w:rPr>
        <w:t>Wondinfectie</w:t>
      </w:r>
    </w:p>
    <w:p w14:paraId="436D65D8" w14:textId="73F52778" w:rsidR="00A10D00" w:rsidRPr="00011C1E" w:rsidRDefault="00A10D00" w:rsidP="00A10D00">
      <w:pPr>
        <w:autoSpaceDE w:val="0"/>
        <w:autoSpaceDN w:val="0"/>
        <w:adjustRightInd w:val="0"/>
        <w:spacing w:after="0"/>
        <w:rPr>
          <w:rFonts w:cs="Arial"/>
          <w:bCs/>
          <w:szCs w:val="23"/>
        </w:rPr>
      </w:pPr>
      <w:r w:rsidRPr="003C18FA">
        <w:rPr>
          <w:rFonts w:cs="Arial"/>
          <w:bCs/>
          <w:szCs w:val="23"/>
        </w:rPr>
        <w:t>In vier trials (Sekhar 2001; Arteagoitia 2005; Lacasa 2007; López-Cedrún 2011) werd gerappo</w:t>
      </w:r>
      <w:r w:rsidRPr="003C18FA">
        <w:rPr>
          <w:rFonts w:cs="Arial"/>
          <w:bCs/>
          <w:szCs w:val="23"/>
        </w:rPr>
        <w:t>r</w:t>
      </w:r>
      <w:r w:rsidRPr="003C18FA">
        <w:rPr>
          <w:rFonts w:cs="Arial"/>
          <w:bCs/>
          <w:szCs w:val="23"/>
        </w:rPr>
        <w:t>teerd over wondin</w:t>
      </w:r>
      <w:r>
        <w:rPr>
          <w:rFonts w:cs="Arial"/>
          <w:bCs/>
          <w:szCs w:val="23"/>
        </w:rPr>
        <w:t>fecties</w:t>
      </w:r>
      <w:r w:rsidRPr="003C18FA">
        <w:rPr>
          <w:rFonts w:cs="Arial"/>
          <w:bCs/>
          <w:szCs w:val="23"/>
        </w:rPr>
        <w:t xml:space="preserve">. </w:t>
      </w:r>
      <w:r>
        <w:rPr>
          <w:rFonts w:cs="Arial"/>
          <w:bCs/>
          <w:szCs w:val="23"/>
        </w:rPr>
        <w:t>Alle studies betroffen verwijdering van een derde molaar in de onde</w:t>
      </w:r>
      <w:r>
        <w:rPr>
          <w:rFonts w:cs="Arial"/>
          <w:bCs/>
          <w:szCs w:val="23"/>
        </w:rPr>
        <w:t>r</w:t>
      </w:r>
      <w:r>
        <w:rPr>
          <w:rFonts w:cs="Arial"/>
          <w:bCs/>
          <w:szCs w:val="23"/>
        </w:rPr>
        <w:t>kaak. In één studie werd metronidazol (Sekhar 2001) gegeven, in twee studies amoxicill</w:t>
      </w:r>
      <w:r>
        <w:rPr>
          <w:rFonts w:cs="Arial"/>
          <w:bCs/>
          <w:szCs w:val="23"/>
        </w:rPr>
        <w:t>i</w:t>
      </w:r>
      <w:r>
        <w:rPr>
          <w:rFonts w:cs="Arial"/>
          <w:bCs/>
          <w:szCs w:val="23"/>
        </w:rPr>
        <w:t>ne/clavulaanzuur (Arteagoitia 2005; Lacasa 2007) en in één studie amoxicilline (</w:t>
      </w:r>
      <w:r w:rsidRPr="003C18FA">
        <w:rPr>
          <w:rFonts w:cs="Arial"/>
          <w:bCs/>
          <w:szCs w:val="23"/>
        </w:rPr>
        <w:t>López-Cedrún 2011</w:t>
      </w:r>
      <w:r>
        <w:rPr>
          <w:rFonts w:cs="Arial"/>
          <w:bCs/>
          <w:szCs w:val="23"/>
        </w:rPr>
        <w:t xml:space="preserve">). </w:t>
      </w:r>
      <w:r w:rsidRPr="00011C1E">
        <w:rPr>
          <w:rFonts w:cs="Arial"/>
          <w:bCs/>
          <w:szCs w:val="23"/>
        </w:rPr>
        <w:t xml:space="preserve">Toediening van antibiotica reduceert het risico op een wondinfectie met 85% (RR: 0.15; 95% </w:t>
      </w:r>
      <w:r>
        <w:rPr>
          <w:rFonts w:cs="Arial"/>
          <w:bCs/>
          <w:szCs w:val="23"/>
        </w:rPr>
        <w:t>B</w:t>
      </w:r>
      <w:r w:rsidRPr="00011C1E">
        <w:rPr>
          <w:rFonts w:cs="Arial"/>
          <w:bCs/>
          <w:szCs w:val="23"/>
        </w:rPr>
        <w:t xml:space="preserve">I 0.07 </w:t>
      </w:r>
      <w:r>
        <w:rPr>
          <w:rFonts w:cs="Arial"/>
          <w:bCs/>
          <w:szCs w:val="23"/>
        </w:rPr>
        <w:t xml:space="preserve">- 0.32; figuur </w:t>
      </w:r>
      <w:r w:rsidR="002369CA">
        <w:rPr>
          <w:rFonts w:cs="Arial"/>
          <w:bCs/>
          <w:szCs w:val="23"/>
        </w:rPr>
        <w:t>7.</w:t>
      </w:r>
      <w:r>
        <w:rPr>
          <w:rFonts w:cs="Arial"/>
          <w:bCs/>
          <w:szCs w:val="23"/>
        </w:rPr>
        <w:t>10</w:t>
      </w:r>
      <w:r w:rsidRPr="00011C1E">
        <w:rPr>
          <w:rFonts w:cs="Arial"/>
          <w:bCs/>
          <w:szCs w:val="23"/>
        </w:rPr>
        <w:t>)</w:t>
      </w:r>
      <w:r>
        <w:rPr>
          <w:rFonts w:cs="Arial"/>
          <w:bCs/>
          <w:szCs w:val="23"/>
        </w:rPr>
        <w:t>.</w:t>
      </w:r>
      <w:r w:rsidR="00711EFA">
        <w:rPr>
          <w:rFonts w:cs="Arial"/>
          <w:bCs/>
          <w:szCs w:val="23"/>
        </w:rPr>
        <w:t xml:space="preserve"> In absolute termen komt dit neer op een vermindering met 11% (95% BI:</w:t>
      </w:r>
      <w:r w:rsidR="00711EFA" w:rsidRPr="00711EFA">
        <w:rPr>
          <w:rFonts w:cs="Arial"/>
          <w:bCs/>
          <w:szCs w:val="23"/>
        </w:rPr>
        <w:t xml:space="preserve"> </w:t>
      </w:r>
      <w:r w:rsidR="00711EFA">
        <w:rPr>
          <w:rFonts w:cs="Arial"/>
          <w:bCs/>
          <w:szCs w:val="23"/>
        </w:rPr>
        <w:t>7-15%).</w:t>
      </w:r>
    </w:p>
    <w:p w14:paraId="56E8EDE1" w14:textId="77777777" w:rsidR="00A10D00" w:rsidRDefault="00A10D00" w:rsidP="00A10D00">
      <w:pPr>
        <w:autoSpaceDE w:val="0"/>
        <w:autoSpaceDN w:val="0"/>
        <w:adjustRightInd w:val="0"/>
        <w:spacing w:after="0"/>
        <w:rPr>
          <w:rFonts w:cs="Arial"/>
          <w:bCs/>
          <w:i/>
          <w:szCs w:val="23"/>
        </w:rPr>
      </w:pPr>
    </w:p>
    <w:p w14:paraId="40FAA57C" w14:textId="77777777" w:rsidR="00711EFA" w:rsidRPr="00011C1E" w:rsidRDefault="00711EFA" w:rsidP="00A10D00">
      <w:pPr>
        <w:autoSpaceDE w:val="0"/>
        <w:autoSpaceDN w:val="0"/>
        <w:adjustRightInd w:val="0"/>
        <w:spacing w:after="0"/>
        <w:rPr>
          <w:rFonts w:cs="Arial"/>
          <w:bCs/>
          <w:i/>
          <w:szCs w:val="23"/>
        </w:rPr>
      </w:pPr>
    </w:p>
    <w:p w14:paraId="6AAB4A3B" w14:textId="2469AE08" w:rsidR="00A10D00" w:rsidRPr="00711EFA" w:rsidRDefault="00A10D00" w:rsidP="00A10D00">
      <w:pPr>
        <w:autoSpaceDE w:val="0"/>
        <w:autoSpaceDN w:val="0"/>
        <w:adjustRightInd w:val="0"/>
        <w:spacing w:after="0"/>
        <w:rPr>
          <w:rFonts w:cs="Arial"/>
          <w:b/>
          <w:bCs/>
          <w:sz w:val="20"/>
          <w:szCs w:val="20"/>
        </w:rPr>
      </w:pPr>
      <w:r w:rsidRPr="00711EFA">
        <w:rPr>
          <w:rFonts w:cs="Arial"/>
          <w:b/>
          <w:bCs/>
          <w:sz w:val="20"/>
          <w:szCs w:val="20"/>
        </w:rPr>
        <w:t xml:space="preserve">Figuur </w:t>
      </w:r>
      <w:r w:rsidR="001417B1">
        <w:rPr>
          <w:rFonts w:cs="Arial"/>
          <w:b/>
          <w:bCs/>
          <w:sz w:val="20"/>
          <w:szCs w:val="20"/>
        </w:rPr>
        <w:t>7.</w:t>
      </w:r>
      <w:r w:rsidRPr="00711EFA">
        <w:rPr>
          <w:rFonts w:cs="Arial"/>
          <w:b/>
          <w:bCs/>
          <w:sz w:val="20"/>
          <w:szCs w:val="20"/>
        </w:rPr>
        <w:t>10 Wondinfecties: postoperatief toedienen van antibiotica versus placebo</w:t>
      </w:r>
    </w:p>
    <w:p w14:paraId="484B9E83" w14:textId="77777777" w:rsidR="00A10D00" w:rsidRDefault="00A10D00" w:rsidP="00A10D00">
      <w:pPr>
        <w:autoSpaceDE w:val="0"/>
        <w:autoSpaceDN w:val="0"/>
        <w:adjustRightInd w:val="0"/>
        <w:spacing w:after="0"/>
        <w:rPr>
          <w:rFonts w:cs="Arial"/>
          <w:bCs/>
          <w:i/>
          <w:szCs w:val="23"/>
          <w:lang w:val="en-US"/>
        </w:rPr>
      </w:pPr>
      <w:r w:rsidRPr="006D11AE">
        <w:rPr>
          <w:rFonts w:cs="Arial"/>
          <w:bCs/>
          <w:i/>
          <w:noProof/>
          <w:szCs w:val="23"/>
          <w:lang w:eastAsia="nl-NL"/>
        </w:rPr>
        <w:drawing>
          <wp:inline distT="0" distB="0" distL="0" distR="0" wp14:anchorId="77B0C09D" wp14:editId="52DA491C">
            <wp:extent cx="5759450" cy="13532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759450" cy="1353220"/>
                    </a:xfrm>
                    <a:prstGeom prst="rect">
                      <a:avLst/>
                    </a:prstGeom>
                  </pic:spPr>
                </pic:pic>
              </a:graphicData>
            </a:graphic>
          </wp:inline>
        </w:drawing>
      </w:r>
    </w:p>
    <w:p w14:paraId="4BC2B93B" w14:textId="77777777" w:rsidR="002369CA" w:rsidRDefault="002369CA" w:rsidP="00A10D00">
      <w:pPr>
        <w:autoSpaceDE w:val="0"/>
        <w:autoSpaceDN w:val="0"/>
        <w:adjustRightInd w:val="0"/>
        <w:spacing w:after="0"/>
        <w:rPr>
          <w:rFonts w:cs="Arial"/>
          <w:bCs/>
          <w:i/>
          <w:szCs w:val="23"/>
        </w:rPr>
      </w:pPr>
    </w:p>
    <w:p w14:paraId="180CE2B5" w14:textId="29200092" w:rsidR="00A10D00" w:rsidRPr="00101310" w:rsidRDefault="00A10D00" w:rsidP="00A10D00">
      <w:pPr>
        <w:autoSpaceDE w:val="0"/>
        <w:autoSpaceDN w:val="0"/>
        <w:adjustRightInd w:val="0"/>
        <w:spacing w:after="0"/>
        <w:rPr>
          <w:rFonts w:cs="Arial"/>
          <w:bCs/>
          <w:i/>
          <w:szCs w:val="23"/>
        </w:rPr>
      </w:pPr>
      <w:r w:rsidRPr="00C13869">
        <w:rPr>
          <w:rFonts w:cs="Arial"/>
          <w:bCs/>
          <w:i/>
          <w:szCs w:val="23"/>
        </w:rPr>
        <w:t>Alveolitis</w:t>
      </w:r>
    </w:p>
    <w:p w14:paraId="4161E86F" w14:textId="474B9D44" w:rsidR="00A10D00" w:rsidRPr="00C13869" w:rsidRDefault="00A10D00" w:rsidP="00A10D00">
      <w:pPr>
        <w:autoSpaceDE w:val="0"/>
        <w:autoSpaceDN w:val="0"/>
        <w:adjustRightInd w:val="0"/>
        <w:spacing w:after="0"/>
        <w:rPr>
          <w:rFonts w:cs="Arial"/>
          <w:bCs/>
          <w:szCs w:val="23"/>
        </w:rPr>
      </w:pPr>
      <w:r w:rsidRPr="00C13869">
        <w:rPr>
          <w:rFonts w:cs="Arial"/>
          <w:bCs/>
          <w:szCs w:val="23"/>
        </w:rPr>
        <w:t>In twee trials (Arteagoitia 2005; López-Cedrún 2011 ) werd gerapporteerd over alveolitis. In be</w:t>
      </w:r>
      <w:r w:rsidRPr="00C13869">
        <w:rPr>
          <w:rFonts w:cs="Arial"/>
          <w:bCs/>
          <w:szCs w:val="23"/>
        </w:rPr>
        <w:t>i</w:t>
      </w:r>
      <w:r w:rsidRPr="00C13869">
        <w:rPr>
          <w:rFonts w:cs="Arial"/>
          <w:bCs/>
          <w:szCs w:val="23"/>
        </w:rPr>
        <w:t>de studies werd amoxicilline/clavulaanzuur als antibioticum gebruikt. Eén van deze studies b</w:t>
      </w:r>
      <w:r w:rsidRPr="00C13869">
        <w:rPr>
          <w:rFonts w:cs="Arial"/>
          <w:bCs/>
          <w:szCs w:val="23"/>
        </w:rPr>
        <w:t>e</w:t>
      </w:r>
      <w:r w:rsidRPr="00C13869">
        <w:rPr>
          <w:rFonts w:cs="Arial"/>
          <w:bCs/>
          <w:szCs w:val="23"/>
        </w:rPr>
        <w:t xml:space="preserve">trof derde molaren in de onderkaak. </w:t>
      </w:r>
      <w:r w:rsidR="00711EFA">
        <w:rPr>
          <w:rFonts w:cs="Arial"/>
          <w:bCs/>
          <w:szCs w:val="23"/>
        </w:rPr>
        <w:t>V</w:t>
      </w:r>
      <w:r w:rsidRPr="00C13869">
        <w:rPr>
          <w:rFonts w:cs="Arial"/>
          <w:bCs/>
          <w:szCs w:val="23"/>
        </w:rPr>
        <w:t xml:space="preserve">anwege het geringe aantal ‘events’ </w:t>
      </w:r>
      <w:r w:rsidR="00711EFA">
        <w:rPr>
          <w:rFonts w:cs="Arial"/>
          <w:bCs/>
          <w:szCs w:val="23"/>
        </w:rPr>
        <w:t>(n=2) is geen uitspraak te doen in hoeverre postoperatief toedienen van antibiotica het risico op alveolitis verminderen</w:t>
      </w:r>
      <w:r>
        <w:rPr>
          <w:rFonts w:cs="Arial"/>
          <w:bCs/>
          <w:szCs w:val="23"/>
        </w:rPr>
        <w:t xml:space="preserve"> (figuur </w:t>
      </w:r>
      <w:r w:rsidR="002369CA">
        <w:rPr>
          <w:rFonts w:cs="Arial"/>
          <w:bCs/>
          <w:szCs w:val="23"/>
        </w:rPr>
        <w:t>7.</w:t>
      </w:r>
      <w:r>
        <w:rPr>
          <w:rFonts w:cs="Arial"/>
          <w:bCs/>
          <w:szCs w:val="23"/>
        </w:rPr>
        <w:t>11</w:t>
      </w:r>
      <w:r w:rsidRPr="00C13869">
        <w:rPr>
          <w:rFonts w:cs="Arial"/>
          <w:bCs/>
          <w:szCs w:val="23"/>
        </w:rPr>
        <w:t>).</w:t>
      </w:r>
    </w:p>
    <w:p w14:paraId="641ECA61" w14:textId="77777777" w:rsidR="00A10D00" w:rsidRDefault="00A10D00" w:rsidP="00A10D00">
      <w:pPr>
        <w:autoSpaceDE w:val="0"/>
        <w:autoSpaceDN w:val="0"/>
        <w:adjustRightInd w:val="0"/>
        <w:spacing w:after="0"/>
        <w:rPr>
          <w:rFonts w:cs="Arial"/>
          <w:bCs/>
          <w:szCs w:val="23"/>
        </w:rPr>
      </w:pPr>
    </w:p>
    <w:p w14:paraId="0C46E633" w14:textId="77777777" w:rsidR="00BB130F" w:rsidRPr="0073384E" w:rsidRDefault="00BB130F" w:rsidP="00A10D00">
      <w:pPr>
        <w:autoSpaceDE w:val="0"/>
        <w:autoSpaceDN w:val="0"/>
        <w:adjustRightInd w:val="0"/>
        <w:spacing w:after="0"/>
        <w:rPr>
          <w:rFonts w:cs="Arial"/>
          <w:bCs/>
          <w:szCs w:val="23"/>
        </w:rPr>
      </w:pPr>
    </w:p>
    <w:p w14:paraId="16F9E8C7" w14:textId="77AD6490" w:rsidR="00A10D00" w:rsidRPr="00BB130F" w:rsidRDefault="00A10D00" w:rsidP="00A10D00">
      <w:pPr>
        <w:autoSpaceDE w:val="0"/>
        <w:autoSpaceDN w:val="0"/>
        <w:adjustRightInd w:val="0"/>
        <w:spacing w:after="0"/>
        <w:rPr>
          <w:rFonts w:cs="Arial"/>
          <w:b/>
          <w:bCs/>
          <w:szCs w:val="23"/>
        </w:rPr>
      </w:pPr>
      <w:r w:rsidRPr="00BB130F">
        <w:rPr>
          <w:rFonts w:cs="Arial"/>
          <w:b/>
          <w:bCs/>
          <w:sz w:val="20"/>
          <w:szCs w:val="20"/>
        </w:rPr>
        <w:t xml:space="preserve">Figuur </w:t>
      </w:r>
      <w:r w:rsidR="002369CA">
        <w:rPr>
          <w:rFonts w:cs="Arial"/>
          <w:b/>
          <w:bCs/>
          <w:sz w:val="20"/>
          <w:szCs w:val="20"/>
        </w:rPr>
        <w:t>7.</w:t>
      </w:r>
      <w:r w:rsidRPr="00BB130F">
        <w:rPr>
          <w:rFonts w:cs="Arial"/>
          <w:b/>
          <w:bCs/>
          <w:sz w:val="20"/>
          <w:szCs w:val="20"/>
        </w:rPr>
        <w:t>11 Alveolitis: postoperatief toedienen van antibiotica versus placebo</w:t>
      </w:r>
    </w:p>
    <w:p w14:paraId="0C63E141" w14:textId="77777777" w:rsidR="00A10D00" w:rsidRDefault="00A10D00" w:rsidP="00A10D00">
      <w:pPr>
        <w:autoSpaceDE w:val="0"/>
        <w:autoSpaceDN w:val="0"/>
        <w:adjustRightInd w:val="0"/>
        <w:spacing w:after="0"/>
        <w:rPr>
          <w:rFonts w:cs="Arial"/>
          <w:bCs/>
          <w:szCs w:val="23"/>
          <w:lang w:val="en-US"/>
        </w:rPr>
      </w:pPr>
      <w:r w:rsidRPr="00F20944">
        <w:rPr>
          <w:rFonts w:cs="Arial"/>
          <w:bCs/>
          <w:noProof/>
          <w:szCs w:val="23"/>
          <w:lang w:eastAsia="nl-NL"/>
        </w:rPr>
        <w:lastRenderedPageBreak/>
        <w:drawing>
          <wp:inline distT="0" distB="0" distL="0" distR="0" wp14:anchorId="1B339D9A" wp14:editId="2631DC09">
            <wp:extent cx="5759450" cy="1125438"/>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759450" cy="1125438"/>
                    </a:xfrm>
                    <a:prstGeom prst="rect">
                      <a:avLst/>
                    </a:prstGeom>
                  </pic:spPr>
                </pic:pic>
              </a:graphicData>
            </a:graphic>
          </wp:inline>
        </w:drawing>
      </w:r>
    </w:p>
    <w:p w14:paraId="3BC29D3E" w14:textId="77777777" w:rsidR="00A10D00" w:rsidRPr="00C13869" w:rsidRDefault="00A10D00" w:rsidP="00A10D00">
      <w:pPr>
        <w:autoSpaceDE w:val="0"/>
        <w:autoSpaceDN w:val="0"/>
        <w:adjustRightInd w:val="0"/>
        <w:spacing w:after="0"/>
        <w:rPr>
          <w:rFonts w:cs="Arial"/>
          <w:bCs/>
          <w:i/>
          <w:szCs w:val="23"/>
        </w:rPr>
      </w:pPr>
      <w:r>
        <w:rPr>
          <w:rFonts w:cs="Arial"/>
          <w:bCs/>
          <w:i/>
          <w:szCs w:val="23"/>
        </w:rPr>
        <w:t>P</w:t>
      </w:r>
      <w:r w:rsidRPr="00C13869">
        <w:rPr>
          <w:rFonts w:cs="Arial"/>
          <w:bCs/>
          <w:i/>
          <w:szCs w:val="23"/>
        </w:rPr>
        <w:t xml:space="preserve">ostoperatieve pijn </w:t>
      </w:r>
      <w:r>
        <w:rPr>
          <w:rFonts w:cs="Arial"/>
          <w:bCs/>
          <w:i/>
          <w:szCs w:val="23"/>
        </w:rPr>
        <w:t>t/m dag 7</w:t>
      </w:r>
    </w:p>
    <w:p w14:paraId="34172B57" w14:textId="65E6706B" w:rsidR="00A10D00" w:rsidRDefault="00A10D00" w:rsidP="00A10D00">
      <w:pPr>
        <w:autoSpaceDE w:val="0"/>
        <w:autoSpaceDN w:val="0"/>
        <w:adjustRightInd w:val="0"/>
        <w:spacing w:after="0"/>
        <w:rPr>
          <w:rFonts w:cs="Arial"/>
          <w:bCs/>
          <w:szCs w:val="23"/>
        </w:rPr>
      </w:pPr>
      <w:r w:rsidRPr="00254894">
        <w:rPr>
          <w:rFonts w:cs="Arial"/>
          <w:bCs/>
          <w:szCs w:val="23"/>
        </w:rPr>
        <w:t>In twee trials (Sekhar 2001; Arteagoitia 2005) werd gerapporteerd over de aan- of afwezigheid van pijn.</w:t>
      </w:r>
      <w:r>
        <w:rPr>
          <w:rFonts w:cs="Arial"/>
          <w:bCs/>
          <w:szCs w:val="23"/>
        </w:rPr>
        <w:t xml:space="preserve"> </w:t>
      </w:r>
      <w:r w:rsidRPr="00254894">
        <w:rPr>
          <w:rFonts w:cs="Arial"/>
          <w:bCs/>
          <w:szCs w:val="23"/>
        </w:rPr>
        <w:t xml:space="preserve">Zoals figuur </w:t>
      </w:r>
      <w:r w:rsidR="002369CA">
        <w:rPr>
          <w:rFonts w:cs="Arial"/>
          <w:bCs/>
          <w:szCs w:val="23"/>
        </w:rPr>
        <w:t>7.</w:t>
      </w:r>
      <w:r>
        <w:rPr>
          <w:rFonts w:cs="Arial"/>
          <w:bCs/>
          <w:szCs w:val="23"/>
        </w:rPr>
        <w:t>12</w:t>
      </w:r>
      <w:r w:rsidRPr="00254894">
        <w:rPr>
          <w:rFonts w:cs="Arial"/>
          <w:bCs/>
          <w:szCs w:val="23"/>
        </w:rPr>
        <w:t xml:space="preserve"> laat zien was er een groot verschil tussen beide studies in de mate waarin </w:t>
      </w:r>
      <w:r>
        <w:rPr>
          <w:rFonts w:cs="Arial"/>
          <w:bCs/>
          <w:szCs w:val="23"/>
        </w:rPr>
        <w:t xml:space="preserve">antibiotica </w:t>
      </w:r>
      <w:r w:rsidRPr="00254894">
        <w:rPr>
          <w:rFonts w:cs="Arial"/>
          <w:bCs/>
          <w:szCs w:val="23"/>
        </w:rPr>
        <w:t>pijn verminderd</w:t>
      </w:r>
      <w:r>
        <w:rPr>
          <w:rFonts w:cs="Arial"/>
          <w:bCs/>
          <w:szCs w:val="23"/>
        </w:rPr>
        <w:t>en.</w:t>
      </w:r>
      <w:r w:rsidRPr="00254894">
        <w:rPr>
          <w:rFonts w:cs="Arial"/>
          <w:bCs/>
          <w:szCs w:val="23"/>
        </w:rPr>
        <w:t xml:space="preserve"> Mogelijk heeft dit </w:t>
      </w:r>
      <w:r>
        <w:rPr>
          <w:rFonts w:cs="Arial"/>
          <w:bCs/>
          <w:szCs w:val="23"/>
        </w:rPr>
        <w:t>als oorzaak</w:t>
      </w:r>
      <w:r w:rsidRPr="00254894">
        <w:rPr>
          <w:rFonts w:cs="Arial"/>
          <w:bCs/>
          <w:szCs w:val="23"/>
        </w:rPr>
        <w:t xml:space="preserve"> </w:t>
      </w:r>
      <w:r>
        <w:rPr>
          <w:rFonts w:cs="Arial"/>
          <w:bCs/>
          <w:szCs w:val="23"/>
        </w:rPr>
        <w:t>da</w:t>
      </w:r>
      <w:r w:rsidRPr="00254894">
        <w:rPr>
          <w:rFonts w:cs="Arial"/>
          <w:bCs/>
          <w:szCs w:val="23"/>
        </w:rPr>
        <w:t>t verschillende antibiotica werden gebruikt: amoxicilline/clavulaanzuur (breed spectrum) en metronidazol</w:t>
      </w:r>
      <w:r>
        <w:rPr>
          <w:rFonts w:cs="Arial"/>
          <w:bCs/>
          <w:szCs w:val="23"/>
        </w:rPr>
        <w:t xml:space="preserve"> </w:t>
      </w:r>
      <w:r w:rsidRPr="00254894">
        <w:rPr>
          <w:rFonts w:cs="Arial"/>
          <w:bCs/>
          <w:szCs w:val="23"/>
        </w:rPr>
        <w:t>(alleen actief tegen anaerobe bacteriën).</w:t>
      </w:r>
    </w:p>
    <w:p w14:paraId="77E67DF2" w14:textId="77777777" w:rsidR="00A10D00" w:rsidRDefault="00A10D00" w:rsidP="00A10D00">
      <w:pPr>
        <w:autoSpaceDE w:val="0"/>
        <w:autoSpaceDN w:val="0"/>
        <w:adjustRightInd w:val="0"/>
        <w:spacing w:after="0"/>
        <w:rPr>
          <w:rFonts w:cs="Arial"/>
          <w:bCs/>
          <w:szCs w:val="23"/>
        </w:rPr>
      </w:pPr>
    </w:p>
    <w:p w14:paraId="607AA8D8" w14:textId="77777777" w:rsidR="00BB130F" w:rsidRDefault="00BB130F" w:rsidP="00A10D00">
      <w:pPr>
        <w:autoSpaceDE w:val="0"/>
        <w:autoSpaceDN w:val="0"/>
        <w:adjustRightInd w:val="0"/>
        <w:spacing w:after="0"/>
        <w:rPr>
          <w:rFonts w:cs="Arial"/>
          <w:bCs/>
          <w:szCs w:val="23"/>
        </w:rPr>
      </w:pPr>
    </w:p>
    <w:p w14:paraId="5CAC5117" w14:textId="221A0A57" w:rsidR="00A10D00" w:rsidRPr="00BB130F" w:rsidRDefault="00A10D00" w:rsidP="00A10D00">
      <w:pPr>
        <w:keepNext/>
        <w:keepLines/>
        <w:autoSpaceDE w:val="0"/>
        <w:autoSpaceDN w:val="0"/>
        <w:adjustRightInd w:val="0"/>
        <w:spacing w:after="0"/>
        <w:rPr>
          <w:rFonts w:cs="Arial"/>
          <w:b/>
          <w:bCs/>
          <w:sz w:val="20"/>
          <w:szCs w:val="20"/>
        </w:rPr>
      </w:pPr>
      <w:r w:rsidRPr="00BB130F">
        <w:rPr>
          <w:rFonts w:cs="Arial"/>
          <w:b/>
          <w:bCs/>
          <w:sz w:val="20"/>
          <w:szCs w:val="20"/>
        </w:rPr>
        <w:t xml:space="preserve">Figuur </w:t>
      </w:r>
      <w:r w:rsidR="002369CA">
        <w:rPr>
          <w:rFonts w:cs="Arial"/>
          <w:b/>
          <w:bCs/>
          <w:sz w:val="20"/>
          <w:szCs w:val="20"/>
        </w:rPr>
        <w:t>7.</w:t>
      </w:r>
      <w:r w:rsidRPr="00BB130F">
        <w:rPr>
          <w:rFonts w:cs="Arial"/>
          <w:b/>
          <w:bCs/>
          <w:sz w:val="20"/>
          <w:szCs w:val="20"/>
        </w:rPr>
        <w:t xml:space="preserve">12 Postoperatieve pijn : postoperatief toedienen van antibiotica versus placebo </w:t>
      </w:r>
    </w:p>
    <w:p w14:paraId="59AFCB67" w14:textId="77777777" w:rsidR="00A10D00" w:rsidRDefault="00A10D00" w:rsidP="00A10D00">
      <w:pPr>
        <w:keepNext/>
        <w:keepLines/>
        <w:autoSpaceDE w:val="0"/>
        <w:autoSpaceDN w:val="0"/>
        <w:adjustRightInd w:val="0"/>
        <w:spacing w:after="0"/>
        <w:rPr>
          <w:rFonts w:cs="Arial"/>
          <w:bCs/>
          <w:szCs w:val="23"/>
          <w:lang w:val="en-US"/>
        </w:rPr>
      </w:pPr>
      <w:r w:rsidRPr="00254894">
        <w:rPr>
          <w:rFonts w:cs="Arial"/>
          <w:bCs/>
          <w:noProof/>
          <w:szCs w:val="23"/>
          <w:lang w:eastAsia="nl-NL"/>
        </w:rPr>
        <w:drawing>
          <wp:inline distT="0" distB="0" distL="0" distR="0" wp14:anchorId="61D31CDC" wp14:editId="7B070AB8">
            <wp:extent cx="5759450" cy="1105231"/>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759450" cy="1105231"/>
                    </a:xfrm>
                    <a:prstGeom prst="rect">
                      <a:avLst/>
                    </a:prstGeom>
                  </pic:spPr>
                </pic:pic>
              </a:graphicData>
            </a:graphic>
          </wp:inline>
        </w:drawing>
      </w:r>
    </w:p>
    <w:p w14:paraId="481B0569" w14:textId="77777777" w:rsidR="00A10D00" w:rsidRDefault="00A10D00" w:rsidP="00A10D00">
      <w:pPr>
        <w:autoSpaceDE w:val="0"/>
        <w:autoSpaceDN w:val="0"/>
        <w:adjustRightInd w:val="0"/>
        <w:spacing w:after="0"/>
        <w:rPr>
          <w:rFonts w:cs="Arial"/>
          <w:bCs/>
          <w:szCs w:val="23"/>
          <w:u w:val="single"/>
        </w:rPr>
      </w:pPr>
    </w:p>
    <w:p w14:paraId="4FAB6290" w14:textId="77777777" w:rsidR="00BB130F" w:rsidRDefault="00BB130F" w:rsidP="00A10D00">
      <w:pPr>
        <w:autoSpaceDE w:val="0"/>
        <w:autoSpaceDN w:val="0"/>
        <w:adjustRightInd w:val="0"/>
        <w:spacing w:after="0"/>
        <w:rPr>
          <w:rFonts w:cs="Arial"/>
          <w:bCs/>
          <w:szCs w:val="23"/>
          <w:u w:val="single"/>
        </w:rPr>
      </w:pPr>
    </w:p>
    <w:p w14:paraId="7CF10AD8" w14:textId="77777777" w:rsidR="00A10D00" w:rsidRDefault="00A10D00" w:rsidP="00A10D00">
      <w:pPr>
        <w:autoSpaceDE w:val="0"/>
        <w:autoSpaceDN w:val="0"/>
        <w:adjustRightInd w:val="0"/>
        <w:spacing w:after="0"/>
        <w:rPr>
          <w:rFonts w:cs="Arial"/>
          <w:bCs/>
          <w:i/>
          <w:szCs w:val="23"/>
        </w:rPr>
      </w:pPr>
      <w:r w:rsidRPr="0093654C">
        <w:rPr>
          <w:rFonts w:cs="Arial"/>
          <w:bCs/>
          <w:i/>
          <w:szCs w:val="23"/>
        </w:rPr>
        <w:t>Koorts</w:t>
      </w:r>
      <w:r>
        <w:rPr>
          <w:rFonts w:cs="Arial"/>
          <w:bCs/>
          <w:i/>
          <w:szCs w:val="23"/>
        </w:rPr>
        <w:t xml:space="preserve"> </w:t>
      </w:r>
      <w:r w:rsidR="00450028">
        <w:rPr>
          <w:rFonts w:cs="Arial"/>
          <w:bCs/>
          <w:i/>
          <w:szCs w:val="23"/>
        </w:rPr>
        <w:t>t/m</w:t>
      </w:r>
      <w:r w:rsidR="00BB130F">
        <w:rPr>
          <w:rFonts w:cs="Arial"/>
          <w:bCs/>
          <w:i/>
          <w:szCs w:val="23"/>
        </w:rPr>
        <w:t xml:space="preserve"> </w:t>
      </w:r>
      <w:r>
        <w:rPr>
          <w:rFonts w:cs="Arial"/>
          <w:bCs/>
          <w:i/>
          <w:szCs w:val="23"/>
        </w:rPr>
        <w:t xml:space="preserve">dag </w:t>
      </w:r>
      <w:r w:rsidR="00BB130F">
        <w:rPr>
          <w:rFonts w:cs="Arial"/>
          <w:bCs/>
          <w:i/>
          <w:szCs w:val="23"/>
        </w:rPr>
        <w:t>6-</w:t>
      </w:r>
      <w:r>
        <w:rPr>
          <w:rFonts w:cs="Arial"/>
          <w:bCs/>
          <w:i/>
          <w:szCs w:val="23"/>
        </w:rPr>
        <w:t xml:space="preserve">7 </w:t>
      </w:r>
    </w:p>
    <w:p w14:paraId="463A0D2F" w14:textId="77777777" w:rsidR="00A10D00" w:rsidRDefault="00A10D00" w:rsidP="00A10D00">
      <w:pPr>
        <w:autoSpaceDE w:val="0"/>
        <w:autoSpaceDN w:val="0"/>
        <w:adjustRightInd w:val="0"/>
        <w:spacing w:after="0"/>
        <w:rPr>
          <w:rFonts w:cs="Arial"/>
          <w:bCs/>
          <w:szCs w:val="23"/>
        </w:rPr>
      </w:pPr>
      <w:r>
        <w:rPr>
          <w:rFonts w:cs="Arial"/>
          <w:bCs/>
          <w:szCs w:val="23"/>
        </w:rPr>
        <w:t>In één studie (</w:t>
      </w:r>
      <w:r w:rsidRPr="00254894">
        <w:rPr>
          <w:rFonts w:cs="Arial"/>
          <w:bCs/>
          <w:szCs w:val="23"/>
        </w:rPr>
        <w:t>Arteagoitia 2005)</w:t>
      </w:r>
      <w:r>
        <w:rPr>
          <w:rFonts w:cs="Arial"/>
          <w:bCs/>
          <w:szCs w:val="23"/>
        </w:rPr>
        <w:t xml:space="preserve"> werd gerapporteerd over koorts</w:t>
      </w:r>
      <w:r w:rsidR="00BB130F">
        <w:rPr>
          <w:rFonts w:cs="Arial"/>
          <w:bCs/>
          <w:szCs w:val="23"/>
        </w:rPr>
        <w:t xml:space="preserve"> (temperatuur </w:t>
      </w:r>
      <w:r w:rsidR="00BB130F" w:rsidRPr="00BB130F">
        <w:rPr>
          <w:rFonts w:cs="Arial"/>
          <w:bCs/>
          <w:szCs w:val="23"/>
        </w:rPr>
        <w:t>&gt;37.88</w:t>
      </w:r>
      <w:r w:rsidR="00BB130F">
        <w:rPr>
          <w:rFonts w:cs="Arial"/>
          <w:bCs/>
          <w:szCs w:val="23"/>
        </w:rPr>
        <w:t>)</w:t>
      </w:r>
      <w:r>
        <w:rPr>
          <w:rFonts w:cs="Arial"/>
          <w:bCs/>
          <w:szCs w:val="23"/>
        </w:rPr>
        <w:t>. In deze studie werd amoxicilline/clavulaanzuur als antibioticum toegepast. Dit antibioticum reduceerde koorts met bijna 90% (RR: 0,</w:t>
      </w:r>
      <w:r w:rsidRPr="001A0775">
        <w:rPr>
          <w:rFonts w:cs="Arial"/>
          <w:bCs/>
          <w:szCs w:val="23"/>
        </w:rPr>
        <w:t>11</w:t>
      </w:r>
      <w:r>
        <w:rPr>
          <w:rFonts w:cs="Arial"/>
          <w:bCs/>
          <w:szCs w:val="23"/>
        </w:rPr>
        <w:t>; 95% BI:</w:t>
      </w:r>
      <w:r w:rsidRPr="001A0775">
        <w:rPr>
          <w:rFonts w:cs="Arial"/>
          <w:bCs/>
          <w:szCs w:val="23"/>
        </w:rPr>
        <w:t xml:space="preserve"> </w:t>
      </w:r>
      <w:r>
        <w:rPr>
          <w:rFonts w:cs="Arial"/>
          <w:bCs/>
          <w:szCs w:val="23"/>
        </w:rPr>
        <w:t>0,01; 0,</w:t>
      </w:r>
      <w:r w:rsidRPr="001A0775">
        <w:rPr>
          <w:rFonts w:cs="Arial"/>
          <w:bCs/>
          <w:szCs w:val="23"/>
        </w:rPr>
        <w:t>88</w:t>
      </w:r>
      <w:r>
        <w:rPr>
          <w:rFonts w:cs="Arial"/>
          <w:bCs/>
          <w:szCs w:val="23"/>
        </w:rPr>
        <w:t>)</w:t>
      </w:r>
      <w:r w:rsidR="00BB130F">
        <w:rPr>
          <w:rFonts w:cs="Arial"/>
          <w:bCs/>
          <w:szCs w:val="23"/>
        </w:rPr>
        <w:t>: in absolute termen een reductie van 3.5% (van 3.5% naar 0.0%).</w:t>
      </w:r>
    </w:p>
    <w:p w14:paraId="3C18A2B6" w14:textId="77777777" w:rsidR="00A10D00" w:rsidRDefault="00A10D00" w:rsidP="00A10D00">
      <w:pPr>
        <w:autoSpaceDE w:val="0"/>
        <w:autoSpaceDN w:val="0"/>
        <w:adjustRightInd w:val="0"/>
        <w:spacing w:after="0"/>
        <w:rPr>
          <w:rFonts w:cs="Arial"/>
          <w:bCs/>
          <w:szCs w:val="23"/>
        </w:rPr>
      </w:pPr>
    </w:p>
    <w:p w14:paraId="1826E368" w14:textId="77777777" w:rsidR="00BB130F" w:rsidRPr="00F151BA" w:rsidRDefault="00BB130F" w:rsidP="00A10D00">
      <w:pPr>
        <w:autoSpaceDE w:val="0"/>
        <w:autoSpaceDN w:val="0"/>
        <w:adjustRightInd w:val="0"/>
        <w:spacing w:after="0"/>
        <w:rPr>
          <w:rFonts w:cs="Arial"/>
          <w:bCs/>
          <w:szCs w:val="23"/>
        </w:rPr>
      </w:pPr>
    </w:p>
    <w:p w14:paraId="26EEC49B" w14:textId="77777777" w:rsidR="00A10D00" w:rsidRDefault="00A10D00" w:rsidP="00A10D00">
      <w:pPr>
        <w:autoSpaceDE w:val="0"/>
        <w:autoSpaceDN w:val="0"/>
        <w:adjustRightInd w:val="0"/>
        <w:spacing w:after="0"/>
        <w:rPr>
          <w:rFonts w:cs="Arial"/>
          <w:bCs/>
          <w:i/>
          <w:szCs w:val="23"/>
        </w:rPr>
      </w:pPr>
      <w:r>
        <w:rPr>
          <w:rFonts w:cs="Arial"/>
          <w:bCs/>
          <w:i/>
          <w:szCs w:val="23"/>
        </w:rPr>
        <w:t xml:space="preserve">Zwelling </w:t>
      </w:r>
      <w:r w:rsidR="00450028">
        <w:rPr>
          <w:rFonts w:cs="Arial"/>
          <w:bCs/>
          <w:i/>
          <w:szCs w:val="23"/>
        </w:rPr>
        <w:t>t/m</w:t>
      </w:r>
      <w:r w:rsidDel="003471C8">
        <w:rPr>
          <w:rFonts w:cs="Arial"/>
          <w:bCs/>
          <w:i/>
          <w:szCs w:val="23"/>
        </w:rPr>
        <w:t xml:space="preserve"> </w:t>
      </w:r>
      <w:r>
        <w:rPr>
          <w:rFonts w:cs="Arial"/>
          <w:bCs/>
          <w:i/>
          <w:szCs w:val="23"/>
        </w:rPr>
        <w:t>dag 7</w:t>
      </w:r>
    </w:p>
    <w:p w14:paraId="30F92E26" w14:textId="77777777" w:rsidR="00A10D00" w:rsidRDefault="00A10D00" w:rsidP="00A10D00">
      <w:pPr>
        <w:autoSpaceDE w:val="0"/>
        <w:autoSpaceDN w:val="0"/>
        <w:adjustRightInd w:val="0"/>
        <w:spacing w:after="0"/>
        <w:rPr>
          <w:rFonts w:cs="Arial"/>
          <w:bCs/>
          <w:szCs w:val="23"/>
        </w:rPr>
      </w:pPr>
      <w:r>
        <w:rPr>
          <w:rFonts w:cs="Arial"/>
          <w:bCs/>
          <w:szCs w:val="23"/>
        </w:rPr>
        <w:t>In één studie (</w:t>
      </w:r>
      <w:r w:rsidRPr="00254894">
        <w:rPr>
          <w:rFonts w:cs="Arial"/>
          <w:bCs/>
          <w:szCs w:val="23"/>
        </w:rPr>
        <w:t>Sekhar 2001</w:t>
      </w:r>
      <w:r>
        <w:rPr>
          <w:rFonts w:cs="Arial"/>
          <w:bCs/>
          <w:szCs w:val="23"/>
        </w:rPr>
        <w:t>) werd gerapporteerd over zwelling. In deze studie werd metronidazol als antibioticum toegepast. Dit antibioticum had geen statistisch significant effect op zwelling, al wijst de puntschatter op een reductie van circa 50% (RR: 0,</w:t>
      </w:r>
      <w:r w:rsidRPr="00D2755F">
        <w:rPr>
          <w:rFonts w:cs="Arial"/>
          <w:bCs/>
          <w:szCs w:val="23"/>
        </w:rPr>
        <w:t>50</w:t>
      </w:r>
      <w:r>
        <w:rPr>
          <w:rFonts w:cs="Arial"/>
          <w:bCs/>
          <w:szCs w:val="23"/>
        </w:rPr>
        <w:t>; 95% BI: 0,24; 1,</w:t>
      </w:r>
      <w:r w:rsidRPr="00D2755F">
        <w:rPr>
          <w:rFonts w:cs="Arial"/>
          <w:bCs/>
          <w:szCs w:val="23"/>
        </w:rPr>
        <w:t>02</w:t>
      </w:r>
      <w:r>
        <w:rPr>
          <w:rFonts w:cs="Arial"/>
          <w:bCs/>
          <w:szCs w:val="23"/>
        </w:rPr>
        <w:t>)</w:t>
      </w:r>
      <w:r w:rsidR="00BB130F">
        <w:rPr>
          <w:rFonts w:cs="Arial"/>
          <w:bCs/>
          <w:szCs w:val="23"/>
        </w:rPr>
        <w:t>: in absolute termen een reductie van 24% (van 47% naar 23%).</w:t>
      </w:r>
    </w:p>
    <w:p w14:paraId="626C385A" w14:textId="77777777" w:rsidR="00A10D00" w:rsidRPr="00C5664C" w:rsidRDefault="00A10D00" w:rsidP="00A10D00">
      <w:pPr>
        <w:autoSpaceDE w:val="0"/>
        <w:autoSpaceDN w:val="0"/>
        <w:adjustRightInd w:val="0"/>
        <w:spacing w:after="0"/>
        <w:rPr>
          <w:rFonts w:cs="Arial"/>
          <w:bCs/>
          <w:szCs w:val="23"/>
        </w:rPr>
      </w:pPr>
    </w:p>
    <w:p w14:paraId="6CBAB8A6" w14:textId="77777777" w:rsidR="00BB130F" w:rsidRDefault="00BB130F" w:rsidP="00A10D00">
      <w:pPr>
        <w:autoSpaceDE w:val="0"/>
        <w:autoSpaceDN w:val="0"/>
        <w:adjustRightInd w:val="0"/>
        <w:spacing w:after="0"/>
        <w:rPr>
          <w:rFonts w:cs="Arial"/>
          <w:bCs/>
          <w:i/>
          <w:szCs w:val="23"/>
        </w:rPr>
      </w:pPr>
    </w:p>
    <w:p w14:paraId="524A9DFB" w14:textId="77777777" w:rsidR="00A10D00" w:rsidRDefault="00A10D00" w:rsidP="00BB130F">
      <w:pPr>
        <w:keepNext/>
        <w:autoSpaceDE w:val="0"/>
        <w:autoSpaceDN w:val="0"/>
        <w:adjustRightInd w:val="0"/>
        <w:spacing w:after="0"/>
        <w:rPr>
          <w:rFonts w:cs="Arial"/>
          <w:bCs/>
          <w:i/>
          <w:szCs w:val="23"/>
        </w:rPr>
      </w:pPr>
      <w:r>
        <w:rPr>
          <w:rFonts w:cs="Arial"/>
          <w:bCs/>
          <w:i/>
          <w:szCs w:val="23"/>
        </w:rPr>
        <w:t xml:space="preserve">Trismus </w:t>
      </w:r>
      <w:r w:rsidR="00450028">
        <w:rPr>
          <w:rFonts w:cs="Arial"/>
          <w:bCs/>
          <w:i/>
          <w:szCs w:val="23"/>
        </w:rPr>
        <w:t>t/m</w:t>
      </w:r>
      <w:r w:rsidDel="003471C8">
        <w:rPr>
          <w:rFonts w:cs="Arial"/>
          <w:bCs/>
          <w:i/>
          <w:szCs w:val="23"/>
        </w:rPr>
        <w:t xml:space="preserve"> dag 7</w:t>
      </w:r>
    </w:p>
    <w:p w14:paraId="139B92C2" w14:textId="77777777" w:rsidR="00A10D00" w:rsidRPr="00C5664C" w:rsidRDefault="00A10D00" w:rsidP="00BB130F">
      <w:pPr>
        <w:keepNext/>
        <w:autoSpaceDE w:val="0"/>
        <w:autoSpaceDN w:val="0"/>
        <w:adjustRightInd w:val="0"/>
        <w:spacing w:after="0"/>
        <w:rPr>
          <w:rFonts w:cs="Arial"/>
          <w:bCs/>
          <w:szCs w:val="23"/>
        </w:rPr>
      </w:pPr>
      <w:r>
        <w:rPr>
          <w:rFonts w:cs="Arial"/>
          <w:bCs/>
          <w:szCs w:val="23"/>
        </w:rPr>
        <w:t>Geen van de studies rapporteerde over trismus.</w:t>
      </w:r>
    </w:p>
    <w:p w14:paraId="5259D785" w14:textId="77777777" w:rsidR="00A10D00" w:rsidRDefault="00A10D00" w:rsidP="00A10D00">
      <w:pPr>
        <w:autoSpaceDE w:val="0"/>
        <w:autoSpaceDN w:val="0"/>
        <w:adjustRightInd w:val="0"/>
        <w:spacing w:after="0"/>
        <w:rPr>
          <w:rFonts w:cs="Arial"/>
          <w:bCs/>
          <w:szCs w:val="23"/>
        </w:rPr>
      </w:pPr>
    </w:p>
    <w:p w14:paraId="5BADE840" w14:textId="77777777" w:rsidR="00BB130F" w:rsidRPr="00B97796" w:rsidRDefault="00BB130F" w:rsidP="00A10D00">
      <w:pPr>
        <w:autoSpaceDE w:val="0"/>
        <w:autoSpaceDN w:val="0"/>
        <w:adjustRightInd w:val="0"/>
        <w:spacing w:after="0"/>
        <w:rPr>
          <w:rFonts w:cs="Arial"/>
          <w:bCs/>
          <w:szCs w:val="23"/>
        </w:rPr>
      </w:pPr>
    </w:p>
    <w:p w14:paraId="39B3BE69" w14:textId="77777777" w:rsidR="00A10D00" w:rsidRPr="0093654C" w:rsidRDefault="00A10D00" w:rsidP="00A10D00">
      <w:pPr>
        <w:autoSpaceDE w:val="0"/>
        <w:autoSpaceDN w:val="0"/>
        <w:adjustRightInd w:val="0"/>
        <w:spacing w:after="0"/>
        <w:rPr>
          <w:rFonts w:cs="Arial"/>
          <w:bCs/>
          <w:i/>
          <w:szCs w:val="23"/>
        </w:rPr>
      </w:pPr>
      <w:r>
        <w:rPr>
          <w:rFonts w:cs="Arial"/>
          <w:bCs/>
          <w:i/>
          <w:szCs w:val="23"/>
        </w:rPr>
        <w:t>Bijwerkingen</w:t>
      </w:r>
    </w:p>
    <w:p w14:paraId="3F9C8FD8" w14:textId="1DBD66DD" w:rsidR="00A10D00" w:rsidRDefault="00BB130F" w:rsidP="00A10D00">
      <w:pPr>
        <w:autoSpaceDE w:val="0"/>
        <w:autoSpaceDN w:val="0"/>
        <w:adjustRightInd w:val="0"/>
        <w:spacing w:after="0"/>
        <w:rPr>
          <w:rFonts w:cs="Arial"/>
          <w:bCs/>
          <w:szCs w:val="23"/>
        </w:rPr>
      </w:pPr>
      <w:r>
        <w:rPr>
          <w:rFonts w:cs="Arial"/>
          <w:bCs/>
          <w:szCs w:val="23"/>
        </w:rPr>
        <w:t xml:space="preserve">Zie figuur </w:t>
      </w:r>
      <w:r w:rsidR="002369CA">
        <w:rPr>
          <w:rFonts w:cs="Arial"/>
          <w:bCs/>
          <w:szCs w:val="23"/>
        </w:rPr>
        <w:t>7.</w:t>
      </w:r>
      <w:r>
        <w:rPr>
          <w:rFonts w:cs="Arial"/>
          <w:bCs/>
          <w:szCs w:val="23"/>
        </w:rPr>
        <w:t>9.</w:t>
      </w:r>
    </w:p>
    <w:p w14:paraId="7447392B" w14:textId="77777777" w:rsidR="00A10D00" w:rsidRDefault="00A10D00" w:rsidP="00A10D00">
      <w:pPr>
        <w:autoSpaceDE w:val="0"/>
        <w:autoSpaceDN w:val="0"/>
        <w:adjustRightInd w:val="0"/>
        <w:spacing w:after="0"/>
        <w:rPr>
          <w:rFonts w:cs="Arial"/>
          <w:bCs/>
          <w:szCs w:val="23"/>
        </w:rPr>
      </w:pPr>
    </w:p>
    <w:p w14:paraId="6B690F72" w14:textId="77777777" w:rsidR="00A10D00" w:rsidRPr="00C5664C" w:rsidRDefault="00A10D00" w:rsidP="00A10D00">
      <w:pPr>
        <w:autoSpaceDE w:val="0"/>
        <w:autoSpaceDN w:val="0"/>
        <w:adjustRightInd w:val="0"/>
        <w:spacing w:after="0"/>
        <w:rPr>
          <w:rFonts w:cs="Arial"/>
          <w:bCs/>
          <w:szCs w:val="23"/>
          <w:u w:val="single"/>
        </w:rPr>
      </w:pPr>
    </w:p>
    <w:p w14:paraId="388266C0" w14:textId="77777777" w:rsidR="00A10D00" w:rsidRPr="0093654C" w:rsidRDefault="00A10D00" w:rsidP="00A10D00">
      <w:pPr>
        <w:keepNext/>
        <w:keepLines/>
        <w:autoSpaceDE w:val="0"/>
        <w:autoSpaceDN w:val="0"/>
        <w:adjustRightInd w:val="0"/>
        <w:spacing w:after="0"/>
        <w:rPr>
          <w:rFonts w:cs="Arial"/>
          <w:bCs/>
          <w:i/>
          <w:szCs w:val="23"/>
        </w:rPr>
      </w:pPr>
      <w:r w:rsidRPr="0093654C">
        <w:rPr>
          <w:rFonts w:cs="Arial"/>
          <w:bCs/>
          <w:i/>
          <w:szCs w:val="23"/>
        </w:rPr>
        <w:lastRenderedPageBreak/>
        <w:t>Kwaliteit van bewijs</w:t>
      </w:r>
    </w:p>
    <w:p w14:paraId="7DACA199" w14:textId="682A0278" w:rsidR="00A10D00" w:rsidRDefault="00A10D00" w:rsidP="00A10D00">
      <w:pPr>
        <w:keepNext/>
        <w:keepLines/>
        <w:autoSpaceDE w:val="0"/>
        <w:autoSpaceDN w:val="0"/>
        <w:adjustRightInd w:val="0"/>
        <w:spacing w:after="0"/>
        <w:rPr>
          <w:rFonts w:cs="Arial"/>
          <w:bCs/>
          <w:szCs w:val="23"/>
        </w:rPr>
      </w:pPr>
      <w:r w:rsidRPr="005D48DB">
        <w:rPr>
          <w:rFonts w:cs="Arial"/>
          <w:bCs/>
          <w:szCs w:val="23"/>
        </w:rPr>
        <w:t xml:space="preserve">De kwaliteit van bewijs is </w:t>
      </w:r>
      <w:r>
        <w:rPr>
          <w:rFonts w:cs="Arial"/>
          <w:bCs/>
          <w:szCs w:val="23"/>
        </w:rPr>
        <w:t>laa</w:t>
      </w:r>
      <w:r w:rsidRPr="005D48DB">
        <w:rPr>
          <w:rFonts w:cs="Arial"/>
          <w:bCs/>
          <w:szCs w:val="23"/>
        </w:rPr>
        <w:t xml:space="preserve">g </w:t>
      </w:r>
      <w:r>
        <w:rPr>
          <w:rFonts w:cs="Arial"/>
          <w:bCs/>
          <w:szCs w:val="23"/>
        </w:rPr>
        <w:t xml:space="preserve">voor alle uitkomstmaten vanwege </w:t>
      </w:r>
      <w:r w:rsidRPr="005D48DB">
        <w:rPr>
          <w:rFonts w:cs="Arial"/>
          <w:bCs/>
          <w:szCs w:val="23"/>
        </w:rPr>
        <w:t xml:space="preserve">de </w:t>
      </w:r>
      <w:r>
        <w:rPr>
          <w:rFonts w:cs="Arial"/>
          <w:bCs/>
          <w:szCs w:val="23"/>
        </w:rPr>
        <w:t xml:space="preserve">relatieve kleine </w:t>
      </w:r>
      <w:r w:rsidRPr="005D48DB">
        <w:rPr>
          <w:rFonts w:cs="Arial"/>
          <w:bCs/>
          <w:szCs w:val="23"/>
        </w:rPr>
        <w:t>studieo</w:t>
      </w:r>
      <w:r w:rsidRPr="005D48DB">
        <w:rPr>
          <w:rFonts w:cs="Arial"/>
          <w:bCs/>
          <w:szCs w:val="23"/>
        </w:rPr>
        <w:t>m</w:t>
      </w:r>
      <w:r w:rsidRPr="005D48DB">
        <w:rPr>
          <w:rFonts w:cs="Arial"/>
          <w:bCs/>
          <w:szCs w:val="23"/>
        </w:rPr>
        <w:t>vang waardoor de uitkomst</w:t>
      </w:r>
      <w:r>
        <w:rPr>
          <w:rFonts w:cs="Arial"/>
          <w:bCs/>
          <w:szCs w:val="23"/>
        </w:rPr>
        <w:t>en</w:t>
      </w:r>
      <w:r w:rsidRPr="005D48DB">
        <w:rPr>
          <w:rFonts w:cs="Arial"/>
          <w:bCs/>
          <w:szCs w:val="23"/>
        </w:rPr>
        <w:t xml:space="preserve"> onnauwkeurig </w:t>
      </w:r>
      <w:r>
        <w:rPr>
          <w:rFonts w:cs="Arial"/>
          <w:bCs/>
          <w:szCs w:val="23"/>
        </w:rPr>
        <w:t>zijn</w:t>
      </w:r>
      <w:r w:rsidRPr="005D48DB">
        <w:rPr>
          <w:rFonts w:cs="Arial"/>
          <w:bCs/>
          <w:szCs w:val="23"/>
        </w:rPr>
        <w:t xml:space="preserve"> </w:t>
      </w:r>
      <w:r>
        <w:rPr>
          <w:rFonts w:cs="Arial"/>
          <w:bCs/>
          <w:szCs w:val="23"/>
        </w:rPr>
        <w:t xml:space="preserve">en relatief hoge percentages uitvallers. Zie </w:t>
      </w:r>
      <w:r w:rsidRPr="005D48DB">
        <w:rPr>
          <w:rFonts w:cs="Arial"/>
          <w:bCs/>
          <w:szCs w:val="23"/>
        </w:rPr>
        <w:t>bi</w:t>
      </w:r>
      <w:r w:rsidRPr="005D48DB">
        <w:rPr>
          <w:rFonts w:cs="Arial"/>
          <w:bCs/>
          <w:szCs w:val="23"/>
        </w:rPr>
        <w:t>j</w:t>
      </w:r>
      <w:r w:rsidRPr="005D48DB">
        <w:rPr>
          <w:rFonts w:cs="Arial"/>
          <w:bCs/>
          <w:szCs w:val="23"/>
        </w:rPr>
        <w:t>la</w:t>
      </w:r>
      <w:r>
        <w:rPr>
          <w:rFonts w:cs="Arial"/>
          <w:bCs/>
          <w:szCs w:val="23"/>
        </w:rPr>
        <w:t xml:space="preserve">ge </w:t>
      </w:r>
      <w:r w:rsidR="002369CA">
        <w:rPr>
          <w:rFonts w:cs="Arial"/>
          <w:bCs/>
          <w:szCs w:val="23"/>
        </w:rPr>
        <w:t>7.1.</w:t>
      </w:r>
      <w:r>
        <w:rPr>
          <w:rFonts w:cs="Arial"/>
          <w:bCs/>
          <w:szCs w:val="23"/>
        </w:rPr>
        <w:t>2 voor nadere details.</w:t>
      </w:r>
    </w:p>
    <w:p w14:paraId="62C06038" w14:textId="77777777" w:rsidR="00A10D00" w:rsidRDefault="00A10D00" w:rsidP="00A10D00">
      <w:pPr>
        <w:autoSpaceDE w:val="0"/>
        <w:autoSpaceDN w:val="0"/>
        <w:adjustRightInd w:val="0"/>
        <w:spacing w:after="0"/>
        <w:rPr>
          <w:rFonts w:cs="Arial"/>
          <w:bCs/>
          <w:szCs w:val="23"/>
        </w:rPr>
      </w:pPr>
    </w:p>
    <w:p w14:paraId="09382514" w14:textId="77777777" w:rsidR="00BB130F" w:rsidRDefault="00BB130F" w:rsidP="00A10D00">
      <w:pPr>
        <w:autoSpaceDE w:val="0"/>
        <w:autoSpaceDN w:val="0"/>
        <w:adjustRightInd w:val="0"/>
        <w:spacing w:after="0"/>
        <w:rPr>
          <w:rFonts w:cs="Arial"/>
          <w:bCs/>
          <w:szCs w:val="23"/>
        </w:rPr>
      </w:pPr>
    </w:p>
    <w:p w14:paraId="49F336D9" w14:textId="77777777" w:rsidR="00A10D00" w:rsidRPr="007E72D5" w:rsidRDefault="00A10D00" w:rsidP="000555AA">
      <w:pPr>
        <w:keepNext/>
        <w:autoSpaceDE w:val="0"/>
        <w:autoSpaceDN w:val="0"/>
        <w:adjustRightInd w:val="0"/>
        <w:spacing w:after="0"/>
        <w:rPr>
          <w:rFonts w:cs="Arial"/>
          <w:b/>
          <w:bCs/>
          <w:szCs w:val="23"/>
        </w:rPr>
      </w:pPr>
      <w:bookmarkStart w:id="129" w:name="conclusie_postop_antibioticaprofylaxe"/>
      <w:bookmarkEnd w:id="129"/>
      <w:r>
        <w:rPr>
          <w:rFonts w:cs="Arial"/>
          <w:b/>
          <w:bCs/>
          <w:szCs w:val="23"/>
        </w:rPr>
        <w:t>Conclusies</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7796"/>
      </w:tblGrid>
      <w:tr w:rsidR="00A10D00" w:rsidRPr="00D4666F" w14:paraId="20010358" w14:textId="77777777" w:rsidTr="00A10D00">
        <w:tc>
          <w:tcPr>
            <w:tcW w:w="1346" w:type="dxa"/>
            <w:shd w:val="clear" w:color="auto" w:fill="D9D9D9"/>
            <w:vAlign w:val="center"/>
          </w:tcPr>
          <w:p w14:paraId="128C00B8" w14:textId="77777777" w:rsidR="00A10D00" w:rsidRPr="00D4666F" w:rsidRDefault="00A10D00" w:rsidP="00ED0204">
            <w:pPr>
              <w:keepNext/>
              <w:keepLines/>
              <w:spacing w:after="0"/>
              <w:outlineLvl w:val="7"/>
              <w:rPr>
                <w:rFonts w:cs="Arial"/>
                <w:b/>
                <w:bCs/>
                <w:szCs w:val="23"/>
              </w:rPr>
            </w:pPr>
            <w:r>
              <w:rPr>
                <w:rFonts w:cs="Arial"/>
                <w:b/>
                <w:bCs/>
                <w:szCs w:val="23"/>
              </w:rPr>
              <w:t xml:space="preserve">Laag </w:t>
            </w:r>
          </w:p>
          <w:p w14:paraId="20045D2D" w14:textId="77777777" w:rsidR="00A10D00" w:rsidRPr="00D4666F" w:rsidRDefault="00A10D00" w:rsidP="000555AA">
            <w:pPr>
              <w:keepNext/>
              <w:spacing w:after="0"/>
              <w:rPr>
                <w:rFonts w:cs="Calibri"/>
                <w:bCs/>
                <w:szCs w:val="23"/>
                <w:lang w:eastAsia="nl-NL"/>
              </w:rPr>
            </w:pPr>
            <w:r w:rsidRPr="00D4666F">
              <w:rPr>
                <w:rFonts w:cs="Arial"/>
                <w:b/>
                <w:bCs/>
                <w:i/>
                <w:szCs w:val="23"/>
              </w:rPr>
              <w:t>GRADE</w:t>
            </w:r>
          </w:p>
        </w:tc>
        <w:tc>
          <w:tcPr>
            <w:tcW w:w="7796" w:type="dxa"/>
          </w:tcPr>
          <w:p w14:paraId="62774204" w14:textId="77777777" w:rsidR="00A10D00" w:rsidRPr="005653BD" w:rsidRDefault="00A10D00" w:rsidP="00ED0204">
            <w:pPr>
              <w:keepNext/>
              <w:keepLines/>
              <w:spacing w:after="0"/>
              <w:rPr>
                <w:rFonts w:cs="Arial"/>
                <w:i/>
                <w:sz w:val="20"/>
                <w:szCs w:val="20"/>
              </w:rPr>
            </w:pPr>
            <w:r>
              <w:rPr>
                <w:rFonts w:cs="Arial"/>
                <w:i/>
                <w:sz w:val="20"/>
                <w:szCs w:val="20"/>
              </w:rPr>
              <w:t>Wondinfectie, alveolitis</w:t>
            </w:r>
            <w:r w:rsidR="00E90BE8">
              <w:rPr>
                <w:rFonts w:cs="Arial"/>
                <w:i/>
                <w:sz w:val="20"/>
                <w:szCs w:val="20"/>
              </w:rPr>
              <w:t>,</w:t>
            </w:r>
            <w:r>
              <w:rPr>
                <w:rFonts w:cs="Arial"/>
                <w:i/>
                <w:sz w:val="20"/>
                <w:szCs w:val="20"/>
              </w:rPr>
              <w:t xml:space="preserve"> koorts,</w:t>
            </w:r>
            <w:r w:rsidDel="003471C8">
              <w:rPr>
                <w:rFonts w:cs="Arial"/>
                <w:i/>
                <w:sz w:val="20"/>
                <w:szCs w:val="20"/>
              </w:rPr>
              <w:t xml:space="preserve"> </w:t>
            </w:r>
            <w:r>
              <w:rPr>
                <w:rFonts w:cs="Arial"/>
                <w:i/>
                <w:sz w:val="20"/>
                <w:szCs w:val="20"/>
              </w:rPr>
              <w:t>zwelling, trismus en pijn t/m dag 7, bijwerkingen</w:t>
            </w:r>
          </w:p>
          <w:p w14:paraId="142C75E9" w14:textId="77777777" w:rsidR="00A10D00" w:rsidRDefault="00A10D00" w:rsidP="000555AA">
            <w:pPr>
              <w:keepNext/>
              <w:spacing w:after="0"/>
              <w:rPr>
                <w:rFonts w:cs="Arial"/>
                <w:i/>
                <w:szCs w:val="23"/>
              </w:rPr>
            </w:pPr>
          </w:p>
          <w:p w14:paraId="08B4390D" w14:textId="77777777" w:rsidR="00A10D00" w:rsidRDefault="00A10D00" w:rsidP="000555AA">
            <w:pPr>
              <w:keepNext/>
              <w:spacing w:after="0"/>
              <w:rPr>
                <w:rFonts w:cs="Arial"/>
                <w:bCs/>
                <w:szCs w:val="23"/>
              </w:rPr>
            </w:pPr>
            <w:r>
              <w:rPr>
                <w:rFonts w:cs="Arial"/>
                <w:bCs/>
                <w:szCs w:val="23"/>
              </w:rPr>
              <w:t xml:space="preserve">Postoperatief toedienen van antibiotica zou het risico op een </w:t>
            </w:r>
            <w:r w:rsidRPr="007E72D5">
              <w:rPr>
                <w:rFonts w:cs="Arial"/>
                <w:bCs/>
                <w:i/>
                <w:szCs w:val="23"/>
              </w:rPr>
              <w:t>wondinfectie</w:t>
            </w:r>
            <w:r>
              <w:rPr>
                <w:rFonts w:cs="Arial"/>
                <w:bCs/>
                <w:szCs w:val="23"/>
              </w:rPr>
              <w:t xml:space="preserve"> en </w:t>
            </w:r>
            <w:r w:rsidRPr="007E72D5">
              <w:rPr>
                <w:rFonts w:cs="Arial"/>
                <w:bCs/>
                <w:i/>
                <w:szCs w:val="23"/>
              </w:rPr>
              <w:t>koorts</w:t>
            </w:r>
            <w:r>
              <w:rPr>
                <w:rFonts w:cs="Arial"/>
                <w:bCs/>
                <w:szCs w:val="23"/>
              </w:rPr>
              <w:t xml:space="preserve"> </w:t>
            </w:r>
            <w:r w:rsidDel="003471C8">
              <w:rPr>
                <w:rFonts w:cs="Arial"/>
                <w:bCs/>
                <w:szCs w:val="23"/>
              </w:rPr>
              <w:t xml:space="preserve">op dag 7 </w:t>
            </w:r>
            <w:r>
              <w:rPr>
                <w:rFonts w:cs="Arial"/>
                <w:bCs/>
                <w:szCs w:val="23"/>
              </w:rPr>
              <w:t>kunnen verminderen.</w:t>
            </w:r>
          </w:p>
          <w:p w14:paraId="04FD4D31" w14:textId="77777777" w:rsidR="00A10D00" w:rsidRDefault="00A10D00" w:rsidP="000555AA">
            <w:pPr>
              <w:keepNext/>
              <w:spacing w:after="0"/>
              <w:rPr>
                <w:rFonts w:cs="Arial"/>
                <w:bCs/>
                <w:szCs w:val="23"/>
              </w:rPr>
            </w:pPr>
          </w:p>
          <w:p w14:paraId="0486FD63" w14:textId="77777777" w:rsidR="00A10D00" w:rsidRDefault="00A10D00" w:rsidP="000555AA">
            <w:pPr>
              <w:keepNext/>
              <w:spacing w:after="0"/>
              <w:rPr>
                <w:rFonts w:cs="Arial"/>
                <w:bCs/>
                <w:szCs w:val="23"/>
              </w:rPr>
            </w:pPr>
            <w:r>
              <w:rPr>
                <w:rFonts w:cs="Arial"/>
                <w:bCs/>
                <w:szCs w:val="23"/>
              </w:rPr>
              <w:t xml:space="preserve">Het effect van postoperatief toedienen van antibiotica op </w:t>
            </w:r>
            <w:r w:rsidRPr="007E72D5">
              <w:rPr>
                <w:rFonts w:cs="Arial"/>
                <w:bCs/>
                <w:i/>
                <w:szCs w:val="23"/>
              </w:rPr>
              <w:t>alveolitis</w:t>
            </w:r>
            <w:r>
              <w:rPr>
                <w:rFonts w:cs="Arial"/>
                <w:bCs/>
                <w:szCs w:val="23"/>
              </w:rPr>
              <w:t xml:space="preserve">, </w:t>
            </w:r>
            <w:r w:rsidRPr="007E72D5">
              <w:rPr>
                <w:rFonts w:cs="Arial"/>
                <w:bCs/>
                <w:i/>
                <w:szCs w:val="23"/>
              </w:rPr>
              <w:t>pijn en zwe</w:t>
            </w:r>
            <w:r w:rsidRPr="007E72D5">
              <w:rPr>
                <w:rFonts w:cs="Arial"/>
                <w:bCs/>
                <w:i/>
                <w:szCs w:val="23"/>
              </w:rPr>
              <w:t>l</w:t>
            </w:r>
            <w:r w:rsidRPr="007E72D5">
              <w:rPr>
                <w:rFonts w:cs="Arial"/>
                <w:bCs/>
                <w:i/>
                <w:szCs w:val="23"/>
              </w:rPr>
              <w:t>ling</w:t>
            </w:r>
            <w:r>
              <w:rPr>
                <w:rFonts w:cs="Arial"/>
                <w:bCs/>
                <w:szCs w:val="23"/>
              </w:rPr>
              <w:t xml:space="preserve"> </w:t>
            </w:r>
            <w:r w:rsidDel="003471C8">
              <w:rPr>
                <w:rFonts w:cs="Arial"/>
                <w:bCs/>
                <w:szCs w:val="23"/>
              </w:rPr>
              <w:t xml:space="preserve">op dag 7 </w:t>
            </w:r>
            <w:r>
              <w:rPr>
                <w:rFonts w:cs="Arial"/>
                <w:bCs/>
                <w:szCs w:val="23"/>
              </w:rPr>
              <w:t>is onzeker.</w:t>
            </w:r>
          </w:p>
          <w:p w14:paraId="49B3755D" w14:textId="77777777" w:rsidR="00A10D00" w:rsidRDefault="00A10D00" w:rsidP="000555AA">
            <w:pPr>
              <w:keepNext/>
              <w:spacing w:after="0"/>
              <w:rPr>
                <w:rFonts w:cs="Arial"/>
                <w:bCs/>
                <w:szCs w:val="23"/>
              </w:rPr>
            </w:pPr>
          </w:p>
          <w:p w14:paraId="04AA45AF" w14:textId="77777777" w:rsidR="00A10D00" w:rsidRDefault="00A10D00" w:rsidP="000555AA">
            <w:pPr>
              <w:keepNext/>
              <w:spacing w:after="0"/>
              <w:rPr>
                <w:rFonts w:cs="Arial"/>
                <w:bCs/>
                <w:szCs w:val="23"/>
              </w:rPr>
            </w:pPr>
            <w:r>
              <w:rPr>
                <w:rFonts w:cs="Arial"/>
                <w:bCs/>
                <w:szCs w:val="23"/>
              </w:rPr>
              <w:t xml:space="preserve">Postoperatief toedienen van antibiotica zou het risico op </w:t>
            </w:r>
            <w:r w:rsidRPr="007E72D5">
              <w:rPr>
                <w:rFonts w:cs="Arial"/>
                <w:bCs/>
                <w:i/>
                <w:szCs w:val="23"/>
              </w:rPr>
              <w:t>bijwerkingen</w:t>
            </w:r>
            <w:r>
              <w:rPr>
                <w:rFonts w:cs="Arial"/>
                <w:bCs/>
                <w:szCs w:val="23"/>
              </w:rPr>
              <w:t xml:space="preserve"> kunnen vergroten.</w:t>
            </w:r>
          </w:p>
          <w:p w14:paraId="133FF656" w14:textId="77777777" w:rsidR="00A10D00" w:rsidRPr="00706FA1" w:rsidRDefault="00A10D00" w:rsidP="000555AA">
            <w:pPr>
              <w:keepNext/>
              <w:spacing w:after="0"/>
              <w:rPr>
                <w:rFonts w:cs="Arial"/>
                <w:i/>
                <w:szCs w:val="23"/>
              </w:rPr>
            </w:pPr>
          </w:p>
          <w:p w14:paraId="17D9F7B8" w14:textId="4EF0E90A" w:rsidR="00A10D00" w:rsidRPr="00A11BFC" w:rsidRDefault="00A10D00" w:rsidP="000555AA">
            <w:pPr>
              <w:keepNext/>
              <w:spacing w:after="0"/>
              <w:rPr>
                <w:rFonts w:cs="Arial"/>
                <w:szCs w:val="23"/>
              </w:rPr>
            </w:pPr>
            <w:r>
              <w:rPr>
                <w:sz w:val="20"/>
                <w:szCs w:val="20"/>
              </w:rPr>
              <w:t>Lodi et al</w:t>
            </w:r>
            <w:r w:rsidR="00956404">
              <w:rPr>
                <w:sz w:val="20"/>
                <w:szCs w:val="20"/>
              </w:rPr>
              <w:t>.</w:t>
            </w:r>
            <w:r>
              <w:rPr>
                <w:sz w:val="20"/>
                <w:szCs w:val="20"/>
              </w:rPr>
              <w:t>, 2012; Marcussen et al.,2016</w:t>
            </w:r>
          </w:p>
        </w:tc>
      </w:tr>
    </w:tbl>
    <w:p w14:paraId="6C334B4D" w14:textId="77777777" w:rsidR="00A10D00" w:rsidRDefault="00A10D00" w:rsidP="00A10D00">
      <w:pPr>
        <w:autoSpaceDE w:val="0"/>
        <w:autoSpaceDN w:val="0"/>
        <w:adjustRightInd w:val="0"/>
        <w:spacing w:after="0"/>
        <w:rPr>
          <w:rFonts w:cs="Arial"/>
          <w:bCs/>
          <w:i/>
          <w:szCs w:val="23"/>
          <w:u w:val="single"/>
        </w:rPr>
      </w:pPr>
    </w:p>
    <w:p w14:paraId="06DCC7AE" w14:textId="77777777" w:rsidR="00A10D00" w:rsidRDefault="00A10D00" w:rsidP="00A10D00">
      <w:pPr>
        <w:autoSpaceDE w:val="0"/>
        <w:autoSpaceDN w:val="0"/>
        <w:adjustRightInd w:val="0"/>
        <w:spacing w:after="0"/>
        <w:rPr>
          <w:rFonts w:cs="Arial"/>
          <w:bCs/>
          <w:i/>
          <w:szCs w:val="23"/>
          <w:u w:val="single"/>
        </w:rPr>
      </w:pPr>
    </w:p>
    <w:p w14:paraId="5EE517AE" w14:textId="77777777" w:rsidR="00A10D00" w:rsidRPr="00782F19" w:rsidRDefault="00A10D00" w:rsidP="00A10D00">
      <w:pPr>
        <w:shd w:val="clear" w:color="auto" w:fill="D5DCE4" w:themeFill="text2" w:themeFillTint="33"/>
        <w:autoSpaceDE w:val="0"/>
        <w:autoSpaceDN w:val="0"/>
        <w:adjustRightInd w:val="0"/>
        <w:spacing w:after="0"/>
        <w:rPr>
          <w:rFonts w:cs="Arial"/>
          <w:bCs/>
          <w:szCs w:val="23"/>
        </w:rPr>
      </w:pPr>
      <w:r w:rsidRPr="00782F19">
        <w:rPr>
          <w:rFonts w:cs="Arial"/>
          <w:bCs/>
          <w:szCs w:val="23"/>
        </w:rPr>
        <w:t>Pre- én postoperatief toedienen van antibiotica versus placebo</w:t>
      </w:r>
    </w:p>
    <w:p w14:paraId="15CA5444" w14:textId="77777777" w:rsidR="00A10D00" w:rsidRPr="00FB1ABA" w:rsidRDefault="00A10D00" w:rsidP="00A10D00">
      <w:pPr>
        <w:autoSpaceDE w:val="0"/>
        <w:autoSpaceDN w:val="0"/>
        <w:adjustRightInd w:val="0"/>
        <w:spacing w:after="0"/>
        <w:rPr>
          <w:rFonts w:cs="Arial"/>
          <w:bCs/>
          <w:i/>
          <w:szCs w:val="23"/>
        </w:rPr>
      </w:pPr>
      <w:r w:rsidRPr="00FB1ABA">
        <w:rPr>
          <w:rFonts w:cs="Arial"/>
          <w:bCs/>
          <w:i/>
          <w:szCs w:val="23"/>
        </w:rPr>
        <w:t xml:space="preserve">Wondinfectie </w:t>
      </w:r>
    </w:p>
    <w:p w14:paraId="0E0F7751" w14:textId="679D577F" w:rsidR="00A10D00" w:rsidRPr="00FB1ABA" w:rsidRDefault="00A10D00" w:rsidP="00A10D00">
      <w:pPr>
        <w:autoSpaceDE w:val="0"/>
        <w:autoSpaceDN w:val="0"/>
        <w:adjustRightInd w:val="0"/>
        <w:spacing w:after="0"/>
        <w:rPr>
          <w:rFonts w:cs="Arial"/>
          <w:bCs/>
          <w:szCs w:val="23"/>
        </w:rPr>
      </w:pPr>
      <w:r w:rsidRPr="00FB1ABA">
        <w:rPr>
          <w:rFonts w:cs="Arial"/>
          <w:bCs/>
          <w:szCs w:val="23"/>
        </w:rPr>
        <w:t xml:space="preserve">In twee trials (Happonen 1990; Leon Arcila 2001) werd gerapporteerd over wondinfecties. In beide studies werd niet gerapporteerd of het derde molaren in onder- of bovenkaak betrof. In de ene studie </w:t>
      </w:r>
      <w:r>
        <w:rPr>
          <w:rFonts w:cs="Arial"/>
          <w:bCs/>
          <w:szCs w:val="23"/>
        </w:rPr>
        <w:t xml:space="preserve">(Happonen 1990) </w:t>
      </w:r>
      <w:r w:rsidRPr="00FB1ABA">
        <w:rPr>
          <w:rFonts w:cs="Arial"/>
          <w:bCs/>
          <w:szCs w:val="23"/>
        </w:rPr>
        <w:t xml:space="preserve">werd tinidazol, in de andere studie </w:t>
      </w:r>
      <w:r>
        <w:rPr>
          <w:rFonts w:cs="Arial"/>
          <w:bCs/>
          <w:szCs w:val="23"/>
        </w:rPr>
        <w:t>(Leon Arcila 2001) a</w:t>
      </w:r>
      <w:r w:rsidRPr="00FB1ABA">
        <w:rPr>
          <w:rFonts w:cs="Arial"/>
          <w:bCs/>
          <w:szCs w:val="23"/>
        </w:rPr>
        <w:t>moxicill</w:t>
      </w:r>
      <w:r w:rsidRPr="00FB1ABA">
        <w:rPr>
          <w:rFonts w:cs="Arial"/>
          <w:bCs/>
          <w:szCs w:val="23"/>
        </w:rPr>
        <w:t>i</w:t>
      </w:r>
      <w:r w:rsidRPr="00FB1ABA">
        <w:rPr>
          <w:rFonts w:cs="Arial"/>
          <w:bCs/>
          <w:szCs w:val="23"/>
        </w:rPr>
        <w:t>ne als antibioticum gebruikt.  Er was geen statistisch significant verschil tussen a</w:t>
      </w:r>
      <w:r>
        <w:rPr>
          <w:rFonts w:cs="Arial"/>
          <w:bCs/>
          <w:szCs w:val="23"/>
        </w:rPr>
        <w:t xml:space="preserve">ntibioticum en placebo (figuur </w:t>
      </w:r>
      <w:r w:rsidR="002369CA">
        <w:rPr>
          <w:rFonts w:cs="Arial"/>
          <w:bCs/>
          <w:szCs w:val="23"/>
        </w:rPr>
        <w:t>7.</w:t>
      </w:r>
      <w:r>
        <w:rPr>
          <w:rFonts w:cs="Arial"/>
          <w:bCs/>
          <w:szCs w:val="23"/>
        </w:rPr>
        <w:t>1</w:t>
      </w:r>
      <w:r w:rsidR="00E90BE8">
        <w:rPr>
          <w:rFonts w:cs="Arial"/>
          <w:bCs/>
          <w:szCs w:val="23"/>
        </w:rPr>
        <w:t>3</w:t>
      </w:r>
      <w:r w:rsidRPr="00FB1ABA">
        <w:rPr>
          <w:rFonts w:cs="Arial"/>
          <w:bCs/>
          <w:szCs w:val="23"/>
        </w:rPr>
        <w:t>).</w:t>
      </w:r>
    </w:p>
    <w:p w14:paraId="02612443" w14:textId="77777777" w:rsidR="00A10D00" w:rsidRDefault="00A10D00" w:rsidP="00A10D00">
      <w:pPr>
        <w:keepNext/>
        <w:keepLines/>
        <w:autoSpaceDE w:val="0"/>
        <w:autoSpaceDN w:val="0"/>
        <w:adjustRightInd w:val="0"/>
        <w:spacing w:after="0"/>
        <w:rPr>
          <w:rFonts w:cs="Arial"/>
          <w:bCs/>
          <w:szCs w:val="23"/>
        </w:rPr>
      </w:pPr>
    </w:p>
    <w:p w14:paraId="63B8DCE7" w14:textId="77777777" w:rsidR="00E90BE8" w:rsidRDefault="00E90BE8" w:rsidP="00A10D00">
      <w:pPr>
        <w:keepNext/>
        <w:keepLines/>
        <w:autoSpaceDE w:val="0"/>
        <w:autoSpaceDN w:val="0"/>
        <w:adjustRightInd w:val="0"/>
        <w:spacing w:after="0"/>
        <w:rPr>
          <w:rFonts w:cs="Arial"/>
          <w:bCs/>
          <w:szCs w:val="23"/>
        </w:rPr>
      </w:pPr>
    </w:p>
    <w:p w14:paraId="45FF7D76" w14:textId="3A7E0EFE" w:rsidR="00A10D00" w:rsidRPr="00E90BE8" w:rsidRDefault="00A10D00" w:rsidP="00A10D00">
      <w:pPr>
        <w:keepNext/>
        <w:keepLines/>
        <w:autoSpaceDE w:val="0"/>
        <w:autoSpaceDN w:val="0"/>
        <w:adjustRightInd w:val="0"/>
        <w:spacing w:after="0"/>
        <w:rPr>
          <w:rFonts w:cs="Arial"/>
          <w:b/>
          <w:bCs/>
          <w:sz w:val="20"/>
          <w:szCs w:val="20"/>
        </w:rPr>
      </w:pPr>
      <w:r w:rsidRPr="00E90BE8">
        <w:rPr>
          <w:rFonts w:cs="Arial"/>
          <w:b/>
          <w:bCs/>
          <w:szCs w:val="23"/>
        </w:rPr>
        <w:t xml:space="preserve">Figuur </w:t>
      </w:r>
      <w:r w:rsidR="002369CA">
        <w:rPr>
          <w:rFonts w:cs="Arial"/>
          <w:b/>
          <w:bCs/>
          <w:szCs w:val="23"/>
        </w:rPr>
        <w:t>7.</w:t>
      </w:r>
      <w:r w:rsidRPr="00E90BE8">
        <w:rPr>
          <w:rFonts w:cs="Arial"/>
          <w:b/>
          <w:bCs/>
          <w:szCs w:val="23"/>
        </w:rPr>
        <w:t>1</w:t>
      </w:r>
      <w:r w:rsidR="00E90BE8" w:rsidRPr="00E90BE8">
        <w:rPr>
          <w:rFonts w:cs="Arial"/>
          <w:b/>
          <w:bCs/>
          <w:szCs w:val="23"/>
        </w:rPr>
        <w:t>3</w:t>
      </w:r>
      <w:r w:rsidRPr="00E90BE8">
        <w:rPr>
          <w:rFonts w:cs="Arial"/>
          <w:b/>
          <w:bCs/>
          <w:szCs w:val="23"/>
        </w:rPr>
        <w:t xml:space="preserve">. </w:t>
      </w:r>
      <w:r w:rsidRPr="00E90BE8">
        <w:rPr>
          <w:rFonts w:cs="Arial"/>
          <w:b/>
          <w:bCs/>
          <w:sz w:val="20"/>
          <w:szCs w:val="20"/>
        </w:rPr>
        <w:t>Wondinfecties: pre- én postoperatief toedienen van antibiotica versus placebo</w:t>
      </w:r>
    </w:p>
    <w:p w14:paraId="757CE5CA" w14:textId="77777777" w:rsidR="00A10D00" w:rsidRPr="00FB1ABA" w:rsidRDefault="00A10D00" w:rsidP="00A10D00">
      <w:pPr>
        <w:keepNext/>
        <w:keepLines/>
        <w:autoSpaceDE w:val="0"/>
        <w:autoSpaceDN w:val="0"/>
        <w:adjustRightInd w:val="0"/>
        <w:spacing w:after="0"/>
        <w:rPr>
          <w:rFonts w:cs="Arial"/>
          <w:bCs/>
          <w:szCs w:val="23"/>
        </w:rPr>
      </w:pPr>
    </w:p>
    <w:p w14:paraId="538872FD" w14:textId="77777777" w:rsidR="00A10D00" w:rsidRDefault="00A10D00" w:rsidP="00A10D00">
      <w:pPr>
        <w:keepNext/>
        <w:keepLines/>
        <w:autoSpaceDE w:val="0"/>
        <w:autoSpaceDN w:val="0"/>
        <w:adjustRightInd w:val="0"/>
        <w:spacing w:after="0"/>
        <w:rPr>
          <w:rFonts w:cs="Arial"/>
          <w:bCs/>
          <w:szCs w:val="23"/>
          <w:lang w:val="en-US"/>
        </w:rPr>
      </w:pPr>
      <w:r w:rsidRPr="00FB1ABA">
        <w:rPr>
          <w:rFonts w:cs="Arial"/>
          <w:bCs/>
          <w:noProof/>
          <w:szCs w:val="23"/>
          <w:lang w:eastAsia="nl-NL"/>
        </w:rPr>
        <w:drawing>
          <wp:inline distT="0" distB="0" distL="0" distR="0" wp14:anchorId="58333D23" wp14:editId="40BD5124">
            <wp:extent cx="5759450" cy="110890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759450" cy="1108905"/>
                    </a:xfrm>
                    <a:prstGeom prst="rect">
                      <a:avLst/>
                    </a:prstGeom>
                  </pic:spPr>
                </pic:pic>
              </a:graphicData>
            </a:graphic>
          </wp:inline>
        </w:drawing>
      </w:r>
    </w:p>
    <w:p w14:paraId="34B03073" w14:textId="77777777" w:rsidR="00A10D00" w:rsidRDefault="00A10D00" w:rsidP="00A10D00">
      <w:pPr>
        <w:autoSpaceDE w:val="0"/>
        <w:autoSpaceDN w:val="0"/>
        <w:adjustRightInd w:val="0"/>
        <w:spacing w:after="0"/>
        <w:rPr>
          <w:rFonts w:cs="Arial"/>
          <w:bCs/>
          <w:szCs w:val="23"/>
          <w:lang w:val="en-US"/>
        </w:rPr>
      </w:pPr>
    </w:p>
    <w:p w14:paraId="663F6BC4" w14:textId="77777777" w:rsidR="00E90BE8" w:rsidRPr="009F517E" w:rsidRDefault="00E90BE8" w:rsidP="00A10D00">
      <w:pPr>
        <w:autoSpaceDE w:val="0"/>
        <w:autoSpaceDN w:val="0"/>
        <w:adjustRightInd w:val="0"/>
        <w:spacing w:after="0"/>
        <w:rPr>
          <w:rFonts w:cs="Arial"/>
          <w:bCs/>
          <w:szCs w:val="23"/>
          <w:lang w:val="en-US"/>
        </w:rPr>
      </w:pPr>
    </w:p>
    <w:p w14:paraId="2A161CB0" w14:textId="77777777" w:rsidR="00A10D00" w:rsidRPr="0093654C" w:rsidRDefault="00A10D00" w:rsidP="00A10D00">
      <w:pPr>
        <w:autoSpaceDE w:val="0"/>
        <w:autoSpaceDN w:val="0"/>
        <w:adjustRightInd w:val="0"/>
        <w:spacing w:after="0"/>
        <w:rPr>
          <w:rFonts w:cs="Arial"/>
          <w:bCs/>
          <w:i/>
          <w:szCs w:val="23"/>
        </w:rPr>
      </w:pPr>
      <w:r w:rsidRPr="0093654C">
        <w:rPr>
          <w:rFonts w:cs="Arial"/>
          <w:bCs/>
          <w:i/>
          <w:szCs w:val="23"/>
        </w:rPr>
        <w:t>Alveolitis</w:t>
      </w:r>
    </w:p>
    <w:p w14:paraId="2D5767A7" w14:textId="694399A0" w:rsidR="00A10D00" w:rsidRPr="0093654C" w:rsidRDefault="00A10D00" w:rsidP="00A10D00">
      <w:pPr>
        <w:autoSpaceDE w:val="0"/>
        <w:autoSpaceDN w:val="0"/>
        <w:adjustRightInd w:val="0"/>
        <w:spacing w:after="0"/>
        <w:rPr>
          <w:rFonts w:cs="Arial"/>
          <w:bCs/>
          <w:szCs w:val="23"/>
        </w:rPr>
      </w:pPr>
      <w:r w:rsidRPr="0093654C">
        <w:rPr>
          <w:rFonts w:cs="Arial"/>
          <w:bCs/>
          <w:szCs w:val="23"/>
        </w:rPr>
        <w:t>In drie trials (Bystedt 1981; Barclay 1987; Kaczmarzyk 2007) werd gerapporteerd over alveolitis. De toegepaste antibiotica waren metronidazol (</w:t>
      </w:r>
      <w:r>
        <w:rPr>
          <w:rFonts w:cs="Arial"/>
          <w:bCs/>
          <w:szCs w:val="23"/>
        </w:rPr>
        <w:t>Barclay 1987</w:t>
      </w:r>
      <w:r w:rsidRPr="0093654C">
        <w:rPr>
          <w:rFonts w:cs="Arial"/>
          <w:bCs/>
          <w:szCs w:val="23"/>
        </w:rPr>
        <w:t>) en clindamycine (Bystedt 1981</w:t>
      </w:r>
      <w:r>
        <w:rPr>
          <w:rFonts w:cs="Arial"/>
          <w:bCs/>
          <w:szCs w:val="23"/>
        </w:rPr>
        <w:t xml:space="preserve">; </w:t>
      </w:r>
      <w:r w:rsidRPr="0093654C">
        <w:rPr>
          <w:rFonts w:cs="Arial"/>
          <w:bCs/>
          <w:szCs w:val="23"/>
        </w:rPr>
        <w:t>Kaczmarzyk 2007). Deze antibiotica gaven een risicoreductie van bijna 50% (RR: 0,52; 95% BI: 0,27 – 0,98</w:t>
      </w:r>
      <w:r>
        <w:rPr>
          <w:rFonts w:cs="Arial"/>
          <w:bCs/>
          <w:szCs w:val="23"/>
        </w:rPr>
        <w:t xml:space="preserve">; figuur </w:t>
      </w:r>
      <w:r w:rsidR="002369CA">
        <w:rPr>
          <w:rFonts w:cs="Arial"/>
          <w:bCs/>
          <w:szCs w:val="23"/>
        </w:rPr>
        <w:t>7.</w:t>
      </w:r>
      <w:r w:rsidR="00E90BE8">
        <w:rPr>
          <w:rFonts w:cs="Arial"/>
          <w:bCs/>
          <w:szCs w:val="23"/>
        </w:rPr>
        <w:t>14</w:t>
      </w:r>
      <w:r w:rsidRPr="0093654C">
        <w:rPr>
          <w:rFonts w:cs="Arial"/>
          <w:bCs/>
          <w:szCs w:val="23"/>
        </w:rPr>
        <w:t>)</w:t>
      </w:r>
      <w:r w:rsidR="00E90BE8">
        <w:rPr>
          <w:rFonts w:cs="Arial"/>
          <w:bCs/>
          <w:szCs w:val="23"/>
        </w:rPr>
        <w:t>: in absolute termen een reductie van 14% (van 25% naar 11%).</w:t>
      </w:r>
    </w:p>
    <w:p w14:paraId="0CF0B864" w14:textId="77777777" w:rsidR="00E90BE8" w:rsidRDefault="00E90BE8" w:rsidP="00A10D00">
      <w:pPr>
        <w:keepNext/>
        <w:keepLines/>
        <w:autoSpaceDE w:val="0"/>
        <w:autoSpaceDN w:val="0"/>
        <w:adjustRightInd w:val="0"/>
        <w:spacing w:after="0"/>
        <w:rPr>
          <w:rFonts w:cs="Arial"/>
          <w:bCs/>
          <w:sz w:val="20"/>
          <w:szCs w:val="20"/>
        </w:rPr>
      </w:pPr>
    </w:p>
    <w:p w14:paraId="09DE858F" w14:textId="68308ECD" w:rsidR="00A10D00" w:rsidRPr="00E90BE8" w:rsidRDefault="00A10D00" w:rsidP="00A10D00">
      <w:pPr>
        <w:keepNext/>
        <w:keepLines/>
        <w:autoSpaceDE w:val="0"/>
        <w:autoSpaceDN w:val="0"/>
        <w:adjustRightInd w:val="0"/>
        <w:spacing w:after="0"/>
        <w:rPr>
          <w:rFonts w:cs="Arial"/>
          <w:b/>
          <w:bCs/>
          <w:szCs w:val="23"/>
        </w:rPr>
      </w:pPr>
      <w:r w:rsidRPr="00E90BE8">
        <w:rPr>
          <w:rFonts w:cs="Arial"/>
          <w:b/>
          <w:bCs/>
          <w:sz w:val="20"/>
          <w:szCs w:val="20"/>
        </w:rPr>
        <w:t xml:space="preserve">Figuur </w:t>
      </w:r>
      <w:r w:rsidR="002369CA">
        <w:rPr>
          <w:rFonts w:cs="Arial"/>
          <w:b/>
          <w:bCs/>
          <w:sz w:val="20"/>
          <w:szCs w:val="20"/>
        </w:rPr>
        <w:t>7.</w:t>
      </w:r>
      <w:r w:rsidRPr="00E90BE8">
        <w:rPr>
          <w:rFonts w:cs="Arial"/>
          <w:b/>
          <w:bCs/>
          <w:sz w:val="20"/>
          <w:szCs w:val="20"/>
        </w:rPr>
        <w:t>1</w:t>
      </w:r>
      <w:r w:rsidR="00E90BE8">
        <w:rPr>
          <w:rFonts w:cs="Arial"/>
          <w:b/>
          <w:bCs/>
          <w:sz w:val="20"/>
          <w:szCs w:val="20"/>
        </w:rPr>
        <w:t>4</w:t>
      </w:r>
      <w:r w:rsidRPr="00E90BE8">
        <w:rPr>
          <w:rFonts w:cs="Arial"/>
          <w:b/>
          <w:bCs/>
          <w:sz w:val="20"/>
          <w:szCs w:val="20"/>
        </w:rPr>
        <w:t xml:space="preserve"> Alveolitis: pre- én postoperatief toedienen van antibiotica versus placebo</w:t>
      </w:r>
    </w:p>
    <w:p w14:paraId="38B67F63" w14:textId="77777777" w:rsidR="00A10D00" w:rsidRDefault="00A10D00" w:rsidP="00A10D00">
      <w:pPr>
        <w:keepNext/>
        <w:keepLines/>
        <w:autoSpaceDE w:val="0"/>
        <w:autoSpaceDN w:val="0"/>
        <w:adjustRightInd w:val="0"/>
        <w:spacing w:after="0"/>
        <w:rPr>
          <w:rFonts w:cs="Arial"/>
          <w:bCs/>
          <w:szCs w:val="23"/>
          <w:lang w:val="en-US"/>
        </w:rPr>
      </w:pPr>
      <w:r w:rsidRPr="00F20944">
        <w:rPr>
          <w:rFonts w:cs="Arial"/>
          <w:bCs/>
          <w:noProof/>
          <w:szCs w:val="23"/>
          <w:lang w:eastAsia="nl-NL"/>
        </w:rPr>
        <w:drawing>
          <wp:inline distT="0" distB="0" distL="0" distR="0" wp14:anchorId="39DE9B5C" wp14:editId="2BFAE4A0">
            <wp:extent cx="5759450" cy="122279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759450" cy="1222796"/>
                    </a:xfrm>
                    <a:prstGeom prst="rect">
                      <a:avLst/>
                    </a:prstGeom>
                  </pic:spPr>
                </pic:pic>
              </a:graphicData>
            </a:graphic>
          </wp:inline>
        </w:drawing>
      </w:r>
    </w:p>
    <w:p w14:paraId="4C41DAE5" w14:textId="77777777" w:rsidR="00A10D00" w:rsidRPr="00F026AC" w:rsidRDefault="00A10D00" w:rsidP="00A10D00">
      <w:pPr>
        <w:autoSpaceDE w:val="0"/>
        <w:autoSpaceDN w:val="0"/>
        <w:adjustRightInd w:val="0"/>
        <w:spacing w:after="0"/>
        <w:rPr>
          <w:rFonts w:cs="Arial"/>
          <w:bCs/>
          <w:szCs w:val="23"/>
          <w:lang w:val="en-US"/>
        </w:rPr>
      </w:pPr>
    </w:p>
    <w:p w14:paraId="218BD2CF" w14:textId="77777777" w:rsidR="00A10D00" w:rsidRPr="003746A4" w:rsidRDefault="00A10D00" w:rsidP="00A10D00">
      <w:pPr>
        <w:autoSpaceDE w:val="0"/>
        <w:autoSpaceDN w:val="0"/>
        <w:adjustRightInd w:val="0"/>
        <w:spacing w:after="0"/>
        <w:rPr>
          <w:rFonts w:cs="Arial"/>
          <w:bCs/>
          <w:i/>
          <w:szCs w:val="23"/>
        </w:rPr>
      </w:pPr>
      <w:r w:rsidRPr="003746A4">
        <w:rPr>
          <w:rFonts w:cs="Arial"/>
          <w:bCs/>
          <w:i/>
          <w:szCs w:val="23"/>
        </w:rPr>
        <w:t xml:space="preserve">Postoperatieve pijn </w:t>
      </w:r>
      <w:r w:rsidR="00E90BE8">
        <w:rPr>
          <w:rFonts w:cs="Arial"/>
          <w:bCs/>
          <w:i/>
          <w:szCs w:val="23"/>
        </w:rPr>
        <w:t>t/m</w:t>
      </w:r>
      <w:r w:rsidRPr="003746A4">
        <w:rPr>
          <w:rFonts w:cs="Arial"/>
          <w:bCs/>
          <w:i/>
          <w:szCs w:val="23"/>
        </w:rPr>
        <w:t xml:space="preserve"> dag 6-7</w:t>
      </w:r>
    </w:p>
    <w:p w14:paraId="0C231F87" w14:textId="77777777" w:rsidR="00A10D00" w:rsidRPr="004546E9" w:rsidRDefault="00A10D00" w:rsidP="00A10D00">
      <w:pPr>
        <w:autoSpaceDE w:val="0"/>
        <w:autoSpaceDN w:val="0"/>
        <w:adjustRightInd w:val="0"/>
        <w:spacing w:after="0"/>
        <w:rPr>
          <w:rFonts w:cs="Arial"/>
          <w:bCs/>
          <w:szCs w:val="23"/>
        </w:rPr>
      </w:pPr>
      <w:r w:rsidRPr="004546E9">
        <w:rPr>
          <w:rFonts w:cs="Arial"/>
          <w:bCs/>
          <w:szCs w:val="23"/>
        </w:rPr>
        <w:t xml:space="preserve">In slechts één studie (Bystedt 1981) </w:t>
      </w:r>
      <w:r>
        <w:rPr>
          <w:rFonts w:cs="Arial"/>
          <w:bCs/>
          <w:szCs w:val="23"/>
        </w:rPr>
        <w:t>werd gerapporteerd over postoperatieve pijn. In deze studie werd clindamycine als antibioticum toegepast. Het risico op postoperatieve pijn werd met meer dan 60% verminderd door dit antibioticum (RR:</w:t>
      </w:r>
      <w:r w:rsidRPr="004546E9">
        <w:rPr>
          <w:rFonts w:cs="Arial"/>
          <w:bCs/>
          <w:szCs w:val="23"/>
        </w:rPr>
        <w:t>0.36</w:t>
      </w:r>
      <w:r>
        <w:rPr>
          <w:rFonts w:cs="Arial"/>
          <w:bCs/>
          <w:szCs w:val="23"/>
        </w:rPr>
        <w:t>; 95% BI: 0,</w:t>
      </w:r>
      <w:r w:rsidRPr="004546E9">
        <w:rPr>
          <w:rFonts w:cs="Arial"/>
          <w:bCs/>
          <w:szCs w:val="23"/>
        </w:rPr>
        <w:t>13</w:t>
      </w:r>
      <w:r>
        <w:rPr>
          <w:rFonts w:cs="Arial"/>
          <w:bCs/>
          <w:szCs w:val="23"/>
        </w:rPr>
        <w:t xml:space="preserve">-0,98). </w:t>
      </w:r>
    </w:p>
    <w:p w14:paraId="3A7D26BB" w14:textId="77777777" w:rsidR="00A10D00" w:rsidRDefault="00A10D00" w:rsidP="00A10D00">
      <w:pPr>
        <w:autoSpaceDE w:val="0"/>
        <w:autoSpaceDN w:val="0"/>
        <w:adjustRightInd w:val="0"/>
        <w:spacing w:after="0"/>
        <w:rPr>
          <w:rFonts w:cs="Arial"/>
          <w:bCs/>
          <w:szCs w:val="23"/>
        </w:rPr>
      </w:pPr>
    </w:p>
    <w:p w14:paraId="6E439F9C" w14:textId="77777777" w:rsidR="00E90BE8" w:rsidRDefault="00E90BE8" w:rsidP="00A10D00">
      <w:pPr>
        <w:autoSpaceDE w:val="0"/>
        <w:autoSpaceDN w:val="0"/>
        <w:adjustRightInd w:val="0"/>
        <w:spacing w:after="0"/>
        <w:rPr>
          <w:rFonts w:cs="Arial"/>
          <w:bCs/>
          <w:szCs w:val="23"/>
        </w:rPr>
      </w:pPr>
    </w:p>
    <w:p w14:paraId="334F0F0C" w14:textId="77777777" w:rsidR="00A10D00" w:rsidRDefault="00A10D00" w:rsidP="00A10D00">
      <w:pPr>
        <w:autoSpaceDE w:val="0"/>
        <w:autoSpaceDN w:val="0"/>
        <w:adjustRightInd w:val="0"/>
        <w:spacing w:after="0"/>
        <w:rPr>
          <w:rFonts w:cs="Arial"/>
          <w:bCs/>
          <w:i/>
          <w:szCs w:val="23"/>
        </w:rPr>
      </w:pPr>
      <w:r w:rsidRPr="0093654C">
        <w:rPr>
          <w:rFonts w:cs="Arial"/>
          <w:bCs/>
          <w:i/>
          <w:szCs w:val="23"/>
        </w:rPr>
        <w:t>Koorts</w:t>
      </w:r>
      <w:r>
        <w:rPr>
          <w:rFonts w:cs="Arial"/>
          <w:bCs/>
          <w:i/>
          <w:szCs w:val="23"/>
        </w:rPr>
        <w:t xml:space="preserve"> </w:t>
      </w:r>
      <w:r w:rsidR="00E90BE8">
        <w:rPr>
          <w:rFonts w:cs="Arial"/>
          <w:bCs/>
          <w:i/>
          <w:szCs w:val="23"/>
        </w:rPr>
        <w:t>t/m</w:t>
      </w:r>
      <w:r>
        <w:rPr>
          <w:rFonts w:cs="Arial"/>
          <w:bCs/>
          <w:i/>
          <w:szCs w:val="23"/>
        </w:rPr>
        <w:t xml:space="preserve"> dag 7</w:t>
      </w:r>
    </w:p>
    <w:p w14:paraId="7B00FE12" w14:textId="0B8C5953" w:rsidR="00A10D00" w:rsidRDefault="00A10D00" w:rsidP="00A10D00">
      <w:pPr>
        <w:autoSpaceDE w:val="0"/>
        <w:autoSpaceDN w:val="0"/>
        <w:adjustRightInd w:val="0"/>
        <w:spacing w:after="0"/>
        <w:rPr>
          <w:rFonts w:cs="Arial"/>
          <w:bCs/>
          <w:szCs w:val="23"/>
        </w:rPr>
      </w:pPr>
      <w:r w:rsidRPr="0093654C">
        <w:rPr>
          <w:rFonts w:cs="Arial"/>
          <w:bCs/>
          <w:szCs w:val="23"/>
        </w:rPr>
        <w:t xml:space="preserve">In </w:t>
      </w:r>
      <w:r>
        <w:rPr>
          <w:rFonts w:cs="Arial"/>
          <w:bCs/>
          <w:szCs w:val="23"/>
        </w:rPr>
        <w:t>twee</w:t>
      </w:r>
      <w:r w:rsidRPr="0093654C">
        <w:rPr>
          <w:rFonts w:cs="Arial"/>
          <w:bCs/>
          <w:szCs w:val="23"/>
        </w:rPr>
        <w:t xml:space="preserve"> trials (Bystedt 1981; </w:t>
      </w:r>
      <w:r w:rsidRPr="00FB1ABA">
        <w:rPr>
          <w:rFonts w:cs="Arial"/>
          <w:bCs/>
          <w:szCs w:val="23"/>
        </w:rPr>
        <w:t>Happonen 1990</w:t>
      </w:r>
      <w:r w:rsidRPr="0093654C">
        <w:rPr>
          <w:rFonts w:cs="Arial"/>
          <w:bCs/>
          <w:szCs w:val="23"/>
        </w:rPr>
        <w:t>)</w:t>
      </w:r>
      <w:r>
        <w:rPr>
          <w:rFonts w:cs="Arial"/>
          <w:bCs/>
          <w:szCs w:val="23"/>
        </w:rPr>
        <w:t xml:space="preserve"> werd gerapporteerd over koorts. In deze studies werd tinidazol (Happonen 1990) of clindamycine (Bystedt 1981) als antibiotica toegepast. In één van de trials werd bij niemand koorts waargenomen. De andere trial liet een niet significante vermindering van het risico op koorts zien bij toepassen van tinidazol (figuur </w:t>
      </w:r>
      <w:r w:rsidR="002369CA">
        <w:rPr>
          <w:rFonts w:cs="Arial"/>
          <w:bCs/>
          <w:szCs w:val="23"/>
        </w:rPr>
        <w:t>7.</w:t>
      </w:r>
      <w:r>
        <w:rPr>
          <w:rFonts w:cs="Arial"/>
          <w:bCs/>
          <w:szCs w:val="23"/>
        </w:rPr>
        <w:t>1</w:t>
      </w:r>
      <w:r w:rsidR="00E90BE8">
        <w:rPr>
          <w:rFonts w:cs="Arial"/>
          <w:bCs/>
          <w:szCs w:val="23"/>
        </w:rPr>
        <w:t>5</w:t>
      </w:r>
      <w:r>
        <w:rPr>
          <w:rFonts w:cs="Arial"/>
          <w:bCs/>
          <w:szCs w:val="23"/>
        </w:rPr>
        <w:t>).</w:t>
      </w:r>
    </w:p>
    <w:p w14:paraId="701FFA03" w14:textId="77777777" w:rsidR="00A10D00" w:rsidRDefault="00A10D00" w:rsidP="00A10D00">
      <w:pPr>
        <w:autoSpaceDE w:val="0"/>
        <w:autoSpaceDN w:val="0"/>
        <w:adjustRightInd w:val="0"/>
        <w:spacing w:after="0"/>
        <w:rPr>
          <w:rFonts w:cs="Arial"/>
          <w:bCs/>
          <w:szCs w:val="23"/>
        </w:rPr>
      </w:pPr>
    </w:p>
    <w:p w14:paraId="15C74080" w14:textId="77777777" w:rsidR="00E90BE8" w:rsidRDefault="00E90BE8" w:rsidP="00A10D00">
      <w:pPr>
        <w:autoSpaceDE w:val="0"/>
        <w:autoSpaceDN w:val="0"/>
        <w:adjustRightInd w:val="0"/>
        <w:spacing w:after="0"/>
        <w:rPr>
          <w:rFonts w:cs="Arial"/>
          <w:bCs/>
          <w:szCs w:val="23"/>
        </w:rPr>
      </w:pPr>
    </w:p>
    <w:p w14:paraId="18022846" w14:textId="10E21211" w:rsidR="00A10D00" w:rsidRPr="00E90BE8" w:rsidRDefault="00A10D00" w:rsidP="00A10D00">
      <w:pPr>
        <w:keepNext/>
        <w:keepLines/>
        <w:autoSpaceDE w:val="0"/>
        <w:autoSpaceDN w:val="0"/>
        <w:adjustRightInd w:val="0"/>
        <w:spacing w:after="0"/>
        <w:rPr>
          <w:rFonts w:cs="Arial"/>
          <w:b/>
          <w:bCs/>
          <w:szCs w:val="23"/>
        </w:rPr>
      </w:pPr>
      <w:r w:rsidRPr="00E90BE8">
        <w:rPr>
          <w:rFonts w:cs="Arial"/>
          <w:b/>
          <w:bCs/>
          <w:sz w:val="20"/>
          <w:szCs w:val="20"/>
        </w:rPr>
        <w:t xml:space="preserve">Figuur </w:t>
      </w:r>
      <w:r w:rsidR="002369CA">
        <w:rPr>
          <w:rFonts w:cs="Arial"/>
          <w:b/>
          <w:bCs/>
          <w:sz w:val="20"/>
          <w:szCs w:val="20"/>
        </w:rPr>
        <w:t>7.</w:t>
      </w:r>
      <w:r w:rsidRPr="00E90BE8">
        <w:rPr>
          <w:rFonts w:cs="Arial"/>
          <w:b/>
          <w:bCs/>
          <w:sz w:val="20"/>
          <w:szCs w:val="20"/>
        </w:rPr>
        <w:t>1</w:t>
      </w:r>
      <w:r w:rsidR="00E90BE8" w:rsidRPr="00E90BE8">
        <w:rPr>
          <w:rFonts w:cs="Arial"/>
          <w:b/>
          <w:bCs/>
          <w:sz w:val="20"/>
          <w:szCs w:val="20"/>
        </w:rPr>
        <w:t>5</w:t>
      </w:r>
      <w:r w:rsidR="002369CA">
        <w:rPr>
          <w:rFonts w:cs="Arial"/>
          <w:b/>
          <w:bCs/>
          <w:sz w:val="20"/>
          <w:szCs w:val="20"/>
        </w:rPr>
        <w:t xml:space="preserve"> </w:t>
      </w:r>
      <w:r w:rsidRPr="00E90BE8">
        <w:rPr>
          <w:rFonts w:cs="Arial"/>
          <w:b/>
          <w:bCs/>
          <w:sz w:val="20"/>
          <w:szCs w:val="20"/>
        </w:rPr>
        <w:t>Koorts: pre- én postoperatief toedienen van antibiotica versus placebo</w:t>
      </w:r>
    </w:p>
    <w:p w14:paraId="25CFBAA1" w14:textId="77777777" w:rsidR="00A10D00" w:rsidRDefault="00A10D00" w:rsidP="00A10D00">
      <w:pPr>
        <w:keepNext/>
        <w:keepLines/>
        <w:autoSpaceDE w:val="0"/>
        <w:autoSpaceDN w:val="0"/>
        <w:adjustRightInd w:val="0"/>
        <w:spacing w:after="0"/>
        <w:rPr>
          <w:rFonts w:cs="Arial"/>
          <w:bCs/>
          <w:szCs w:val="23"/>
        </w:rPr>
      </w:pPr>
      <w:r w:rsidRPr="00554219">
        <w:rPr>
          <w:rFonts w:cs="Arial"/>
          <w:bCs/>
          <w:noProof/>
          <w:szCs w:val="23"/>
          <w:lang w:eastAsia="nl-NL"/>
        </w:rPr>
        <w:drawing>
          <wp:inline distT="0" distB="0" distL="0" distR="0" wp14:anchorId="53219D8C" wp14:editId="4BA5F261">
            <wp:extent cx="5759450" cy="11089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759450" cy="1108905"/>
                    </a:xfrm>
                    <a:prstGeom prst="rect">
                      <a:avLst/>
                    </a:prstGeom>
                  </pic:spPr>
                </pic:pic>
              </a:graphicData>
            </a:graphic>
          </wp:inline>
        </w:drawing>
      </w:r>
    </w:p>
    <w:p w14:paraId="2D378AFB" w14:textId="77777777" w:rsidR="00A10D00" w:rsidRDefault="00A10D00" w:rsidP="00A10D00">
      <w:pPr>
        <w:autoSpaceDE w:val="0"/>
        <w:autoSpaceDN w:val="0"/>
        <w:adjustRightInd w:val="0"/>
        <w:spacing w:after="0"/>
        <w:rPr>
          <w:rFonts w:cs="Arial"/>
          <w:bCs/>
          <w:szCs w:val="23"/>
        </w:rPr>
      </w:pPr>
    </w:p>
    <w:p w14:paraId="46DB8684" w14:textId="77777777" w:rsidR="00E90BE8" w:rsidRPr="003746A4" w:rsidRDefault="00E90BE8" w:rsidP="00A10D00">
      <w:pPr>
        <w:autoSpaceDE w:val="0"/>
        <w:autoSpaceDN w:val="0"/>
        <w:adjustRightInd w:val="0"/>
        <w:spacing w:after="0"/>
        <w:rPr>
          <w:rFonts w:cs="Arial"/>
          <w:bCs/>
          <w:szCs w:val="23"/>
        </w:rPr>
      </w:pPr>
    </w:p>
    <w:p w14:paraId="6EC44CCB" w14:textId="77777777" w:rsidR="00A10D00" w:rsidRDefault="00A10D00" w:rsidP="00A10D00">
      <w:pPr>
        <w:autoSpaceDE w:val="0"/>
        <w:autoSpaceDN w:val="0"/>
        <w:adjustRightInd w:val="0"/>
        <w:spacing w:after="0"/>
        <w:rPr>
          <w:rFonts w:cs="Arial"/>
          <w:bCs/>
          <w:i/>
          <w:szCs w:val="23"/>
        </w:rPr>
      </w:pPr>
      <w:r>
        <w:rPr>
          <w:rFonts w:cs="Arial"/>
          <w:bCs/>
          <w:i/>
          <w:szCs w:val="23"/>
        </w:rPr>
        <w:t xml:space="preserve">Zwelling t/m dag </w:t>
      </w:r>
      <w:r w:rsidR="00450028">
        <w:rPr>
          <w:rFonts w:cs="Arial"/>
          <w:bCs/>
          <w:i/>
          <w:szCs w:val="23"/>
        </w:rPr>
        <w:t>7</w:t>
      </w:r>
    </w:p>
    <w:p w14:paraId="7BC2F596" w14:textId="293B97AD" w:rsidR="00A10D00" w:rsidRDefault="00A10D00" w:rsidP="00A10D00">
      <w:pPr>
        <w:autoSpaceDE w:val="0"/>
        <w:autoSpaceDN w:val="0"/>
        <w:adjustRightInd w:val="0"/>
        <w:spacing w:after="0"/>
        <w:rPr>
          <w:rFonts w:cs="Arial"/>
          <w:bCs/>
          <w:szCs w:val="23"/>
        </w:rPr>
      </w:pPr>
      <w:r w:rsidRPr="0093654C">
        <w:rPr>
          <w:rFonts w:cs="Arial"/>
          <w:bCs/>
          <w:szCs w:val="23"/>
        </w:rPr>
        <w:t xml:space="preserve">In </w:t>
      </w:r>
      <w:r>
        <w:rPr>
          <w:rFonts w:cs="Arial"/>
          <w:bCs/>
          <w:szCs w:val="23"/>
        </w:rPr>
        <w:t>twee trials (</w:t>
      </w:r>
      <w:r w:rsidRPr="0093654C">
        <w:rPr>
          <w:rFonts w:cs="Arial"/>
          <w:bCs/>
          <w:szCs w:val="23"/>
        </w:rPr>
        <w:t>Kaczmarzyk 2007</w:t>
      </w:r>
      <w:r>
        <w:rPr>
          <w:rFonts w:cs="Arial"/>
          <w:bCs/>
          <w:szCs w:val="23"/>
        </w:rPr>
        <w:t xml:space="preserve">; </w:t>
      </w:r>
      <w:r w:rsidRPr="00C13869">
        <w:rPr>
          <w:rFonts w:cs="Arial"/>
          <w:bCs/>
          <w:szCs w:val="23"/>
        </w:rPr>
        <w:t>López-Cedrún 2011</w:t>
      </w:r>
      <w:r w:rsidRPr="0093654C">
        <w:rPr>
          <w:rFonts w:cs="Arial"/>
          <w:bCs/>
          <w:szCs w:val="23"/>
        </w:rPr>
        <w:t>)</w:t>
      </w:r>
      <w:r>
        <w:rPr>
          <w:rFonts w:cs="Arial"/>
          <w:bCs/>
          <w:szCs w:val="23"/>
        </w:rPr>
        <w:t xml:space="preserve"> werd gerapporteerd over zwelling. In deze studies werd clindamycine (Kaczmarzyk 2007) of amoxicilline (</w:t>
      </w:r>
      <w:r w:rsidRPr="00C13869">
        <w:rPr>
          <w:rFonts w:cs="Arial"/>
          <w:bCs/>
          <w:szCs w:val="23"/>
        </w:rPr>
        <w:t>López-Cedrún 2011</w:t>
      </w:r>
      <w:r>
        <w:rPr>
          <w:rFonts w:cs="Arial"/>
          <w:bCs/>
          <w:szCs w:val="23"/>
        </w:rPr>
        <w:t>) als antibiot</w:t>
      </w:r>
      <w:r>
        <w:rPr>
          <w:rFonts w:cs="Arial"/>
          <w:bCs/>
          <w:szCs w:val="23"/>
        </w:rPr>
        <w:t>i</w:t>
      </w:r>
      <w:r>
        <w:rPr>
          <w:rFonts w:cs="Arial"/>
          <w:bCs/>
          <w:szCs w:val="23"/>
        </w:rPr>
        <w:t xml:space="preserve">cum toegepast. Toedienen van deze antibiotica had geen significant effect op het optreden van zwelling (figuur </w:t>
      </w:r>
      <w:r w:rsidR="002369CA">
        <w:rPr>
          <w:rFonts w:cs="Arial"/>
          <w:bCs/>
          <w:szCs w:val="23"/>
        </w:rPr>
        <w:t>7.</w:t>
      </w:r>
      <w:r>
        <w:rPr>
          <w:rFonts w:cs="Arial"/>
          <w:bCs/>
          <w:szCs w:val="23"/>
        </w:rPr>
        <w:t>1</w:t>
      </w:r>
      <w:r w:rsidR="00E90BE8">
        <w:rPr>
          <w:rFonts w:cs="Arial"/>
          <w:bCs/>
          <w:szCs w:val="23"/>
        </w:rPr>
        <w:t>6</w:t>
      </w:r>
      <w:r>
        <w:rPr>
          <w:rFonts w:cs="Arial"/>
          <w:bCs/>
          <w:szCs w:val="23"/>
        </w:rPr>
        <w:t>).</w:t>
      </w:r>
    </w:p>
    <w:p w14:paraId="015486CA" w14:textId="77777777" w:rsidR="00A10D00" w:rsidRPr="002249C9" w:rsidRDefault="00A10D00" w:rsidP="00A10D00">
      <w:pPr>
        <w:autoSpaceDE w:val="0"/>
        <w:autoSpaceDN w:val="0"/>
        <w:adjustRightInd w:val="0"/>
        <w:spacing w:after="0"/>
        <w:rPr>
          <w:rFonts w:cs="Arial"/>
          <w:bCs/>
          <w:szCs w:val="23"/>
        </w:rPr>
      </w:pPr>
    </w:p>
    <w:p w14:paraId="22C39A46" w14:textId="4BDBD4E4" w:rsidR="00A10D00" w:rsidRPr="00E90BE8" w:rsidRDefault="00A10D00" w:rsidP="00A10D00">
      <w:pPr>
        <w:keepNext/>
        <w:keepLines/>
        <w:autoSpaceDE w:val="0"/>
        <w:autoSpaceDN w:val="0"/>
        <w:adjustRightInd w:val="0"/>
        <w:spacing w:after="0"/>
        <w:rPr>
          <w:rFonts w:cs="Arial"/>
          <w:b/>
          <w:bCs/>
          <w:szCs w:val="23"/>
        </w:rPr>
      </w:pPr>
      <w:r w:rsidRPr="00E90BE8">
        <w:rPr>
          <w:rFonts w:cs="Arial"/>
          <w:b/>
          <w:bCs/>
          <w:sz w:val="20"/>
          <w:szCs w:val="20"/>
        </w:rPr>
        <w:t xml:space="preserve">Figuur </w:t>
      </w:r>
      <w:r w:rsidR="002369CA">
        <w:rPr>
          <w:rFonts w:cs="Arial"/>
          <w:b/>
          <w:bCs/>
          <w:sz w:val="20"/>
          <w:szCs w:val="20"/>
        </w:rPr>
        <w:t>7.</w:t>
      </w:r>
      <w:r w:rsidRPr="00E90BE8">
        <w:rPr>
          <w:rFonts w:cs="Arial"/>
          <w:b/>
          <w:bCs/>
          <w:sz w:val="20"/>
          <w:szCs w:val="20"/>
        </w:rPr>
        <w:t>1</w:t>
      </w:r>
      <w:r w:rsidR="00E90BE8" w:rsidRPr="00E90BE8">
        <w:rPr>
          <w:rFonts w:cs="Arial"/>
          <w:b/>
          <w:bCs/>
          <w:sz w:val="20"/>
          <w:szCs w:val="20"/>
        </w:rPr>
        <w:t>6</w:t>
      </w:r>
      <w:r w:rsidRPr="00E90BE8">
        <w:rPr>
          <w:rFonts w:cs="Arial"/>
          <w:b/>
          <w:bCs/>
          <w:sz w:val="20"/>
          <w:szCs w:val="20"/>
        </w:rPr>
        <w:t xml:space="preserve"> Zwelling: pre- én postoperatief toedienen van antibiotica versus placebo</w:t>
      </w:r>
    </w:p>
    <w:p w14:paraId="45022D52" w14:textId="77777777" w:rsidR="00A10D00" w:rsidRDefault="00A10D00" w:rsidP="00A10D00">
      <w:pPr>
        <w:autoSpaceDE w:val="0"/>
        <w:autoSpaceDN w:val="0"/>
        <w:adjustRightInd w:val="0"/>
        <w:spacing w:after="0"/>
        <w:rPr>
          <w:rFonts w:cs="Arial"/>
          <w:bCs/>
          <w:i/>
          <w:szCs w:val="23"/>
        </w:rPr>
      </w:pPr>
      <w:r w:rsidRPr="009109FC">
        <w:rPr>
          <w:rFonts w:cs="Arial"/>
          <w:bCs/>
          <w:i/>
          <w:noProof/>
          <w:szCs w:val="23"/>
          <w:lang w:eastAsia="nl-NL"/>
        </w:rPr>
        <w:drawing>
          <wp:inline distT="0" distB="0" distL="0" distR="0" wp14:anchorId="38504A02" wp14:editId="7B33EF3D">
            <wp:extent cx="5759450" cy="1106456"/>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759450" cy="1106456"/>
                    </a:xfrm>
                    <a:prstGeom prst="rect">
                      <a:avLst/>
                    </a:prstGeom>
                  </pic:spPr>
                </pic:pic>
              </a:graphicData>
            </a:graphic>
          </wp:inline>
        </w:drawing>
      </w:r>
    </w:p>
    <w:p w14:paraId="7F91897A" w14:textId="77777777" w:rsidR="00E90BE8" w:rsidRDefault="00E90BE8" w:rsidP="00A10D00">
      <w:pPr>
        <w:autoSpaceDE w:val="0"/>
        <w:autoSpaceDN w:val="0"/>
        <w:adjustRightInd w:val="0"/>
        <w:spacing w:after="0"/>
        <w:rPr>
          <w:rFonts w:cs="Arial"/>
          <w:bCs/>
          <w:i/>
          <w:szCs w:val="23"/>
        </w:rPr>
      </w:pPr>
    </w:p>
    <w:p w14:paraId="0D53F806" w14:textId="77777777" w:rsidR="00E90BE8" w:rsidRDefault="00E90BE8" w:rsidP="00A10D00">
      <w:pPr>
        <w:autoSpaceDE w:val="0"/>
        <w:autoSpaceDN w:val="0"/>
        <w:adjustRightInd w:val="0"/>
        <w:spacing w:after="0"/>
        <w:rPr>
          <w:rFonts w:cs="Arial"/>
          <w:bCs/>
          <w:i/>
          <w:szCs w:val="23"/>
        </w:rPr>
      </w:pPr>
    </w:p>
    <w:p w14:paraId="695EA477" w14:textId="77777777" w:rsidR="00A10D00" w:rsidRDefault="00A10D00" w:rsidP="000555AA">
      <w:pPr>
        <w:keepNext/>
        <w:autoSpaceDE w:val="0"/>
        <w:autoSpaceDN w:val="0"/>
        <w:adjustRightInd w:val="0"/>
        <w:spacing w:after="0"/>
        <w:contextualSpacing/>
        <w:rPr>
          <w:rFonts w:cs="Arial"/>
          <w:bCs/>
          <w:i/>
          <w:szCs w:val="23"/>
        </w:rPr>
      </w:pPr>
      <w:r>
        <w:rPr>
          <w:rFonts w:cs="Arial"/>
          <w:bCs/>
          <w:i/>
          <w:szCs w:val="23"/>
        </w:rPr>
        <w:lastRenderedPageBreak/>
        <w:t xml:space="preserve">Trismus </w:t>
      </w:r>
      <w:r w:rsidR="00450028">
        <w:rPr>
          <w:rFonts w:cs="Arial"/>
          <w:bCs/>
          <w:i/>
          <w:szCs w:val="23"/>
        </w:rPr>
        <w:t>t/m</w:t>
      </w:r>
      <w:r w:rsidDel="00A9069B">
        <w:rPr>
          <w:rFonts w:cs="Arial"/>
          <w:bCs/>
          <w:i/>
          <w:szCs w:val="23"/>
        </w:rPr>
        <w:t xml:space="preserve"> dag 7</w:t>
      </w:r>
    </w:p>
    <w:p w14:paraId="6ED86276" w14:textId="77777777" w:rsidR="00A10D00" w:rsidRDefault="00A10D00" w:rsidP="000555AA">
      <w:pPr>
        <w:keepNext/>
        <w:autoSpaceDE w:val="0"/>
        <w:autoSpaceDN w:val="0"/>
        <w:adjustRightInd w:val="0"/>
        <w:spacing w:after="0"/>
        <w:contextualSpacing/>
        <w:rPr>
          <w:rFonts w:cs="Arial"/>
          <w:bCs/>
          <w:szCs w:val="23"/>
        </w:rPr>
      </w:pPr>
      <w:r>
        <w:rPr>
          <w:rFonts w:cs="Arial"/>
          <w:bCs/>
          <w:szCs w:val="23"/>
        </w:rPr>
        <w:t>In slechts één studie (</w:t>
      </w:r>
      <w:r w:rsidRPr="0093654C">
        <w:rPr>
          <w:rFonts w:cs="Arial"/>
          <w:bCs/>
          <w:szCs w:val="23"/>
        </w:rPr>
        <w:t>Kaczmarzyk 2007</w:t>
      </w:r>
      <w:r>
        <w:rPr>
          <w:rFonts w:cs="Arial"/>
          <w:bCs/>
          <w:szCs w:val="23"/>
        </w:rPr>
        <w:t>) werd gerapporteerd over trismus. Er werd geen stati</w:t>
      </w:r>
      <w:r>
        <w:rPr>
          <w:rFonts w:cs="Arial"/>
          <w:bCs/>
          <w:szCs w:val="23"/>
        </w:rPr>
        <w:t>s</w:t>
      </w:r>
      <w:r>
        <w:rPr>
          <w:rFonts w:cs="Arial"/>
          <w:bCs/>
          <w:szCs w:val="23"/>
        </w:rPr>
        <w:t>tisch significant effect van clindamycine waargenomen (RR: 0,</w:t>
      </w:r>
      <w:r w:rsidRPr="00B97796">
        <w:rPr>
          <w:rFonts w:cs="Arial"/>
          <w:bCs/>
          <w:szCs w:val="23"/>
        </w:rPr>
        <w:t>93</w:t>
      </w:r>
      <w:r>
        <w:rPr>
          <w:rFonts w:cs="Arial"/>
          <w:bCs/>
          <w:szCs w:val="23"/>
        </w:rPr>
        <w:t>; 95% BI:</w:t>
      </w:r>
      <w:r w:rsidRPr="00B97796">
        <w:rPr>
          <w:rFonts w:cs="Arial"/>
          <w:bCs/>
          <w:szCs w:val="23"/>
        </w:rPr>
        <w:t xml:space="preserve"> </w:t>
      </w:r>
      <w:r>
        <w:rPr>
          <w:rFonts w:cs="Arial"/>
          <w:bCs/>
          <w:szCs w:val="23"/>
        </w:rPr>
        <w:t>0,</w:t>
      </w:r>
      <w:r w:rsidRPr="00B97796">
        <w:rPr>
          <w:rFonts w:cs="Arial"/>
          <w:bCs/>
          <w:szCs w:val="23"/>
        </w:rPr>
        <w:t>27</w:t>
      </w:r>
      <w:r>
        <w:rPr>
          <w:rFonts w:cs="Arial"/>
          <w:bCs/>
          <w:szCs w:val="23"/>
        </w:rPr>
        <w:t>-3,</w:t>
      </w:r>
      <w:r w:rsidRPr="00B97796">
        <w:rPr>
          <w:rFonts w:cs="Arial"/>
          <w:bCs/>
          <w:szCs w:val="23"/>
        </w:rPr>
        <w:t>14]</w:t>
      </w:r>
      <w:r>
        <w:rPr>
          <w:rFonts w:cs="Arial"/>
          <w:bCs/>
          <w:szCs w:val="23"/>
        </w:rPr>
        <w:t>.</w:t>
      </w:r>
    </w:p>
    <w:p w14:paraId="7E464505" w14:textId="77777777" w:rsidR="00A10D00" w:rsidRDefault="00A10D00" w:rsidP="00A10D00">
      <w:pPr>
        <w:autoSpaceDE w:val="0"/>
        <w:autoSpaceDN w:val="0"/>
        <w:adjustRightInd w:val="0"/>
        <w:spacing w:after="0"/>
        <w:rPr>
          <w:rFonts w:cs="Arial"/>
          <w:bCs/>
          <w:szCs w:val="23"/>
        </w:rPr>
      </w:pPr>
    </w:p>
    <w:p w14:paraId="68D2D044" w14:textId="77777777" w:rsidR="00E90BE8" w:rsidRPr="00B97796" w:rsidRDefault="00E90BE8" w:rsidP="00A10D00">
      <w:pPr>
        <w:autoSpaceDE w:val="0"/>
        <w:autoSpaceDN w:val="0"/>
        <w:adjustRightInd w:val="0"/>
        <w:spacing w:after="0"/>
        <w:rPr>
          <w:rFonts w:cs="Arial"/>
          <w:bCs/>
          <w:szCs w:val="23"/>
        </w:rPr>
      </w:pPr>
    </w:p>
    <w:p w14:paraId="7A8CBFDA" w14:textId="77777777" w:rsidR="00A10D00" w:rsidRPr="0093654C" w:rsidRDefault="00A10D00" w:rsidP="00A10D00">
      <w:pPr>
        <w:autoSpaceDE w:val="0"/>
        <w:autoSpaceDN w:val="0"/>
        <w:adjustRightInd w:val="0"/>
        <w:spacing w:after="0"/>
        <w:rPr>
          <w:rFonts w:cs="Arial"/>
          <w:bCs/>
          <w:i/>
          <w:szCs w:val="23"/>
        </w:rPr>
      </w:pPr>
      <w:r>
        <w:rPr>
          <w:rFonts w:cs="Arial"/>
          <w:bCs/>
          <w:i/>
          <w:szCs w:val="23"/>
        </w:rPr>
        <w:t>Bijwerkingen</w:t>
      </w:r>
    </w:p>
    <w:p w14:paraId="04A917C5" w14:textId="65F4278B" w:rsidR="00A10D00" w:rsidRDefault="00E90BE8" w:rsidP="00A10D00">
      <w:pPr>
        <w:autoSpaceDE w:val="0"/>
        <w:autoSpaceDN w:val="0"/>
        <w:adjustRightInd w:val="0"/>
        <w:spacing w:after="0"/>
        <w:rPr>
          <w:rFonts w:cs="Arial"/>
          <w:bCs/>
          <w:szCs w:val="23"/>
        </w:rPr>
      </w:pPr>
      <w:r>
        <w:rPr>
          <w:rFonts w:cs="Arial"/>
          <w:bCs/>
          <w:szCs w:val="23"/>
        </w:rPr>
        <w:t xml:space="preserve">Zie figuur </w:t>
      </w:r>
      <w:r w:rsidR="002369CA">
        <w:rPr>
          <w:rFonts w:cs="Arial"/>
          <w:bCs/>
          <w:szCs w:val="23"/>
        </w:rPr>
        <w:t>7.</w:t>
      </w:r>
      <w:r>
        <w:rPr>
          <w:rFonts w:cs="Arial"/>
          <w:bCs/>
          <w:szCs w:val="23"/>
        </w:rPr>
        <w:t>9.</w:t>
      </w:r>
    </w:p>
    <w:p w14:paraId="6601808F" w14:textId="77777777" w:rsidR="00E90BE8" w:rsidRDefault="00E90BE8" w:rsidP="00A10D00">
      <w:pPr>
        <w:autoSpaceDE w:val="0"/>
        <w:autoSpaceDN w:val="0"/>
        <w:adjustRightInd w:val="0"/>
        <w:spacing w:after="0"/>
        <w:rPr>
          <w:rFonts w:cs="Arial"/>
          <w:bCs/>
          <w:szCs w:val="23"/>
        </w:rPr>
      </w:pPr>
    </w:p>
    <w:p w14:paraId="62ADDD4A" w14:textId="77777777" w:rsidR="00E90BE8" w:rsidRDefault="00E90BE8" w:rsidP="00A10D00">
      <w:pPr>
        <w:autoSpaceDE w:val="0"/>
        <w:autoSpaceDN w:val="0"/>
        <w:adjustRightInd w:val="0"/>
        <w:spacing w:after="0"/>
        <w:rPr>
          <w:rFonts w:cs="Arial"/>
          <w:bCs/>
          <w:szCs w:val="23"/>
        </w:rPr>
      </w:pPr>
    </w:p>
    <w:p w14:paraId="430F5CF0" w14:textId="77777777" w:rsidR="00A10D00" w:rsidRPr="00902432" w:rsidRDefault="00A10D00" w:rsidP="00902432">
      <w:pPr>
        <w:keepNext/>
        <w:autoSpaceDE w:val="0"/>
        <w:autoSpaceDN w:val="0"/>
        <w:adjustRightInd w:val="0"/>
        <w:spacing w:after="0"/>
        <w:rPr>
          <w:rFonts w:cs="Arial"/>
          <w:bCs/>
          <w:i/>
          <w:szCs w:val="23"/>
        </w:rPr>
      </w:pPr>
      <w:r w:rsidRPr="00902432">
        <w:rPr>
          <w:rFonts w:cs="Arial"/>
          <w:bCs/>
          <w:i/>
          <w:szCs w:val="23"/>
        </w:rPr>
        <w:t>Kwaliteit van bewijs</w:t>
      </w:r>
    </w:p>
    <w:p w14:paraId="3F6D4319" w14:textId="1212A76D" w:rsidR="00A10D00" w:rsidRDefault="00A10D00" w:rsidP="00902432">
      <w:pPr>
        <w:keepNext/>
        <w:autoSpaceDE w:val="0"/>
        <w:autoSpaceDN w:val="0"/>
        <w:adjustRightInd w:val="0"/>
        <w:spacing w:after="0"/>
        <w:rPr>
          <w:rFonts w:cs="Arial"/>
          <w:bCs/>
          <w:szCs w:val="23"/>
        </w:rPr>
      </w:pPr>
      <w:r w:rsidRPr="005D48DB">
        <w:rPr>
          <w:rFonts w:cs="Arial"/>
          <w:bCs/>
          <w:szCs w:val="23"/>
        </w:rPr>
        <w:t xml:space="preserve">De kwaliteit van bewijs is </w:t>
      </w:r>
      <w:r>
        <w:rPr>
          <w:rFonts w:cs="Arial"/>
          <w:bCs/>
          <w:szCs w:val="23"/>
        </w:rPr>
        <w:t>(zeer) laa</w:t>
      </w:r>
      <w:r w:rsidRPr="005D48DB">
        <w:rPr>
          <w:rFonts w:cs="Arial"/>
          <w:bCs/>
          <w:szCs w:val="23"/>
        </w:rPr>
        <w:t xml:space="preserve">g </w:t>
      </w:r>
      <w:r>
        <w:rPr>
          <w:rFonts w:cs="Arial"/>
          <w:bCs/>
          <w:szCs w:val="23"/>
        </w:rPr>
        <w:t xml:space="preserve">voor alle uitkomstmaten vanwege </w:t>
      </w:r>
      <w:r w:rsidRPr="005D48DB">
        <w:rPr>
          <w:rFonts w:cs="Arial"/>
          <w:bCs/>
          <w:szCs w:val="23"/>
        </w:rPr>
        <w:t xml:space="preserve">de </w:t>
      </w:r>
      <w:r>
        <w:rPr>
          <w:rFonts w:cs="Arial"/>
          <w:bCs/>
          <w:szCs w:val="23"/>
        </w:rPr>
        <w:t xml:space="preserve">relatieve kleine </w:t>
      </w:r>
      <w:r w:rsidRPr="005D48DB">
        <w:rPr>
          <w:rFonts w:cs="Arial"/>
          <w:bCs/>
          <w:szCs w:val="23"/>
        </w:rPr>
        <w:t>st</w:t>
      </w:r>
      <w:r w:rsidRPr="005D48DB">
        <w:rPr>
          <w:rFonts w:cs="Arial"/>
          <w:bCs/>
          <w:szCs w:val="23"/>
        </w:rPr>
        <w:t>u</w:t>
      </w:r>
      <w:r w:rsidRPr="005D48DB">
        <w:rPr>
          <w:rFonts w:cs="Arial"/>
          <w:bCs/>
          <w:szCs w:val="23"/>
        </w:rPr>
        <w:t>dieomvang waardoor de uitkomst</w:t>
      </w:r>
      <w:r>
        <w:rPr>
          <w:rFonts w:cs="Arial"/>
          <w:bCs/>
          <w:szCs w:val="23"/>
        </w:rPr>
        <w:t>en</w:t>
      </w:r>
      <w:r w:rsidRPr="005D48DB">
        <w:rPr>
          <w:rFonts w:cs="Arial"/>
          <w:bCs/>
          <w:szCs w:val="23"/>
        </w:rPr>
        <w:t xml:space="preserve"> onnauwkeurig </w:t>
      </w:r>
      <w:r>
        <w:rPr>
          <w:rFonts w:cs="Arial"/>
          <w:bCs/>
          <w:szCs w:val="23"/>
        </w:rPr>
        <w:t>zijn,</w:t>
      </w:r>
      <w:r w:rsidRPr="005D48DB">
        <w:rPr>
          <w:rFonts w:cs="Arial"/>
          <w:bCs/>
          <w:szCs w:val="23"/>
        </w:rPr>
        <w:t xml:space="preserve"> </w:t>
      </w:r>
      <w:r>
        <w:rPr>
          <w:rFonts w:cs="Arial"/>
          <w:bCs/>
          <w:szCs w:val="23"/>
        </w:rPr>
        <w:t xml:space="preserve">en relatief hoge percentages uitvallers. Zie </w:t>
      </w:r>
      <w:r w:rsidRPr="005D48DB">
        <w:rPr>
          <w:rFonts w:cs="Arial"/>
          <w:bCs/>
          <w:szCs w:val="23"/>
        </w:rPr>
        <w:t>bijla</w:t>
      </w:r>
      <w:r>
        <w:rPr>
          <w:rFonts w:cs="Arial"/>
          <w:bCs/>
          <w:szCs w:val="23"/>
        </w:rPr>
        <w:t xml:space="preserve">ge </w:t>
      </w:r>
      <w:r w:rsidR="002369CA">
        <w:rPr>
          <w:rFonts w:cs="Arial"/>
          <w:bCs/>
          <w:szCs w:val="23"/>
        </w:rPr>
        <w:t>7.</w:t>
      </w:r>
      <w:r>
        <w:rPr>
          <w:rFonts w:cs="Arial"/>
          <w:bCs/>
          <w:szCs w:val="23"/>
        </w:rPr>
        <w:t>2 voor nadere details.</w:t>
      </w:r>
    </w:p>
    <w:p w14:paraId="5DB3DCBD" w14:textId="77777777" w:rsidR="00A10D00" w:rsidRDefault="00A10D00" w:rsidP="00A10D00">
      <w:pPr>
        <w:autoSpaceDE w:val="0"/>
        <w:autoSpaceDN w:val="0"/>
        <w:adjustRightInd w:val="0"/>
        <w:spacing w:after="0"/>
        <w:rPr>
          <w:rFonts w:cs="Arial"/>
          <w:bCs/>
          <w:szCs w:val="23"/>
        </w:rPr>
      </w:pPr>
    </w:p>
    <w:p w14:paraId="58282383" w14:textId="77777777" w:rsidR="00E90BE8" w:rsidRDefault="00E90BE8" w:rsidP="00A10D00">
      <w:pPr>
        <w:autoSpaceDE w:val="0"/>
        <w:autoSpaceDN w:val="0"/>
        <w:adjustRightInd w:val="0"/>
        <w:spacing w:after="0"/>
        <w:rPr>
          <w:rFonts w:cs="Arial"/>
          <w:bCs/>
          <w:szCs w:val="23"/>
        </w:rPr>
      </w:pPr>
    </w:p>
    <w:p w14:paraId="16E7452A" w14:textId="77777777" w:rsidR="00A10D00" w:rsidRPr="00A532C2" w:rsidRDefault="00A10D00" w:rsidP="00A10D00">
      <w:pPr>
        <w:autoSpaceDE w:val="0"/>
        <w:autoSpaceDN w:val="0"/>
        <w:adjustRightInd w:val="0"/>
        <w:spacing w:after="0"/>
        <w:rPr>
          <w:rFonts w:cs="Arial"/>
          <w:b/>
          <w:bCs/>
          <w:szCs w:val="23"/>
        </w:rPr>
      </w:pPr>
      <w:bookmarkStart w:id="130" w:name="conclusie_prep_postop_antibiotica"/>
      <w:bookmarkEnd w:id="130"/>
      <w:r w:rsidRPr="00A532C2">
        <w:rPr>
          <w:rFonts w:cs="Arial"/>
          <w:b/>
          <w:bCs/>
          <w:szCs w:val="23"/>
        </w:rPr>
        <w:t>Conclusie</w:t>
      </w:r>
      <w:r>
        <w:rPr>
          <w:rFonts w:cs="Arial"/>
          <w:b/>
          <w:bCs/>
          <w:szCs w:val="23"/>
        </w:rPr>
        <w:t>s</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7796"/>
      </w:tblGrid>
      <w:tr w:rsidR="00A10D00" w:rsidRPr="00D4666F" w14:paraId="16961D5F" w14:textId="77777777" w:rsidTr="00A10D00">
        <w:tc>
          <w:tcPr>
            <w:tcW w:w="1346" w:type="dxa"/>
            <w:shd w:val="clear" w:color="auto" w:fill="D9D9D9"/>
            <w:vAlign w:val="center"/>
          </w:tcPr>
          <w:p w14:paraId="4155174D" w14:textId="77777777" w:rsidR="00A10D00" w:rsidRDefault="00A10D00" w:rsidP="00E90BE8">
            <w:pPr>
              <w:keepNext/>
              <w:keepLines/>
              <w:spacing w:after="0"/>
              <w:jc w:val="left"/>
              <w:outlineLvl w:val="7"/>
              <w:rPr>
                <w:rFonts w:cs="Arial"/>
                <w:b/>
                <w:bCs/>
                <w:szCs w:val="23"/>
              </w:rPr>
            </w:pPr>
            <w:r>
              <w:rPr>
                <w:rFonts w:cs="Arial"/>
                <w:b/>
                <w:bCs/>
                <w:szCs w:val="23"/>
              </w:rPr>
              <w:t>Laag tot zeer laag</w:t>
            </w:r>
          </w:p>
          <w:p w14:paraId="786BC3E7" w14:textId="77777777" w:rsidR="00A10D00" w:rsidRPr="00D4666F" w:rsidRDefault="00A10D00" w:rsidP="00A10D00">
            <w:pPr>
              <w:keepNext/>
              <w:keepLines/>
              <w:spacing w:after="0"/>
              <w:outlineLvl w:val="7"/>
              <w:rPr>
                <w:rFonts w:cs="Arial"/>
                <w:b/>
                <w:bCs/>
                <w:szCs w:val="23"/>
              </w:rPr>
            </w:pPr>
          </w:p>
          <w:p w14:paraId="59477A70" w14:textId="77777777" w:rsidR="00A10D00" w:rsidRPr="00D4666F" w:rsidRDefault="00A10D00" w:rsidP="00A10D00">
            <w:pPr>
              <w:spacing w:after="0"/>
              <w:rPr>
                <w:rFonts w:cs="Calibri"/>
                <w:bCs/>
                <w:szCs w:val="23"/>
                <w:lang w:eastAsia="nl-NL"/>
              </w:rPr>
            </w:pPr>
            <w:r w:rsidRPr="00D4666F">
              <w:rPr>
                <w:rFonts w:cs="Arial"/>
                <w:b/>
                <w:bCs/>
                <w:i/>
                <w:szCs w:val="23"/>
              </w:rPr>
              <w:t>GRADE</w:t>
            </w:r>
          </w:p>
        </w:tc>
        <w:tc>
          <w:tcPr>
            <w:tcW w:w="7796" w:type="dxa"/>
          </w:tcPr>
          <w:p w14:paraId="26310EE7" w14:textId="77777777" w:rsidR="00A10D00" w:rsidRDefault="00E90BE8" w:rsidP="00A10D00">
            <w:pPr>
              <w:spacing w:after="0"/>
              <w:rPr>
                <w:rFonts w:cs="Arial"/>
                <w:i/>
                <w:szCs w:val="23"/>
              </w:rPr>
            </w:pPr>
            <w:r>
              <w:rPr>
                <w:rFonts w:cs="Arial"/>
                <w:i/>
                <w:sz w:val="20"/>
                <w:szCs w:val="20"/>
              </w:rPr>
              <w:t>Wondinfectie, alveolitis. Pijn, koorts zwelling en trismus t/m dag 7, bijwerkingen</w:t>
            </w:r>
            <w:r>
              <w:rPr>
                <w:rFonts w:cs="Arial"/>
                <w:i/>
                <w:szCs w:val="23"/>
              </w:rPr>
              <w:t xml:space="preserve"> </w:t>
            </w:r>
          </w:p>
          <w:p w14:paraId="43158331" w14:textId="77777777" w:rsidR="00E90BE8" w:rsidRDefault="00E90BE8" w:rsidP="00A10D00">
            <w:pPr>
              <w:spacing w:after="0"/>
              <w:rPr>
                <w:rFonts w:cs="Arial"/>
                <w:i/>
                <w:szCs w:val="23"/>
              </w:rPr>
            </w:pPr>
          </w:p>
          <w:p w14:paraId="2B56CF63" w14:textId="77777777" w:rsidR="00A10D00" w:rsidRDefault="00A10D00" w:rsidP="00A10D00">
            <w:pPr>
              <w:spacing w:after="0"/>
              <w:rPr>
                <w:rFonts w:cs="Arial"/>
                <w:bCs/>
                <w:szCs w:val="23"/>
              </w:rPr>
            </w:pPr>
            <w:r>
              <w:rPr>
                <w:rFonts w:cs="Arial"/>
                <w:bCs/>
                <w:szCs w:val="23"/>
              </w:rPr>
              <w:t xml:space="preserve">Pre- en postoperatief toedienen van antibiotica </w:t>
            </w:r>
            <w:r w:rsidR="00E90BE8">
              <w:rPr>
                <w:rFonts w:cs="Arial"/>
                <w:bCs/>
                <w:szCs w:val="23"/>
              </w:rPr>
              <w:t>vermindert</w:t>
            </w:r>
            <w:r>
              <w:rPr>
                <w:rFonts w:cs="Arial"/>
                <w:bCs/>
                <w:szCs w:val="23"/>
              </w:rPr>
              <w:t xml:space="preserve"> het risico op een </w:t>
            </w:r>
            <w:r w:rsidRPr="007E72D5">
              <w:rPr>
                <w:rFonts w:cs="Arial"/>
                <w:bCs/>
                <w:i/>
                <w:szCs w:val="23"/>
              </w:rPr>
              <w:t>wondinfectie</w:t>
            </w:r>
            <w:r w:rsidDel="00C20823">
              <w:rPr>
                <w:rFonts w:cs="Arial"/>
                <w:bCs/>
                <w:szCs w:val="23"/>
              </w:rPr>
              <w:t xml:space="preserve"> </w:t>
            </w:r>
            <w:r w:rsidR="00E90BE8">
              <w:rPr>
                <w:rFonts w:cs="Arial"/>
                <w:bCs/>
                <w:szCs w:val="23"/>
              </w:rPr>
              <w:t>mogelijk</w:t>
            </w:r>
            <w:r>
              <w:rPr>
                <w:rFonts w:cs="Arial"/>
                <w:bCs/>
                <w:szCs w:val="23"/>
              </w:rPr>
              <w:t xml:space="preserve"> niet</w:t>
            </w:r>
            <w:r w:rsidDel="00C20823">
              <w:rPr>
                <w:rFonts w:cs="Arial"/>
                <w:bCs/>
                <w:szCs w:val="23"/>
              </w:rPr>
              <w:t>.</w:t>
            </w:r>
          </w:p>
          <w:p w14:paraId="3C5EC19C" w14:textId="77777777" w:rsidR="00A10D00" w:rsidRDefault="00A10D00" w:rsidP="00A10D00">
            <w:pPr>
              <w:spacing w:after="0"/>
              <w:rPr>
                <w:rFonts w:cs="Arial"/>
                <w:bCs/>
                <w:szCs w:val="23"/>
              </w:rPr>
            </w:pPr>
          </w:p>
          <w:p w14:paraId="1A3663CD" w14:textId="77777777" w:rsidR="00A10D00" w:rsidRDefault="00A10D00" w:rsidP="00A10D00">
            <w:pPr>
              <w:spacing w:after="0"/>
              <w:rPr>
                <w:rFonts w:cs="Arial"/>
                <w:bCs/>
                <w:szCs w:val="23"/>
              </w:rPr>
            </w:pPr>
            <w:r>
              <w:rPr>
                <w:rFonts w:cs="Arial"/>
                <w:bCs/>
                <w:szCs w:val="23"/>
              </w:rPr>
              <w:t xml:space="preserve">Pre- en postoperatief toedienen van antibiotica </w:t>
            </w:r>
            <w:r w:rsidR="00E90BE8">
              <w:rPr>
                <w:rFonts w:cs="Arial"/>
                <w:bCs/>
                <w:szCs w:val="23"/>
              </w:rPr>
              <w:t>vermindert wellicht</w:t>
            </w:r>
            <w:r>
              <w:rPr>
                <w:rFonts w:cs="Arial"/>
                <w:bCs/>
                <w:szCs w:val="23"/>
              </w:rPr>
              <w:t xml:space="preserve"> het risico op </w:t>
            </w:r>
            <w:r>
              <w:rPr>
                <w:rFonts w:cs="Arial"/>
                <w:bCs/>
                <w:i/>
                <w:szCs w:val="23"/>
              </w:rPr>
              <w:t>alveolitis</w:t>
            </w:r>
            <w:r>
              <w:rPr>
                <w:rFonts w:cs="Arial"/>
                <w:bCs/>
                <w:szCs w:val="23"/>
              </w:rPr>
              <w:t xml:space="preserve"> en </w:t>
            </w:r>
            <w:r w:rsidRPr="00101310">
              <w:rPr>
                <w:rFonts w:cs="Arial"/>
                <w:bCs/>
                <w:i/>
                <w:szCs w:val="23"/>
              </w:rPr>
              <w:t>p</w:t>
            </w:r>
            <w:r>
              <w:rPr>
                <w:rFonts w:cs="Arial"/>
                <w:bCs/>
                <w:i/>
                <w:szCs w:val="23"/>
              </w:rPr>
              <w:t xml:space="preserve">ijn </w:t>
            </w:r>
            <w:r w:rsidR="00E90BE8">
              <w:rPr>
                <w:rFonts w:cs="Arial"/>
                <w:bCs/>
                <w:i/>
                <w:szCs w:val="23"/>
              </w:rPr>
              <w:t>t/m</w:t>
            </w:r>
            <w:r w:rsidDel="00A9069B">
              <w:rPr>
                <w:rFonts w:cs="Arial"/>
                <w:bCs/>
                <w:i/>
                <w:szCs w:val="23"/>
              </w:rPr>
              <w:t xml:space="preserve"> dag 7</w:t>
            </w:r>
            <w:r>
              <w:rPr>
                <w:rFonts w:cs="Arial"/>
                <w:bCs/>
                <w:szCs w:val="23"/>
              </w:rPr>
              <w:t>.</w:t>
            </w:r>
          </w:p>
          <w:p w14:paraId="339F790E" w14:textId="77777777" w:rsidR="00A10D00" w:rsidRDefault="00A10D00" w:rsidP="00A10D00">
            <w:pPr>
              <w:spacing w:after="0"/>
              <w:rPr>
                <w:rFonts w:cs="Arial"/>
                <w:bCs/>
                <w:szCs w:val="23"/>
              </w:rPr>
            </w:pPr>
          </w:p>
          <w:p w14:paraId="07F3CFCD" w14:textId="77777777" w:rsidR="00A10D00" w:rsidRDefault="00A10D00" w:rsidP="00A10D00">
            <w:pPr>
              <w:spacing w:after="0"/>
              <w:rPr>
                <w:rFonts w:cs="Arial"/>
                <w:bCs/>
                <w:szCs w:val="23"/>
              </w:rPr>
            </w:pPr>
            <w:r>
              <w:rPr>
                <w:rFonts w:cs="Arial"/>
                <w:bCs/>
                <w:szCs w:val="23"/>
              </w:rPr>
              <w:t>Het effect van p</w:t>
            </w:r>
            <w:r w:rsidR="00E90BE8">
              <w:rPr>
                <w:rFonts w:cs="Arial"/>
                <w:bCs/>
                <w:szCs w:val="23"/>
              </w:rPr>
              <w:t>re- en p</w:t>
            </w:r>
            <w:r>
              <w:rPr>
                <w:rFonts w:cs="Arial"/>
                <w:bCs/>
                <w:szCs w:val="23"/>
              </w:rPr>
              <w:t>ostoperatief toedienen van antibiotica op</w:t>
            </w:r>
            <w:r>
              <w:rPr>
                <w:rFonts w:cs="Arial"/>
                <w:bCs/>
                <w:i/>
                <w:szCs w:val="23"/>
              </w:rPr>
              <w:t xml:space="preserve"> koorts, zwe</w:t>
            </w:r>
            <w:r>
              <w:rPr>
                <w:rFonts w:cs="Arial"/>
                <w:bCs/>
                <w:i/>
                <w:szCs w:val="23"/>
              </w:rPr>
              <w:t>l</w:t>
            </w:r>
            <w:r>
              <w:rPr>
                <w:rFonts w:cs="Arial"/>
                <w:bCs/>
                <w:i/>
                <w:szCs w:val="23"/>
              </w:rPr>
              <w:t xml:space="preserve">ling, trismus </w:t>
            </w:r>
            <w:r w:rsidRPr="00101310">
              <w:rPr>
                <w:rFonts w:cs="Arial"/>
                <w:bCs/>
                <w:szCs w:val="23"/>
              </w:rPr>
              <w:t>en</w:t>
            </w:r>
            <w:r>
              <w:rPr>
                <w:rFonts w:cs="Arial"/>
                <w:bCs/>
                <w:i/>
                <w:szCs w:val="23"/>
              </w:rPr>
              <w:t xml:space="preserve"> bijwerkingen </w:t>
            </w:r>
            <w:r>
              <w:rPr>
                <w:rFonts w:cs="Arial"/>
                <w:bCs/>
                <w:szCs w:val="23"/>
              </w:rPr>
              <w:t>is onzeker.</w:t>
            </w:r>
          </w:p>
          <w:p w14:paraId="2F77AA6A" w14:textId="77777777" w:rsidR="00A10D00" w:rsidRDefault="00A10D00" w:rsidP="00A10D00">
            <w:pPr>
              <w:spacing w:after="0"/>
              <w:rPr>
                <w:rFonts w:cs="Arial"/>
                <w:bCs/>
                <w:szCs w:val="23"/>
              </w:rPr>
            </w:pPr>
          </w:p>
          <w:p w14:paraId="1CD16E2A" w14:textId="77777777" w:rsidR="00E90BE8" w:rsidRDefault="00E90BE8" w:rsidP="00A10D00">
            <w:pPr>
              <w:spacing w:after="0"/>
              <w:rPr>
                <w:sz w:val="20"/>
                <w:szCs w:val="20"/>
              </w:rPr>
            </w:pPr>
          </w:p>
          <w:p w14:paraId="297C09F1" w14:textId="598B8427" w:rsidR="00A10D00" w:rsidRPr="00A11BFC" w:rsidRDefault="00A10D00" w:rsidP="00A10D00">
            <w:pPr>
              <w:spacing w:after="0"/>
              <w:rPr>
                <w:rFonts w:cs="Arial"/>
                <w:szCs w:val="23"/>
              </w:rPr>
            </w:pPr>
            <w:r>
              <w:rPr>
                <w:sz w:val="20"/>
                <w:szCs w:val="20"/>
              </w:rPr>
              <w:t>Lodi et al</w:t>
            </w:r>
            <w:r w:rsidR="00956404">
              <w:rPr>
                <w:sz w:val="20"/>
                <w:szCs w:val="20"/>
              </w:rPr>
              <w:t>.</w:t>
            </w:r>
            <w:r>
              <w:rPr>
                <w:sz w:val="20"/>
                <w:szCs w:val="20"/>
              </w:rPr>
              <w:t>, 2012; Marcussen et al.,2016</w:t>
            </w:r>
          </w:p>
        </w:tc>
      </w:tr>
    </w:tbl>
    <w:p w14:paraId="291C8CA8" w14:textId="77777777" w:rsidR="00A10D00" w:rsidRDefault="00A10D00" w:rsidP="00A10D00">
      <w:pPr>
        <w:autoSpaceDE w:val="0"/>
        <w:autoSpaceDN w:val="0"/>
        <w:adjustRightInd w:val="0"/>
        <w:spacing w:after="0"/>
        <w:rPr>
          <w:rFonts w:cs="Arial"/>
          <w:bCs/>
          <w:szCs w:val="23"/>
        </w:rPr>
      </w:pPr>
    </w:p>
    <w:p w14:paraId="474CD59C" w14:textId="77777777" w:rsidR="00A10D00" w:rsidRPr="00CA589C" w:rsidRDefault="00A10D00" w:rsidP="00A10D00">
      <w:pPr>
        <w:autoSpaceDE w:val="0"/>
        <w:autoSpaceDN w:val="0"/>
        <w:adjustRightInd w:val="0"/>
        <w:spacing w:after="0"/>
        <w:rPr>
          <w:rFonts w:cs="Arial"/>
          <w:bCs/>
          <w:szCs w:val="23"/>
        </w:rPr>
      </w:pPr>
    </w:p>
    <w:p w14:paraId="69AB8D92" w14:textId="77777777" w:rsidR="00A10D00" w:rsidRPr="00D4666F" w:rsidRDefault="00A10D00" w:rsidP="00A10D00">
      <w:pPr>
        <w:pStyle w:val="Lijstalinea"/>
        <w:keepNext/>
        <w:keepLines/>
        <w:tabs>
          <w:tab w:val="left" w:pos="0"/>
        </w:tabs>
        <w:spacing w:before="120" w:after="0"/>
        <w:ind w:left="0"/>
        <w:rPr>
          <w:rFonts w:cs="Arial"/>
          <w:b/>
          <w:bCs/>
          <w:szCs w:val="23"/>
        </w:rPr>
      </w:pPr>
      <w:r w:rsidRPr="00D4666F">
        <w:rPr>
          <w:rFonts w:cs="Arial"/>
          <w:b/>
          <w:bCs/>
          <w:szCs w:val="23"/>
        </w:rPr>
        <w:lastRenderedPageBreak/>
        <w:t>Overwegingen</w:t>
      </w:r>
    </w:p>
    <w:p w14:paraId="75631A50" w14:textId="77777777" w:rsidR="00A10D00" w:rsidRDefault="00A10D00" w:rsidP="00A10D00">
      <w:pPr>
        <w:pStyle w:val="Lijstalinea"/>
        <w:keepNext/>
        <w:keepLines/>
        <w:tabs>
          <w:tab w:val="left" w:pos="0"/>
        </w:tabs>
        <w:spacing w:before="120" w:after="0"/>
        <w:ind w:left="0"/>
        <w:rPr>
          <w:rFonts w:cs="Arial"/>
          <w:bCs/>
          <w:i/>
          <w:szCs w:val="23"/>
        </w:rPr>
      </w:pPr>
      <w:r w:rsidRPr="00D4666F">
        <w:rPr>
          <w:rFonts w:cs="Arial"/>
          <w:bCs/>
          <w:i/>
          <w:szCs w:val="23"/>
        </w:rPr>
        <w:t>Kwaliteit van bewijs</w:t>
      </w:r>
    </w:p>
    <w:p w14:paraId="75F56E10" w14:textId="77777777" w:rsidR="00A10D00" w:rsidRDefault="00A10D00" w:rsidP="00A10D00">
      <w:pPr>
        <w:pStyle w:val="Lijstalinea"/>
        <w:keepNext/>
        <w:keepLines/>
        <w:tabs>
          <w:tab w:val="left" w:pos="0"/>
        </w:tabs>
        <w:spacing w:before="120" w:after="0"/>
        <w:ind w:left="0"/>
        <w:rPr>
          <w:rFonts w:cs="Arial"/>
          <w:bCs/>
          <w:szCs w:val="23"/>
        </w:rPr>
      </w:pPr>
      <w:r>
        <w:rPr>
          <w:rFonts w:cs="Arial"/>
          <w:bCs/>
          <w:szCs w:val="23"/>
        </w:rPr>
        <w:t xml:space="preserve">Als alveolitis en wondinfecties </w:t>
      </w:r>
      <w:r>
        <w:rPr>
          <w:rFonts w:cs="Arial"/>
          <w:bCs/>
          <w:i/>
          <w:szCs w:val="23"/>
        </w:rPr>
        <w:t xml:space="preserve">cruciale </w:t>
      </w:r>
      <w:r w:rsidRPr="00CA03F2">
        <w:rPr>
          <w:rFonts w:cs="Arial"/>
          <w:bCs/>
          <w:szCs w:val="23"/>
        </w:rPr>
        <w:t>uitkomstaten zijn</w:t>
      </w:r>
      <w:r>
        <w:rPr>
          <w:rFonts w:cs="Arial"/>
          <w:bCs/>
          <w:szCs w:val="23"/>
        </w:rPr>
        <w:t xml:space="preserve"> en de overige uitkomstmaten belangrijk maar niet cruciaal voor de strekking van een aanbeveling, dan is de algehele kwaliteit van bewijs laag voor preoperatief, postoperatief en pre- en postoperatief toedienen van antibiotica in ve</w:t>
      </w:r>
      <w:r>
        <w:rPr>
          <w:rFonts w:cs="Arial"/>
          <w:bCs/>
          <w:szCs w:val="23"/>
        </w:rPr>
        <w:t>r</w:t>
      </w:r>
      <w:r>
        <w:rPr>
          <w:rFonts w:cs="Arial"/>
          <w:bCs/>
          <w:szCs w:val="23"/>
        </w:rPr>
        <w:t>band met het verwijderen van een derde molaar.</w:t>
      </w:r>
      <w:r>
        <w:rPr>
          <w:rStyle w:val="Voetnootmarkering"/>
          <w:bCs/>
          <w:szCs w:val="23"/>
        </w:rPr>
        <w:footnoteReference w:id="13"/>
      </w:r>
      <w:r>
        <w:rPr>
          <w:rFonts w:cs="Arial"/>
          <w:bCs/>
          <w:szCs w:val="23"/>
        </w:rPr>
        <w:t xml:space="preserve"> De cruciale uitkomst met de laagste kwaliteit van bewijs bepaalt de algehele kwaliteit van bewijs. </w:t>
      </w:r>
    </w:p>
    <w:p w14:paraId="638C5784" w14:textId="77777777" w:rsidR="00A10D00" w:rsidRDefault="00A10D00" w:rsidP="00A10D00">
      <w:pPr>
        <w:pStyle w:val="Lijstalinea"/>
        <w:keepNext/>
        <w:keepLines/>
        <w:tabs>
          <w:tab w:val="left" w:pos="0"/>
        </w:tabs>
        <w:spacing w:before="120" w:after="0"/>
        <w:ind w:left="0"/>
        <w:rPr>
          <w:rFonts w:cs="Arial"/>
          <w:bCs/>
          <w:szCs w:val="23"/>
        </w:rPr>
      </w:pPr>
    </w:p>
    <w:p w14:paraId="1A065EF6" w14:textId="77777777" w:rsidR="0054432A" w:rsidRDefault="0054432A" w:rsidP="00A10D00">
      <w:pPr>
        <w:pStyle w:val="Lijstalinea"/>
        <w:keepNext/>
        <w:keepLines/>
        <w:tabs>
          <w:tab w:val="left" w:pos="0"/>
        </w:tabs>
        <w:spacing w:before="120" w:after="0"/>
        <w:ind w:left="0"/>
        <w:rPr>
          <w:rFonts w:cs="Arial"/>
          <w:bCs/>
          <w:i/>
          <w:szCs w:val="23"/>
        </w:rPr>
      </w:pPr>
    </w:p>
    <w:p w14:paraId="0175CE73" w14:textId="77777777" w:rsidR="00A10D00" w:rsidRDefault="00A10D00" w:rsidP="00A10D00">
      <w:pPr>
        <w:pStyle w:val="Lijstalinea"/>
        <w:keepNext/>
        <w:keepLines/>
        <w:tabs>
          <w:tab w:val="left" w:pos="0"/>
        </w:tabs>
        <w:spacing w:before="120" w:after="0"/>
        <w:ind w:left="0"/>
        <w:rPr>
          <w:rFonts w:cs="Arial"/>
          <w:bCs/>
          <w:i/>
          <w:szCs w:val="23"/>
        </w:rPr>
      </w:pPr>
      <w:r w:rsidRPr="00D4666F">
        <w:rPr>
          <w:rFonts w:cs="Arial"/>
          <w:bCs/>
          <w:i/>
          <w:szCs w:val="23"/>
        </w:rPr>
        <w:t xml:space="preserve">Waarden en voorkeuren </w:t>
      </w:r>
    </w:p>
    <w:p w14:paraId="1F7DC568" w14:textId="77777777" w:rsidR="00A10D00" w:rsidRDefault="00F36F63" w:rsidP="00A10D00">
      <w:pPr>
        <w:pStyle w:val="Lijstalinea"/>
        <w:keepNext/>
        <w:keepLines/>
        <w:tabs>
          <w:tab w:val="left" w:pos="0"/>
        </w:tabs>
        <w:spacing w:before="120" w:after="0"/>
        <w:ind w:left="0"/>
        <w:rPr>
          <w:rFonts w:cs="Arial"/>
          <w:bCs/>
          <w:szCs w:val="23"/>
        </w:rPr>
      </w:pPr>
      <w:r>
        <w:rPr>
          <w:rFonts w:cs="Arial"/>
          <w:bCs/>
          <w:szCs w:val="23"/>
        </w:rPr>
        <w:t xml:space="preserve">Volgens de werkgroep </w:t>
      </w:r>
      <w:r w:rsidR="0054432A">
        <w:rPr>
          <w:rFonts w:cs="Arial"/>
          <w:bCs/>
          <w:szCs w:val="23"/>
        </w:rPr>
        <w:t xml:space="preserve">is er waarschijnlijk variatie in hoe </w:t>
      </w:r>
      <w:r w:rsidR="00A10D00">
        <w:rPr>
          <w:rFonts w:cs="Arial"/>
          <w:bCs/>
          <w:szCs w:val="23"/>
        </w:rPr>
        <w:t xml:space="preserve">patiënten bijwerkingen </w:t>
      </w:r>
      <w:r w:rsidR="0054432A">
        <w:rPr>
          <w:rFonts w:cs="Arial"/>
          <w:bCs/>
          <w:szCs w:val="23"/>
        </w:rPr>
        <w:t xml:space="preserve">als diarree, maagpijn, braken  afwegen </w:t>
      </w:r>
      <w:r w:rsidR="00A10D00">
        <w:rPr>
          <w:rFonts w:cs="Arial"/>
          <w:bCs/>
          <w:szCs w:val="23"/>
        </w:rPr>
        <w:t xml:space="preserve">tegen het </w:t>
      </w:r>
      <w:r w:rsidR="0054432A">
        <w:rPr>
          <w:rFonts w:cs="Arial"/>
          <w:bCs/>
          <w:szCs w:val="23"/>
        </w:rPr>
        <w:t xml:space="preserve">mogelijk </w:t>
      </w:r>
      <w:r w:rsidR="00A10D00">
        <w:rPr>
          <w:rFonts w:cs="Arial"/>
          <w:bCs/>
          <w:szCs w:val="23"/>
        </w:rPr>
        <w:t>voork</w:t>
      </w:r>
      <w:r w:rsidR="0054432A">
        <w:rPr>
          <w:rFonts w:cs="Arial"/>
          <w:bCs/>
          <w:szCs w:val="23"/>
        </w:rPr>
        <w:t>ó</w:t>
      </w:r>
      <w:r w:rsidR="00A10D00">
        <w:rPr>
          <w:rFonts w:cs="Arial"/>
          <w:bCs/>
          <w:szCs w:val="23"/>
        </w:rPr>
        <w:t xml:space="preserve">men van wondinfectie en alveolitis. </w:t>
      </w:r>
    </w:p>
    <w:p w14:paraId="370AE007" w14:textId="77777777" w:rsidR="00A10D00" w:rsidRPr="009F1E08" w:rsidRDefault="00A10D00" w:rsidP="00A10D00">
      <w:pPr>
        <w:pStyle w:val="Lijstalinea"/>
        <w:tabs>
          <w:tab w:val="left" w:pos="0"/>
        </w:tabs>
        <w:spacing w:before="120" w:after="0"/>
        <w:ind w:left="0"/>
        <w:rPr>
          <w:rFonts w:cs="Arial"/>
          <w:bCs/>
          <w:szCs w:val="23"/>
        </w:rPr>
      </w:pPr>
    </w:p>
    <w:p w14:paraId="5EA1BA76" w14:textId="77777777" w:rsidR="00A10D00" w:rsidRPr="00EE0ACF" w:rsidRDefault="00A10D00" w:rsidP="00A10D00">
      <w:pPr>
        <w:pStyle w:val="Lijstalinea"/>
        <w:tabs>
          <w:tab w:val="left" w:pos="0"/>
        </w:tabs>
        <w:spacing w:before="120" w:after="0"/>
        <w:ind w:left="0"/>
        <w:rPr>
          <w:rFonts w:cs="Arial"/>
          <w:bCs/>
          <w:szCs w:val="23"/>
        </w:rPr>
      </w:pPr>
      <w:r w:rsidRPr="00EE0ACF">
        <w:rPr>
          <w:rFonts w:cs="Arial"/>
          <w:bCs/>
          <w:i/>
          <w:szCs w:val="23"/>
        </w:rPr>
        <w:t>Kosten</w:t>
      </w:r>
      <w:r w:rsidRPr="00EE0ACF">
        <w:rPr>
          <w:rFonts w:cs="Arial"/>
          <w:bCs/>
          <w:i/>
          <w:szCs w:val="23"/>
        </w:rPr>
        <w:br/>
      </w:r>
      <w:r w:rsidRPr="00EE0ACF">
        <w:rPr>
          <w:rFonts w:cs="Arial"/>
          <w:bCs/>
          <w:szCs w:val="23"/>
        </w:rPr>
        <w:t xml:space="preserve">Deze hebben geen invloed op de strekking van de aanbeveling en worden buiten beschouwing gelaten. </w:t>
      </w:r>
    </w:p>
    <w:p w14:paraId="7D7B1CA7" w14:textId="77777777" w:rsidR="00A10D00" w:rsidRPr="00EE0ACF" w:rsidRDefault="00A10D00" w:rsidP="00A10D00">
      <w:pPr>
        <w:pStyle w:val="Lijstalinea"/>
        <w:tabs>
          <w:tab w:val="left" w:pos="0"/>
        </w:tabs>
        <w:spacing w:before="120" w:after="0"/>
        <w:ind w:left="0"/>
        <w:rPr>
          <w:rFonts w:cs="Arial"/>
          <w:bCs/>
          <w:szCs w:val="23"/>
        </w:rPr>
      </w:pPr>
    </w:p>
    <w:p w14:paraId="6765E724" w14:textId="77777777" w:rsidR="00A10D00" w:rsidRDefault="00A10D00" w:rsidP="00A10D00">
      <w:pPr>
        <w:pStyle w:val="Lijstalinea"/>
        <w:tabs>
          <w:tab w:val="left" w:pos="0"/>
        </w:tabs>
        <w:spacing w:before="120" w:after="0"/>
        <w:ind w:left="0"/>
        <w:rPr>
          <w:rFonts w:cs="Arial"/>
          <w:bCs/>
          <w:i/>
          <w:szCs w:val="23"/>
        </w:rPr>
      </w:pPr>
      <w:r w:rsidRPr="00D4666F">
        <w:rPr>
          <w:rFonts w:cs="Arial"/>
          <w:bCs/>
          <w:i/>
          <w:szCs w:val="23"/>
        </w:rPr>
        <w:t>Balans van gunstige en ongunstige effecten</w:t>
      </w:r>
      <w:r w:rsidRPr="003F6D26">
        <w:rPr>
          <w:rFonts w:cs="Arial"/>
          <w:bCs/>
          <w:i/>
          <w:szCs w:val="23"/>
        </w:rPr>
        <w:t xml:space="preserve"> </w:t>
      </w:r>
    </w:p>
    <w:p w14:paraId="4B614E7B" w14:textId="77777777" w:rsidR="00A10D00" w:rsidRPr="00911906" w:rsidRDefault="00A10D00" w:rsidP="00A10D00">
      <w:pPr>
        <w:pStyle w:val="Lijstalinea"/>
        <w:shd w:val="clear" w:color="auto" w:fill="D5DCE4" w:themeFill="text2" w:themeFillTint="33"/>
        <w:tabs>
          <w:tab w:val="left" w:pos="0"/>
        </w:tabs>
        <w:spacing w:before="120" w:after="0"/>
        <w:ind w:left="0"/>
        <w:rPr>
          <w:rFonts w:cs="Arial"/>
          <w:bCs/>
          <w:szCs w:val="23"/>
        </w:rPr>
      </w:pPr>
      <w:r w:rsidRPr="00911906">
        <w:rPr>
          <w:rFonts w:cs="Arial"/>
          <w:bCs/>
          <w:szCs w:val="23"/>
        </w:rPr>
        <w:t>Gunstige effecten</w:t>
      </w:r>
    </w:p>
    <w:tbl>
      <w:tblPr>
        <w:tblStyle w:val="Tabelraster"/>
        <w:tblW w:w="4885" w:type="pct"/>
        <w:tblLook w:val="04A0" w:firstRow="1" w:lastRow="0" w:firstColumn="1" w:lastColumn="0" w:noHBand="0" w:noVBand="1"/>
      </w:tblPr>
      <w:tblGrid>
        <w:gridCol w:w="1928"/>
        <w:gridCol w:w="2299"/>
        <w:gridCol w:w="1455"/>
        <w:gridCol w:w="2185"/>
        <w:gridCol w:w="1205"/>
      </w:tblGrid>
      <w:tr w:rsidR="00A10D00" w:rsidRPr="00597D59" w14:paraId="2850ABC6" w14:textId="77777777" w:rsidTr="0054432A">
        <w:tc>
          <w:tcPr>
            <w:tcW w:w="1063" w:type="pct"/>
          </w:tcPr>
          <w:p w14:paraId="6F0CAEEE" w14:textId="77777777" w:rsidR="00A10D00" w:rsidRPr="00597D59" w:rsidRDefault="00A10D00" w:rsidP="00A10D00">
            <w:pPr>
              <w:pStyle w:val="Lijstalinea"/>
              <w:tabs>
                <w:tab w:val="left" w:pos="0"/>
              </w:tabs>
              <w:spacing w:before="120" w:after="0"/>
              <w:ind w:left="0"/>
              <w:rPr>
                <w:rFonts w:cs="Arial"/>
                <w:bCs/>
                <w:sz w:val="20"/>
                <w:szCs w:val="20"/>
              </w:rPr>
            </w:pPr>
          </w:p>
        </w:tc>
        <w:tc>
          <w:tcPr>
            <w:tcW w:w="1267" w:type="pct"/>
          </w:tcPr>
          <w:p w14:paraId="549FD007" w14:textId="77777777" w:rsidR="00A10D00" w:rsidRPr="00597D59" w:rsidRDefault="00A10D00" w:rsidP="00A10D00">
            <w:pPr>
              <w:pStyle w:val="Lijstalinea"/>
              <w:tabs>
                <w:tab w:val="left" w:pos="0"/>
              </w:tabs>
              <w:spacing w:before="120" w:after="0"/>
              <w:ind w:left="0"/>
              <w:rPr>
                <w:rStyle w:val="cell-value"/>
                <w:rFonts w:cstheme="minorHAnsi"/>
                <w:bCs/>
                <w:sz w:val="20"/>
                <w:szCs w:val="20"/>
              </w:rPr>
            </w:pPr>
            <w:r w:rsidRPr="00597D59">
              <w:rPr>
                <w:rStyle w:val="cell-value"/>
                <w:rFonts w:cstheme="minorHAnsi"/>
                <w:bCs/>
                <w:sz w:val="20"/>
                <w:szCs w:val="20"/>
              </w:rPr>
              <w:t>Wondinfectie</w:t>
            </w:r>
          </w:p>
        </w:tc>
        <w:tc>
          <w:tcPr>
            <w:tcW w:w="802" w:type="pct"/>
          </w:tcPr>
          <w:p w14:paraId="11FC8838" w14:textId="77777777" w:rsidR="00A10D00" w:rsidRPr="00597D59" w:rsidRDefault="00A10D00" w:rsidP="00A10D00">
            <w:pPr>
              <w:pStyle w:val="Lijstalinea"/>
              <w:tabs>
                <w:tab w:val="left" w:pos="0"/>
              </w:tabs>
              <w:spacing w:before="120" w:after="0"/>
              <w:ind w:left="0"/>
              <w:rPr>
                <w:rFonts w:cstheme="minorHAnsi"/>
                <w:bCs/>
                <w:sz w:val="20"/>
                <w:szCs w:val="20"/>
              </w:rPr>
            </w:pPr>
            <w:r w:rsidRPr="00597D59">
              <w:rPr>
                <w:rFonts w:cstheme="minorHAnsi"/>
                <w:bCs/>
                <w:sz w:val="20"/>
                <w:szCs w:val="20"/>
              </w:rPr>
              <w:t>Kwaliteit van bewijs</w:t>
            </w:r>
          </w:p>
        </w:tc>
        <w:tc>
          <w:tcPr>
            <w:tcW w:w="1204" w:type="pct"/>
          </w:tcPr>
          <w:p w14:paraId="2002807F" w14:textId="77777777" w:rsidR="00A10D00" w:rsidRPr="00597D59" w:rsidRDefault="00A10D00" w:rsidP="00A10D00">
            <w:pPr>
              <w:pStyle w:val="Lijstalinea"/>
              <w:tabs>
                <w:tab w:val="left" w:pos="0"/>
              </w:tabs>
              <w:spacing w:before="120" w:after="0"/>
              <w:ind w:left="0"/>
              <w:rPr>
                <w:rFonts w:cstheme="minorHAnsi"/>
                <w:bCs/>
                <w:sz w:val="20"/>
                <w:szCs w:val="20"/>
              </w:rPr>
            </w:pPr>
            <w:r w:rsidRPr="00597D59">
              <w:rPr>
                <w:rFonts w:cstheme="minorHAnsi"/>
                <w:bCs/>
                <w:sz w:val="20"/>
                <w:szCs w:val="20"/>
              </w:rPr>
              <w:t>Alveolitis</w:t>
            </w:r>
          </w:p>
        </w:tc>
        <w:tc>
          <w:tcPr>
            <w:tcW w:w="664" w:type="pct"/>
          </w:tcPr>
          <w:p w14:paraId="1B084BCD" w14:textId="77777777" w:rsidR="00A10D00" w:rsidRPr="00597D59" w:rsidRDefault="00A10D00" w:rsidP="00A10D00">
            <w:pPr>
              <w:pStyle w:val="Lijstalinea"/>
              <w:tabs>
                <w:tab w:val="left" w:pos="0"/>
              </w:tabs>
              <w:spacing w:before="120" w:after="0"/>
              <w:ind w:left="0"/>
              <w:rPr>
                <w:rFonts w:cstheme="minorHAnsi"/>
                <w:bCs/>
                <w:sz w:val="20"/>
                <w:szCs w:val="20"/>
              </w:rPr>
            </w:pPr>
            <w:r w:rsidRPr="00597D59">
              <w:rPr>
                <w:rFonts w:cstheme="minorHAnsi"/>
                <w:bCs/>
                <w:sz w:val="20"/>
                <w:szCs w:val="20"/>
              </w:rPr>
              <w:t>Kwaliteit van bewijs</w:t>
            </w:r>
          </w:p>
        </w:tc>
      </w:tr>
      <w:tr w:rsidR="00A10D00" w:rsidRPr="00597D59" w14:paraId="64BC6BAC" w14:textId="77777777" w:rsidTr="0054432A">
        <w:tc>
          <w:tcPr>
            <w:tcW w:w="1063" w:type="pct"/>
          </w:tcPr>
          <w:p w14:paraId="39DA9C87" w14:textId="77777777" w:rsidR="00A10D00" w:rsidRPr="00597D59" w:rsidRDefault="00A10D00" w:rsidP="00A10D00">
            <w:pPr>
              <w:pStyle w:val="Lijstalinea"/>
              <w:tabs>
                <w:tab w:val="left" w:pos="0"/>
              </w:tabs>
              <w:spacing w:before="120" w:after="0"/>
              <w:ind w:left="0"/>
              <w:rPr>
                <w:rFonts w:cs="Arial"/>
                <w:bCs/>
                <w:sz w:val="20"/>
                <w:szCs w:val="20"/>
              </w:rPr>
            </w:pPr>
            <w:r w:rsidRPr="00597D59">
              <w:rPr>
                <w:rFonts w:cs="Arial"/>
                <w:bCs/>
                <w:sz w:val="20"/>
                <w:szCs w:val="20"/>
              </w:rPr>
              <w:t xml:space="preserve">Preoperatief </w:t>
            </w:r>
          </w:p>
        </w:tc>
        <w:tc>
          <w:tcPr>
            <w:tcW w:w="1267" w:type="pct"/>
          </w:tcPr>
          <w:p w14:paraId="12B3B978" w14:textId="77777777" w:rsidR="00A10D00" w:rsidRPr="00597D59" w:rsidRDefault="00A10D00" w:rsidP="00A10D00">
            <w:pPr>
              <w:pStyle w:val="Lijstalinea"/>
              <w:tabs>
                <w:tab w:val="left" w:pos="0"/>
              </w:tabs>
              <w:spacing w:before="120" w:after="0"/>
              <w:ind w:left="0"/>
              <w:rPr>
                <w:rFonts w:cstheme="minorHAnsi"/>
                <w:bCs/>
                <w:sz w:val="20"/>
                <w:szCs w:val="20"/>
              </w:rPr>
            </w:pPr>
            <w:r w:rsidRPr="00597D59">
              <w:rPr>
                <w:rStyle w:val="cell-value"/>
                <w:rFonts w:eastAsia="Times New Roman" w:cstheme="minorHAnsi"/>
                <w:bCs/>
                <w:sz w:val="20"/>
                <w:szCs w:val="20"/>
              </w:rPr>
              <w:t>112 minder per 1.000</w:t>
            </w:r>
            <w:r w:rsidRPr="00597D59">
              <w:rPr>
                <w:rFonts w:eastAsia="Times New Roman" w:cstheme="minorHAnsi"/>
                <w:sz w:val="20"/>
                <w:szCs w:val="20"/>
              </w:rPr>
              <w:br/>
            </w:r>
            <w:r w:rsidRPr="00597D59">
              <w:rPr>
                <w:rStyle w:val="cell-value"/>
                <w:rFonts w:eastAsia="Times New Roman" w:cstheme="minorHAnsi"/>
                <w:sz w:val="20"/>
                <w:szCs w:val="20"/>
              </w:rPr>
              <w:t>(136 tot 54 minder)</w:t>
            </w:r>
            <w:r w:rsidRPr="00597D59">
              <w:rPr>
                <w:rFonts w:eastAsia="Times New Roman" w:cstheme="minorHAnsi"/>
                <w:sz w:val="20"/>
                <w:szCs w:val="20"/>
              </w:rPr>
              <w:t xml:space="preserve"> met amoxicilline</w:t>
            </w:r>
          </w:p>
        </w:tc>
        <w:tc>
          <w:tcPr>
            <w:tcW w:w="802" w:type="pct"/>
          </w:tcPr>
          <w:p w14:paraId="13DEDC94" w14:textId="77777777" w:rsidR="00A10D00" w:rsidRPr="00597D59" w:rsidRDefault="00A10D00" w:rsidP="00A10D00">
            <w:pPr>
              <w:pStyle w:val="Lijstalinea"/>
              <w:tabs>
                <w:tab w:val="left" w:pos="0"/>
              </w:tabs>
              <w:spacing w:before="120" w:after="0"/>
              <w:ind w:left="0"/>
              <w:rPr>
                <w:rStyle w:val="cell-value"/>
                <w:rFonts w:cstheme="minorHAnsi"/>
                <w:bCs/>
                <w:sz w:val="20"/>
                <w:szCs w:val="20"/>
              </w:rPr>
            </w:pPr>
            <w:r w:rsidRPr="00597D59">
              <w:rPr>
                <w:rStyle w:val="cell-value"/>
                <w:rFonts w:cstheme="minorHAnsi"/>
                <w:bCs/>
                <w:sz w:val="20"/>
                <w:szCs w:val="20"/>
              </w:rPr>
              <w:t>laag</w:t>
            </w:r>
          </w:p>
        </w:tc>
        <w:tc>
          <w:tcPr>
            <w:tcW w:w="1204" w:type="pct"/>
          </w:tcPr>
          <w:p w14:paraId="67C0E524" w14:textId="77777777" w:rsidR="00A10D00" w:rsidRPr="00597D59" w:rsidRDefault="00A10D00" w:rsidP="00A10D00">
            <w:pPr>
              <w:pStyle w:val="Lijstalinea"/>
              <w:tabs>
                <w:tab w:val="left" w:pos="0"/>
              </w:tabs>
              <w:spacing w:before="120" w:after="0"/>
              <w:ind w:left="0"/>
              <w:rPr>
                <w:rFonts w:cstheme="minorHAnsi"/>
                <w:bCs/>
                <w:sz w:val="20"/>
                <w:szCs w:val="20"/>
              </w:rPr>
            </w:pPr>
            <w:r w:rsidRPr="00597D59">
              <w:rPr>
                <w:rStyle w:val="cell-value"/>
                <w:rFonts w:eastAsia="Times New Roman" w:cstheme="minorHAnsi"/>
                <w:bCs/>
                <w:sz w:val="20"/>
                <w:szCs w:val="20"/>
              </w:rPr>
              <w:t>67 minder per 1.000</w:t>
            </w:r>
            <w:r w:rsidRPr="00597D59">
              <w:rPr>
                <w:rFonts w:eastAsia="Times New Roman" w:cstheme="minorHAnsi"/>
                <w:sz w:val="20"/>
                <w:szCs w:val="20"/>
              </w:rPr>
              <w:br/>
            </w:r>
            <w:r w:rsidRPr="00597D59">
              <w:rPr>
                <w:rStyle w:val="cell-value"/>
                <w:rFonts w:eastAsia="Times New Roman" w:cstheme="minorHAnsi"/>
                <w:sz w:val="20"/>
                <w:szCs w:val="20"/>
              </w:rPr>
              <w:t>(94 tot 1 minder)</w:t>
            </w:r>
          </w:p>
        </w:tc>
        <w:tc>
          <w:tcPr>
            <w:tcW w:w="664" w:type="pct"/>
          </w:tcPr>
          <w:p w14:paraId="6E238BF0" w14:textId="77777777" w:rsidR="00A10D00" w:rsidRPr="00597D59" w:rsidRDefault="00A10D00" w:rsidP="00A10D00">
            <w:pPr>
              <w:pStyle w:val="Lijstalinea"/>
              <w:tabs>
                <w:tab w:val="left" w:pos="0"/>
              </w:tabs>
              <w:spacing w:before="120" w:after="0"/>
              <w:ind w:left="0"/>
              <w:rPr>
                <w:rFonts w:cstheme="minorHAnsi"/>
                <w:bCs/>
                <w:sz w:val="20"/>
                <w:szCs w:val="20"/>
              </w:rPr>
            </w:pPr>
            <w:r w:rsidRPr="00597D59">
              <w:rPr>
                <w:rFonts w:cstheme="minorHAnsi"/>
                <w:bCs/>
                <w:sz w:val="20"/>
                <w:szCs w:val="20"/>
              </w:rPr>
              <w:t>redelijk</w:t>
            </w:r>
          </w:p>
        </w:tc>
      </w:tr>
      <w:tr w:rsidR="00A10D00" w:rsidRPr="00597D59" w14:paraId="0E2D27C2" w14:textId="77777777" w:rsidTr="0054432A">
        <w:tc>
          <w:tcPr>
            <w:tcW w:w="1063" w:type="pct"/>
          </w:tcPr>
          <w:p w14:paraId="2B7B9E7F" w14:textId="77777777" w:rsidR="00A10D00" w:rsidRPr="00597D59" w:rsidRDefault="00A10D00" w:rsidP="00A10D00">
            <w:pPr>
              <w:pStyle w:val="Lijstalinea"/>
              <w:tabs>
                <w:tab w:val="left" w:pos="0"/>
              </w:tabs>
              <w:spacing w:before="120" w:after="0"/>
              <w:ind w:left="0"/>
              <w:rPr>
                <w:rFonts w:cs="Arial"/>
                <w:bCs/>
                <w:sz w:val="20"/>
                <w:szCs w:val="20"/>
              </w:rPr>
            </w:pPr>
            <w:r w:rsidRPr="00597D59">
              <w:rPr>
                <w:rFonts w:cs="Arial"/>
                <w:bCs/>
                <w:sz w:val="20"/>
                <w:szCs w:val="20"/>
              </w:rPr>
              <w:t>Postoperatief</w:t>
            </w:r>
          </w:p>
        </w:tc>
        <w:tc>
          <w:tcPr>
            <w:tcW w:w="1267" w:type="pct"/>
          </w:tcPr>
          <w:p w14:paraId="407C2F06" w14:textId="77777777" w:rsidR="00A10D00" w:rsidRPr="00597D59" w:rsidRDefault="00A10D00" w:rsidP="00A10D00">
            <w:pPr>
              <w:pStyle w:val="Lijstalinea"/>
              <w:tabs>
                <w:tab w:val="left" w:pos="0"/>
              </w:tabs>
              <w:spacing w:before="120" w:after="0"/>
              <w:ind w:left="0"/>
              <w:rPr>
                <w:rFonts w:cstheme="minorHAnsi"/>
                <w:bCs/>
                <w:sz w:val="20"/>
                <w:szCs w:val="20"/>
              </w:rPr>
            </w:pPr>
            <w:r>
              <w:rPr>
                <w:rFonts w:cstheme="minorHAnsi"/>
                <w:bCs/>
                <w:sz w:val="20"/>
                <w:szCs w:val="20"/>
              </w:rPr>
              <w:t>106 minder per 1.000 (116 tot 85 minder)</w:t>
            </w:r>
          </w:p>
        </w:tc>
        <w:tc>
          <w:tcPr>
            <w:tcW w:w="802" w:type="pct"/>
          </w:tcPr>
          <w:p w14:paraId="7724DE8E" w14:textId="77777777" w:rsidR="00A10D00" w:rsidRPr="00597D59" w:rsidRDefault="00A10D00" w:rsidP="00A10D00">
            <w:pPr>
              <w:pStyle w:val="Lijstalinea"/>
              <w:tabs>
                <w:tab w:val="left" w:pos="0"/>
              </w:tabs>
              <w:spacing w:before="120" w:after="0"/>
              <w:ind w:left="0"/>
              <w:rPr>
                <w:rFonts w:cstheme="minorHAnsi"/>
                <w:bCs/>
                <w:sz w:val="20"/>
                <w:szCs w:val="20"/>
              </w:rPr>
            </w:pPr>
            <w:r>
              <w:rPr>
                <w:rFonts w:cstheme="minorHAnsi"/>
                <w:bCs/>
                <w:sz w:val="20"/>
                <w:szCs w:val="20"/>
              </w:rPr>
              <w:t>laag</w:t>
            </w:r>
          </w:p>
        </w:tc>
        <w:tc>
          <w:tcPr>
            <w:tcW w:w="1204" w:type="pct"/>
          </w:tcPr>
          <w:p w14:paraId="5C7AE492" w14:textId="77777777" w:rsidR="00A10D00" w:rsidRDefault="00A10D00" w:rsidP="00A10D00">
            <w:pPr>
              <w:pStyle w:val="Lijstalinea"/>
              <w:tabs>
                <w:tab w:val="left" w:pos="0"/>
              </w:tabs>
              <w:spacing w:before="120" w:after="0"/>
              <w:ind w:left="0"/>
              <w:rPr>
                <w:rFonts w:cstheme="minorHAnsi"/>
                <w:bCs/>
                <w:sz w:val="20"/>
                <w:szCs w:val="20"/>
              </w:rPr>
            </w:pPr>
            <w:r>
              <w:rPr>
                <w:rFonts w:cstheme="minorHAnsi"/>
                <w:bCs/>
                <w:sz w:val="20"/>
                <w:szCs w:val="20"/>
              </w:rPr>
              <w:t xml:space="preserve">7 minder per 1.000 </w:t>
            </w:r>
          </w:p>
          <w:p w14:paraId="719F9FF6" w14:textId="77777777" w:rsidR="00A10D00" w:rsidRPr="00597D59" w:rsidRDefault="00A10D00" w:rsidP="00A10D00">
            <w:pPr>
              <w:pStyle w:val="Lijstalinea"/>
              <w:tabs>
                <w:tab w:val="left" w:pos="0"/>
              </w:tabs>
              <w:spacing w:before="120" w:after="0"/>
              <w:ind w:left="0"/>
              <w:rPr>
                <w:rFonts w:cstheme="minorHAnsi"/>
                <w:bCs/>
                <w:sz w:val="20"/>
                <w:szCs w:val="20"/>
              </w:rPr>
            </w:pPr>
            <w:r>
              <w:rPr>
                <w:rFonts w:cstheme="minorHAnsi"/>
                <w:bCs/>
                <w:sz w:val="20"/>
                <w:szCs w:val="20"/>
              </w:rPr>
              <w:t>(8 minder tot 22 meer)</w:t>
            </w:r>
          </w:p>
        </w:tc>
        <w:tc>
          <w:tcPr>
            <w:tcW w:w="664" w:type="pct"/>
          </w:tcPr>
          <w:p w14:paraId="13C881ED" w14:textId="77777777" w:rsidR="00A10D00" w:rsidRPr="00597D59" w:rsidRDefault="00A10D00" w:rsidP="00A10D00">
            <w:pPr>
              <w:pStyle w:val="Lijstalinea"/>
              <w:tabs>
                <w:tab w:val="left" w:pos="0"/>
              </w:tabs>
              <w:spacing w:before="120" w:after="0"/>
              <w:ind w:left="0"/>
              <w:rPr>
                <w:rFonts w:cstheme="minorHAnsi"/>
                <w:bCs/>
                <w:sz w:val="20"/>
                <w:szCs w:val="20"/>
              </w:rPr>
            </w:pPr>
            <w:r>
              <w:rPr>
                <w:rFonts w:cstheme="minorHAnsi"/>
                <w:bCs/>
                <w:sz w:val="20"/>
                <w:szCs w:val="20"/>
              </w:rPr>
              <w:t>laag</w:t>
            </w:r>
          </w:p>
        </w:tc>
      </w:tr>
      <w:tr w:rsidR="00A10D00" w:rsidRPr="00597D59" w14:paraId="57C9FE26" w14:textId="77777777" w:rsidTr="0054432A">
        <w:tc>
          <w:tcPr>
            <w:tcW w:w="1063" w:type="pct"/>
          </w:tcPr>
          <w:p w14:paraId="755AFBF7" w14:textId="77777777" w:rsidR="00A10D00" w:rsidRPr="00597D59" w:rsidRDefault="00A10D00" w:rsidP="00A10D00">
            <w:pPr>
              <w:pStyle w:val="Lijstalinea"/>
              <w:tabs>
                <w:tab w:val="left" w:pos="0"/>
              </w:tabs>
              <w:spacing w:before="120" w:after="0"/>
              <w:ind w:left="0"/>
              <w:rPr>
                <w:rFonts w:cs="Arial"/>
                <w:bCs/>
                <w:sz w:val="20"/>
                <w:szCs w:val="20"/>
              </w:rPr>
            </w:pPr>
            <w:r w:rsidRPr="00597D59">
              <w:rPr>
                <w:rFonts w:cs="Arial"/>
                <w:bCs/>
                <w:sz w:val="20"/>
                <w:szCs w:val="20"/>
              </w:rPr>
              <w:t>Pre-</w:t>
            </w:r>
            <w:r>
              <w:rPr>
                <w:rFonts w:cs="Arial"/>
                <w:bCs/>
                <w:sz w:val="20"/>
                <w:szCs w:val="20"/>
              </w:rPr>
              <w:t xml:space="preserve"> </w:t>
            </w:r>
            <w:r w:rsidRPr="00597D59">
              <w:rPr>
                <w:rFonts w:cs="Arial"/>
                <w:bCs/>
                <w:sz w:val="20"/>
                <w:szCs w:val="20"/>
              </w:rPr>
              <w:t>en postoper</w:t>
            </w:r>
            <w:r w:rsidRPr="00597D59">
              <w:rPr>
                <w:rFonts w:cs="Arial"/>
                <w:bCs/>
                <w:sz w:val="20"/>
                <w:szCs w:val="20"/>
              </w:rPr>
              <w:t>a</w:t>
            </w:r>
            <w:r w:rsidRPr="00597D59">
              <w:rPr>
                <w:rFonts w:cs="Arial"/>
                <w:bCs/>
                <w:sz w:val="20"/>
                <w:szCs w:val="20"/>
              </w:rPr>
              <w:t>tief</w:t>
            </w:r>
          </w:p>
        </w:tc>
        <w:tc>
          <w:tcPr>
            <w:tcW w:w="1267" w:type="pct"/>
          </w:tcPr>
          <w:p w14:paraId="3E811F4D" w14:textId="77777777" w:rsidR="00A10D00" w:rsidRPr="00597D59" w:rsidRDefault="00A10D00" w:rsidP="00A10D00">
            <w:pPr>
              <w:pStyle w:val="Lijstalinea"/>
              <w:tabs>
                <w:tab w:val="left" w:pos="0"/>
              </w:tabs>
              <w:spacing w:before="120" w:after="0"/>
              <w:ind w:left="0"/>
              <w:rPr>
                <w:rFonts w:cstheme="minorHAnsi"/>
                <w:bCs/>
                <w:sz w:val="20"/>
                <w:szCs w:val="20"/>
              </w:rPr>
            </w:pPr>
            <w:r>
              <w:rPr>
                <w:rFonts w:cstheme="minorHAnsi"/>
                <w:bCs/>
                <w:sz w:val="20"/>
                <w:szCs w:val="20"/>
              </w:rPr>
              <w:t xml:space="preserve">5 meer per 1.000 </w:t>
            </w:r>
            <w:r>
              <w:rPr>
                <w:rFonts w:cstheme="minorHAnsi"/>
                <w:bCs/>
                <w:sz w:val="20"/>
                <w:szCs w:val="20"/>
              </w:rPr>
              <w:br/>
              <w:t>(31 minder tot 99 meer)</w:t>
            </w:r>
          </w:p>
        </w:tc>
        <w:tc>
          <w:tcPr>
            <w:tcW w:w="802" w:type="pct"/>
          </w:tcPr>
          <w:p w14:paraId="7A9AAE73" w14:textId="77777777" w:rsidR="00A10D00" w:rsidRPr="00597D59" w:rsidRDefault="00A10D00" w:rsidP="00A10D00">
            <w:pPr>
              <w:pStyle w:val="Lijstalinea"/>
              <w:tabs>
                <w:tab w:val="left" w:pos="0"/>
              </w:tabs>
              <w:spacing w:before="120" w:after="0"/>
              <w:ind w:left="0"/>
              <w:rPr>
                <w:rFonts w:cstheme="minorHAnsi"/>
                <w:bCs/>
                <w:sz w:val="20"/>
                <w:szCs w:val="20"/>
              </w:rPr>
            </w:pPr>
            <w:r>
              <w:rPr>
                <w:rFonts w:cstheme="minorHAnsi"/>
                <w:bCs/>
                <w:sz w:val="20"/>
                <w:szCs w:val="20"/>
              </w:rPr>
              <w:t>laag</w:t>
            </w:r>
          </w:p>
        </w:tc>
        <w:tc>
          <w:tcPr>
            <w:tcW w:w="1204" w:type="pct"/>
          </w:tcPr>
          <w:p w14:paraId="1B237E0C" w14:textId="77777777" w:rsidR="00A10D00" w:rsidRDefault="00A10D00" w:rsidP="00A10D00">
            <w:pPr>
              <w:pStyle w:val="Lijstalinea"/>
              <w:tabs>
                <w:tab w:val="left" w:pos="0"/>
              </w:tabs>
              <w:spacing w:before="120" w:after="0"/>
              <w:ind w:left="0"/>
              <w:rPr>
                <w:rFonts w:cstheme="minorHAnsi"/>
                <w:bCs/>
                <w:sz w:val="20"/>
                <w:szCs w:val="20"/>
              </w:rPr>
            </w:pPr>
            <w:r>
              <w:rPr>
                <w:rFonts w:cstheme="minorHAnsi"/>
                <w:bCs/>
                <w:sz w:val="20"/>
                <w:szCs w:val="20"/>
              </w:rPr>
              <w:t>120 minder per 1.000</w:t>
            </w:r>
          </w:p>
          <w:p w14:paraId="3BA74709" w14:textId="77777777" w:rsidR="00A10D00" w:rsidRPr="00597D59" w:rsidRDefault="00A10D00" w:rsidP="00A10D00">
            <w:pPr>
              <w:pStyle w:val="Lijstalinea"/>
              <w:tabs>
                <w:tab w:val="left" w:pos="0"/>
              </w:tabs>
              <w:spacing w:before="120" w:after="0"/>
              <w:ind w:left="0"/>
              <w:rPr>
                <w:rFonts w:cstheme="minorHAnsi"/>
                <w:bCs/>
                <w:sz w:val="20"/>
                <w:szCs w:val="20"/>
              </w:rPr>
            </w:pPr>
            <w:r>
              <w:rPr>
                <w:rFonts w:cstheme="minorHAnsi"/>
                <w:bCs/>
                <w:sz w:val="20"/>
                <w:szCs w:val="20"/>
              </w:rPr>
              <w:t>(183 tot 5 minder)</w:t>
            </w:r>
          </w:p>
        </w:tc>
        <w:tc>
          <w:tcPr>
            <w:tcW w:w="664" w:type="pct"/>
          </w:tcPr>
          <w:p w14:paraId="1B5CF259" w14:textId="77777777" w:rsidR="00A10D00" w:rsidRPr="00597D59" w:rsidRDefault="00A10D00" w:rsidP="00A10D00">
            <w:pPr>
              <w:pStyle w:val="Lijstalinea"/>
              <w:tabs>
                <w:tab w:val="left" w:pos="0"/>
              </w:tabs>
              <w:spacing w:before="120" w:after="0"/>
              <w:ind w:left="0"/>
              <w:rPr>
                <w:rFonts w:cstheme="minorHAnsi"/>
                <w:bCs/>
                <w:sz w:val="20"/>
                <w:szCs w:val="20"/>
              </w:rPr>
            </w:pPr>
            <w:r>
              <w:rPr>
                <w:rFonts w:cstheme="minorHAnsi"/>
                <w:bCs/>
                <w:sz w:val="20"/>
                <w:szCs w:val="20"/>
              </w:rPr>
              <w:t>laag</w:t>
            </w:r>
          </w:p>
        </w:tc>
      </w:tr>
    </w:tbl>
    <w:p w14:paraId="7B27CC05" w14:textId="77777777" w:rsidR="00A10D00" w:rsidRPr="00911906" w:rsidRDefault="00A10D00" w:rsidP="0054432A">
      <w:pPr>
        <w:pStyle w:val="Lijstalinea"/>
        <w:shd w:val="clear" w:color="auto" w:fill="D5DCE4" w:themeFill="text2" w:themeFillTint="33"/>
        <w:tabs>
          <w:tab w:val="left" w:pos="0"/>
        </w:tabs>
        <w:spacing w:before="120" w:after="0"/>
        <w:ind w:left="0"/>
        <w:rPr>
          <w:rFonts w:cs="Arial"/>
          <w:bCs/>
          <w:szCs w:val="23"/>
        </w:rPr>
      </w:pPr>
      <w:r w:rsidRPr="00911906">
        <w:rPr>
          <w:rFonts w:cs="Arial"/>
          <w:bCs/>
          <w:szCs w:val="23"/>
        </w:rPr>
        <w:t>Ongunstige effecten</w:t>
      </w:r>
    </w:p>
    <w:tbl>
      <w:tblPr>
        <w:tblStyle w:val="Tabelraster"/>
        <w:tblW w:w="4907" w:type="pct"/>
        <w:tblInd w:w="108" w:type="dxa"/>
        <w:tblLook w:val="04A0" w:firstRow="1" w:lastRow="0" w:firstColumn="1" w:lastColumn="0" w:noHBand="0" w:noVBand="1"/>
      </w:tblPr>
      <w:tblGrid>
        <w:gridCol w:w="2834"/>
        <w:gridCol w:w="4254"/>
        <w:gridCol w:w="2025"/>
      </w:tblGrid>
      <w:tr w:rsidR="00A10D00" w:rsidRPr="00597D59" w14:paraId="2D772A9F" w14:textId="77777777" w:rsidTr="00A10D00">
        <w:tc>
          <w:tcPr>
            <w:tcW w:w="1555" w:type="pct"/>
          </w:tcPr>
          <w:p w14:paraId="40CAE250" w14:textId="77777777" w:rsidR="00A10D00" w:rsidRPr="00597D59" w:rsidRDefault="00A10D00" w:rsidP="0054432A">
            <w:pPr>
              <w:pStyle w:val="Lijstalinea"/>
              <w:keepLines/>
              <w:tabs>
                <w:tab w:val="left" w:pos="0"/>
              </w:tabs>
              <w:spacing w:before="120" w:after="0"/>
              <w:ind w:left="0"/>
              <w:rPr>
                <w:rFonts w:cs="Arial"/>
                <w:bCs/>
                <w:sz w:val="20"/>
                <w:szCs w:val="20"/>
              </w:rPr>
            </w:pPr>
          </w:p>
        </w:tc>
        <w:tc>
          <w:tcPr>
            <w:tcW w:w="2334" w:type="pct"/>
          </w:tcPr>
          <w:p w14:paraId="4258F2B3" w14:textId="77777777" w:rsidR="00A10D00" w:rsidRPr="00597D59" w:rsidRDefault="00A10D00" w:rsidP="0054432A">
            <w:pPr>
              <w:pStyle w:val="Lijstalinea"/>
              <w:keepLines/>
              <w:tabs>
                <w:tab w:val="left" w:pos="0"/>
              </w:tabs>
              <w:spacing w:before="120" w:after="0"/>
              <w:ind w:left="0"/>
              <w:rPr>
                <w:rStyle w:val="cell-value"/>
                <w:rFonts w:cstheme="minorHAnsi"/>
                <w:bCs/>
                <w:sz w:val="20"/>
                <w:szCs w:val="20"/>
              </w:rPr>
            </w:pPr>
            <w:r>
              <w:rPr>
                <w:rStyle w:val="cell-value"/>
                <w:rFonts w:cstheme="minorHAnsi"/>
                <w:bCs/>
                <w:sz w:val="20"/>
                <w:szCs w:val="20"/>
              </w:rPr>
              <w:t>Bijwerkingen</w:t>
            </w:r>
          </w:p>
        </w:tc>
        <w:tc>
          <w:tcPr>
            <w:tcW w:w="1111" w:type="pct"/>
          </w:tcPr>
          <w:p w14:paraId="69639C7C" w14:textId="77777777" w:rsidR="00A10D00" w:rsidRPr="00597D59" w:rsidRDefault="00A10D00" w:rsidP="0054432A">
            <w:pPr>
              <w:pStyle w:val="Lijstalinea"/>
              <w:keepLines/>
              <w:tabs>
                <w:tab w:val="left" w:pos="0"/>
              </w:tabs>
              <w:spacing w:before="120" w:after="0"/>
              <w:ind w:left="0"/>
              <w:rPr>
                <w:rFonts w:cstheme="minorHAnsi"/>
                <w:bCs/>
                <w:sz w:val="20"/>
                <w:szCs w:val="20"/>
              </w:rPr>
            </w:pPr>
            <w:r w:rsidRPr="00597D59">
              <w:rPr>
                <w:rFonts w:cstheme="minorHAnsi"/>
                <w:bCs/>
                <w:sz w:val="20"/>
                <w:szCs w:val="20"/>
              </w:rPr>
              <w:t>Kwaliteit van bewijs</w:t>
            </w:r>
          </w:p>
        </w:tc>
      </w:tr>
      <w:tr w:rsidR="00A10D00" w:rsidRPr="00597D59" w14:paraId="303342AA" w14:textId="77777777" w:rsidTr="00A10D00">
        <w:tc>
          <w:tcPr>
            <w:tcW w:w="1555" w:type="pct"/>
          </w:tcPr>
          <w:p w14:paraId="4FAAECFA" w14:textId="77777777" w:rsidR="00A10D00" w:rsidRPr="00597D59" w:rsidRDefault="00A10D00" w:rsidP="0054432A">
            <w:pPr>
              <w:pStyle w:val="Lijstalinea"/>
              <w:keepLines/>
              <w:tabs>
                <w:tab w:val="left" w:pos="0"/>
              </w:tabs>
              <w:spacing w:before="120" w:after="0"/>
              <w:ind w:left="0"/>
              <w:jc w:val="left"/>
              <w:rPr>
                <w:rFonts w:cs="Arial"/>
                <w:bCs/>
                <w:sz w:val="20"/>
                <w:szCs w:val="20"/>
              </w:rPr>
            </w:pPr>
            <w:r w:rsidRPr="00597D59">
              <w:rPr>
                <w:rFonts w:cs="Arial"/>
                <w:bCs/>
                <w:sz w:val="20"/>
                <w:szCs w:val="20"/>
              </w:rPr>
              <w:t xml:space="preserve">Preoperatief </w:t>
            </w:r>
          </w:p>
        </w:tc>
        <w:tc>
          <w:tcPr>
            <w:tcW w:w="2334" w:type="pct"/>
          </w:tcPr>
          <w:p w14:paraId="6B521D24" w14:textId="77777777" w:rsidR="00A10D00" w:rsidRPr="00597D59" w:rsidRDefault="00A10D00" w:rsidP="0054432A">
            <w:pPr>
              <w:pStyle w:val="Lijstalinea"/>
              <w:keepLines/>
              <w:tabs>
                <w:tab w:val="left" w:pos="0"/>
              </w:tabs>
              <w:spacing w:before="120" w:after="0"/>
              <w:ind w:left="0"/>
              <w:jc w:val="left"/>
              <w:rPr>
                <w:rFonts w:cstheme="minorHAnsi"/>
                <w:bCs/>
                <w:sz w:val="20"/>
                <w:szCs w:val="20"/>
              </w:rPr>
            </w:pPr>
            <w:r w:rsidRPr="00597D59">
              <w:rPr>
                <w:rStyle w:val="cell-value"/>
                <w:rFonts w:eastAsia="Times New Roman" w:cstheme="minorHAnsi"/>
                <w:bCs/>
                <w:sz w:val="20"/>
                <w:szCs w:val="20"/>
              </w:rPr>
              <w:t>12 minder per 1.000</w:t>
            </w:r>
            <w:r w:rsidRPr="00597D59">
              <w:rPr>
                <w:rFonts w:eastAsia="Times New Roman" w:cstheme="minorHAnsi"/>
                <w:sz w:val="20"/>
                <w:szCs w:val="20"/>
              </w:rPr>
              <w:br/>
            </w:r>
            <w:r w:rsidRPr="00597D59">
              <w:rPr>
                <w:rStyle w:val="cell-value"/>
                <w:rFonts w:eastAsia="Times New Roman" w:cstheme="minorHAnsi"/>
                <w:sz w:val="20"/>
                <w:szCs w:val="20"/>
              </w:rPr>
              <w:t>(</w:t>
            </w:r>
            <w:r>
              <w:rPr>
                <w:rStyle w:val="cell-value"/>
                <w:rFonts w:eastAsia="Times New Roman" w:cstheme="minorHAnsi"/>
                <w:sz w:val="20"/>
                <w:szCs w:val="20"/>
              </w:rPr>
              <w:t>22</w:t>
            </w:r>
            <w:r w:rsidRPr="00597D59">
              <w:rPr>
                <w:rStyle w:val="cell-value"/>
                <w:rFonts w:eastAsia="Times New Roman" w:cstheme="minorHAnsi"/>
                <w:sz w:val="20"/>
                <w:szCs w:val="20"/>
              </w:rPr>
              <w:t xml:space="preserve"> </w:t>
            </w:r>
            <w:r>
              <w:rPr>
                <w:rStyle w:val="cell-value"/>
                <w:rFonts w:eastAsia="Times New Roman" w:cstheme="minorHAnsi"/>
                <w:sz w:val="20"/>
                <w:szCs w:val="20"/>
              </w:rPr>
              <w:t xml:space="preserve">minder </w:t>
            </w:r>
            <w:r w:rsidRPr="00597D59">
              <w:rPr>
                <w:rStyle w:val="cell-value"/>
                <w:rFonts w:eastAsia="Times New Roman" w:cstheme="minorHAnsi"/>
                <w:sz w:val="20"/>
                <w:szCs w:val="20"/>
              </w:rPr>
              <w:t xml:space="preserve">tot </w:t>
            </w:r>
            <w:r>
              <w:rPr>
                <w:rStyle w:val="cell-value"/>
                <w:rFonts w:eastAsia="Times New Roman" w:cstheme="minorHAnsi"/>
                <w:sz w:val="20"/>
                <w:szCs w:val="20"/>
              </w:rPr>
              <w:t>13</w:t>
            </w:r>
            <w:r w:rsidRPr="00597D59">
              <w:rPr>
                <w:rStyle w:val="cell-value"/>
                <w:rFonts w:eastAsia="Times New Roman" w:cstheme="minorHAnsi"/>
                <w:sz w:val="20"/>
                <w:szCs w:val="20"/>
              </w:rPr>
              <w:t>4 m</w:t>
            </w:r>
            <w:r>
              <w:rPr>
                <w:rStyle w:val="cell-value"/>
                <w:rFonts w:eastAsia="Times New Roman" w:cstheme="minorHAnsi"/>
                <w:sz w:val="20"/>
                <w:szCs w:val="20"/>
              </w:rPr>
              <w:t>eer</w:t>
            </w:r>
            <w:r w:rsidRPr="00597D59">
              <w:rPr>
                <w:rStyle w:val="cell-value"/>
                <w:rFonts w:eastAsia="Times New Roman" w:cstheme="minorHAnsi"/>
                <w:sz w:val="20"/>
                <w:szCs w:val="20"/>
              </w:rPr>
              <w:t>)</w:t>
            </w:r>
          </w:p>
        </w:tc>
        <w:tc>
          <w:tcPr>
            <w:tcW w:w="1111" w:type="pct"/>
          </w:tcPr>
          <w:p w14:paraId="4834E49D" w14:textId="77777777" w:rsidR="00A10D00" w:rsidRPr="00597D59" w:rsidRDefault="00A10D00" w:rsidP="0054432A">
            <w:pPr>
              <w:pStyle w:val="Lijstalinea"/>
              <w:keepLines/>
              <w:tabs>
                <w:tab w:val="left" w:pos="0"/>
              </w:tabs>
              <w:spacing w:before="120" w:after="0"/>
              <w:ind w:left="0"/>
              <w:jc w:val="left"/>
              <w:rPr>
                <w:rStyle w:val="cell-value"/>
                <w:rFonts w:cstheme="minorHAnsi"/>
                <w:bCs/>
                <w:sz w:val="20"/>
                <w:szCs w:val="20"/>
              </w:rPr>
            </w:pPr>
            <w:r w:rsidRPr="00597D59">
              <w:rPr>
                <w:rStyle w:val="cell-value"/>
                <w:rFonts w:cstheme="minorHAnsi"/>
                <w:bCs/>
                <w:sz w:val="20"/>
                <w:szCs w:val="20"/>
              </w:rPr>
              <w:t>laag</w:t>
            </w:r>
          </w:p>
        </w:tc>
      </w:tr>
      <w:tr w:rsidR="00A10D00" w:rsidRPr="00597D59" w14:paraId="64036577" w14:textId="77777777" w:rsidTr="00A10D00">
        <w:tc>
          <w:tcPr>
            <w:tcW w:w="1555" w:type="pct"/>
          </w:tcPr>
          <w:p w14:paraId="39912F40" w14:textId="77777777" w:rsidR="00A10D00" w:rsidRPr="00597D59" w:rsidRDefault="00A10D00" w:rsidP="0054432A">
            <w:pPr>
              <w:pStyle w:val="Lijstalinea"/>
              <w:tabs>
                <w:tab w:val="left" w:pos="0"/>
              </w:tabs>
              <w:spacing w:before="120" w:after="0"/>
              <w:ind w:left="0"/>
              <w:jc w:val="left"/>
              <w:rPr>
                <w:rFonts w:cs="Arial"/>
                <w:bCs/>
                <w:sz w:val="20"/>
                <w:szCs w:val="20"/>
              </w:rPr>
            </w:pPr>
            <w:r w:rsidRPr="00597D59">
              <w:rPr>
                <w:rFonts w:cs="Arial"/>
                <w:bCs/>
                <w:sz w:val="20"/>
                <w:szCs w:val="20"/>
              </w:rPr>
              <w:t>Postoperatief</w:t>
            </w:r>
          </w:p>
        </w:tc>
        <w:tc>
          <w:tcPr>
            <w:tcW w:w="2334" w:type="pct"/>
          </w:tcPr>
          <w:p w14:paraId="11CE8CA2" w14:textId="77777777" w:rsidR="00A10D00" w:rsidRPr="00597D59" w:rsidRDefault="00A10D00" w:rsidP="0054432A">
            <w:pPr>
              <w:pStyle w:val="Lijstalinea"/>
              <w:keepLines/>
              <w:tabs>
                <w:tab w:val="left" w:pos="0"/>
              </w:tabs>
              <w:spacing w:before="120" w:after="0"/>
              <w:ind w:left="0"/>
              <w:jc w:val="left"/>
              <w:rPr>
                <w:rFonts w:cstheme="minorHAnsi"/>
                <w:bCs/>
                <w:sz w:val="20"/>
                <w:szCs w:val="20"/>
              </w:rPr>
            </w:pPr>
            <w:r>
              <w:rPr>
                <w:rFonts w:cstheme="minorHAnsi"/>
                <w:bCs/>
                <w:sz w:val="20"/>
                <w:szCs w:val="20"/>
              </w:rPr>
              <w:t xml:space="preserve">45 meer per 1.000 </w:t>
            </w:r>
            <w:r>
              <w:rPr>
                <w:rFonts w:cstheme="minorHAnsi"/>
                <w:bCs/>
                <w:sz w:val="20"/>
                <w:szCs w:val="20"/>
              </w:rPr>
              <w:br/>
              <w:t>(7 tot 152 meer)</w:t>
            </w:r>
          </w:p>
        </w:tc>
        <w:tc>
          <w:tcPr>
            <w:tcW w:w="1111" w:type="pct"/>
          </w:tcPr>
          <w:p w14:paraId="3BF5E949" w14:textId="77777777" w:rsidR="00A10D00" w:rsidRPr="00597D59" w:rsidRDefault="00A10D00" w:rsidP="0054432A">
            <w:pPr>
              <w:pStyle w:val="Lijstalinea"/>
              <w:keepLines/>
              <w:tabs>
                <w:tab w:val="left" w:pos="0"/>
              </w:tabs>
              <w:spacing w:before="120" w:after="0"/>
              <w:ind w:left="0"/>
              <w:jc w:val="left"/>
              <w:rPr>
                <w:rFonts w:cstheme="minorHAnsi"/>
                <w:bCs/>
                <w:sz w:val="20"/>
                <w:szCs w:val="20"/>
              </w:rPr>
            </w:pPr>
            <w:r>
              <w:rPr>
                <w:rFonts w:cstheme="minorHAnsi"/>
                <w:bCs/>
                <w:sz w:val="20"/>
                <w:szCs w:val="20"/>
              </w:rPr>
              <w:t>laag</w:t>
            </w:r>
          </w:p>
        </w:tc>
      </w:tr>
      <w:tr w:rsidR="00A10D00" w:rsidRPr="00597D59" w14:paraId="7784100B" w14:textId="77777777" w:rsidTr="00A10D00">
        <w:tc>
          <w:tcPr>
            <w:tcW w:w="1555" w:type="pct"/>
          </w:tcPr>
          <w:p w14:paraId="71587F29" w14:textId="77777777" w:rsidR="00A10D00" w:rsidRPr="00597D59" w:rsidRDefault="00A10D00" w:rsidP="0054432A">
            <w:pPr>
              <w:pStyle w:val="Lijstalinea"/>
              <w:keepLines/>
              <w:tabs>
                <w:tab w:val="left" w:pos="0"/>
              </w:tabs>
              <w:spacing w:before="120" w:after="0"/>
              <w:ind w:left="0"/>
              <w:jc w:val="left"/>
              <w:rPr>
                <w:rFonts w:cs="Arial"/>
                <w:bCs/>
                <w:sz w:val="20"/>
                <w:szCs w:val="20"/>
              </w:rPr>
            </w:pPr>
            <w:r w:rsidRPr="00597D59">
              <w:rPr>
                <w:rFonts w:cs="Arial"/>
                <w:bCs/>
                <w:sz w:val="20"/>
                <w:szCs w:val="20"/>
              </w:rPr>
              <w:t>Pre-</w:t>
            </w:r>
            <w:r>
              <w:rPr>
                <w:rFonts w:cs="Arial"/>
                <w:bCs/>
                <w:sz w:val="20"/>
                <w:szCs w:val="20"/>
              </w:rPr>
              <w:t xml:space="preserve"> </w:t>
            </w:r>
            <w:r w:rsidRPr="00597D59">
              <w:rPr>
                <w:rFonts w:cs="Arial"/>
                <w:bCs/>
                <w:sz w:val="20"/>
                <w:szCs w:val="20"/>
              </w:rPr>
              <w:t>en postoperatief</w:t>
            </w:r>
          </w:p>
        </w:tc>
        <w:tc>
          <w:tcPr>
            <w:tcW w:w="2334" w:type="pct"/>
          </w:tcPr>
          <w:p w14:paraId="6B134E8A" w14:textId="77777777" w:rsidR="00A10D00" w:rsidRPr="00597D59" w:rsidRDefault="00A10D00" w:rsidP="0054432A">
            <w:pPr>
              <w:pStyle w:val="Lijstalinea"/>
              <w:keepLines/>
              <w:tabs>
                <w:tab w:val="left" w:pos="0"/>
              </w:tabs>
              <w:spacing w:before="120" w:after="0"/>
              <w:ind w:left="0"/>
              <w:jc w:val="left"/>
              <w:rPr>
                <w:rFonts w:cstheme="minorHAnsi"/>
                <w:bCs/>
                <w:sz w:val="20"/>
                <w:szCs w:val="20"/>
              </w:rPr>
            </w:pPr>
            <w:r>
              <w:rPr>
                <w:rFonts w:cstheme="minorHAnsi"/>
                <w:bCs/>
                <w:sz w:val="20"/>
                <w:szCs w:val="20"/>
              </w:rPr>
              <w:t xml:space="preserve">113 meer per 1.000 </w:t>
            </w:r>
            <w:r>
              <w:rPr>
                <w:rFonts w:cstheme="minorHAnsi"/>
                <w:bCs/>
                <w:sz w:val="20"/>
                <w:szCs w:val="20"/>
              </w:rPr>
              <w:br/>
              <w:t>(5 minder tot 320 meer)</w:t>
            </w:r>
          </w:p>
        </w:tc>
        <w:tc>
          <w:tcPr>
            <w:tcW w:w="1111" w:type="pct"/>
          </w:tcPr>
          <w:p w14:paraId="5EB8EDB5" w14:textId="77777777" w:rsidR="00A10D00" w:rsidRPr="00597D59" w:rsidRDefault="00A10D00" w:rsidP="0054432A">
            <w:pPr>
              <w:pStyle w:val="Lijstalinea"/>
              <w:keepLines/>
              <w:tabs>
                <w:tab w:val="left" w:pos="0"/>
              </w:tabs>
              <w:spacing w:before="120" w:after="0"/>
              <w:ind w:left="0"/>
              <w:jc w:val="left"/>
              <w:rPr>
                <w:rFonts w:cstheme="minorHAnsi"/>
                <w:bCs/>
                <w:sz w:val="20"/>
                <w:szCs w:val="20"/>
              </w:rPr>
            </w:pPr>
            <w:r>
              <w:rPr>
                <w:rFonts w:cstheme="minorHAnsi"/>
                <w:bCs/>
                <w:sz w:val="20"/>
                <w:szCs w:val="20"/>
              </w:rPr>
              <w:t>laag</w:t>
            </w:r>
          </w:p>
        </w:tc>
      </w:tr>
    </w:tbl>
    <w:p w14:paraId="2068674A" w14:textId="141206F7" w:rsidR="0054432A" w:rsidRDefault="00A10D00" w:rsidP="0054432A">
      <w:pPr>
        <w:pStyle w:val="Lijstalinea"/>
        <w:keepNext/>
        <w:keepLines/>
        <w:tabs>
          <w:tab w:val="left" w:pos="0"/>
        </w:tabs>
        <w:spacing w:before="120" w:after="0"/>
        <w:ind w:left="0"/>
        <w:rPr>
          <w:rFonts w:cs="Arial"/>
          <w:bCs/>
          <w:szCs w:val="23"/>
        </w:rPr>
      </w:pPr>
      <w:r>
        <w:rPr>
          <w:rFonts w:cs="Arial"/>
          <w:bCs/>
          <w:szCs w:val="23"/>
        </w:rPr>
        <w:lastRenderedPageBreak/>
        <w:t>Wat is de balans?</w:t>
      </w:r>
    </w:p>
    <w:p w14:paraId="604F4DEF" w14:textId="77777777" w:rsidR="00A10D00" w:rsidRPr="0054432A" w:rsidRDefault="0054432A" w:rsidP="00687B25">
      <w:pPr>
        <w:pStyle w:val="Lijstalinea"/>
        <w:keepNext/>
        <w:keepLines/>
        <w:tabs>
          <w:tab w:val="left" w:pos="0"/>
        </w:tabs>
        <w:spacing w:before="120" w:after="0"/>
        <w:ind w:left="0"/>
        <w:rPr>
          <w:rFonts w:cs="Arial"/>
          <w:bCs/>
          <w:szCs w:val="23"/>
        </w:rPr>
      </w:pPr>
      <w:r>
        <w:rPr>
          <w:rFonts w:cs="Arial"/>
          <w:bCs/>
          <w:szCs w:val="23"/>
        </w:rPr>
        <w:t xml:space="preserve">Vanwege het ontbreken van een </w:t>
      </w:r>
      <w:r w:rsidR="00A10D00" w:rsidRPr="0054432A">
        <w:rPr>
          <w:rFonts w:cs="Arial"/>
          <w:bCs/>
          <w:szCs w:val="23"/>
        </w:rPr>
        <w:t>redelijke tot hoge kwaliteit van bewijs</w:t>
      </w:r>
      <w:r>
        <w:rPr>
          <w:rFonts w:cs="Arial"/>
          <w:bCs/>
          <w:szCs w:val="23"/>
        </w:rPr>
        <w:t xml:space="preserve">, van een </w:t>
      </w:r>
      <w:r w:rsidR="00A10D00">
        <w:rPr>
          <w:rFonts w:cs="Arial"/>
          <w:bCs/>
          <w:szCs w:val="23"/>
        </w:rPr>
        <w:t>groot</w:t>
      </w:r>
      <w:r w:rsidR="00A10D00" w:rsidRPr="00E40E4A">
        <w:rPr>
          <w:rFonts w:cs="Arial"/>
          <w:bCs/>
          <w:szCs w:val="23"/>
        </w:rPr>
        <w:t xml:space="preserve"> </w:t>
      </w:r>
      <w:r>
        <w:rPr>
          <w:rFonts w:cs="Arial"/>
          <w:bCs/>
          <w:szCs w:val="23"/>
        </w:rPr>
        <w:t xml:space="preserve">en precies </w:t>
      </w:r>
      <w:r w:rsidR="00A10D00" w:rsidRPr="00E40E4A">
        <w:rPr>
          <w:rFonts w:cs="Arial"/>
          <w:bCs/>
          <w:szCs w:val="23"/>
        </w:rPr>
        <w:t>effect</w:t>
      </w:r>
      <w:r>
        <w:rPr>
          <w:rFonts w:cs="Arial"/>
          <w:bCs/>
          <w:szCs w:val="23"/>
        </w:rPr>
        <w:t>, en een geringe kans op infectie en alveolitis (ca. 10%) enerzijds en het</w:t>
      </w:r>
      <w:r w:rsidR="00A10D00" w:rsidRPr="000A644E">
        <w:rPr>
          <w:rFonts w:cs="Arial"/>
          <w:bCs/>
          <w:color w:val="FF0000"/>
          <w:szCs w:val="23"/>
        </w:rPr>
        <w:t xml:space="preserve"> </w:t>
      </w:r>
      <w:r w:rsidR="00A10D00" w:rsidRPr="0054432A">
        <w:rPr>
          <w:rFonts w:cs="Arial"/>
          <w:bCs/>
          <w:szCs w:val="23"/>
        </w:rPr>
        <w:t>tegengaan van resistentie</w:t>
      </w:r>
      <w:r w:rsidRPr="0054432A">
        <w:rPr>
          <w:rFonts w:cs="Arial"/>
          <w:bCs/>
          <w:szCs w:val="23"/>
        </w:rPr>
        <w:t xml:space="preserve"> en de </w:t>
      </w:r>
      <w:r w:rsidR="00A10D00" w:rsidRPr="0054432A">
        <w:rPr>
          <w:rFonts w:cs="Arial"/>
          <w:bCs/>
          <w:szCs w:val="23"/>
        </w:rPr>
        <w:t>kans op ontwikkelen allergie</w:t>
      </w:r>
      <w:r w:rsidRPr="0054432A">
        <w:rPr>
          <w:rFonts w:cs="Arial"/>
          <w:bCs/>
          <w:szCs w:val="23"/>
        </w:rPr>
        <w:t xml:space="preserve"> en </w:t>
      </w:r>
      <w:r w:rsidR="00A10D00" w:rsidRPr="0054432A">
        <w:rPr>
          <w:rFonts w:cs="Arial"/>
          <w:bCs/>
          <w:szCs w:val="23"/>
        </w:rPr>
        <w:t>bijwerkingen</w:t>
      </w:r>
      <w:r w:rsidRPr="0054432A">
        <w:rPr>
          <w:rFonts w:cs="Arial"/>
          <w:bCs/>
          <w:szCs w:val="23"/>
        </w:rPr>
        <w:t xml:space="preserve"> </w:t>
      </w:r>
      <w:r>
        <w:rPr>
          <w:rFonts w:cs="Arial"/>
          <w:bCs/>
          <w:szCs w:val="23"/>
        </w:rPr>
        <w:t xml:space="preserve">meent de richtlijncommissie dat het advies moet zijn om </w:t>
      </w:r>
      <w:r>
        <w:rPr>
          <w:rFonts w:cs="Arial"/>
          <w:bCs/>
          <w:i/>
          <w:szCs w:val="23"/>
        </w:rPr>
        <w:t xml:space="preserve">geen </w:t>
      </w:r>
      <w:r>
        <w:rPr>
          <w:rFonts w:cs="Arial"/>
          <w:bCs/>
          <w:szCs w:val="23"/>
        </w:rPr>
        <w:t>antibiotica toe te passen.</w:t>
      </w:r>
      <w:r w:rsidRPr="0054432A">
        <w:rPr>
          <w:rFonts w:cs="Arial"/>
          <w:bCs/>
          <w:szCs w:val="23"/>
        </w:rPr>
        <w:t xml:space="preserve"> </w:t>
      </w:r>
      <w:r w:rsidR="00A10D00" w:rsidRPr="0054432A">
        <w:rPr>
          <w:rFonts w:cs="Arial"/>
          <w:bCs/>
          <w:szCs w:val="23"/>
        </w:rPr>
        <w:t xml:space="preserve"> </w:t>
      </w:r>
    </w:p>
    <w:p w14:paraId="5D6DB1AC" w14:textId="77777777" w:rsidR="00A10D00" w:rsidRDefault="00A10D00" w:rsidP="00A10D00">
      <w:pPr>
        <w:keepNext/>
        <w:keepLines/>
        <w:tabs>
          <w:tab w:val="left" w:pos="0"/>
        </w:tabs>
        <w:spacing w:before="120" w:after="0"/>
        <w:ind w:left="360"/>
        <w:rPr>
          <w:rFonts w:cs="Arial"/>
          <w:bCs/>
          <w:szCs w:val="23"/>
        </w:rPr>
      </w:pPr>
    </w:p>
    <w:p w14:paraId="54460A3F" w14:textId="77777777" w:rsidR="00A10D00" w:rsidRPr="00687B25" w:rsidRDefault="00A10D00" w:rsidP="00A10D00">
      <w:pPr>
        <w:pStyle w:val="Lijstalinea"/>
        <w:tabs>
          <w:tab w:val="left" w:pos="0"/>
        </w:tabs>
        <w:spacing w:before="120" w:after="0"/>
        <w:ind w:left="0"/>
        <w:rPr>
          <w:rFonts w:cs="Arial"/>
          <w:bCs/>
          <w:i/>
          <w:szCs w:val="23"/>
        </w:rPr>
      </w:pPr>
      <w:r w:rsidRPr="00D4666F">
        <w:rPr>
          <w:rFonts w:cs="Arial"/>
          <w:bCs/>
          <w:i/>
          <w:szCs w:val="23"/>
        </w:rPr>
        <w:t>Aanvaardba</w:t>
      </w:r>
      <w:r w:rsidRPr="00687B25">
        <w:rPr>
          <w:rFonts w:cs="Arial"/>
          <w:bCs/>
          <w:i/>
          <w:szCs w:val="23"/>
        </w:rPr>
        <w:t xml:space="preserve">arheid en haalbaarheid </w:t>
      </w:r>
    </w:p>
    <w:p w14:paraId="1E03E8E8" w14:textId="77777777" w:rsidR="00A10D00" w:rsidRPr="00687B25" w:rsidRDefault="00687B25" w:rsidP="00A10D00">
      <w:pPr>
        <w:pStyle w:val="Lijstalinea"/>
        <w:tabs>
          <w:tab w:val="left" w:pos="0"/>
        </w:tabs>
        <w:spacing w:before="120" w:after="0"/>
        <w:ind w:left="0"/>
        <w:rPr>
          <w:rFonts w:cs="Arial"/>
          <w:bCs/>
          <w:szCs w:val="23"/>
        </w:rPr>
      </w:pPr>
      <w:r w:rsidRPr="00687B25">
        <w:rPr>
          <w:rFonts w:cs="Arial"/>
          <w:bCs/>
          <w:szCs w:val="23"/>
        </w:rPr>
        <w:t>Volgens de richtlijncommissie zijn de aanbevelingen voor de relevante stakeholders acceptabel en haalbaar.</w:t>
      </w:r>
    </w:p>
    <w:p w14:paraId="170AD3D7" w14:textId="289FAEA7" w:rsidR="00A10D00" w:rsidRDefault="00A10D00" w:rsidP="00A10D00">
      <w:pPr>
        <w:pStyle w:val="Lijstalinea"/>
        <w:tabs>
          <w:tab w:val="left" w:pos="0"/>
        </w:tabs>
        <w:spacing w:before="120" w:after="0"/>
        <w:ind w:left="0"/>
        <w:rPr>
          <w:rFonts w:cs="Arial"/>
          <w:bCs/>
          <w:szCs w:val="23"/>
        </w:rPr>
      </w:pPr>
    </w:p>
    <w:p w14:paraId="10FC013B" w14:textId="77777777" w:rsidR="00416A2C" w:rsidRDefault="00416A2C" w:rsidP="00A10D00">
      <w:pPr>
        <w:pStyle w:val="Lijstalinea"/>
        <w:tabs>
          <w:tab w:val="left" w:pos="0"/>
        </w:tabs>
        <w:spacing w:before="120" w:after="0"/>
        <w:ind w:left="0"/>
        <w:rPr>
          <w:rFonts w:cs="Arial"/>
          <w:bCs/>
          <w:szCs w:val="23"/>
        </w:rPr>
      </w:pPr>
    </w:p>
    <w:p w14:paraId="6FDD583A" w14:textId="77777777" w:rsidR="00416A2C" w:rsidRPr="00973C53" w:rsidRDefault="00416A2C" w:rsidP="00416A2C">
      <w:pPr>
        <w:spacing w:after="0"/>
        <w:rPr>
          <w:rFonts w:cs="Arial"/>
          <w:b/>
          <w:bCs/>
          <w:szCs w:val="23"/>
        </w:rPr>
      </w:pPr>
      <w:r w:rsidRPr="00973C53">
        <w:rPr>
          <w:rFonts w:cs="Arial"/>
          <w:b/>
          <w:bCs/>
          <w:szCs w:val="23"/>
        </w:rPr>
        <w:t>Aanbeveling</w:t>
      </w:r>
    </w:p>
    <w:p w14:paraId="198E8FBA" w14:textId="13F1B56C" w:rsidR="00416A2C" w:rsidRPr="00973C53" w:rsidRDefault="00D73888" w:rsidP="00416A2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Geef</w:t>
      </w:r>
      <w:r w:rsidR="00416A2C" w:rsidRPr="00973C53" w:rsidDel="007B7A74">
        <w:rPr>
          <w:rFonts w:cs="Arial"/>
          <w:bCs/>
          <w:szCs w:val="23"/>
        </w:rPr>
        <w:t xml:space="preserve"> </w:t>
      </w:r>
      <w:r w:rsidR="00416A2C" w:rsidRPr="00973C53">
        <w:rPr>
          <w:rFonts w:cs="Arial"/>
          <w:bCs/>
          <w:szCs w:val="23"/>
        </w:rPr>
        <w:t>niet routinematig antibiotica wanneer een derde molaar moet worden verwijderd. Bij aa</w:t>
      </w:r>
      <w:r w:rsidR="00416A2C" w:rsidRPr="00973C53">
        <w:rPr>
          <w:rFonts w:cs="Arial"/>
          <w:bCs/>
          <w:szCs w:val="23"/>
        </w:rPr>
        <w:t>n</w:t>
      </w:r>
      <w:r w:rsidR="00416A2C" w:rsidRPr="00973C53">
        <w:rPr>
          <w:rFonts w:cs="Arial"/>
          <w:bCs/>
          <w:szCs w:val="23"/>
        </w:rPr>
        <w:t>wezigheid van risicofactoren</w:t>
      </w:r>
      <w:r w:rsidR="00416A2C" w:rsidRPr="00973C53" w:rsidDel="007B7A74">
        <w:rPr>
          <w:rFonts w:cs="Arial"/>
          <w:bCs/>
          <w:szCs w:val="23"/>
        </w:rPr>
        <w:t xml:space="preserve"> voor </w:t>
      </w:r>
      <w:r w:rsidR="00416A2C" w:rsidRPr="00973C53">
        <w:rPr>
          <w:rFonts w:cs="Arial"/>
          <w:bCs/>
          <w:szCs w:val="23"/>
        </w:rPr>
        <w:t xml:space="preserve">postoperatieve complicaties, zoals benoemd in hoofdstuk 3, of in geval van noodzaak tot antibioticaprofylaxe kan hiervan worden afgeweken. </w:t>
      </w:r>
    </w:p>
    <w:p w14:paraId="4011795E" w14:textId="77777777" w:rsidR="00044B62" w:rsidRPr="00687B25" w:rsidRDefault="00044B62" w:rsidP="00044B62">
      <w:pPr>
        <w:pStyle w:val="Lijstalinea"/>
        <w:keepNext/>
        <w:keepLines/>
        <w:tabs>
          <w:tab w:val="left" w:pos="0"/>
        </w:tabs>
        <w:spacing w:before="120" w:after="0"/>
        <w:ind w:left="0"/>
        <w:rPr>
          <w:rFonts w:cs="Arial"/>
          <w:bCs/>
          <w:i/>
          <w:szCs w:val="23"/>
        </w:rPr>
      </w:pPr>
      <w:bookmarkStart w:id="131" w:name="_Hlk506209569"/>
      <w:r w:rsidRPr="00687B25">
        <w:rPr>
          <w:rFonts w:cs="Arial"/>
          <w:bCs/>
          <w:i/>
          <w:szCs w:val="23"/>
        </w:rPr>
        <w:t xml:space="preserve">Rationale </w:t>
      </w:r>
    </w:p>
    <w:p w14:paraId="7969DFAA" w14:textId="77777777" w:rsidR="00044B62" w:rsidRDefault="00044B62" w:rsidP="00044B62">
      <w:pPr>
        <w:pStyle w:val="Lijstalinea"/>
        <w:tabs>
          <w:tab w:val="left" w:pos="0"/>
        </w:tabs>
        <w:spacing w:before="120" w:after="0"/>
        <w:ind w:left="0"/>
        <w:rPr>
          <w:rFonts w:cs="Arial"/>
          <w:bCs/>
          <w:szCs w:val="23"/>
        </w:rPr>
      </w:pPr>
      <w:r>
        <w:rPr>
          <w:rFonts w:cs="Arial"/>
          <w:bCs/>
          <w:szCs w:val="23"/>
        </w:rPr>
        <w:t>De richtlijncommissie heeft veel gewicht toegekend aan d</w:t>
      </w:r>
      <w:r w:rsidRPr="00687B25">
        <w:rPr>
          <w:rFonts w:cs="Arial"/>
          <w:bCs/>
          <w:szCs w:val="23"/>
        </w:rPr>
        <w:t>e nadelen van het gebruik van antibi</w:t>
      </w:r>
      <w:r w:rsidRPr="00687B25">
        <w:rPr>
          <w:rFonts w:cs="Arial"/>
          <w:bCs/>
          <w:szCs w:val="23"/>
        </w:rPr>
        <w:t>o</w:t>
      </w:r>
      <w:r w:rsidRPr="00687B25">
        <w:rPr>
          <w:rFonts w:cs="Arial"/>
          <w:bCs/>
          <w:szCs w:val="23"/>
        </w:rPr>
        <w:t xml:space="preserve">tica (ontwikkeling resistentie en allergie, bijwerkingen) </w:t>
      </w:r>
      <w:r>
        <w:rPr>
          <w:rFonts w:cs="Arial"/>
          <w:bCs/>
          <w:szCs w:val="23"/>
        </w:rPr>
        <w:t>en relatief weinig aan de</w:t>
      </w:r>
      <w:r w:rsidRPr="00687B25">
        <w:rPr>
          <w:rFonts w:cs="Arial"/>
          <w:bCs/>
          <w:szCs w:val="23"/>
        </w:rPr>
        <w:t xml:space="preserve"> mogelijke voo</w:t>
      </w:r>
      <w:r w:rsidRPr="00687B25">
        <w:rPr>
          <w:rFonts w:cs="Arial"/>
          <w:bCs/>
          <w:szCs w:val="23"/>
        </w:rPr>
        <w:t>r</w:t>
      </w:r>
      <w:r w:rsidRPr="00687B25">
        <w:rPr>
          <w:rFonts w:cs="Arial"/>
          <w:bCs/>
          <w:szCs w:val="23"/>
        </w:rPr>
        <w:t>delen (minder kans op infectie en alveolitis).</w:t>
      </w:r>
    </w:p>
    <w:bookmarkEnd w:id="131"/>
    <w:p w14:paraId="6DB678C3" w14:textId="77777777" w:rsidR="00044B62" w:rsidRDefault="00044B62" w:rsidP="00044B62">
      <w:pPr>
        <w:pStyle w:val="Lijstalinea"/>
        <w:tabs>
          <w:tab w:val="left" w:pos="0"/>
        </w:tabs>
        <w:spacing w:before="120" w:after="0"/>
        <w:ind w:left="0"/>
      </w:pPr>
    </w:p>
    <w:p w14:paraId="5F7D7342" w14:textId="77777777" w:rsidR="00044B62" w:rsidRDefault="00044B62" w:rsidP="00A10D00">
      <w:pPr>
        <w:pStyle w:val="Lijstalinea"/>
        <w:tabs>
          <w:tab w:val="left" w:pos="0"/>
        </w:tabs>
        <w:spacing w:before="120" w:after="0"/>
        <w:ind w:left="0"/>
        <w:rPr>
          <w:rFonts w:cs="Arial"/>
          <w:bCs/>
          <w:szCs w:val="23"/>
        </w:rPr>
      </w:pPr>
    </w:p>
    <w:p w14:paraId="243BE906" w14:textId="488266A3" w:rsidR="00ED0204" w:rsidRDefault="00ED0204" w:rsidP="00A10D00">
      <w:pPr>
        <w:pStyle w:val="Lijstalinea"/>
        <w:tabs>
          <w:tab w:val="left" w:pos="0"/>
        </w:tabs>
        <w:spacing w:before="120" w:after="0"/>
        <w:ind w:left="0"/>
        <w:rPr>
          <w:rFonts w:cs="Arial"/>
          <w:bCs/>
          <w:szCs w:val="23"/>
        </w:rPr>
      </w:pPr>
    </w:p>
    <w:p w14:paraId="4DA849F7" w14:textId="44C2D5EA" w:rsidR="00ED0204" w:rsidRDefault="00ED0204" w:rsidP="00A10D00">
      <w:pPr>
        <w:pStyle w:val="Lijstalinea"/>
        <w:tabs>
          <w:tab w:val="left" w:pos="0"/>
        </w:tabs>
        <w:spacing w:before="120" w:after="0"/>
        <w:ind w:left="0"/>
        <w:rPr>
          <w:rFonts w:cs="Arial"/>
          <w:b/>
          <w:bCs/>
          <w:szCs w:val="23"/>
        </w:rPr>
      </w:pPr>
      <w:r>
        <w:rPr>
          <w:rFonts w:cs="Arial"/>
          <w:b/>
          <w:bCs/>
          <w:szCs w:val="23"/>
        </w:rPr>
        <w:t>Kennislacune</w:t>
      </w:r>
    </w:p>
    <w:p w14:paraId="010EC714" w14:textId="61ABC887" w:rsidR="00ED0204" w:rsidRDefault="00ED0204" w:rsidP="00ED0204">
      <w:pPr>
        <w:spacing w:after="0"/>
        <w:rPr>
          <w:rFonts w:cs="Arial"/>
          <w:bCs/>
          <w:szCs w:val="23"/>
        </w:rPr>
      </w:pPr>
      <w:r>
        <w:rPr>
          <w:rFonts w:cs="Arial"/>
          <w:bCs/>
          <w:szCs w:val="23"/>
        </w:rPr>
        <w:t>V</w:t>
      </w:r>
      <w:r w:rsidRPr="00687B25">
        <w:rPr>
          <w:rFonts w:cs="Arial"/>
          <w:szCs w:val="23"/>
        </w:rPr>
        <w:t>erder wetenschappelijk onderzoek</w:t>
      </w:r>
      <w:r>
        <w:rPr>
          <w:rFonts w:cs="Arial"/>
          <w:szCs w:val="23"/>
        </w:rPr>
        <w:t xml:space="preserve"> naar de effecten van antibiotica is niet nodig.</w:t>
      </w:r>
    </w:p>
    <w:p w14:paraId="2EF7F2A7" w14:textId="77777777" w:rsidR="00ED0204" w:rsidRDefault="00ED0204" w:rsidP="00ED0204">
      <w:pPr>
        <w:spacing w:after="0"/>
        <w:rPr>
          <w:rFonts w:cs="Arial"/>
          <w:bCs/>
          <w:szCs w:val="23"/>
        </w:rPr>
      </w:pPr>
    </w:p>
    <w:p w14:paraId="156DA47E" w14:textId="77777777" w:rsidR="00A10D00" w:rsidRPr="000A644E" w:rsidRDefault="00A10D00" w:rsidP="00A10D00">
      <w:pPr>
        <w:pStyle w:val="Lijstalinea"/>
        <w:tabs>
          <w:tab w:val="left" w:pos="0"/>
        </w:tabs>
        <w:spacing w:before="120" w:after="0"/>
        <w:ind w:left="0"/>
        <w:rPr>
          <w:rFonts w:cs="Arial"/>
          <w:bCs/>
          <w:szCs w:val="23"/>
        </w:rPr>
      </w:pPr>
    </w:p>
    <w:p w14:paraId="0372ED40" w14:textId="77777777" w:rsidR="00A10D00" w:rsidRPr="000A58B1" w:rsidRDefault="00A10D00" w:rsidP="00A10D00">
      <w:pPr>
        <w:keepNext/>
        <w:keepLines/>
        <w:spacing w:after="0" w:line="264" w:lineRule="auto"/>
        <w:rPr>
          <w:rFonts w:cs="Arial"/>
          <w:b/>
          <w:szCs w:val="23"/>
          <w:lang w:val="en-US"/>
        </w:rPr>
      </w:pPr>
      <w:r w:rsidRPr="000A58B1">
        <w:rPr>
          <w:rFonts w:cs="Arial"/>
          <w:b/>
          <w:szCs w:val="23"/>
          <w:lang w:val="en-US"/>
        </w:rPr>
        <w:t>Literatuurlijst</w:t>
      </w:r>
    </w:p>
    <w:p w14:paraId="6B045C28" w14:textId="77777777" w:rsidR="00A10D00" w:rsidRPr="00170301" w:rsidRDefault="00A10D00" w:rsidP="00A10D00">
      <w:pPr>
        <w:spacing w:after="0"/>
        <w:ind w:left="142" w:hanging="142"/>
        <w:rPr>
          <w:rFonts w:cs="Arial"/>
          <w:sz w:val="20"/>
          <w:szCs w:val="20"/>
          <w:lang w:val="en-US"/>
        </w:rPr>
      </w:pPr>
      <w:r w:rsidRPr="00170301">
        <w:rPr>
          <w:rFonts w:cs="Arial"/>
          <w:sz w:val="20"/>
          <w:szCs w:val="20"/>
          <w:lang w:val="en-US"/>
        </w:rPr>
        <w:t>Arteagoitia I, Diez A, Barbier L, Santamaria G, Santamaria</w:t>
      </w:r>
      <w:r>
        <w:rPr>
          <w:rFonts w:cs="Arial"/>
          <w:sz w:val="20"/>
          <w:szCs w:val="20"/>
          <w:lang w:val="en-US"/>
        </w:rPr>
        <w:t xml:space="preserve"> </w:t>
      </w:r>
      <w:r w:rsidRPr="00170301">
        <w:rPr>
          <w:rFonts w:cs="Arial"/>
          <w:sz w:val="20"/>
          <w:szCs w:val="20"/>
          <w:lang w:val="en-US"/>
        </w:rPr>
        <w:t>J. Efficacy of amoxicillin/clavulanic acid in preventing</w:t>
      </w:r>
      <w:r>
        <w:rPr>
          <w:rFonts w:cs="Arial"/>
          <w:sz w:val="20"/>
          <w:szCs w:val="20"/>
          <w:lang w:val="en-US"/>
        </w:rPr>
        <w:t xml:space="preserve"> </w:t>
      </w:r>
      <w:r w:rsidRPr="00170301">
        <w:rPr>
          <w:rFonts w:cs="Arial"/>
          <w:sz w:val="20"/>
          <w:szCs w:val="20"/>
          <w:lang w:val="en-US"/>
        </w:rPr>
        <w:t>infectious and inflammatory complications following</w:t>
      </w:r>
      <w:r>
        <w:rPr>
          <w:rFonts w:cs="Arial"/>
          <w:sz w:val="20"/>
          <w:szCs w:val="20"/>
          <w:lang w:val="en-US"/>
        </w:rPr>
        <w:t xml:space="preserve"> </w:t>
      </w:r>
      <w:r w:rsidRPr="00170301">
        <w:rPr>
          <w:rFonts w:cs="Arial"/>
          <w:sz w:val="20"/>
          <w:szCs w:val="20"/>
          <w:lang w:val="en-US"/>
        </w:rPr>
        <w:t>impacted mandibular third molar extraction. Oral</w:t>
      </w:r>
      <w:r>
        <w:rPr>
          <w:rFonts w:cs="Arial"/>
          <w:sz w:val="20"/>
          <w:szCs w:val="20"/>
          <w:lang w:val="en-US"/>
        </w:rPr>
        <w:t xml:space="preserve"> </w:t>
      </w:r>
      <w:r w:rsidRPr="00170301">
        <w:rPr>
          <w:rFonts w:cs="Arial"/>
          <w:sz w:val="20"/>
          <w:szCs w:val="20"/>
          <w:lang w:val="en-US"/>
        </w:rPr>
        <w:t>Su</w:t>
      </w:r>
      <w:r w:rsidRPr="00170301">
        <w:rPr>
          <w:rFonts w:cs="Arial"/>
          <w:sz w:val="20"/>
          <w:szCs w:val="20"/>
          <w:lang w:val="en-US"/>
        </w:rPr>
        <w:t>r</w:t>
      </w:r>
      <w:r w:rsidRPr="00170301">
        <w:rPr>
          <w:rFonts w:cs="Arial"/>
          <w:sz w:val="20"/>
          <w:szCs w:val="20"/>
          <w:lang w:val="en-US"/>
        </w:rPr>
        <w:t>gery, Oral Medicine, Oral Pathology, Oral Radiology, and</w:t>
      </w:r>
      <w:r>
        <w:rPr>
          <w:rFonts w:cs="Arial"/>
          <w:sz w:val="20"/>
          <w:szCs w:val="20"/>
          <w:lang w:val="en-US"/>
        </w:rPr>
        <w:t xml:space="preserve"> </w:t>
      </w:r>
      <w:r w:rsidRPr="00170301">
        <w:rPr>
          <w:rFonts w:cs="Arial"/>
          <w:sz w:val="20"/>
          <w:szCs w:val="20"/>
          <w:lang w:val="en-US"/>
        </w:rPr>
        <w:t xml:space="preserve">Endodontology 2005;100(1):e11–8. </w:t>
      </w:r>
    </w:p>
    <w:p w14:paraId="2150554E" w14:textId="77777777" w:rsidR="00A10D00" w:rsidRPr="000A58B1" w:rsidRDefault="00A10D00" w:rsidP="00A10D00">
      <w:pPr>
        <w:spacing w:after="0"/>
        <w:ind w:left="142" w:hanging="142"/>
        <w:rPr>
          <w:rFonts w:cs="Arial"/>
          <w:b/>
          <w:szCs w:val="23"/>
          <w:lang w:val="en-US"/>
        </w:rPr>
      </w:pPr>
      <w:r w:rsidRPr="00170301">
        <w:rPr>
          <w:rFonts w:cs="Arial"/>
          <w:sz w:val="20"/>
          <w:szCs w:val="20"/>
          <w:lang w:val="en-US"/>
        </w:rPr>
        <w:t>Barclay JK. Metronidazole and dry socket: prophylactic use</w:t>
      </w:r>
      <w:r>
        <w:rPr>
          <w:rFonts w:cs="Arial"/>
          <w:sz w:val="20"/>
          <w:szCs w:val="20"/>
          <w:lang w:val="en-US"/>
        </w:rPr>
        <w:t xml:space="preserve"> </w:t>
      </w:r>
      <w:r w:rsidRPr="00170301">
        <w:rPr>
          <w:rFonts w:cs="Arial"/>
          <w:sz w:val="20"/>
          <w:szCs w:val="20"/>
          <w:lang w:val="en-US"/>
        </w:rPr>
        <w:t>in mandibular third molar removal complicated by nonacute</w:t>
      </w:r>
      <w:r>
        <w:rPr>
          <w:rFonts w:cs="Arial"/>
          <w:sz w:val="20"/>
          <w:szCs w:val="20"/>
          <w:lang w:val="en-US"/>
        </w:rPr>
        <w:t xml:space="preserve"> </w:t>
      </w:r>
      <w:r w:rsidRPr="00170301">
        <w:rPr>
          <w:rFonts w:cs="Arial"/>
          <w:sz w:val="20"/>
          <w:szCs w:val="20"/>
          <w:lang w:val="en-US"/>
        </w:rPr>
        <w:t>pericoronitis. New Zealand Dental Journal 1987;83:</w:t>
      </w:r>
      <w:r>
        <w:rPr>
          <w:rFonts w:cs="Arial"/>
          <w:sz w:val="20"/>
          <w:szCs w:val="20"/>
          <w:lang w:val="en-US"/>
        </w:rPr>
        <w:t xml:space="preserve"> </w:t>
      </w:r>
      <w:r w:rsidRPr="00170301">
        <w:rPr>
          <w:rFonts w:cs="Arial"/>
          <w:sz w:val="20"/>
          <w:szCs w:val="20"/>
          <w:lang w:val="en-US"/>
        </w:rPr>
        <w:t>71–5.</w:t>
      </w:r>
      <w:r w:rsidRPr="000A58B1">
        <w:rPr>
          <w:rFonts w:cs="Arial"/>
          <w:b/>
          <w:szCs w:val="23"/>
          <w:lang w:val="en-US"/>
        </w:rPr>
        <w:t xml:space="preserve"> </w:t>
      </w:r>
    </w:p>
    <w:p w14:paraId="21E56508" w14:textId="77777777" w:rsidR="00A10D00" w:rsidRPr="00170301" w:rsidRDefault="00A10D00" w:rsidP="00A10D00">
      <w:pPr>
        <w:spacing w:after="0"/>
        <w:ind w:left="142" w:hanging="142"/>
        <w:rPr>
          <w:rFonts w:cs="Arial"/>
          <w:sz w:val="20"/>
          <w:szCs w:val="20"/>
          <w:lang w:val="en-US"/>
        </w:rPr>
      </w:pPr>
      <w:r w:rsidRPr="00170301">
        <w:rPr>
          <w:rFonts w:cs="Arial"/>
          <w:sz w:val="20"/>
          <w:szCs w:val="20"/>
          <w:lang w:val="en-US"/>
        </w:rPr>
        <w:t xml:space="preserve">Bergdahl M, Hedstrom L. Metronidazole for the prevention of dry socket after removal of partially impacted mandibularthird molar: a randomised controlled trial. British Journal of Oral &amp; Maxillofacial Surgery 2004;42(6):555–8. </w:t>
      </w:r>
    </w:p>
    <w:p w14:paraId="7861B99F" w14:textId="77777777" w:rsidR="00A10D00" w:rsidRDefault="00A10D00" w:rsidP="00A10D00">
      <w:pPr>
        <w:spacing w:after="0"/>
        <w:ind w:left="142" w:hanging="142"/>
        <w:rPr>
          <w:rFonts w:cs="Arial"/>
          <w:sz w:val="20"/>
          <w:szCs w:val="20"/>
          <w:lang w:val="en-US"/>
        </w:rPr>
      </w:pPr>
      <w:r w:rsidRPr="007601C8">
        <w:rPr>
          <w:rFonts w:cs="Arial"/>
          <w:sz w:val="20"/>
          <w:szCs w:val="20"/>
          <w:lang w:val="en-US"/>
        </w:rPr>
        <w:t>Bortoluzzi MC, Capella DL, Barbieri T, et al: A single dose of</w:t>
      </w:r>
      <w:r>
        <w:rPr>
          <w:rFonts w:cs="Arial"/>
          <w:sz w:val="20"/>
          <w:szCs w:val="20"/>
          <w:lang w:val="en-US"/>
        </w:rPr>
        <w:t xml:space="preserve"> </w:t>
      </w:r>
      <w:r w:rsidRPr="007601C8">
        <w:rPr>
          <w:rFonts w:cs="Arial"/>
          <w:sz w:val="20"/>
          <w:szCs w:val="20"/>
          <w:lang w:val="en-US"/>
        </w:rPr>
        <w:t>amoxicillin and dexamethasone for prevention of postoperative</w:t>
      </w:r>
      <w:r>
        <w:rPr>
          <w:rFonts w:cs="Arial"/>
          <w:sz w:val="20"/>
          <w:szCs w:val="20"/>
          <w:lang w:val="en-US"/>
        </w:rPr>
        <w:t xml:space="preserve"> </w:t>
      </w:r>
      <w:r w:rsidRPr="007601C8">
        <w:rPr>
          <w:rFonts w:cs="Arial"/>
          <w:sz w:val="20"/>
          <w:szCs w:val="20"/>
          <w:lang w:val="en-US"/>
        </w:rPr>
        <w:t>complications in third molar surgery: A randomized, doubleblind,</w:t>
      </w:r>
      <w:r>
        <w:rPr>
          <w:rFonts w:cs="Arial"/>
          <w:sz w:val="20"/>
          <w:szCs w:val="20"/>
          <w:lang w:val="en-US"/>
        </w:rPr>
        <w:t xml:space="preserve"> </w:t>
      </w:r>
      <w:r w:rsidRPr="007601C8">
        <w:rPr>
          <w:rFonts w:cs="Arial"/>
          <w:sz w:val="20"/>
          <w:szCs w:val="20"/>
          <w:lang w:val="en-US"/>
        </w:rPr>
        <w:t xml:space="preserve">placebo controlled clinical </w:t>
      </w:r>
      <w:r>
        <w:rPr>
          <w:rFonts w:cs="Arial"/>
          <w:sz w:val="20"/>
          <w:szCs w:val="20"/>
          <w:lang w:val="en-US"/>
        </w:rPr>
        <w:t>trial. J Clin Med Res 5:26, 2013.</w:t>
      </w:r>
    </w:p>
    <w:p w14:paraId="581B012C" w14:textId="77777777" w:rsidR="00A10D00" w:rsidRPr="00170301" w:rsidRDefault="00A10D00" w:rsidP="00A10D00">
      <w:pPr>
        <w:spacing w:after="0"/>
        <w:ind w:left="142" w:hanging="142"/>
        <w:rPr>
          <w:rFonts w:cs="Arial"/>
          <w:sz w:val="20"/>
          <w:szCs w:val="20"/>
          <w:lang w:val="en-US"/>
        </w:rPr>
      </w:pPr>
      <w:r w:rsidRPr="00450028">
        <w:rPr>
          <w:rFonts w:cs="Arial"/>
          <w:sz w:val="20"/>
          <w:szCs w:val="20"/>
          <w:lang w:val="en-US"/>
        </w:rPr>
        <w:t xml:space="preserve">Bystedt H, von Konow L, Nord CE. </w:t>
      </w:r>
      <w:r w:rsidRPr="00170301">
        <w:rPr>
          <w:rFonts w:cs="Arial"/>
          <w:sz w:val="20"/>
          <w:szCs w:val="20"/>
          <w:lang w:val="en-US"/>
        </w:rPr>
        <w:t xml:space="preserve">A comparison of the effect of phenoxymethylpenicillin and azidocillin on postoperative complications after surgical removal of impacted mandibular third molars. Swedish Dental Journal 1981;5(5-6):225–34. </w:t>
      </w:r>
    </w:p>
    <w:p w14:paraId="1F08CAEE" w14:textId="77777777" w:rsidR="00A10D00" w:rsidRDefault="00A10D00" w:rsidP="00A10D00">
      <w:pPr>
        <w:spacing w:after="0"/>
        <w:ind w:left="142" w:hanging="142"/>
        <w:rPr>
          <w:rFonts w:cs="Arial"/>
          <w:b/>
          <w:szCs w:val="23"/>
          <w:lang w:val="en-US"/>
        </w:rPr>
      </w:pPr>
      <w:r w:rsidRPr="00170301">
        <w:rPr>
          <w:rFonts w:cs="Arial"/>
          <w:sz w:val="20"/>
          <w:szCs w:val="20"/>
          <w:lang w:val="en-US"/>
        </w:rPr>
        <w:t>Halpern LR, Dodson TB. Does prophylactic administration of systemic antibiotics prevent postoperative i</w:t>
      </w:r>
      <w:r w:rsidRPr="00170301">
        <w:rPr>
          <w:rFonts w:cs="Arial"/>
          <w:sz w:val="20"/>
          <w:szCs w:val="20"/>
          <w:lang w:val="en-US"/>
        </w:rPr>
        <w:t>n</w:t>
      </w:r>
      <w:r w:rsidRPr="00170301">
        <w:rPr>
          <w:rFonts w:cs="Arial"/>
          <w:sz w:val="20"/>
          <w:szCs w:val="20"/>
          <w:lang w:val="en-US"/>
        </w:rPr>
        <w:t>flammatory complications after third molar surgery?. Journal of Oral and Maxillofacial Surgery 2007;65(2):177–85.</w:t>
      </w:r>
      <w:r w:rsidRPr="00170301">
        <w:rPr>
          <w:rFonts w:cs="Arial"/>
          <w:b/>
          <w:szCs w:val="23"/>
          <w:lang w:val="en-US"/>
        </w:rPr>
        <w:t xml:space="preserve"> </w:t>
      </w:r>
    </w:p>
    <w:p w14:paraId="2F5DCD0D" w14:textId="77777777" w:rsidR="00A10D00" w:rsidRPr="00170301" w:rsidRDefault="00A10D00" w:rsidP="00A10D00">
      <w:pPr>
        <w:spacing w:after="0"/>
        <w:ind w:left="142" w:hanging="142"/>
        <w:rPr>
          <w:rFonts w:cs="Arial"/>
          <w:sz w:val="20"/>
          <w:szCs w:val="20"/>
          <w:lang w:val="en-US"/>
        </w:rPr>
      </w:pPr>
      <w:r w:rsidRPr="00170301">
        <w:rPr>
          <w:rFonts w:cs="Arial"/>
          <w:sz w:val="20"/>
          <w:szCs w:val="20"/>
          <w:lang w:val="en-US"/>
        </w:rPr>
        <w:t>Happonen RP, Backstrom AC, Ylipaavalniemi P. Prophylactic use of phenoxymethylpenicillin and tinidazole in mandibular third molar surgery, a comparative placebo controlled clinical trial. British Journal of Oral &amp; Maxi</w:t>
      </w:r>
      <w:r w:rsidRPr="00170301">
        <w:rPr>
          <w:rFonts w:cs="Arial"/>
          <w:sz w:val="20"/>
          <w:szCs w:val="20"/>
          <w:lang w:val="en-US"/>
        </w:rPr>
        <w:t>l</w:t>
      </w:r>
      <w:r w:rsidRPr="00170301">
        <w:rPr>
          <w:rFonts w:cs="Arial"/>
          <w:sz w:val="20"/>
          <w:szCs w:val="20"/>
          <w:lang w:val="en-US"/>
        </w:rPr>
        <w:t xml:space="preserve">lofacial Surgery 1990;28(1):12–5. </w:t>
      </w:r>
    </w:p>
    <w:p w14:paraId="3C90353A" w14:textId="77777777" w:rsidR="00A10D00" w:rsidRPr="00170301" w:rsidRDefault="00A10D00" w:rsidP="00A10D00">
      <w:pPr>
        <w:spacing w:after="0"/>
        <w:ind w:left="142" w:hanging="142"/>
        <w:rPr>
          <w:rFonts w:cs="Arial"/>
          <w:sz w:val="20"/>
          <w:szCs w:val="20"/>
          <w:lang w:val="en-US"/>
        </w:rPr>
      </w:pPr>
      <w:r w:rsidRPr="00170301">
        <w:rPr>
          <w:rFonts w:cs="Arial"/>
          <w:sz w:val="20"/>
          <w:szCs w:val="20"/>
          <w:lang w:val="en-US"/>
        </w:rPr>
        <w:lastRenderedPageBreak/>
        <w:t>Kaczmarzyk T, Wichlinski J, Stypulkowska J, Zaleska M, Panas M, Woron J. Single-dose and multi-dose clindam</w:t>
      </w:r>
      <w:r w:rsidRPr="00170301">
        <w:rPr>
          <w:rFonts w:cs="Arial"/>
          <w:sz w:val="20"/>
          <w:szCs w:val="20"/>
          <w:lang w:val="en-US"/>
        </w:rPr>
        <w:t>y</w:t>
      </w:r>
      <w:r w:rsidRPr="00170301">
        <w:rPr>
          <w:rFonts w:cs="Arial"/>
          <w:sz w:val="20"/>
          <w:szCs w:val="20"/>
          <w:lang w:val="en-US"/>
        </w:rPr>
        <w:t>cin therapy fails to demonstrate efficacy in preventing infectious and inflammatory complications in third m</w:t>
      </w:r>
      <w:r w:rsidRPr="00170301">
        <w:rPr>
          <w:rFonts w:cs="Arial"/>
          <w:sz w:val="20"/>
          <w:szCs w:val="20"/>
          <w:lang w:val="en-US"/>
        </w:rPr>
        <w:t>o</w:t>
      </w:r>
      <w:r w:rsidRPr="00170301">
        <w:rPr>
          <w:rFonts w:cs="Arial"/>
          <w:sz w:val="20"/>
          <w:szCs w:val="20"/>
          <w:lang w:val="en-US"/>
        </w:rPr>
        <w:t xml:space="preserve">lar surgery. International Journal of Oral and Maxillofacial Surgery 2007; 36(5):417–22. </w:t>
      </w:r>
    </w:p>
    <w:p w14:paraId="0356D32E" w14:textId="77777777" w:rsidR="00A10D00" w:rsidRDefault="00A10D00" w:rsidP="00A10D00">
      <w:pPr>
        <w:spacing w:after="0"/>
        <w:ind w:left="142" w:hanging="142"/>
        <w:rPr>
          <w:rFonts w:cs="Arial"/>
          <w:sz w:val="20"/>
          <w:szCs w:val="20"/>
          <w:lang w:val="en-US"/>
        </w:rPr>
      </w:pPr>
      <w:r w:rsidRPr="007601C8">
        <w:rPr>
          <w:rFonts w:cs="Arial"/>
          <w:sz w:val="20"/>
          <w:szCs w:val="20"/>
          <w:lang w:val="en-US"/>
        </w:rPr>
        <w:t>Krekmanov L, Hallander HO. Relationship between</w:t>
      </w:r>
      <w:r>
        <w:rPr>
          <w:rFonts w:cs="Arial"/>
          <w:sz w:val="20"/>
          <w:szCs w:val="20"/>
          <w:lang w:val="en-US"/>
        </w:rPr>
        <w:t xml:space="preserve"> </w:t>
      </w:r>
      <w:r w:rsidRPr="007601C8">
        <w:rPr>
          <w:rFonts w:cs="Arial"/>
          <w:sz w:val="20"/>
          <w:szCs w:val="20"/>
          <w:lang w:val="en-US"/>
        </w:rPr>
        <w:t>bacterial contamination and alveolitis after third molar</w:t>
      </w:r>
      <w:r>
        <w:rPr>
          <w:rFonts w:cs="Arial"/>
          <w:sz w:val="20"/>
          <w:szCs w:val="20"/>
          <w:lang w:val="en-US"/>
        </w:rPr>
        <w:t xml:space="preserve"> </w:t>
      </w:r>
      <w:r w:rsidRPr="007601C8">
        <w:rPr>
          <w:rFonts w:cs="Arial"/>
          <w:sz w:val="20"/>
          <w:szCs w:val="20"/>
          <w:lang w:val="en-US"/>
        </w:rPr>
        <w:t>surgery. International Journal of Oral Surgery 1980;9(4):</w:t>
      </w:r>
      <w:r>
        <w:rPr>
          <w:rFonts w:cs="Arial"/>
          <w:sz w:val="20"/>
          <w:szCs w:val="20"/>
          <w:lang w:val="en-US"/>
        </w:rPr>
        <w:t xml:space="preserve"> </w:t>
      </w:r>
      <w:r w:rsidRPr="007601C8">
        <w:rPr>
          <w:rFonts w:cs="Arial"/>
          <w:sz w:val="20"/>
          <w:szCs w:val="20"/>
          <w:lang w:val="en-US"/>
        </w:rPr>
        <w:t>274–80.</w:t>
      </w:r>
    </w:p>
    <w:p w14:paraId="34F04EC6" w14:textId="77777777" w:rsidR="00A10D00" w:rsidRDefault="00A10D00" w:rsidP="00A10D00">
      <w:pPr>
        <w:spacing w:after="0"/>
        <w:ind w:left="142" w:hanging="142"/>
        <w:rPr>
          <w:rFonts w:cs="Arial"/>
          <w:sz w:val="20"/>
          <w:szCs w:val="20"/>
          <w:lang w:val="en-US"/>
        </w:rPr>
      </w:pPr>
      <w:r w:rsidRPr="007601C8">
        <w:rPr>
          <w:rFonts w:cs="Arial"/>
          <w:sz w:val="20"/>
          <w:szCs w:val="20"/>
          <w:lang w:val="en-US"/>
        </w:rPr>
        <w:t>Krekmanov L. Alveolitis after operative removal of third</w:t>
      </w:r>
      <w:r>
        <w:rPr>
          <w:rFonts w:cs="Arial"/>
          <w:sz w:val="20"/>
          <w:szCs w:val="20"/>
          <w:lang w:val="en-US"/>
        </w:rPr>
        <w:t xml:space="preserve"> </w:t>
      </w:r>
      <w:r w:rsidRPr="007601C8">
        <w:rPr>
          <w:rFonts w:cs="Arial"/>
          <w:sz w:val="20"/>
          <w:szCs w:val="20"/>
          <w:lang w:val="en-US"/>
        </w:rPr>
        <w:t>molars in the mandible. International Journal of Oral Surgery</w:t>
      </w:r>
      <w:r>
        <w:rPr>
          <w:rFonts w:cs="Arial"/>
          <w:sz w:val="20"/>
          <w:szCs w:val="20"/>
          <w:lang w:val="en-US"/>
        </w:rPr>
        <w:t xml:space="preserve"> </w:t>
      </w:r>
      <w:r w:rsidRPr="007601C8">
        <w:rPr>
          <w:rFonts w:cs="Arial"/>
          <w:sz w:val="20"/>
          <w:szCs w:val="20"/>
          <w:lang w:val="en-US"/>
        </w:rPr>
        <w:t>1981;10(3):173–9.</w:t>
      </w:r>
    </w:p>
    <w:p w14:paraId="020ACB37" w14:textId="77777777" w:rsidR="00A10D00" w:rsidRPr="00170301" w:rsidRDefault="00A10D00" w:rsidP="00A10D00">
      <w:pPr>
        <w:spacing w:after="0"/>
        <w:ind w:left="142" w:hanging="142"/>
        <w:rPr>
          <w:rFonts w:cs="Arial"/>
          <w:sz w:val="20"/>
          <w:szCs w:val="20"/>
          <w:lang w:val="en-US"/>
        </w:rPr>
      </w:pPr>
      <w:r w:rsidRPr="00170301">
        <w:rPr>
          <w:rFonts w:cs="Arial"/>
          <w:sz w:val="20"/>
          <w:szCs w:val="20"/>
          <w:lang w:val="en-US"/>
        </w:rPr>
        <w:t>Lacasa JM, Jiménez JA, Ferrás V, Bossom M, Sóla-Morales O, García-Rey C, et al.Prophylaxis versus pre-emptive treatment for infective and inflammatory complications of surgical third molar removal: a randomized, do</w:t>
      </w:r>
      <w:r w:rsidRPr="00170301">
        <w:rPr>
          <w:rFonts w:cs="Arial"/>
          <w:sz w:val="20"/>
          <w:szCs w:val="20"/>
          <w:lang w:val="en-US"/>
        </w:rPr>
        <w:t>u</w:t>
      </w:r>
      <w:r w:rsidRPr="00170301">
        <w:rPr>
          <w:rFonts w:cs="Arial"/>
          <w:sz w:val="20"/>
          <w:szCs w:val="20"/>
          <w:lang w:val="en-US"/>
        </w:rPr>
        <w:t xml:space="preserve">ble-blind, placebo-controlled, clinical trial with sustained release amoxicillin/clavulanic acid (1000/62.5 mg). International Journal of Oral and Maxillofacial Surgery 2007;36(4):321–7. </w:t>
      </w:r>
    </w:p>
    <w:p w14:paraId="7322A2D1" w14:textId="77777777" w:rsidR="00A10D00" w:rsidRPr="00170301" w:rsidRDefault="00A10D00" w:rsidP="00A10D00">
      <w:pPr>
        <w:spacing w:after="0"/>
        <w:ind w:left="142" w:hanging="142"/>
        <w:rPr>
          <w:rFonts w:cs="Arial"/>
          <w:sz w:val="20"/>
          <w:szCs w:val="20"/>
          <w:lang w:val="en-US"/>
        </w:rPr>
      </w:pPr>
      <w:r w:rsidRPr="00170301">
        <w:rPr>
          <w:rFonts w:cs="Arial"/>
          <w:sz w:val="20"/>
          <w:szCs w:val="20"/>
          <w:lang w:val="en-US"/>
        </w:rPr>
        <w:t>Leon Arcila ME, Acosta P, Bravo BE, Mena A, Noguera DP, Zúñiga JR. Antibiotic prophylaxis in third molar su</w:t>
      </w:r>
      <w:r w:rsidRPr="00170301">
        <w:rPr>
          <w:rFonts w:cs="Arial"/>
          <w:sz w:val="20"/>
          <w:szCs w:val="20"/>
          <w:lang w:val="en-US"/>
        </w:rPr>
        <w:t>r</w:t>
      </w:r>
      <w:r w:rsidRPr="00170301">
        <w:rPr>
          <w:rFonts w:cs="Arial"/>
          <w:sz w:val="20"/>
          <w:szCs w:val="20"/>
          <w:lang w:val="en-US"/>
        </w:rPr>
        <w:t xml:space="preserve">gery [Profilaxis antibiotica en cirugia de terceros molars incluidos]. Revista Estomatologia 2001; Vol. 9, issue 2: 4–13. </w:t>
      </w:r>
    </w:p>
    <w:p w14:paraId="12CD21B8" w14:textId="77777777" w:rsidR="00A10D00" w:rsidRDefault="00A10D00" w:rsidP="00A10D00">
      <w:pPr>
        <w:spacing w:after="0"/>
        <w:ind w:left="142" w:hanging="142"/>
        <w:rPr>
          <w:rFonts w:cs="Arial"/>
          <w:b/>
          <w:szCs w:val="23"/>
          <w:lang w:val="en-US"/>
        </w:rPr>
      </w:pPr>
      <w:r w:rsidRPr="00170301">
        <w:rPr>
          <w:rFonts w:cs="Arial"/>
          <w:sz w:val="20"/>
          <w:szCs w:val="20"/>
          <w:lang w:val="en-US"/>
        </w:rPr>
        <w:t>López-Cedrún JL, Pijoan JI, Fernández S, Santamaria J, Hernandez G. Efficacy of amoxicillin treatment in pr</w:t>
      </w:r>
      <w:r w:rsidRPr="00170301">
        <w:rPr>
          <w:rFonts w:cs="Arial"/>
          <w:sz w:val="20"/>
          <w:szCs w:val="20"/>
          <w:lang w:val="en-US"/>
        </w:rPr>
        <w:t>e</w:t>
      </w:r>
      <w:r w:rsidRPr="00170301">
        <w:rPr>
          <w:rFonts w:cs="Arial"/>
          <w:sz w:val="20"/>
          <w:szCs w:val="20"/>
          <w:lang w:val="en-US"/>
        </w:rPr>
        <w:t>venting postoperative complications in patients undergoing third molar surgery: a prospective, randomized, double-blind controlled study. Journal of Oral and Maxillofacial Surgery 2011;69:e5–e14.</w:t>
      </w:r>
      <w:r w:rsidRPr="00170301">
        <w:rPr>
          <w:rFonts w:cs="Arial"/>
          <w:b/>
          <w:szCs w:val="23"/>
          <w:lang w:val="en-US"/>
        </w:rPr>
        <w:t xml:space="preserve"> </w:t>
      </w:r>
    </w:p>
    <w:p w14:paraId="629348B6" w14:textId="77777777" w:rsidR="00A10D00" w:rsidRPr="007601C8" w:rsidRDefault="00A10D00" w:rsidP="00A10D00">
      <w:pPr>
        <w:spacing w:after="0"/>
        <w:ind w:left="142" w:hanging="142"/>
        <w:rPr>
          <w:rFonts w:cs="Arial"/>
          <w:sz w:val="20"/>
          <w:szCs w:val="20"/>
          <w:lang w:val="en-US"/>
        </w:rPr>
      </w:pPr>
      <w:r w:rsidRPr="007601C8">
        <w:rPr>
          <w:rFonts w:cs="Arial"/>
          <w:sz w:val="20"/>
          <w:szCs w:val="20"/>
          <w:lang w:val="en-US"/>
        </w:rPr>
        <w:t>Lodi G, Figini L, Sardella A, Carrassi A, Del Fabbro M, Furness S. Antibiotics to prevent complications following tooth extractions. Cochrane Database of Systematic Reviews 2012, Issue 11. Art.No.:CD003811.</w:t>
      </w:r>
    </w:p>
    <w:p w14:paraId="47596926" w14:textId="77777777" w:rsidR="00A10D00" w:rsidRPr="007601C8" w:rsidRDefault="00A10D00" w:rsidP="00A10D00">
      <w:pPr>
        <w:spacing w:after="0"/>
        <w:ind w:left="142" w:hanging="142"/>
        <w:rPr>
          <w:rFonts w:cs="Arial"/>
          <w:sz w:val="20"/>
          <w:szCs w:val="20"/>
          <w:lang w:val="en-US"/>
        </w:rPr>
      </w:pPr>
      <w:r w:rsidRPr="007601C8">
        <w:rPr>
          <w:rFonts w:cs="Arial"/>
          <w:sz w:val="20"/>
          <w:szCs w:val="20"/>
          <w:lang w:val="en-US"/>
        </w:rPr>
        <w:t>Marcussen KB, Laulund AS, Jørgensen HL, Pinholt EM. A Systematic Review on Effect of Single-Dose Preoper</w:t>
      </w:r>
      <w:r w:rsidRPr="007601C8">
        <w:rPr>
          <w:rFonts w:cs="Arial"/>
          <w:sz w:val="20"/>
          <w:szCs w:val="20"/>
          <w:lang w:val="en-US"/>
        </w:rPr>
        <w:t>a</w:t>
      </w:r>
      <w:r w:rsidRPr="007601C8">
        <w:rPr>
          <w:rFonts w:cs="Arial"/>
          <w:sz w:val="20"/>
          <w:szCs w:val="20"/>
          <w:lang w:val="en-US"/>
        </w:rPr>
        <w:t>tive Antibiotics at Surgical Osteotomy Extraction of Lower Third Molars. J Oral Maxillofac Surg. 2016 Apr;74(4):693-703.Monaco G, Tavernese L, Agostini R, Marchetti C. Evaluation of antibiotic prophylaxis in r</w:t>
      </w:r>
      <w:r w:rsidRPr="007601C8">
        <w:rPr>
          <w:rFonts w:cs="Arial"/>
          <w:sz w:val="20"/>
          <w:szCs w:val="20"/>
          <w:lang w:val="en-US"/>
        </w:rPr>
        <w:t>e</w:t>
      </w:r>
      <w:r w:rsidRPr="007601C8">
        <w:rPr>
          <w:rFonts w:cs="Arial"/>
          <w:sz w:val="20"/>
          <w:szCs w:val="20"/>
          <w:lang w:val="en-US"/>
        </w:rPr>
        <w:t xml:space="preserve">ducing postoperative infection after mandibular third molar extraction in young patients. Journal of Oral and Maxillofacial Surgery 2009;67(7):1467–72. </w:t>
      </w:r>
    </w:p>
    <w:p w14:paraId="4C23BA62" w14:textId="77777777" w:rsidR="00A10D00" w:rsidRPr="007601C8" w:rsidRDefault="00A10D00" w:rsidP="00A10D00">
      <w:pPr>
        <w:spacing w:after="0"/>
        <w:ind w:left="142" w:hanging="142"/>
        <w:rPr>
          <w:rFonts w:cs="Arial"/>
          <w:sz w:val="20"/>
          <w:szCs w:val="20"/>
          <w:lang w:val="en-US"/>
        </w:rPr>
      </w:pPr>
      <w:r w:rsidRPr="007601C8">
        <w:rPr>
          <w:rFonts w:cs="Arial"/>
          <w:sz w:val="20"/>
          <w:szCs w:val="20"/>
          <w:lang w:val="en-US"/>
        </w:rPr>
        <w:t xml:space="preserve">Pasupathy S, Alexander M. Antibiotic prophylaxis in third molar surgery. Journal of Craniofacial Surgery 2011;22: 551–3. </w:t>
      </w:r>
    </w:p>
    <w:p w14:paraId="11B22ACE" w14:textId="77777777" w:rsidR="00A10D00" w:rsidRPr="007601C8" w:rsidRDefault="00A10D00" w:rsidP="00A10D00">
      <w:pPr>
        <w:spacing w:after="0"/>
        <w:ind w:left="142" w:hanging="142"/>
        <w:rPr>
          <w:rFonts w:cs="Arial"/>
          <w:sz w:val="20"/>
          <w:szCs w:val="20"/>
          <w:lang w:val="en-US"/>
        </w:rPr>
      </w:pPr>
      <w:r w:rsidRPr="007601C8">
        <w:rPr>
          <w:rFonts w:cs="Arial"/>
          <w:sz w:val="20"/>
          <w:szCs w:val="20"/>
          <w:lang w:val="en-US"/>
        </w:rPr>
        <w:t>Ritzau M, Hillerup S, Branebjerg PE, Ersbol BK. Does metronidazole prevent alveolitis sicca dolorosa? A doubl</w:t>
      </w:r>
      <w:r w:rsidRPr="007601C8">
        <w:rPr>
          <w:rFonts w:cs="Arial"/>
          <w:sz w:val="20"/>
          <w:szCs w:val="20"/>
          <w:lang w:val="en-US"/>
        </w:rPr>
        <w:t>e</w:t>
      </w:r>
      <w:r w:rsidRPr="007601C8">
        <w:rPr>
          <w:rFonts w:cs="Arial"/>
          <w:sz w:val="20"/>
          <w:szCs w:val="20"/>
          <w:lang w:val="en-US"/>
        </w:rPr>
        <w:t>blind, placebo-controlled clinical study. International Journal of Oral and Maxillofacial Surgery 1992;21(5): 299–302.</w:t>
      </w:r>
    </w:p>
    <w:p w14:paraId="7B20D535" w14:textId="77777777" w:rsidR="00A10D00" w:rsidRPr="000A58B1" w:rsidRDefault="00A10D00" w:rsidP="00A10D00">
      <w:pPr>
        <w:spacing w:after="0"/>
        <w:ind w:left="142" w:hanging="142"/>
        <w:rPr>
          <w:rFonts w:cs="Arial"/>
          <w:b/>
          <w:szCs w:val="23"/>
        </w:rPr>
      </w:pPr>
      <w:r w:rsidRPr="007601C8">
        <w:rPr>
          <w:rFonts w:cs="Arial"/>
          <w:sz w:val="20"/>
          <w:szCs w:val="20"/>
          <w:lang w:val="en-US"/>
        </w:rPr>
        <w:t>Sekhar CH, Narayanan V, Baig MF. Role of antimicrobials in third molar surgery: prospective, double blind, ra</w:t>
      </w:r>
      <w:r w:rsidRPr="007601C8">
        <w:rPr>
          <w:rFonts w:cs="Arial"/>
          <w:sz w:val="20"/>
          <w:szCs w:val="20"/>
          <w:lang w:val="en-US"/>
        </w:rPr>
        <w:t>n</w:t>
      </w:r>
      <w:r w:rsidRPr="007601C8">
        <w:rPr>
          <w:rFonts w:cs="Arial"/>
          <w:sz w:val="20"/>
          <w:szCs w:val="20"/>
          <w:lang w:val="en-US"/>
        </w:rPr>
        <w:t xml:space="preserve">domized, placebo-controlled clinical study. </w:t>
      </w:r>
      <w:r w:rsidRPr="000A58B1">
        <w:rPr>
          <w:rFonts w:cs="Arial"/>
          <w:sz w:val="20"/>
          <w:szCs w:val="20"/>
        </w:rPr>
        <w:t>British Journal of Oral &amp; Maxillofacial Surgery 2001; Vol. 39, issue 2:134–7.</w:t>
      </w:r>
      <w:r w:rsidRPr="000A58B1">
        <w:rPr>
          <w:rFonts w:cs="Arial"/>
          <w:b/>
          <w:szCs w:val="23"/>
        </w:rPr>
        <w:t xml:space="preserve"> </w:t>
      </w:r>
      <w:r w:rsidRPr="000A58B1">
        <w:rPr>
          <w:rFonts w:cs="Arial"/>
          <w:b/>
          <w:szCs w:val="23"/>
        </w:rPr>
        <w:br w:type="page"/>
      </w:r>
    </w:p>
    <w:p w14:paraId="35A0512F" w14:textId="12DC9591" w:rsidR="00A10D00" w:rsidRPr="000A58B1" w:rsidRDefault="00A10D00">
      <w:pPr>
        <w:rPr>
          <w:rFonts w:cs="Arial"/>
          <w:b/>
        </w:rPr>
      </w:pPr>
      <w:r w:rsidRPr="000A58B1">
        <w:rPr>
          <w:rFonts w:cs="Arial"/>
          <w:b/>
          <w:szCs w:val="23"/>
        </w:rPr>
        <w:lastRenderedPageBreak/>
        <w:t>Bijlage</w:t>
      </w:r>
      <w:r w:rsidRPr="000A58B1">
        <w:rPr>
          <w:rFonts w:cs="Arial"/>
          <w:b/>
        </w:rPr>
        <w:t xml:space="preserve"> </w:t>
      </w:r>
      <w:r w:rsidR="002369CA">
        <w:rPr>
          <w:rFonts w:cs="Arial"/>
          <w:b/>
        </w:rPr>
        <w:t>7.</w:t>
      </w:r>
      <w:r w:rsidRPr="000A58B1">
        <w:rPr>
          <w:rFonts w:cs="Arial"/>
          <w:b/>
        </w:rPr>
        <w:t>1</w:t>
      </w:r>
      <w:r w:rsidR="002369CA">
        <w:rPr>
          <w:rFonts w:cs="Arial"/>
          <w:b/>
        </w:rPr>
        <w:t>.1</w:t>
      </w:r>
      <w:r w:rsidRPr="000A58B1">
        <w:rPr>
          <w:rFonts w:cs="Arial"/>
          <w:b/>
        </w:rPr>
        <w:t xml:space="preserve"> Zoekverantwoording</w:t>
      </w:r>
    </w:p>
    <w:p w14:paraId="62574686" w14:textId="77777777" w:rsidR="00A10D00" w:rsidRPr="00170301" w:rsidRDefault="00A10D00" w:rsidP="00A10D00">
      <w:pPr>
        <w:spacing w:after="0"/>
        <w:rPr>
          <w:rFonts w:cs="Arial"/>
          <w:sz w:val="20"/>
          <w:szCs w:val="20"/>
        </w:rPr>
      </w:pPr>
      <w:r w:rsidRPr="00170301">
        <w:rPr>
          <w:rFonts w:cs="Arial"/>
          <w:sz w:val="20"/>
          <w:szCs w:val="20"/>
        </w:rPr>
        <w:t>Er werd geen systematische literatuursearch verricht.</w:t>
      </w:r>
    </w:p>
    <w:p w14:paraId="49396356" w14:textId="77777777" w:rsidR="00A10D00" w:rsidRPr="00170301" w:rsidRDefault="00A10D00" w:rsidP="00A10D00">
      <w:pPr>
        <w:spacing w:after="0"/>
        <w:rPr>
          <w:rFonts w:cs="Arial"/>
          <w:szCs w:val="23"/>
        </w:rPr>
      </w:pPr>
    </w:p>
    <w:p w14:paraId="39A4C038" w14:textId="77777777" w:rsidR="00A10D00" w:rsidRPr="00170301" w:rsidRDefault="00A10D00" w:rsidP="00A10D00">
      <w:pPr>
        <w:spacing w:after="0"/>
        <w:rPr>
          <w:rFonts w:cs="Arial"/>
          <w:b/>
          <w:szCs w:val="23"/>
        </w:rPr>
      </w:pPr>
    </w:p>
    <w:p w14:paraId="006F065B" w14:textId="77777777" w:rsidR="00A10D00" w:rsidRPr="00170301" w:rsidRDefault="00A10D00" w:rsidP="00A10D00">
      <w:pPr>
        <w:spacing w:after="0"/>
        <w:rPr>
          <w:rFonts w:cs="Arial"/>
          <w:b/>
          <w:szCs w:val="23"/>
        </w:rPr>
      </w:pPr>
    </w:p>
    <w:p w14:paraId="3E5374A6" w14:textId="77777777" w:rsidR="007C16E3" w:rsidRDefault="007C16E3">
      <w:pPr>
        <w:spacing w:after="160" w:line="259" w:lineRule="auto"/>
        <w:jc w:val="left"/>
        <w:rPr>
          <w:rFonts w:cs="Arial"/>
          <w:b/>
          <w:szCs w:val="23"/>
        </w:rPr>
      </w:pPr>
      <w:r>
        <w:rPr>
          <w:rFonts w:cs="Arial"/>
          <w:b/>
          <w:szCs w:val="23"/>
        </w:rPr>
        <w:br w:type="page"/>
      </w:r>
    </w:p>
    <w:p w14:paraId="22AEE8DD" w14:textId="77777777" w:rsidR="00A10D00" w:rsidRPr="00BB130F" w:rsidRDefault="00A10D00" w:rsidP="00A10D00">
      <w:pPr>
        <w:spacing w:after="0"/>
        <w:rPr>
          <w:rFonts w:cs="Arial"/>
          <w:b/>
          <w:szCs w:val="23"/>
        </w:rPr>
        <w:sectPr w:rsidR="00A10D00" w:rsidRPr="00BB130F" w:rsidSect="00875D32">
          <w:footerReference w:type="default" r:id="rId40"/>
          <w:pgSz w:w="11906" w:h="16838"/>
          <w:pgMar w:top="1985" w:right="1418" w:bottom="1276" w:left="1418" w:header="709" w:footer="709" w:gutter="0"/>
          <w:lnNumType w:countBy="1" w:restart="continuous"/>
          <w:cols w:space="708"/>
          <w:docGrid w:linePitch="360"/>
        </w:sectPr>
      </w:pPr>
    </w:p>
    <w:p w14:paraId="2B281C16" w14:textId="55E2B588" w:rsidR="00A10D00" w:rsidRDefault="00A10D00" w:rsidP="00A10D00">
      <w:pPr>
        <w:rPr>
          <w:rFonts w:cs="Arial"/>
          <w:b/>
          <w:szCs w:val="23"/>
          <w:lang w:val="en-US"/>
        </w:rPr>
      </w:pPr>
      <w:r w:rsidRPr="007B57B1">
        <w:rPr>
          <w:rFonts w:cs="Arial"/>
          <w:b/>
          <w:szCs w:val="23"/>
          <w:lang w:val="en-US"/>
        </w:rPr>
        <w:lastRenderedPageBreak/>
        <w:t xml:space="preserve">Bijlage </w:t>
      </w:r>
      <w:r w:rsidR="002369CA">
        <w:rPr>
          <w:rFonts w:cs="Arial"/>
          <w:b/>
          <w:szCs w:val="23"/>
          <w:lang w:val="en-US"/>
        </w:rPr>
        <w:t>7.1.</w:t>
      </w:r>
      <w:r w:rsidRPr="007B57B1">
        <w:rPr>
          <w:rFonts w:cs="Arial"/>
          <w:b/>
          <w:szCs w:val="23"/>
          <w:lang w:val="en-US"/>
        </w:rPr>
        <w:t>2 Summary of findings tables (GRADE)</w:t>
      </w:r>
    </w:p>
    <w:tbl>
      <w:tblPr>
        <w:tblW w:w="5000" w:type="pct"/>
        <w:tblCellMar>
          <w:top w:w="75" w:type="dxa"/>
          <w:left w:w="75" w:type="dxa"/>
          <w:bottom w:w="75" w:type="dxa"/>
          <w:right w:w="75" w:type="dxa"/>
        </w:tblCellMar>
        <w:tblLook w:val="04A0" w:firstRow="1" w:lastRow="0" w:firstColumn="1" w:lastColumn="0" w:noHBand="0" w:noVBand="1"/>
      </w:tblPr>
      <w:tblGrid>
        <w:gridCol w:w="4137"/>
        <w:gridCol w:w="1141"/>
        <w:gridCol w:w="1094"/>
        <w:gridCol w:w="825"/>
        <w:gridCol w:w="1002"/>
        <w:gridCol w:w="1021"/>
      </w:tblGrid>
      <w:tr w:rsidR="00A10D00" w:rsidRPr="00492F0E" w14:paraId="35599097" w14:textId="77777777" w:rsidTr="00450028">
        <w:trPr>
          <w:cantSplit/>
          <w:tblHeader/>
        </w:trPr>
        <w:tc>
          <w:tcPr>
            <w:tcW w:w="0" w:type="auto"/>
            <w:gridSpan w:val="6"/>
            <w:tcBorders>
              <w:top w:val="single" w:sz="6" w:space="0" w:color="000000"/>
              <w:bottom w:val="single" w:sz="6" w:space="0" w:color="000000"/>
            </w:tcBorders>
            <w:hideMark/>
          </w:tcPr>
          <w:p w14:paraId="3CCA3B81" w14:textId="77777777" w:rsidR="00A10D00" w:rsidRPr="00450028" w:rsidRDefault="00A10D00" w:rsidP="00A10D00">
            <w:pPr>
              <w:pStyle w:val="Titel10"/>
              <w:spacing w:before="0" w:beforeAutospacing="0" w:after="0" w:afterAutospacing="0"/>
              <w:rPr>
                <w:rFonts w:asciiTheme="minorHAnsi" w:hAnsiTheme="minorHAnsi" w:cstheme="minorHAnsi"/>
                <w:sz w:val="20"/>
                <w:szCs w:val="20"/>
                <w:lang w:val="en-US"/>
              </w:rPr>
            </w:pPr>
            <w:r w:rsidRPr="00450028">
              <w:rPr>
                <w:rFonts w:asciiTheme="minorHAnsi" w:hAnsiTheme="minorHAnsi" w:cstheme="minorHAnsi"/>
                <w:b/>
                <w:bCs/>
                <w:sz w:val="20"/>
                <w:szCs w:val="20"/>
                <w:lang w:val="en-US"/>
              </w:rPr>
              <w:t>Preoperative antibiotics compared to placebo for third molar removal</w:t>
            </w:r>
          </w:p>
        </w:tc>
      </w:tr>
      <w:tr w:rsidR="00A10D00" w:rsidRPr="00450028" w14:paraId="2DC8E056" w14:textId="77777777" w:rsidTr="00450028">
        <w:trPr>
          <w:cantSplit/>
          <w:tblHeader/>
        </w:trPr>
        <w:tc>
          <w:tcPr>
            <w:tcW w:w="0" w:type="auto"/>
            <w:gridSpan w:val="6"/>
            <w:tcBorders>
              <w:top w:val="single" w:sz="6" w:space="0" w:color="000000"/>
              <w:bottom w:val="single" w:sz="6" w:space="0" w:color="000000"/>
            </w:tcBorders>
            <w:hideMark/>
          </w:tcPr>
          <w:p w14:paraId="480CCAB2" w14:textId="77777777" w:rsidR="00A10D00" w:rsidRPr="00450028" w:rsidRDefault="00A10D00" w:rsidP="00A10D00">
            <w:pPr>
              <w:rPr>
                <w:rFonts w:cstheme="minorHAnsi"/>
                <w:sz w:val="20"/>
                <w:szCs w:val="20"/>
              </w:rPr>
            </w:pPr>
            <w:r w:rsidRPr="00450028">
              <w:rPr>
                <w:rFonts w:cstheme="minorHAnsi"/>
                <w:b/>
                <w:bCs/>
                <w:sz w:val="20"/>
                <w:szCs w:val="20"/>
                <w:lang w:val="en-US"/>
              </w:rPr>
              <w:t>Bibliography</w:t>
            </w:r>
            <w:r w:rsidRPr="00450028">
              <w:rPr>
                <w:rFonts w:cstheme="minorHAnsi"/>
                <w:sz w:val="20"/>
                <w:szCs w:val="20"/>
                <w:lang w:val="en-US"/>
              </w:rPr>
              <w:t>: Lodi G, Figini L, Sardella A, Carrassi A, Del Fabbro M, Furness S. Antibiotics to prevent complic</w:t>
            </w:r>
            <w:r w:rsidRPr="00450028">
              <w:rPr>
                <w:rFonts w:cstheme="minorHAnsi"/>
                <w:sz w:val="20"/>
                <w:szCs w:val="20"/>
                <w:lang w:val="en-US"/>
              </w:rPr>
              <w:t>a</w:t>
            </w:r>
            <w:r w:rsidRPr="00450028">
              <w:rPr>
                <w:rFonts w:cstheme="minorHAnsi"/>
                <w:sz w:val="20"/>
                <w:szCs w:val="20"/>
                <w:lang w:val="en-US"/>
              </w:rPr>
              <w:t>tions following tooth extractions. Cochrane Database of Systematic Reviews 2012, Issue 11. Art.No.:CD003811. Marcussen KB, Laulund AS, Jørgensen HL, Pinholt EM. A Systematic Review on Effect of Single-Dose Preoper</w:t>
            </w:r>
            <w:r w:rsidRPr="00450028">
              <w:rPr>
                <w:rFonts w:cstheme="minorHAnsi"/>
                <w:sz w:val="20"/>
                <w:szCs w:val="20"/>
                <w:lang w:val="en-US"/>
              </w:rPr>
              <w:t>a</w:t>
            </w:r>
            <w:r w:rsidRPr="00450028">
              <w:rPr>
                <w:rFonts w:cstheme="minorHAnsi"/>
                <w:sz w:val="20"/>
                <w:szCs w:val="20"/>
                <w:lang w:val="en-US"/>
              </w:rPr>
              <w:t xml:space="preserve">tive Antibiotics at Surgical Osteotomy Extraction of Lower Third Molars. </w:t>
            </w:r>
            <w:r w:rsidRPr="00450028">
              <w:rPr>
                <w:rFonts w:cstheme="minorHAnsi"/>
                <w:sz w:val="20"/>
                <w:szCs w:val="20"/>
              </w:rPr>
              <w:t xml:space="preserve">J Oral Maxillofac Surg. 2016 Apr;74(4):693-703. </w:t>
            </w:r>
          </w:p>
        </w:tc>
      </w:tr>
      <w:tr w:rsidR="00A10D00" w:rsidRPr="00450028" w14:paraId="108F7BD4" w14:textId="77777777" w:rsidTr="00450028">
        <w:trPr>
          <w:cantSplit/>
          <w:tblHeader/>
        </w:trPr>
        <w:tc>
          <w:tcPr>
            <w:tcW w:w="0" w:type="auto"/>
            <w:vMerge w:val="restart"/>
            <w:tcBorders>
              <w:top w:val="single" w:sz="12" w:space="0" w:color="000000"/>
              <w:bottom w:val="single" w:sz="6" w:space="0" w:color="000000"/>
            </w:tcBorders>
            <w:shd w:val="clear" w:color="auto" w:fill="3271AA"/>
            <w:hideMark/>
          </w:tcPr>
          <w:p w14:paraId="0E531CA3" w14:textId="77777777" w:rsidR="00A10D00" w:rsidRPr="00450028" w:rsidRDefault="00A10D00" w:rsidP="00450028">
            <w:pPr>
              <w:pStyle w:val="Normaalweb"/>
              <w:spacing w:before="0" w:beforeAutospacing="0" w:after="0" w:afterAutospacing="0"/>
              <w:jc w:val="left"/>
              <w:rPr>
                <w:rFonts w:asciiTheme="minorHAnsi" w:hAnsiTheme="minorHAnsi" w:cstheme="minorHAnsi"/>
                <w:b/>
                <w:bCs/>
                <w:color w:val="FFFFFF"/>
                <w:sz w:val="20"/>
                <w:szCs w:val="20"/>
              </w:rPr>
            </w:pPr>
            <w:r w:rsidRPr="00450028">
              <w:rPr>
                <w:rFonts w:asciiTheme="minorHAnsi" w:hAnsiTheme="minorHAnsi" w:cstheme="minorHAnsi"/>
                <w:b/>
                <w:bCs/>
                <w:color w:val="FFFFFF"/>
                <w:sz w:val="20"/>
                <w:szCs w:val="20"/>
              </w:rPr>
              <w:t>Outcomes</w:t>
            </w:r>
          </w:p>
        </w:tc>
        <w:tc>
          <w:tcPr>
            <w:tcW w:w="0" w:type="auto"/>
            <w:vMerge w:val="restart"/>
            <w:tcBorders>
              <w:top w:val="single" w:sz="12" w:space="0" w:color="000000"/>
              <w:bottom w:val="single" w:sz="6" w:space="0" w:color="000000"/>
            </w:tcBorders>
            <w:shd w:val="clear" w:color="auto" w:fill="3271AA"/>
            <w:hideMark/>
          </w:tcPr>
          <w:p w14:paraId="257E4114" w14:textId="77777777" w:rsidR="00A10D00" w:rsidRPr="00450028" w:rsidRDefault="00A10D00" w:rsidP="00450028">
            <w:pPr>
              <w:pStyle w:val="Normaalweb"/>
              <w:spacing w:before="0" w:beforeAutospacing="0" w:after="0" w:afterAutospacing="0"/>
              <w:jc w:val="left"/>
              <w:rPr>
                <w:rFonts w:asciiTheme="minorHAnsi" w:hAnsiTheme="minorHAnsi" w:cstheme="minorHAnsi"/>
                <w:b/>
                <w:bCs/>
                <w:color w:val="FFFFFF"/>
                <w:sz w:val="20"/>
                <w:szCs w:val="20"/>
                <w:lang w:val="en-US"/>
              </w:rPr>
            </w:pPr>
            <w:r w:rsidRPr="00450028">
              <w:rPr>
                <w:rFonts w:asciiTheme="minorHAnsi" w:hAnsiTheme="minorHAnsi" w:cstheme="minorHAnsi"/>
                <w:b/>
                <w:bCs/>
                <w:color w:val="FFFFFF"/>
                <w:sz w:val="20"/>
                <w:szCs w:val="20"/>
                <w:lang w:val="en-US"/>
              </w:rPr>
              <w:t>№ of pa</w:t>
            </w:r>
            <w:r w:rsidRPr="00450028">
              <w:rPr>
                <w:rFonts w:asciiTheme="minorHAnsi" w:hAnsiTheme="minorHAnsi" w:cstheme="minorHAnsi"/>
                <w:b/>
                <w:bCs/>
                <w:color w:val="FFFFFF"/>
                <w:sz w:val="20"/>
                <w:szCs w:val="20"/>
                <w:lang w:val="en-US"/>
              </w:rPr>
              <w:t>r</w:t>
            </w:r>
            <w:r w:rsidRPr="00450028">
              <w:rPr>
                <w:rFonts w:asciiTheme="minorHAnsi" w:hAnsiTheme="minorHAnsi" w:cstheme="minorHAnsi"/>
                <w:b/>
                <w:bCs/>
                <w:color w:val="FFFFFF"/>
                <w:sz w:val="20"/>
                <w:szCs w:val="20"/>
                <w:lang w:val="en-US"/>
              </w:rPr>
              <w:t>ticipants</w:t>
            </w:r>
            <w:r w:rsidRPr="00450028">
              <w:rPr>
                <w:rFonts w:asciiTheme="minorHAnsi" w:hAnsiTheme="minorHAnsi" w:cstheme="minorHAnsi"/>
                <w:b/>
                <w:bCs/>
                <w:color w:val="FFFFFF"/>
                <w:sz w:val="20"/>
                <w:szCs w:val="20"/>
                <w:lang w:val="en-US"/>
              </w:rPr>
              <w:br/>
              <w:t>(studies)</w:t>
            </w:r>
            <w:r w:rsidRPr="00450028">
              <w:rPr>
                <w:rFonts w:asciiTheme="minorHAnsi" w:hAnsiTheme="minorHAnsi" w:cstheme="minorHAnsi"/>
                <w:b/>
                <w:bCs/>
                <w:color w:val="FFFFFF"/>
                <w:sz w:val="20"/>
                <w:szCs w:val="20"/>
                <w:lang w:val="en-US"/>
              </w:rPr>
              <w:br/>
              <w:t>Follow-up</w:t>
            </w:r>
          </w:p>
        </w:tc>
        <w:tc>
          <w:tcPr>
            <w:tcW w:w="0" w:type="auto"/>
            <w:vMerge w:val="restart"/>
            <w:tcBorders>
              <w:top w:val="single" w:sz="12" w:space="0" w:color="000000"/>
              <w:bottom w:val="single" w:sz="6" w:space="0" w:color="000000"/>
            </w:tcBorders>
            <w:shd w:val="clear" w:color="auto" w:fill="3271AA"/>
            <w:hideMark/>
          </w:tcPr>
          <w:p w14:paraId="77936804" w14:textId="77777777" w:rsidR="00A10D00" w:rsidRPr="00450028" w:rsidRDefault="00A10D00" w:rsidP="00450028">
            <w:pPr>
              <w:pStyle w:val="Normaalweb"/>
              <w:spacing w:before="0" w:beforeAutospacing="0" w:after="0" w:afterAutospacing="0"/>
              <w:jc w:val="left"/>
              <w:rPr>
                <w:rFonts w:asciiTheme="minorHAnsi" w:hAnsiTheme="minorHAnsi" w:cstheme="minorHAnsi"/>
                <w:b/>
                <w:bCs/>
                <w:color w:val="FFFFFF"/>
                <w:sz w:val="20"/>
                <w:szCs w:val="20"/>
                <w:lang w:val="en-US"/>
              </w:rPr>
            </w:pPr>
            <w:r w:rsidRPr="00450028">
              <w:rPr>
                <w:rFonts w:asciiTheme="minorHAnsi" w:hAnsiTheme="minorHAnsi" w:cstheme="minorHAnsi"/>
                <w:b/>
                <w:bCs/>
                <w:color w:val="FFFFFF"/>
                <w:sz w:val="20"/>
                <w:szCs w:val="20"/>
                <w:lang w:val="en-US"/>
              </w:rPr>
              <w:t>Quality of the ev</w:t>
            </w:r>
            <w:r w:rsidRPr="00450028">
              <w:rPr>
                <w:rFonts w:asciiTheme="minorHAnsi" w:hAnsiTheme="minorHAnsi" w:cstheme="minorHAnsi"/>
                <w:b/>
                <w:bCs/>
                <w:color w:val="FFFFFF"/>
                <w:sz w:val="20"/>
                <w:szCs w:val="20"/>
                <w:lang w:val="en-US"/>
              </w:rPr>
              <w:t>i</w:t>
            </w:r>
            <w:r w:rsidRPr="00450028">
              <w:rPr>
                <w:rFonts w:asciiTheme="minorHAnsi" w:hAnsiTheme="minorHAnsi" w:cstheme="minorHAnsi"/>
                <w:b/>
                <w:bCs/>
                <w:color w:val="FFFFFF"/>
                <w:sz w:val="20"/>
                <w:szCs w:val="20"/>
                <w:lang w:val="en-US"/>
              </w:rPr>
              <w:t>dence</w:t>
            </w:r>
            <w:r w:rsidRPr="00450028">
              <w:rPr>
                <w:rFonts w:asciiTheme="minorHAnsi" w:hAnsiTheme="minorHAnsi" w:cstheme="minorHAnsi"/>
                <w:b/>
                <w:bCs/>
                <w:color w:val="FFFFFF"/>
                <w:sz w:val="20"/>
                <w:szCs w:val="20"/>
                <w:lang w:val="en-US"/>
              </w:rPr>
              <w:br/>
              <w:t>(GRADE)</w:t>
            </w:r>
          </w:p>
        </w:tc>
        <w:tc>
          <w:tcPr>
            <w:tcW w:w="0" w:type="auto"/>
            <w:vMerge w:val="restart"/>
            <w:tcBorders>
              <w:top w:val="single" w:sz="12" w:space="0" w:color="000000"/>
              <w:bottom w:val="single" w:sz="6" w:space="0" w:color="000000"/>
            </w:tcBorders>
            <w:shd w:val="clear" w:color="auto" w:fill="3271AA"/>
            <w:hideMark/>
          </w:tcPr>
          <w:p w14:paraId="6D0A53CB" w14:textId="77777777" w:rsidR="00A10D00" w:rsidRPr="00450028" w:rsidRDefault="00A10D00" w:rsidP="00450028">
            <w:pPr>
              <w:pStyle w:val="Normaalweb"/>
              <w:spacing w:before="0" w:beforeAutospacing="0" w:after="0" w:afterAutospacing="0"/>
              <w:jc w:val="left"/>
              <w:rPr>
                <w:rFonts w:asciiTheme="minorHAnsi" w:hAnsiTheme="minorHAnsi" w:cstheme="minorHAnsi"/>
                <w:b/>
                <w:bCs/>
                <w:color w:val="FFFFFF"/>
                <w:sz w:val="20"/>
                <w:szCs w:val="20"/>
              </w:rPr>
            </w:pPr>
            <w:r w:rsidRPr="00450028">
              <w:rPr>
                <w:rFonts w:asciiTheme="minorHAnsi" w:hAnsiTheme="minorHAnsi" w:cstheme="minorHAnsi"/>
                <w:b/>
                <w:bCs/>
                <w:color w:val="FFFFFF"/>
                <w:sz w:val="20"/>
                <w:szCs w:val="20"/>
              </w:rPr>
              <w:t>Relative effect</w:t>
            </w:r>
            <w:r w:rsidRPr="00450028">
              <w:rPr>
                <w:rFonts w:asciiTheme="minorHAnsi" w:hAnsiTheme="minorHAnsi" w:cstheme="minorHAnsi"/>
                <w:b/>
                <w:bCs/>
                <w:color w:val="FFFFFF"/>
                <w:sz w:val="20"/>
                <w:szCs w:val="20"/>
              </w:rPr>
              <w:br/>
              <w:t>(95% CI)</w:t>
            </w:r>
          </w:p>
        </w:tc>
        <w:tc>
          <w:tcPr>
            <w:tcW w:w="0" w:type="auto"/>
            <w:gridSpan w:val="2"/>
            <w:tcBorders>
              <w:top w:val="single" w:sz="12" w:space="0" w:color="000000"/>
              <w:bottom w:val="single" w:sz="6" w:space="0" w:color="000000"/>
            </w:tcBorders>
            <w:shd w:val="clear" w:color="auto" w:fill="D3D3D3"/>
            <w:hideMark/>
          </w:tcPr>
          <w:p w14:paraId="403D73C7" w14:textId="77777777" w:rsidR="00A10D00" w:rsidRPr="00450028" w:rsidRDefault="00A10D00" w:rsidP="00450028">
            <w:pPr>
              <w:pStyle w:val="Normaalweb"/>
              <w:spacing w:before="0" w:beforeAutospacing="0" w:after="0" w:afterAutospacing="0"/>
              <w:jc w:val="left"/>
              <w:rPr>
                <w:rFonts w:asciiTheme="minorHAnsi" w:hAnsiTheme="minorHAnsi" w:cstheme="minorHAnsi"/>
                <w:b/>
                <w:bCs/>
                <w:color w:val="000000"/>
                <w:sz w:val="20"/>
                <w:szCs w:val="20"/>
              </w:rPr>
            </w:pPr>
            <w:r w:rsidRPr="00450028">
              <w:rPr>
                <w:rFonts w:asciiTheme="minorHAnsi" w:hAnsiTheme="minorHAnsi" w:cstheme="minorHAnsi"/>
                <w:b/>
                <w:bCs/>
                <w:color w:val="000000"/>
                <w:sz w:val="20"/>
                <w:szCs w:val="20"/>
              </w:rPr>
              <w:t>Anticipated absolute effects</w:t>
            </w:r>
          </w:p>
        </w:tc>
      </w:tr>
      <w:tr w:rsidR="00A10D00" w:rsidRPr="00492F0E" w14:paraId="06F766A7" w14:textId="77777777" w:rsidTr="00450028">
        <w:trPr>
          <w:cantSplit/>
          <w:tblHeader/>
        </w:trPr>
        <w:tc>
          <w:tcPr>
            <w:tcW w:w="0" w:type="auto"/>
            <w:vMerge/>
            <w:tcBorders>
              <w:top w:val="single" w:sz="12" w:space="0" w:color="000000"/>
              <w:bottom w:val="single" w:sz="6" w:space="0" w:color="000000"/>
            </w:tcBorders>
            <w:vAlign w:val="center"/>
            <w:hideMark/>
          </w:tcPr>
          <w:p w14:paraId="6B8E2205" w14:textId="77777777" w:rsidR="00A10D00" w:rsidRPr="00450028" w:rsidRDefault="00A10D00" w:rsidP="00450028">
            <w:pPr>
              <w:jc w:val="left"/>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46BC07E3" w14:textId="77777777" w:rsidR="00A10D00" w:rsidRPr="00450028" w:rsidRDefault="00A10D00" w:rsidP="00450028">
            <w:pPr>
              <w:jc w:val="left"/>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368762DC" w14:textId="77777777" w:rsidR="00A10D00" w:rsidRPr="00450028" w:rsidRDefault="00A10D00" w:rsidP="00450028">
            <w:pPr>
              <w:jc w:val="left"/>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02E87222" w14:textId="77777777" w:rsidR="00A10D00" w:rsidRPr="00450028" w:rsidRDefault="00A10D00" w:rsidP="00450028">
            <w:pPr>
              <w:jc w:val="left"/>
              <w:rPr>
                <w:rFonts w:cstheme="minorHAnsi"/>
                <w:b/>
                <w:bCs/>
                <w:color w:val="FFFFFF"/>
                <w:sz w:val="20"/>
                <w:szCs w:val="20"/>
              </w:rPr>
            </w:pPr>
          </w:p>
        </w:tc>
        <w:tc>
          <w:tcPr>
            <w:tcW w:w="0" w:type="auto"/>
            <w:tcBorders>
              <w:top w:val="single" w:sz="12" w:space="0" w:color="000000"/>
              <w:bottom w:val="single" w:sz="6" w:space="0" w:color="000000"/>
            </w:tcBorders>
            <w:shd w:val="clear" w:color="auto" w:fill="D3D3D3"/>
            <w:hideMark/>
          </w:tcPr>
          <w:p w14:paraId="2A6F3E85" w14:textId="77777777" w:rsidR="00A10D00" w:rsidRPr="00450028" w:rsidRDefault="00A10D00" w:rsidP="00450028">
            <w:pPr>
              <w:pStyle w:val="Normaalweb"/>
              <w:spacing w:before="0" w:beforeAutospacing="0" w:after="0" w:afterAutospacing="0"/>
              <w:jc w:val="left"/>
              <w:rPr>
                <w:rFonts w:asciiTheme="minorHAnsi" w:hAnsiTheme="minorHAnsi" w:cstheme="minorHAnsi"/>
                <w:b/>
                <w:bCs/>
                <w:color w:val="000000"/>
                <w:sz w:val="20"/>
                <w:szCs w:val="20"/>
              </w:rPr>
            </w:pPr>
            <w:r w:rsidRPr="00450028">
              <w:rPr>
                <w:rFonts w:asciiTheme="minorHAnsi" w:hAnsiTheme="minorHAnsi" w:cstheme="minorHAnsi"/>
                <w:b/>
                <w:bCs/>
                <w:color w:val="000000"/>
                <w:sz w:val="20"/>
                <w:szCs w:val="20"/>
              </w:rPr>
              <w:t>Risk with placebo</w:t>
            </w:r>
          </w:p>
        </w:tc>
        <w:tc>
          <w:tcPr>
            <w:tcW w:w="0" w:type="auto"/>
            <w:tcBorders>
              <w:top w:val="single" w:sz="12" w:space="0" w:color="000000"/>
              <w:bottom w:val="single" w:sz="6" w:space="0" w:color="000000"/>
            </w:tcBorders>
            <w:shd w:val="clear" w:color="auto" w:fill="D3D3D3"/>
            <w:hideMark/>
          </w:tcPr>
          <w:p w14:paraId="08BE48B1" w14:textId="77777777" w:rsidR="00A10D00" w:rsidRPr="00450028" w:rsidRDefault="00A10D00" w:rsidP="00450028">
            <w:pPr>
              <w:pStyle w:val="Normaalweb"/>
              <w:spacing w:before="0" w:beforeAutospacing="0" w:after="0" w:afterAutospacing="0"/>
              <w:jc w:val="left"/>
              <w:rPr>
                <w:rFonts w:asciiTheme="minorHAnsi" w:hAnsiTheme="minorHAnsi" w:cstheme="minorHAnsi"/>
                <w:b/>
                <w:bCs/>
                <w:color w:val="000000"/>
                <w:sz w:val="20"/>
                <w:szCs w:val="20"/>
                <w:lang w:val="en-US"/>
              </w:rPr>
            </w:pPr>
            <w:r w:rsidRPr="00450028">
              <w:rPr>
                <w:rFonts w:asciiTheme="minorHAnsi" w:hAnsiTheme="minorHAnsi" w:cstheme="minorHAnsi"/>
                <w:b/>
                <w:bCs/>
                <w:color w:val="000000"/>
                <w:sz w:val="20"/>
                <w:szCs w:val="20"/>
                <w:lang w:val="en-US"/>
              </w:rPr>
              <w:t>Risk di</w:t>
            </w:r>
            <w:r w:rsidRPr="00450028">
              <w:rPr>
                <w:rFonts w:asciiTheme="minorHAnsi" w:hAnsiTheme="minorHAnsi" w:cstheme="minorHAnsi"/>
                <w:b/>
                <w:bCs/>
                <w:color w:val="000000"/>
                <w:sz w:val="20"/>
                <w:szCs w:val="20"/>
                <w:lang w:val="en-US"/>
              </w:rPr>
              <w:t>f</w:t>
            </w:r>
            <w:r w:rsidRPr="00450028">
              <w:rPr>
                <w:rFonts w:asciiTheme="minorHAnsi" w:hAnsiTheme="minorHAnsi" w:cstheme="minorHAnsi"/>
                <w:b/>
                <w:bCs/>
                <w:color w:val="000000"/>
                <w:sz w:val="20"/>
                <w:szCs w:val="20"/>
                <w:lang w:val="en-US"/>
              </w:rPr>
              <w:t>ference antibiotics versus placebo</w:t>
            </w:r>
          </w:p>
        </w:tc>
      </w:tr>
      <w:tr w:rsidR="00A10D00" w:rsidRPr="00492F0E" w14:paraId="14E283BC" w14:textId="77777777" w:rsidTr="00450028">
        <w:trPr>
          <w:cantSplit/>
        </w:trPr>
        <w:tc>
          <w:tcPr>
            <w:tcW w:w="0" w:type="auto"/>
            <w:tcBorders>
              <w:top w:val="single" w:sz="6" w:space="0" w:color="000000"/>
              <w:bottom w:val="single" w:sz="6" w:space="0" w:color="000000"/>
            </w:tcBorders>
            <w:hideMark/>
          </w:tcPr>
          <w:p w14:paraId="5C29B88F" w14:textId="77777777" w:rsidR="00A10D00" w:rsidRPr="00450028" w:rsidRDefault="00A10D00" w:rsidP="00450028">
            <w:pPr>
              <w:jc w:val="left"/>
              <w:rPr>
                <w:rFonts w:cstheme="minorHAnsi"/>
                <w:sz w:val="20"/>
                <w:szCs w:val="20"/>
                <w:lang w:val="en-US"/>
              </w:rPr>
            </w:pPr>
            <w:r w:rsidRPr="00450028">
              <w:rPr>
                <w:rStyle w:val="label"/>
                <w:rFonts w:cstheme="minorHAnsi"/>
                <w:sz w:val="20"/>
                <w:szCs w:val="20"/>
                <w:lang w:val="en-US"/>
              </w:rPr>
              <w:t xml:space="preserve">surgical site infection (preop) </w:t>
            </w:r>
            <w:r w:rsidRPr="00450028">
              <w:rPr>
                <w:rStyle w:val="short-name"/>
                <w:rFonts w:cstheme="minorHAnsi"/>
                <w:sz w:val="20"/>
                <w:szCs w:val="20"/>
                <w:lang w:val="en-US"/>
              </w:rPr>
              <w:t>(SSI-preop)</w:t>
            </w:r>
            <w:r w:rsidRPr="00450028">
              <w:rPr>
                <w:rFonts w:cstheme="minorHAnsi"/>
                <w:sz w:val="20"/>
                <w:szCs w:val="20"/>
                <w:lang w:val="en-US"/>
              </w:rPr>
              <w:br/>
            </w:r>
            <w:r w:rsidRPr="00450028">
              <w:rPr>
                <w:rStyle w:val="label"/>
                <w:rFonts w:cstheme="minorHAnsi"/>
                <w:sz w:val="20"/>
                <w:szCs w:val="20"/>
                <w:lang w:val="en-US"/>
              </w:rPr>
              <w:t>follow up: mean 7 days</w:t>
            </w:r>
            <w:r w:rsidRPr="00450028">
              <w:rPr>
                <w:rFonts w:cstheme="minorHAnsi"/>
                <w:sz w:val="20"/>
                <w:szCs w:val="20"/>
                <w:lang w:val="en-US"/>
              </w:rPr>
              <w:t xml:space="preserve"> </w:t>
            </w:r>
          </w:p>
        </w:tc>
        <w:tc>
          <w:tcPr>
            <w:tcW w:w="500" w:type="pct"/>
            <w:tcBorders>
              <w:top w:val="single" w:sz="6" w:space="0" w:color="000000"/>
              <w:bottom w:val="single" w:sz="6" w:space="0" w:color="000000"/>
            </w:tcBorders>
            <w:hideMark/>
          </w:tcPr>
          <w:p w14:paraId="479A2003" w14:textId="77777777" w:rsidR="00A10D00" w:rsidRPr="00450028" w:rsidRDefault="00A10D00" w:rsidP="00450028">
            <w:pPr>
              <w:jc w:val="left"/>
              <w:rPr>
                <w:rFonts w:cstheme="minorHAnsi"/>
                <w:sz w:val="20"/>
                <w:szCs w:val="20"/>
              </w:rPr>
            </w:pPr>
            <w:r w:rsidRPr="00450028">
              <w:rPr>
                <w:rFonts w:cstheme="minorHAnsi"/>
                <w:sz w:val="20"/>
                <w:szCs w:val="20"/>
              </w:rPr>
              <w:t>541</w:t>
            </w:r>
            <w:r w:rsidRPr="00450028">
              <w:rPr>
                <w:rFonts w:cstheme="minorHAnsi"/>
                <w:sz w:val="20"/>
                <w:szCs w:val="20"/>
              </w:rPr>
              <w:br/>
              <w:t xml:space="preserve">(6 RCTs) </w:t>
            </w:r>
          </w:p>
        </w:tc>
        <w:tc>
          <w:tcPr>
            <w:tcW w:w="500" w:type="pct"/>
            <w:tcBorders>
              <w:top w:val="single" w:sz="6" w:space="0" w:color="000000"/>
              <w:bottom w:val="single" w:sz="6" w:space="0" w:color="000000"/>
            </w:tcBorders>
            <w:hideMark/>
          </w:tcPr>
          <w:p w14:paraId="7ECAF9AA" w14:textId="77777777" w:rsidR="00A10D00" w:rsidRPr="00450028" w:rsidRDefault="00A10D00" w:rsidP="00450028">
            <w:pPr>
              <w:jc w:val="left"/>
              <w:rPr>
                <w:rFonts w:cstheme="minorHAnsi"/>
                <w:sz w:val="20"/>
                <w:szCs w:val="20"/>
              </w:rPr>
            </w:pPr>
            <w:r w:rsidRPr="00450028">
              <w:rPr>
                <w:rStyle w:val="quality-sign"/>
                <w:rFonts w:ascii="Cambria Math" w:hAnsi="Cambria Math" w:cs="Cambria Math"/>
                <w:sz w:val="20"/>
                <w:szCs w:val="20"/>
              </w:rPr>
              <w:t>⨁⨁</w:t>
            </w:r>
            <w:r w:rsidRPr="00450028">
              <w:rPr>
                <w:rStyle w:val="quality-sign"/>
                <w:rFonts w:ascii="MS Gothic" w:eastAsia="MS Gothic" w:hAnsi="MS Gothic" w:cs="MS Gothic" w:hint="eastAsia"/>
                <w:sz w:val="20"/>
                <w:szCs w:val="20"/>
              </w:rPr>
              <w:t>◯◯</w:t>
            </w:r>
            <w:r w:rsidRPr="00450028">
              <w:rPr>
                <w:rFonts w:cstheme="minorHAnsi"/>
                <w:sz w:val="20"/>
                <w:szCs w:val="20"/>
              </w:rPr>
              <w:br/>
              <w:t xml:space="preserve">LOW </w:t>
            </w:r>
            <w:r w:rsidRPr="00450028">
              <w:rPr>
                <w:rFonts w:cstheme="minorHAnsi"/>
                <w:sz w:val="20"/>
                <w:szCs w:val="20"/>
                <w:vertAlign w:val="superscript"/>
              </w:rPr>
              <w:t>a</w:t>
            </w:r>
            <w:r w:rsidRPr="00450028">
              <w:rPr>
                <w:rStyle w:val="comma"/>
                <w:rFonts w:cstheme="minorHAnsi"/>
                <w:sz w:val="20"/>
                <w:szCs w:val="20"/>
                <w:vertAlign w:val="superscript"/>
              </w:rPr>
              <w:t>,</w:t>
            </w:r>
            <w:r w:rsidRPr="00450028">
              <w:rPr>
                <w:rFonts w:cstheme="minorHAnsi"/>
                <w:sz w:val="20"/>
                <w:szCs w:val="20"/>
                <w:vertAlign w:val="superscript"/>
              </w:rPr>
              <w:t>b</w:t>
            </w:r>
          </w:p>
        </w:tc>
        <w:tc>
          <w:tcPr>
            <w:tcW w:w="500" w:type="pct"/>
            <w:tcBorders>
              <w:top w:val="single" w:sz="6" w:space="0" w:color="000000"/>
              <w:bottom w:val="single" w:sz="6" w:space="0" w:color="000000"/>
            </w:tcBorders>
            <w:hideMark/>
          </w:tcPr>
          <w:p w14:paraId="4BD8E226" w14:textId="77777777" w:rsidR="00A10D00" w:rsidRPr="00450028" w:rsidRDefault="00A10D00" w:rsidP="00450028">
            <w:pPr>
              <w:jc w:val="left"/>
              <w:rPr>
                <w:rFonts w:cstheme="minorHAnsi"/>
                <w:sz w:val="20"/>
                <w:szCs w:val="20"/>
              </w:rPr>
            </w:pPr>
            <w:r w:rsidRPr="00450028">
              <w:rPr>
                <w:rStyle w:val="block"/>
                <w:rFonts w:cstheme="minorHAnsi"/>
                <w:sz w:val="20"/>
                <w:szCs w:val="20"/>
              </w:rPr>
              <w:t>RR 0.21</w:t>
            </w:r>
            <w:r w:rsidRPr="00450028">
              <w:rPr>
                <w:rFonts w:cstheme="minorHAnsi"/>
                <w:sz w:val="20"/>
                <w:szCs w:val="20"/>
              </w:rPr>
              <w:br/>
            </w:r>
            <w:r w:rsidRPr="00450028">
              <w:rPr>
                <w:rStyle w:val="cell"/>
                <w:rFonts w:cstheme="minorHAnsi"/>
                <w:sz w:val="20"/>
                <w:szCs w:val="20"/>
              </w:rPr>
              <w:t>(0.09 to 0.49)</w:t>
            </w:r>
            <w:r w:rsidRPr="00450028">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5A689B27" w14:textId="77777777" w:rsidR="00A10D00" w:rsidRPr="00450028" w:rsidRDefault="00A10D00" w:rsidP="00450028">
            <w:pPr>
              <w:jc w:val="left"/>
              <w:rPr>
                <w:rFonts w:cstheme="minorHAnsi"/>
                <w:sz w:val="20"/>
                <w:szCs w:val="20"/>
              </w:rPr>
            </w:pPr>
            <w:r w:rsidRPr="00450028">
              <w:rPr>
                <w:rFonts w:cstheme="minorHAnsi"/>
                <w:sz w:val="20"/>
                <w:szCs w:val="20"/>
              </w:rPr>
              <w:t xml:space="preserve">109 per 1.000 </w:t>
            </w:r>
          </w:p>
        </w:tc>
        <w:tc>
          <w:tcPr>
            <w:tcW w:w="600" w:type="pct"/>
            <w:tcBorders>
              <w:top w:val="single" w:sz="6" w:space="0" w:color="000000"/>
              <w:bottom w:val="single" w:sz="6" w:space="0" w:color="000000"/>
            </w:tcBorders>
            <w:shd w:val="clear" w:color="auto" w:fill="EDEDED"/>
            <w:hideMark/>
          </w:tcPr>
          <w:p w14:paraId="7A150EB7" w14:textId="77777777" w:rsidR="00A10D00" w:rsidRPr="00450028" w:rsidRDefault="00A10D00" w:rsidP="00450028">
            <w:pPr>
              <w:jc w:val="left"/>
              <w:rPr>
                <w:rFonts w:cstheme="minorHAnsi"/>
                <w:sz w:val="20"/>
                <w:szCs w:val="20"/>
                <w:lang w:val="en-US"/>
              </w:rPr>
            </w:pPr>
            <w:r w:rsidRPr="00450028">
              <w:rPr>
                <w:rStyle w:val="cell-value"/>
                <w:rFonts w:cstheme="minorHAnsi"/>
                <w:b/>
                <w:bCs/>
                <w:sz w:val="20"/>
                <w:szCs w:val="20"/>
                <w:lang w:val="en-US"/>
              </w:rPr>
              <w:t>86 fewer per 1.000</w:t>
            </w:r>
            <w:r w:rsidRPr="00450028">
              <w:rPr>
                <w:rFonts w:cstheme="minorHAnsi"/>
                <w:sz w:val="20"/>
                <w:szCs w:val="20"/>
                <w:lang w:val="en-US"/>
              </w:rPr>
              <w:br/>
            </w:r>
            <w:r w:rsidRPr="00450028">
              <w:rPr>
                <w:rStyle w:val="cell-value"/>
                <w:rFonts w:cstheme="minorHAnsi"/>
                <w:sz w:val="20"/>
                <w:szCs w:val="20"/>
                <w:lang w:val="en-US"/>
              </w:rPr>
              <w:t>(100 fe</w:t>
            </w:r>
            <w:r w:rsidRPr="00450028">
              <w:rPr>
                <w:rStyle w:val="cell-value"/>
                <w:rFonts w:cstheme="minorHAnsi"/>
                <w:sz w:val="20"/>
                <w:szCs w:val="20"/>
                <w:lang w:val="en-US"/>
              </w:rPr>
              <w:t>w</w:t>
            </w:r>
            <w:r w:rsidRPr="00450028">
              <w:rPr>
                <w:rStyle w:val="cell-value"/>
                <w:rFonts w:cstheme="minorHAnsi"/>
                <w:sz w:val="20"/>
                <w:szCs w:val="20"/>
                <w:lang w:val="en-US"/>
              </w:rPr>
              <w:t>er to 56 fewer)</w:t>
            </w:r>
            <w:r w:rsidRPr="00450028">
              <w:rPr>
                <w:rFonts w:cstheme="minorHAnsi"/>
                <w:sz w:val="20"/>
                <w:szCs w:val="20"/>
                <w:lang w:val="en-US"/>
              </w:rPr>
              <w:t xml:space="preserve"> </w:t>
            </w:r>
          </w:p>
        </w:tc>
      </w:tr>
      <w:tr w:rsidR="00A10D00" w:rsidRPr="00492F0E" w14:paraId="6B491BD6" w14:textId="77777777" w:rsidTr="00450028">
        <w:trPr>
          <w:cantSplit/>
        </w:trPr>
        <w:tc>
          <w:tcPr>
            <w:tcW w:w="0" w:type="auto"/>
            <w:tcBorders>
              <w:top w:val="single" w:sz="6" w:space="0" w:color="000000"/>
              <w:bottom w:val="single" w:sz="6" w:space="0" w:color="000000"/>
            </w:tcBorders>
            <w:hideMark/>
          </w:tcPr>
          <w:p w14:paraId="50E48382" w14:textId="77777777" w:rsidR="00A10D00" w:rsidRPr="00450028" w:rsidRDefault="00A10D00" w:rsidP="00450028">
            <w:pPr>
              <w:jc w:val="left"/>
              <w:rPr>
                <w:rFonts w:cstheme="minorHAnsi"/>
                <w:sz w:val="20"/>
                <w:szCs w:val="20"/>
                <w:lang w:val="en-US"/>
              </w:rPr>
            </w:pPr>
            <w:r w:rsidRPr="00450028">
              <w:rPr>
                <w:rStyle w:val="label"/>
                <w:rFonts w:cstheme="minorHAnsi"/>
                <w:sz w:val="20"/>
                <w:szCs w:val="20"/>
                <w:lang w:val="en-US"/>
              </w:rPr>
              <w:t xml:space="preserve">surigical site infection (preop amoxicillin) </w:t>
            </w:r>
            <w:r w:rsidRPr="00450028">
              <w:rPr>
                <w:rStyle w:val="short-name"/>
                <w:rFonts w:cstheme="minorHAnsi"/>
                <w:sz w:val="20"/>
                <w:szCs w:val="20"/>
                <w:lang w:val="en-US"/>
              </w:rPr>
              <w:t>(SSI-preop amoxicillin)</w:t>
            </w:r>
            <w:r w:rsidRPr="00450028">
              <w:rPr>
                <w:rFonts w:cstheme="minorHAnsi"/>
                <w:sz w:val="20"/>
                <w:szCs w:val="20"/>
                <w:lang w:val="en-US"/>
              </w:rPr>
              <w:br/>
            </w:r>
            <w:r w:rsidRPr="00450028">
              <w:rPr>
                <w:rStyle w:val="label"/>
                <w:rFonts w:cstheme="minorHAnsi"/>
                <w:sz w:val="20"/>
                <w:szCs w:val="20"/>
                <w:lang w:val="en-US"/>
              </w:rPr>
              <w:t>follow up: mean 7 days</w:t>
            </w:r>
            <w:r w:rsidRPr="00450028">
              <w:rPr>
                <w:rFonts w:cstheme="minorHAnsi"/>
                <w:sz w:val="20"/>
                <w:szCs w:val="20"/>
                <w:lang w:val="en-US"/>
              </w:rPr>
              <w:t xml:space="preserve"> </w:t>
            </w:r>
          </w:p>
        </w:tc>
        <w:tc>
          <w:tcPr>
            <w:tcW w:w="500" w:type="pct"/>
            <w:tcBorders>
              <w:top w:val="single" w:sz="6" w:space="0" w:color="000000"/>
              <w:bottom w:val="single" w:sz="6" w:space="0" w:color="000000"/>
            </w:tcBorders>
            <w:hideMark/>
          </w:tcPr>
          <w:p w14:paraId="6996059D" w14:textId="77777777" w:rsidR="00A10D00" w:rsidRPr="00450028" w:rsidRDefault="00A10D00" w:rsidP="00450028">
            <w:pPr>
              <w:jc w:val="left"/>
              <w:rPr>
                <w:rFonts w:cstheme="minorHAnsi"/>
                <w:sz w:val="20"/>
                <w:szCs w:val="20"/>
              </w:rPr>
            </w:pPr>
            <w:r w:rsidRPr="00450028">
              <w:rPr>
                <w:rFonts w:cstheme="minorHAnsi"/>
                <w:sz w:val="20"/>
                <w:szCs w:val="20"/>
              </w:rPr>
              <w:t>287</w:t>
            </w:r>
            <w:r w:rsidRPr="00450028">
              <w:rPr>
                <w:rFonts w:cstheme="minorHAnsi"/>
                <w:sz w:val="20"/>
                <w:szCs w:val="20"/>
              </w:rPr>
              <w:br/>
              <w:t xml:space="preserve">(4 RCTs) </w:t>
            </w:r>
          </w:p>
        </w:tc>
        <w:tc>
          <w:tcPr>
            <w:tcW w:w="500" w:type="pct"/>
            <w:tcBorders>
              <w:top w:val="single" w:sz="6" w:space="0" w:color="000000"/>
              <w:bottom w:val="single" w:sz="6" w:space="0" w:color="000000"/>
            </w:tcBorders>
            <w:hideMark/>
          </w:tcPr>
          <w:p w14:paraId="3B624DC0" w14:textId="77777777" w:rsidR="00A10D00" w:rsidRPr="00450028" w:rsidRDefault="00A10D00" w:rsidP="00450028">
            <w:pPr>
              <w:jc w:val="left"/>
              <w:rPr>
                <w:rFonts w:cstheme="minorHAnsi"/>
                <w:sz w:val="20"/>
                <w:szCs w:val="20"/>
              </w:rPr>
            </w:pPr>
            <w:r w:rsidRPr="00450028">
              <w:rPr>
                <w:rStyle w:val="quality-sign"/>
                <w:rFonts w:ascii="Cambria Math" w:hAnsi="Cambria Math" w:cs="Cambria Math"/>
                <w:sz w:val="20"/>
                <w:szCs w:val="20"/>
              </w:rPr>
              <w:t>⨁⨁</w:t>
            </w:r>
            <w:r w:rsidRPr="00450028">
              <w:rPr>
                <w:rStyle w:val="quality-sign"/>
                <w:rFonts w:ascii="MS Gothic" w:eastAsia="MS Gothic" w:hAnsi="MS Gothic" w:cs="MS Gothic" w:hint="eastAsia"/>
                <w:sz w:val="20"/>
                <w:szCs w:val="20"/>
              </w:rPr>
              <w:t>◯◯</w:t>
            </w:r>
            <w:r w:rsidRPr="00450028">
              <w:rPr>
                <w:rFonts w:cstheme="minorHAnsi"/>
                <w:sz w:val="20"/>
                <w:szCs w:val="20"/>
              </w:rPr>
              <w:br/>
              <w:t xml:space="preserve">LOW </w:t>
            </w:r>
            <w:r w:rsidRPr="00450028">
              <w:rPr>
                <w:rFonts w:cstheme="minorHAnsi"/>
                <w:sz w:val="20"/>
                <w:szCs w:val="20"/>
                <w:vertAlign w:val="superscript"/>
              </w:rPr>
              <w:t>a</w:t>
            </w:r>
            <w:r w:rsidRPr="00450028">
              <w:rPr>
                <w:rStyle w:val="comma"/>
                <w:rFonts w:cstheme="minorHAnsi"/>
                <w:sz w:val="20"/>
                <w:szCs w:val="20"/>
                <w:vertAlign w:val="superscript"/>
              </w:rPr>
              <w:t>,</w:t>
            </w:r>
            <w:r w:rsidRPr="00450028">
              <w:rPr>
                <w:rFonts w:cstheme="minorHAnsi"/>
                <w:sz w:val="20"/>
                <w:szCs w:val="20"/>
                <w:vertAlign w:val="superscript"/>
              </w:rPr>
              <w:t>b</w:t>
            </w:r>
          </w:p>
        </w:tc>
        <w:tc>
          <w:tcPr>
            <w:tcW w:w="500" w:type="pct"/>
            <w:tcBorders>
              <w:top w:val="single" w:sz="6" w:space="0" w:color="000000"/>
              <w:bottom w:val="single" w:sz="6" w:space="0" w:color="000000"/>
            </w:tcBorders>
            <w:hideMark/>
          </w:tcPr>
          <w:p w14:paraId="454D7FF0" w14:textId="77777777" w:rsidR="00A10D00" w:rsidRPr="00450028" w:rsidRDefault="00A10D00" w:rsidP="00450028">
            <w:pPr>
              <w:jc w:val="left"/>
              <w:rPr>
                <w:rFonts w:cstheme="minorHAnsi"/>
                <w:sz w:val="20"/>
                <w:szCs w:val="20"/>
              </w:rPr>
            </w:pPr>
            <w:r w:rsidRPr="00450028">
              <w:rPr>
                <w:rStyle w:val="block"/>
                <w:rFonts w:cstheme="minorHAnsi"/>
                <w:sz w:val="20"/>
                <w:szCs w:val="20"/>
              </w:rPr>
              <w:t>RR 0.26</w:t>
            </w:r>
            <w:r w:rsidRPr="00450028">
              <w:rPr>
                <w:rFonts w:cstheme="minorHAnsi"/>
                <w:sz w:val="20"/>
                <w:szCs w:val="20"/>
              </w:rPr>
              <w:br/>
            </w:r>
            <w:r w:rsidRPr="00450028">
              <w:rPr>
                <w:rStyle w:val="cell"/>
                <w:rFonts w:cstheme="minorHAnsi"/>
                <w:sz w:val="20"/>
                <w:szCs w:val="20"/>
              </w:rPr>
              <w:t>(0.10 to 0.64)</w:t>
            </w:r>
            <w:r w:rsidRPr="00450028">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4931F513" w14:textId="77777777" w:rsidR="00A10D00" w:rsidRPr="00450028" w:rsidRDefault="00A10D00" w:rsidP="00450028">
            <w:pPr>
              <w:jc w:val="left"/>
              <w:rPr>
                <w:rFonts w:cstheme="minorHAnsi"/>
                <w:sz w:val="20"/>
                <w:szCs w:val="20"/>
              </w:rPr>
            </w:pPr>
            <w:r w:rsidRPr="00450028">
              <w:rPr>
                <w:rFonts w:cstheme="minorHAnsi"/>
                <w:sz w:val="20"/>
                <w:szCs w:val="20"/>
              </w:rPr>
              <w:t xml:space="preserve">151 per 1.000 </w:t>
            </w:r>
          </w:p>
        </w:tc>
        <w:tc>
          <w:tcPr>
            <w:tcW w:w="600" w:type="pct"/>
            <w:tcBorders>
              <w:top w:val="single" w:sz="6" w:space="0" w:color="000000"/>
              <w:bottom w:val="single" w:sz="6" w:space="0" w:color="000000"/>
            </w:tcBorders>
            <w:shd w:val="clear" w:color="auto" w:fill="EDEDED"/>
            <w:hideMark/>
          </w:tcPr>
          <w:p w14:paraId="1C93C068" w14:textId="77777777" w:rsidR="00A10D00" w:rsidRPr="00450028" w:rsidRDefault="00A10D00" w:rsidP="00450028">
            <w:pPr>
              <w:jc w:val="left"/>
              <w:rPr>
                <w:rFonts w:cstheme="minorHAnsi"/>
                <w:sz w:val="20"/>
                <w:szCs w:val="20"/>
                <w:lang w:val="en-US"/>
              </w:rPr>
            </w:pPr>
            <w:r w:rsidRPr="00450028">
              <w:rPr>
                <w:rStyle w:val="cell-value"/>
                <w:rFonts w:cstheme="minorHAnsi"/>
                <w:b/>
                <w:bCs/>
                <w:sz w:val="20"/>
                <w:szCs w:val="20"/>
                <w:lang w:val="en-US"/>
              </w:rPr>
              <w:t>112 fewer per 1.000</w:t>
            </w:r>
            <w:r w:rsidRPr="00450028">
              <w:rPr>
                <w:rFonts w:cstheme="minorHAnsi"/>
                <w:sz w:val="20"/>
                <w:szCs w:val="20"/>
                <w:lang w:val="en-US"/>
              </w:rPr>
              <w:br/>
            </w:r>
            <w:r w:rsidRPr="00450028">
              <w:rPr>
                <w:rStyle w:val="cell-value"/>
                <w:rFonts w:cstheme="minorHAnsi"/>
                <w:sz w:val="20"/>
                <w:szCs w:val="20"/>
                <w:lang w:val="en-US"/>
              </w:rPr>
              <w:t>(136 fe</w:t>
            </w:r>
            <w:r w:rsidRPr="00450028">
              <w:rPr>
                <w:rStyle w:val="cell-value"/>
                <w:rFonts w:cstheme="minorHAnsi"/>
                <w:sz w:val="20"/>
                <w:szCs w:val="20"/>
                <w:lang w:val="en-US"/>
              </w:rPr>
              <w:t>w</w:t>
            </w:r>
            <w:r w:rsidRPr="00450028">
              <w:rPr>
                <w:rStyle w:val="cell-value"/>
                <w:rFonts w:cstheme="minorHAnsi"/>
                <w:sz w:val="20"/>
                <w:szCs w:val="20"/>
                <w:lang w:val="en-US"/>
              </w:rPr>
              <w:t>er to 54 fewer)</w:t>
            </w:r>
            <w:r w:rsidRPr="00450028">
              <w:rPr>
                <w:rFonts w:cstheme="minorHAnsi"/>
                <w:sz w:val="20"/>
                <w:szCs w:val="20"/>
                <w:lang w:val="en-US"/>
              </w:rPr>
              <w:t xml:space="preserve"> </w:t>
            </w:r>
          </w:p>
        </w:tc>
      </w:tr>
      <w:tr w:rsidR="00A10D00" w:rsidRPr="00492F0E" w14:paraId="32662FEF" w14:textId="77777777" w:rsidTr="00450028">
        <w:trPr>
          <w:cantSplit/>
        </w:trPr>
        <w:tc>
          <w:tcPr>
            <w:tcW w:w="0" w:type="auto"/>
            <w:tcBorders>
              <w:top w:val="single" w:sz="6" w:space="0" w:color="000000"/>
              <w:bottom w:val="single" w:sz="6" w:space="0" w:color="000000"/>
            </w:tcBorders>
            <w:hideMark/>
          </w:tcPr>
          <w:p w14:paraId="6EBDDA93" w14:textId="77777777" w:rsidR="00A10D00" w:rsidRPr="00450028" w:rsidRDefault="00A10D00" w:rsidP="00450028">
            <w:pPr>
              <w:jc w:val="left"/>
              <w:rPr>
                <w:rFonts w:cstheme="minorHAnsi"/>
                <w:sz w:val="20"/>
                <w:szCs w:val="20"/>
                <w:lang w:val="en-US"/>
              </w:rPr>
            </w:pPr>
            <w:r w:rsidRPr="00450028">
              <w:rPr>
                <w:rStyle w:val="label"/>
                <w:rFonts w:cstheme="minorHAnsi"/>
                <w:sz w:val="20"/>
                <w:szCs w:val="20"/>
                <w:lang w:val="en-US"/>
              </w:rPr>
              <w:t>dry socket (preop)</w:t>
            </w:r>
            <w:r w:rsidRPr="00450028">
              <w:rPr>
                <w:rFonts w:cstheme="minorHAnsi"/>
                <w:sz w:val="20"/>
                <w:szCs w:val="20"/>
                <w:lang w:val="en-US"/>
              </w:rPr>
              <w:br/>
            </w:r>
            <w:r w:rsidRPr="00450028">
              <w:rPr>
                <w:rStyle w:val="label"/>
                <w:rFonts w:cstheme="minorHAnsi"/>
                <w:sz w:val="20"/>
                <w:szCs w:val="20"/>
                <w:lang w:val="en-US"/>
              </w:rPr>
              <w:t>follow up: mean 7 days</w:t>
            </w:r>
            <w:r w:rsidRPr="00450028">
              <w:rPr>
                <w:rFonts w:cstheme="minorHAnsi"/>
                <w:sz w:val="20"/>
                <w:szCs w:val="20"/>
                <w:lang w:val="en-US"/>
              </w:rPr>
              <w:t xml:space="preserve"> </w:t>
            </w:r>
          </w:p>
        </w:tc>
        <w:tc>
          <w:tcPr>
            <w:tcW w:w="500" w:type="pct"/>
            <w:tcBorders>
              <w:top w:val="single" w:sz="6" w:space="0" w:color="000000"/>
              <w:bottom w:val="single" w:sz="6" w:space="0" w:color="000000"/>
            </w:tcBorders>
            <w:hideMark/>
          </w:tcPr>
          <w:p w14:paraId="047720BC" w14:textId="77777777" w:rsidR="00A10D00" w:rsidRPr="00450028" w:rsidRDefault="00A10D00" w:rsidP="00450028">
            <w:pPr>
              <w:jc w:val="left"/>
              <w:rPr>
                <w:rFonts w:cstheme="minorHAnsi"/>
                <w:sz w:val="20"/>
                <w:szCs w:val="20"/>
              </w:rPr>
            </w:pPr>
            <w:r w:rsidRPr="00450028">
              <w:rPr>
                <w:rFonts w:cstheme="minorHAnsi"/>
                <w:sz w:val="20"/>
                <w:szCs w:val="20"/>
              </w:rPr>
              <w:t>849</w:t>
            </w:r>
            <w:r w:rsidRPr="00450028">
              <w:rPr>
                <w:rFonts w:cstheme="minorHAnsi"/>
                <w:sz w:val="20"/>
                <w:szCs w:val="20"/>
              </w:rPr>
              <w:br/>
              <w:t xml:space="preserve">(7 RCTs) </w:t>
            </w:r>
          </w:p>
        </w:tc>
        <w:tc>
          <w:tcPr>
            <w:tcW w:w="500" w:type="pct"/>
            <w:tcBorders>
              <w:top w:val="single" w:sz="6" w:space="0" w:color="000000"/>
              <w:bottom w:val="single" w:sz="6" w:space="0" w:color="000000"/>
            </w:tcBorders>
            <w:hideMark/>
          </w:tcPr>
          <w:p w14:paraId="692F6BFD" w14:textId="77777777" w:rsidR="00A10D00" w:rsidRPr="00450028" w:rsidRDefault="00A10D00" w:rsidP="00450028">
            <w:pPr>
              <w:jc w:val="left"/>
              <w:rPr>
                <w:rFonts w:cstheme="minorHAnsi"/>
                <w:sz w:val="20"/>
                <w:szCs w:val="20"/>
              </w:rPr>
            </w:pPr>
            <w:r w:rsidRPr="00450028">
              <w:rPr>
                <w:rStyle w:val="quality-sign"/>
                <w:rFonts w:ascii="Cambria Math" w:hAnsi="Cambria Math" w:cs="Cambria Math"/>
                <w:sz w:val="20"/>
                <w:szCs w:val="20"/>
              </w:rPr>
              <w:t>⨁⨁⨁</w:t>
            </w:r>
            <w:r w:rsidRPr="00450028">
              <w:rPr>
                <w:rStyle w:val="quality-sign"/>
                <w:rFonts w:ascii="MS Gothic" w:eastAsia="MS Gothic" w:hAnsi="MS Gothic" w:cs="MS Gothic" w:hint="eastAsia"/>
                <w:sz w:val="20"/>
                <w:szCs w:val="20"/>
              </w:rPr>
              <w:t>◯</w:t>
            </w:r>
            <w:r w:rsidRPr="00450028">
              <w:rPr>
                <w:rFonts w:cstheme="minorHAnsi"/>
                <w:sz w:val="20"/>
                <w:szCs w:val="20"/>
              </w:rPr>
              <w:br/>
              <w:t xml:space="preserve">MODERATE </w:t>
            </w:r>
            <w:r w:rsidRPr="00450028">
              <w:rPr>
                <w:rFonts w:cstheme="minorHAnsi"/>
                <w:sz w:val="20"/>
                <w:szCs w:val="20"/>
                <w:vertAlign w:val="superscript"/>
              </w:rPr>
              <w:t>b</w:t>
            </w:r>
            <w:r w:rsidRPr="00450028">
              <w:rPr>
                <w:rStyle w:val="comma"/>
                <w:rFonts w:cstheme="minorHAnsi"/>
                <w:sz w:val="20"/>
                <w:szCs w:val="20"/>
                <w:vertAlign w:val="superscript"/>
              </w:rPr>
              <w:t>,</w:t>
            </w:r>
            <w:r w:rsidRPr="00450028">
              <w:rPr>
                <w:rFonts w:cstheme="minorHAnsi"/>
                <w:sz w:val="20"/>
                <w:szCs w:val="20"/>
                <w:vertAlign w:val="superscript"/>
              </w:rPr>
              <w:t>e</w:t>
            </w:r>
          </w:p>
        </w:tc>
        <w:tc>
          <w:tcPr>
            <w:tcW w:w="500" w:type="pct"/>
            <w:tcBorders>
              <w:top w:val="single" w:sz="6" w:space="0" w:color="000000"/>
              <w:bottom w:val="single" w:sz="6" w:space="0" w:color="000000"/>
            </w:tcBorders>
            <w:hideMark/>
          </w:tcPr>
          <w:p w14:paraId="5B4EC2BE" w14:textId="77777777" w:rsidR="00A10D00" w:rsidRPr="00450028" w:rsidRDefault="00A10D00" w:rsidP="00450028">
            <w:pPr>
              <w:jc w:val="left"/>
              <w:rPr>
                <w:rFonts w:cstheme="minorHAnsi"/>
                <w:sz w:val="20"/>
                <w:szCs w:val="20"/>
              </w:rPr>
            </w:pPr>
            <w:r w:rsidRPr="00450028">
              <w:rPr>
                <w:rStyle w:val="block"/>
                <w:rFonts w:cstheme="minorHAnsi"/>
                <w:sz w:val="20"/>
                <w:szCs w:val="20"/>
              </w:rPr>
              <w:t>RR 0.42</w:t>
            </w:r>
            <w:r w:rsidRPr="00450028">
              <w:rPr>
                <w:rFonts w:cstheme="minorHAnsi"/>
                <w:sz w:val="20"/>
                <w:szCs w:val="20"/>
              </w:rPr>
              <w:br/>
            </w:r>
            <w:r w:rsidRPr="00450028">
              <w:rPr>
                <w:rStyle w:val="cell"/>
                <w:rFonts w:cstheme="minorHAnsi"/>
                <w:sz w:val="20"/>
                <w:szCs w:val="20"/>
              </w:rPr>
              <w:t>(0.18 to 0.99)</w:t>
            </w:r>
            <w:r w:rsidRPr="00450028">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7791DA32" w14:textId="77777777" w:rsidR="00A10D00" w:rsidRPr="00450028" w:rsidRDefault="00A10D00" w:rsidP="00450028">
            <w:pPr>
              <w:jc w:val="left"/>
              <w:rPr>
                <w:rFonts w:cstheme="minorHAnsi"/>
                <w:sz w:val="20"/>
                <w:szCs w:val="20"/>
              </w:rPr>
            </w:pPr>
            <w:r w:rsidRPr="00450028">
              <w:rPr>
                <w:rFonts w:cstheme="minorHAnsi"/>
                <w:sz w:val="20"/>
                <w:szCs w:val="20"/>
              </w:rPr>
              <w:t xml:space="preserve">115 per 1.000 </w:t>
            </w:r>
          </w:p>
        </w:tc>
        <w:tc>
          <w:tcPr>
            <w:tcW w:w="600" w:type="pct"/>
            <w:tcBorders>
              <w:top w:val="single" w:sz="6" w:space="0" w:color="000000"/>
              <w:bottom w:val="single" w:sz="6" w:space="0" w:color="000000"/>
            </w:tcBorders>
            <w:shd w:val="clear" w:color="auto" w:fill="EDEDED"/>
            <w:hideMark/>
          </w:tcPr>
          <w:p w14:paraId="316CB4F0" w14:textId="77777777" w:rsidR="00A10D00" w:rsidRPr="00450028" w:rsidRDefault="00A10D00" w:rsidP="00450028">
            <w:pPr>
              <w:jc w:val="left"/>
              <w:rPr>
                <w:rFonts w:cstheme="minorHAnsi"/>
                <w:sz w:val="20"/>
                <w:szCs w:val="20"/>
                <w:lang w:val="en-US"/>
              </w:rPr>
            </w:pPr>
            <w:r w:rsidRPr="00450028">
              <w:rPr>
                <w:rStyle w:val="cell-value"/>
                <w:rFonts w:cstheme="minorHAnsi"/>
                <w:b/>
                <w:bCs/>
                <w:sz w:val="20"/>
                <w:szCs w:val="20"/>
                <w:lang w:val="en-US"/>
              </w:rPr>
              <w:t>67 fewer per 1.000</w:t>
            </w:r>
            <w:r w:rsidRPr="00450028">
              <w:rPr>
                <w:rFonts w:cstheme="minorHAnsi"/>
                <w:sz w:val="20"/>
                <w:szCs w:val="20"/>
                <w:lang w:val="en-US"/>
              </w:rPr>
              <w:br/>
            </w:r>
            <w:r w:rsidRPr="00450028">
              <w:rPr>
                <w:rStyle w:val="cell-value"/>
                <w:rFonts w:cstheme="minorHAnsi"/>
                <w:sz w:val="20"/>
                <w:szCs w:val="20"/>
                <w:lang w:val="en-US"/>
              </w:rPr>
              <w:t>(94 fewer to 1 fe</w:t>
            </w:r>
            <w:r w:rsidRPr="00450028">
              <w:rPr>
                <w:rStyle w:val="cell-value"/>
                <w:rFonts w:cstheme="minorHAnsi"/>
                <w:sz w:val="20"/>
                <w:szCs w:val="20"/>
                <w:lang w:val="en-US"/>
              </w:rPr>
              <w:t>w</w:t>
            </w:r>
            <w:r w:rsidRPr="00450028">
              <w:rPr>
                <w:rStyle w:val="cell-value"/>
                <w:rFonts w:cstheme="minorHAnsi"/>
                <w:sz w:val="20"/>
                <w:szCs w:val="20"/>
                <w:lang w:val="en-US"/>
              </w:rPr>
              <w:t>er)</w:t>
            </w:r>
            <w:r w:rsidRPr="00450028">
              <w:rPr>
                <w:rFonts w:cstheme="minorHAnsi"/>
                <w:sz w:val="20"/>
                <w:szCs w:val="20"/>
                <w:lang w:val="en-US"/>
              </w:rPr>
              <w:t xml:space="preserve"> </w:t>
            </w:r>
          </w:p>
        </w:tc>
      </w:tr>
      <w:tr w:rsidR="00A10D00" w:rsidRPr="00492F0E" w14:paraId="390B80F3" w14:textId="77777777" w:rsidTr="00450028">
        <w:trPr>
          <w:cantSplit/>
        </w:trPr>
        <w:tc>
          <w:tcPr>
            <w:tcW w:w="0" w:type="auto"/>
            <w:tcBorders>
              <w:top w:val="single" w:sz="6" w:space="0" w:color="000000"/>
              <w:bottom w:val="single" w:sz="6" w:space="0" w:color="000000"/>
            </w:tcBorders>
            <w:hideMark/>
          </w:tcPr>
          <w:p w14:paraId="1549A803" w14:textId="77777777" w:rsidR="00A10D00" w:rsidRPr="00450028" w:rsidRDefault="00A10D00" w:rsidP="00450028">
            <w:pPr>
              <w:jc w:val="left"/>
              <w:rPr>
                <w:rFonts w:cstheme="minorHAnsi"/>
                <w:sz w:val="20"/>
                <w:szCs w:val="20"/>
                <w:lang w:val="en-US"/>
              </w:rPr>
            </w:pPr>
            <w:r w:rsidRPr="00450028">
              <w:rPr>
                <w:rStyle w:val="label"/>
                <w:rFonts w:cstheme="minorHAnsi"/>
                <w:sz w:val="20"/>
                <w:szCs w:val="20"/>
                <w:lang w:val="en-US"/>
              </w:rPr>
              <w:t xml:space="preserve">pain at day 7 (preop) </w:t>
            </w:r>
            <w:r w:rsidRPr="00450028">
              <w:rPr>
                <w:rStyle w:val="short-name"/>
                <w:rFonts w:cstheme="minorHAnsi"/>
                <w:sz w:val="20"/>
                <w:szCs w:val="20"/>
                <w:lang w:val="en-US"/>
              </w:rPr>
              <w:t>(Pain)</w:t>
            </w:r>
            <w:r w:rsidRPr="00450028">
              <w:rPr>
                <w:rFonts w:cstheme="minorHAnsi"/>
                <w:sz w:val="20"/>
                <w:szCs w:val="20"/>
                <w:lang w:val="en-US"/>
              </w:rPr>
              <w:br/>
            </w:r>
            <w:r w:rsidRPr="00450028">
              <w:rPr>
                <w:rStyle w:val="label"/>
                <w:rFonts w:cstheme="minorHAnsi"/>
                <w:sz w:val="20"/>
                <w:szCs w:val="20"/>
                <w:lang w:val="en-US"/>
              </w:rPr>
              <w:t>follow up: mean 7 days</w:t>
            </w:r>
            <w:r w:rsidRPr="00450028">
              <w:rPr>
                <w:rFonts w:cstheme="minorHAnsi"/>
                <w:sz w:val="20"/>
                <w:szCs w:val="20"/>
                <w:lang w:val="en-US"/>
              </w:rPr>
              <w:t xml:space="preserve"> </w:t>
            </w:r>
          </w:p>
        </w:tc>
        <w:tc>
          <w:tcPr>
            <w:tcW w:w="500" w:type="pct"/>
            <w:tcBorders>
              <w:top w:val="single" w:sz="6" w:space="0" w:color="000000"/>
              <w:bottom w:val="single" w:sz="6" w:space="0" w:color="000000"/>
            </w:tcBorders>
            <w:hideMark/>
          </w:tcPr>
          <w:p w14:paraId="45BF39CE" w14:textId="77777777" w:rsidR="00A10D00" w:rsidRPr="00450028" w:rsidRDefault="00A10D00" w:rsidP="00450028">
            <w:pPr>
              <w:jc w:val="left"/>
              <w:rPr>
                <w:rFonts w:cstheme="minorHAnsi"/>
                <w:sz w:val="20"/>
                <w:szCs w:val="20"/>
              </w:rPr>
            </w:pPr>
            <w:r w:rsidRPr="00450028">
              <w:rPr>
                <w:rFonts w:cstheme="minorHAnsi"/>
                <w:sz w:val="20"/>
                <w:szCs w:val="20"/>
              </w:rPr>
              <w:t>61</w:t>
            </w:r>
            <w:r w:rsidRPr="00450028">
              <w:rPr>
                <w:rFonts w:cstheme="minorHAnsi"/>
                <w:sz w:val="20"/>
                <w:szCs w:val="20"/>
              </w:rPr>
              <w:br/>
              <w:t xml:space="preserve">(1 RCT) </w:t>
            </w:r>
          </w:p>
        </w:tc>
        <w:tc>
          <w:tcPr>
            <w:tcW w:w="500" w:type="pct"/>
            <w:tcBorders>
              <w:top w:val="single" w:sz="6" w:space="0" w:color="000000"/>
              <w:bottom w:val="single" w:sz="6" w:space="0" w:color="000000"/>
            </w:tcBorders>
            <w:hideMark/>
          </w:tcPr>
          <w:p w14:paraId="54196EF3" w14:textId="77777777" w:rsidR="00A10D00" w:rsidRPr="00450028" w:rsidRDefault="00A10D00" w:rsidP="00450028">
            <w:pPr>
              <w:jc w:val="left"/>
              <w:rPr>
                <w:rFonts w:cstheme="minorHAnsi"/>
                <w:sz w:val="20"/>
                <w:szCs w:val="20"/>
              </w:rPr>
            </w:pPr>
            <w:r w:rsidRPr="00450028">
              <w:rPr>
                <w:rStyle w:val="quality-sign"/>
                <w:rFonts w:ascii="Cambria Math" w:hAnsi="Cambria Math" w:cs="Cambria Math"/>
                <w:sz w:val="20"/>
                <w:szCs w:val="20"/>
              </w:rPr>
              <w:t>⨁⨁⨁</w:t>
            </w:r>
            <w:r w:rsidRPr="00450028">
              <w:rPr>
                <w:rStyle w:val="quality-sign"/>
                <w:rFonts w:ascii="MS Gothic" w:eastAsia="MS Gothic" w:hAnsi="MS Gothic" w:cs="MS Gothic" w:hint="eastAsia"/>
                <w:sz w:val="20"/>
                <w:szCs w:val="20"/>
              </w:rPr>
              <w:t>◯</w:t>
            </w:r>
            <w:r w:rsidRPr="00450028">
              <w:rPr>
                <w:rFonts w:cstheme="minorHAnsi"/>
                <w:sz w:val="20"/>
                <w:szCs w:val="20"/>
              </w:rPr>
              <w:br/>
              <w:t xml:space="preserve">MODERATE </w:t>
            </w:r>
            <w:r w:rsidRPr="00450028">
              <w:rPr>
                <w:rFonts w:cstheme="minorHAnsi"/>
                <w:sz w:val="20"/>
                <w:szCs w:val="20"/>
                <w:vertAlign w:val="superscript"/>
              </w:rPr>
              <w:t>b</w:t>
            </w:r>
          </w:p>
        </w:tc>
        <w:tc>
          <w:tcPr>
            <w:tcW w:w="500" w:type="pct"/>
            <w:tcBorders>
              <w:top w:val="single" w:sz="6" w:space="0" w:color="000000"/>
              <w:bottom w:val="single" w:sz="6" w:space="0" w:color="000000"/>
            </w:tcBorders>
            <w:hideMark/>
          </w:tcPr>
          <w:p w14:paraId="6EC23552" w14:textId="77777777" w:rsidR="00A10D00" w:rsidRPr="00450028" w:rsidRDefault="00A10D00" w:rsidP="00450028">
            <w:pPr>
              <w:jc w:val="left"/>
              <w:rPr>
                <w:rFonts w:cstheme="minorHAnsi"/>
                <w:sz w:val="20"/>
                <w:szCs w:val="20"/>
              </w:rPr>
            </w:pPr>
            <w:r w:rsidRPr="00450028">
              <w:rPr>
                <w:rStyle w:val="block"/>
                <w:rFonts w:cstheme="minorHAnsi"/>
                <w:sz w:val="20"/>
                <w:szCs w:val="20"/>
              </w:rPr>
              <w:t>RR 0.97</w:t>
            </w:r>
            <w:r w:rsidRPr="00450028">
              <w:rPr>
                <w:rFonts w:cstheme="minorHAnsi"/>
                <w:sz w:val="20"/>
                <w:szCs w:val="20"/>
              </w:rPr>
              <w:br/>
            </w:r>
            <w:r w:rsidRPr="00450028">
              <w:rPr>
                <w:rStyle w:val="cell"/>
                <w:rFonts w:cstheme="minorHAnsi"/>
                <w:sz w:val="20"/>
                <w:szCs w:val="20"/>
              </w:rPr>
              <w:t>(0.53 to 1.76)</w:t>
            </w:r>
            <w:r w:rsidRPr="00450028">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2B846AD9" w14:textId="77777777" w:rsidR="00A10D00" w:rsidRPr="00450028" w:rsidRDefault="00A10D00" w:rsidP="00450028">
            <w:pPr>
              <w:jc w:val="left"/>
              <w:rPr>
                <w:rFonts w:cstheme="minorHAnsi"/>
                <w:sz w:val="20"/>
                <w:szCs w:val="20"/>
              </w:rPr>
            </w:pPr>
            <w:r w:rsidRPr="00450028">
              <w:rPr>
                <w:rFonts w:cstheme="minorHAnsi"/>
                <w:sz w:val="20"/>
                <w:szCs w:val="20"/>
              </w:rPr>
              <w:t xml:space="preserve">471 per 1.000 </w:t>
            </w:r>
          </w:p>
        </w:tc>
        <w:tc>
          <w:tcPr>
            <w:tcW w:w="600" w:type="pct"/>
            <w:tcBorders>
              <w:top w:val="single" w:sz="6" w:space="0" w:color="000000"/>
              <w:bottom w:val="single" w:sz="6" w:space="0" w:color="000000"/>
            </w:tcBorders>
            <w:shd w:val="clear" w:color="auto" w:fill="EDEDED"/>
            <w:hideMark/>
          </w:tcPr>
          <w:p w14:paraId="1203DB94" w14:textId="77777777" w:rsidR="00A10D00" w:rsidRPr="00450028" w:rsidRDefault="00A10D00" w:rsidP="00450028">
            <w:pPr>
              <w:jc w:val="left"/>
              <w:rPr>
                <w:rFonts w:cstheme="minorHAnsi"/>
                <w:sz w:val="20"/>
                <w:szCs w:val="20"/>
                <w:lang w:val="en-US"/>
              </w:rPr>
            </w:pPr>
            <w:r w:rsidRPr="00450028">
              <w:rPr>
                <w:rStyle w:val="cell-value"/>
                <w:rFonts w:cstheme="minorHAnsi"/>
                <w:b/>
                <w:bCs/>
                <w:sz w:val="20"/>
                <w:szCs w:val="20"/>
                <w:lang w:val="en-US"/>
              </w:rPr>
              <w:t>14 fewer per 1.000</w:t>
            </w:r>
            <w:r w:rsidRPr="00450028">
              <w:rPr>
                <w:rFonts w:cstheme="minorHAnsi"/>
                <w:sz w:val="20"/>
                <w:szCs w:val="20"/>
                <w:lang w:val="en-US"/>
              </w:rPr>
              <w:br/>
            </w:r>
            <w:r w:rsidRPr="00450028">
              <w:rPr>
                <w:rStyle w:val="cell-value"/>
                <w:rFonts w:cstheme="minorHAnsi"/>
                <w:sz w:val="20"/>
                <w:szCs w:val="20"/>
                <w:lang w:val="en-US"/>
              </w:rPr>
              <w:t>(221 fe</w:t>
            </w:r>
            <w:r w:rsidRPr="00450028">
              <w:rPr>
                <w:rStyle w:val="cell-value"/>
                <w:rFonts w:cstheme="minorHAnsi"/>
                <w:sz w:val="20"/>
                <w:szCs w:val="20"/>
                <w:lang w:val="en-US"/>
              </w:rPr>
              <w:t>w</w:t>
            </w:r>
            <w:r w:rsidRPr="00450028">
              <w:rPr>
                <w:rStyle w:val="cell-value"/>
                <w:rFonts w:cstheme="minorHAnsi"/>
                <w:sz w:val="20"/>
                <w:szCs w:val="20"/>
                <w:lang w:val="en-US"/>
              </w:rPr>
              <w:t>er to 358 more)</w:t>
            </w:r>
            <w:r w:rsidRPr="00450028">
              <w:rPr>
                <w:rFonts w:cstheme="minorHAnsi"/>
                <w:sz w:val="20"/>
                <w:szCs w:val="20"/>
                <w:lang w:val="en-US"/>
              </w:rPr>
              <w:t xml:space="preserve"> </w:t>
            </w:r>
          </w:p>
        </w:tc>
      </w:tr>
      <w:tr w:rsidR="00A10D00" w:rsidRPr="00492F0E" w14:paraId="7F2B2657" w14:textId="77777777" w:rsidTr="00450028">
        <w:trPr>
          <w:cantSplit/>
        </w:trPr>
        <w:tc>
          <w:tcPr>
            <w:tcW w:w="0" w:type="auto"/>
            <w:tcBorders>
              <w:top w:val="single" w:sz="6" w:space="0" w:color="000000"/>
              <w:bottom w:val="single" w:sz="6" w:space="0" w:color="000000"/>
            </w:tcBorders>
            <w:hideMark/>
          </w:tcPr>
          <w:p w14:paraId="095ECF5C" w14:textId="77777777" w:rsidR="00A10D00" w:rsidRPr="00450028" w:rsidRDefault="00A10D00" w:rsidP="00450028">
            <w:pPr>
              <w:jc w:val="left"/>
              <w:rPr>
                <w:rFonts w:cstheme="minorHAnsi"/>
                <w:sz w:val="20"/>
                <w:szCs w:val="20"/>
                <w:lang w:val="en-US"/>
              </w:rPr>
            </w:pPr>
            <w:r w:rsidRPr="00450028">
              <w:rPr>
                <w:rStyle w:val="label"/>
                <w:rFonts w:cstheme="minorHAnsi"/>
                <w:sz w:val="20"/>
                <w:szCs w:val="20"/>
                <w:lang w:val="en-US"/>
              </w:rPr>
              <w:t>swelling at day 7 (preop)</w:t>
            </w:r>
            <w:r w:rsidRPr="00450028">
              <w:rPr>
                <w:rFonts w:cstheme="minorHAnsi"/>
                <w:sz w:val="20"/>
                <w:szCs w:val="20"/>
                <w:lang w:val="en-US"/>
              </w:rPr>
              <w:br/>
            </w:r>
            <w:r w:rsidRPr="00450028">
              <w:rPr>
                <w:rStyle w:val="label"/>
                <w:rFonts w:cstheme="minorHAnsi"/>
                <w:sz w:val="20"/>
                <w:szCs w:val="20"/>
                <w:lang w:val="en-US"/>
              </w:rPr>
              <w:t>follow up: mean 7 days</w:t>
            </w:r>
            <w:r w:rsidRPr="00450028">
              <w:rPr>
                <w:rFonts w:cstheme="minorHAnsi"/>
                <w:sz w:val="20"/>
                <w:szCs w:val="20"/>
                <w:lang w:val="en-US"/>
              </w:rPr>
              <w:t xml:space="preserve"> </w:t>
            </w:r>
          </w:p>
        </w:tc>
        <w:tc>
          <w:tcPr>
            <w:tcW w:w="500" w:type="pct"/>
            <w:tcBorders>
              <w:top w:val="single" w:sz="6" w:space="0" w:color="000000"/>
              <w:bottom w:val="single" w:sz="6" w:space="0" w:color="000000"/>
            </w:tcBorders>
            <w:hideMark/>
          </w:tcPr>
          <w:p w14:paraId="1545B12D" w14:textId="77777777" w:rsidR="00A10D00" w:rsidRPr="00450028" w:rsidRDefault="00A10D00" w:rsidP="00450028">
            <w:pPr>
              <w:jc w:val="left"/>
              <w:rPr>
                <w:rFonts w:cstheme="minorHAnsi"/>
                <w:sz w:val="20"/>
                <w:szCs w:val="20"/>
              </w:rPr>
            </w:pPr>
            <w:r w:rsidRPr="00450028">
              <w:rPr>
                <w:rFonts w:cstheme="minorHAnsi"/>
                <w:sz w:val="20"/>
                <w:szCs w:val="20"/>
              </w:rPr>
              <w:t>165</w:t>
            </w:r>
            <w:r w:rsidRPr="00450028">
              <w:rPr>
                <w:rFonts w:cstheme="minorHAnsi"/>
                <w:sz w:val="20"/>
                <w:szCs w:val="20"/>
              </w:rPr>
              <w:br/>
              <w:t xml:space="preserve">(3 RCTs) </w:t>
            </w:r>
          </w:p>
        </w:tc>
        <w:tc>
          <w:tcPr>
            <w:tcW w:w="500" w:type="pct"/>
            <w:tcBorders>
              <w:top w:val="single" w:sz="6" w:space="0" w:color="000000"/>
              <w:bottom w:val="single" w:sz="6" w:space="0" w:color="000000"/>
            </w:tcBorders>
            <w:hideMark/>
          </w:tcPr>
          <w:p w14:paraId="2DAABA08" w14:textId="77777777" w:rsidR="00A10D00" w:rsidRPr="00450028" w:rsidRDefault="00A10D00" w:rsidP="00450028">
            <w:pPr>
              <w:jc w:val="left"/>
              <w:rPr>
                <w:rFonts w:cstheme="minorHAnsi"/>
                <w:sz w:val="20"/>
                <w:szCs w:val="20"/>
              </w:rPr>
            </w:pPr>
            <w:r w:rsidRPr="00450028">
              <w:rPr>
                <w:rStyle w:val="quality-sign"/>
                <w:rFonts w:ascii="Cambria Math" w:hAnsi="Cambria Math" w:cs="Cambria Math"/>
                <w:sz w:val="20"/>
                <w:szCs w:val="20"/>
              </w:rPr>
              <w:t>⨁⨁</w:t>
            </w:r>
            <w:r w:rsidRPr="00450028">
              <w:rPr>
                <w:rStyle w:val="quality-sign"/>
                <w:rFonts w:ascii="MS Gothic" w:eastAsia="MS Gothic" w:hAnsi="MS Gothic" w:cs="MS Gothic" w:hint="eastAsia"/>
                <w:sz w:val="20"/>
                <w:szCs w:val="20"/>
              </w:rPr>
              <w:t>◯◯</w:t>
            </w:r>
            <w:r w:rsidRPr="00450028">
              <w:rPr>
                <w:rFonts w:cstheme="minorHAnsi"/>
                <w:sz w:val="20"/>
                <w:szCs w:val="20"/>
              </w:rPr>
              <w:br/>
              <w:t xml:space="preserve">LOW </w:t>
            </w:r>
            <w:r w:rsidRPr="00450028">
              <w:rPr>
                <w:rFonts w:cstheme="minorHAnsi"/>
                <w:sz w:val="20"/>
                <w:szCs w:val="20"/>
                <w:vertAlign w:val="superscript"/>
              </w:rPr>
              <w:t>b</w:t>
            </w:r>
            <w:r w:rsidRPr="00450028">
              <w:rPr>
                <w:rStyle w:val="comma"/>
                <w:rFonts w:cstheme="minorHAnsi"/>
                <w:sz w:val="20"/>
                <w:szCs w:val="20"/>
                <w:vertAlign w:val="superscript"/>
              </w:rPr>
              <w:t>,</w:t>
            </w:r>
            <w:r w:rsidRPr="00450028">
              <w:rPr>
                <w:rFonts w:cstheme="minorHAnsi"/>
                <w:sz w:val="20"/>
                <w:szCs w:val="20"/>
                <w:vertAlign w:val="superscript"/>
              </w:rPr>
              <w:t>c</w:t>
            </w:r>
          </w:p>
        </w:tc>
        <w:tc>
          <w:tcPr>
            <w:tcW w:w="500" w:type="pct"/>
            <w:tcBorders>
              <w:top w:val="single" w:sz="6" w:space="0" w:color="000000"/>
              <w:bottom w:val="single" w:sz="6" w:space="0" w:color="000000"/>
            </w:tcBorders>
            <w:hideMark/>
          </w:tcPr>
          <w:p w14:paraId="09AF7E9B" w14:textId="77777777" w:rsidR="00A10D00" w:rsidRPr="00450028" w:rsidRDefault="00A10D00" w:rsidP="00450028">
            <w:pPr>
              <w:jc w:val="left"/>
              <w:rPr>
                <w:rFonts w:cstheme="minorHAnsi"/>
                <w:sz w:val="20"/>
                <w:szCs w:val="20"/>
              </w:rPr>
            </w:pPr>
            <w:r w:rsidRPr="00450028">
              <w:rPr>
                <w:rStyle w:val="block"/>
                <w:rFonts w:cstheme="minorHAnsi"/>
                <w:sz w:val="20"/>
                <w:szCs w:val="20"/>
              </w:rPr>
              <w:t>RR 1.16</w:t>
            </w:r>
            <w:r w:rsidRPr="00450028">
              <w:rPr>
                <w:rFonts w:cstheme="minorHAnsi"/>
                <w:sz w:val="20"/>
                <w:szCs w:val="20"/>
              </w:rPr>
              <w:br/>
            </w:r>
            <w:r w:rsidRPr="00450028">
              <w:rPr>
                <w:rStyle w:val="cell"/>
                <w:rFonts w:cstheme="minorHAnsi"/>
                <w:sz w:val="20"/>
                <w:szCs w:val="20"/>
              </w:rPr>
              <w:t>(0.71 to 1.89)</w:t>
            </w:r>
            <w:r w:rsidRPr="00450028">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2C98AE8A" w14:textId="77777777" w:rsidR="00A10D00" w:rsidRPr="00450028" w:rsidRDefault="00A10D00" w:rsidP="00450028">
            <w:pPr>
              <w:jc w:val="left"/>
              <w:rPr>
                <w:rFonts w:cstheme="minorHAnsi"/>
                <w:sz w:val="20"/>
                <w:szCs w:val="20"/>
              </w:rPr>
            </w:pPr>
            <w:r w:rsidRPr="00450028">
              <w:rPr>
                <w:rFonts w:cstheme="minorHAnsi"/>
                <w:sz w:val="20"/>
                <w:szCs w:val="20"/>
              </w:rPr>
              <w:t xml:space="preserve">294 per 1.000 </w:t>
            </w:r>
          </w:p>
        </w:tc>
        <w:tc>
          <w:tcPr>
            <w:tcW w:w="600" w:type="pct"/>
            <w:tcBorders>
              <w:top w:val="single" w:sz="6" w:space="0" w:color="000000"/>
              <w:bottom w:val="single" w:sz="6" w:space="0" w:color="000000"/>
            </w:tcBorders>
            <w:shd w:val="clear" w:color="auto" w:fill="EDEDED"/>
            <w:hideMark/>
          </w:tcPr>
          <w:p w14:paraId="786CC0BE" w14:textId="77777777" w:rsidR="00A10D00" w:rsidRPr="00450028" w:rsidRDefault="00A10D00" w:rsidP="00450028">
            <w:pPr>
              <w:jc w:val="left"/>
              <w:rPr>
                <w:rFonts w:cstheme="minorHAnsi"/>
                <w:sz w:val="20"/>
                <w:szCs w:val="20"/>
                <w:lang w:val="en-US"/>
              </w:rPr>
            </w:pPr>
            <w:r w:rsidRPr="00450028">
              <w:rPr>
                <w:rStyle w:val="cell-value"/>
                <w:rFonts w:cstheme="minorHAnsi"/>
                <w:b/>
                <w:bCs/>
                <w:sz w:val="20"/>
                <w:szCs w:val="20"/>
                <w:lang w:val="en-US"/>
              </w:rPr>
              <w:t>47 more per 1.000</w:t>
            </w:r>
            <w:r w:rsidRPr="00450028">
              <w:rPr>
                <w:rFonts w:cstheme="minorHAnsi"/>
                <w:sz w:val="20"/>
                <w:szCs w:val="20"/>
                <w:lang w:val="en-US"/>
              </w:rPr>
              <w:br/>
            </w:r>
            <w:r w:rsidRPr="00450028">
              <w:rPr>
                <w:rStyle w:val="cell-value"/>
                <w:rFonts w:cstheme="minorHAnsi"/>
                <w:sz w:val="20"/>
                <w:szCs w:val="20"/>
                <w:lang w:val="en-US"/>
              </w:rPr>
              <w:t>(85 fewer to 262 more)</w:t>
            </w:r>
            <w:r w:rsidRPr="00450028">
              <w:rPr>
                <w:rFonts w:cstheme="minorHAnsi"/>
                <w:sz w:val="20"/>
                <w:szCs w:val="20"/>
                <w:lang w:val="en-US"/>
              </w:rPr>
              <w:t xml:space="preserve"> </w:t>
            </w:r>
          </w:p>
        </w:tc>
      </w:tr>
      <w:tr w:rsidR="00A10D00" w:rsidRPr="00492F0E" w14:paraId="66318F9A" w14:textId="77777777" w:rsidTr="00450028">
        <w:trPr>
          <w:cantSplit/>
        </w:trPr>
        <w:tc>
          <w:tcPr>
            <w:tcW w:w="0" w:type="auto"/>
            <w:tcBorders>
              <w:top w:val="single" w:sz="6" w:space="0" w:color="000000"/>
              <w:bottom w:val="single" w:sz="6" w:space="0" w:color="000000"/>
            </w:tcBorders>
            <w:hideMark/>
          </w:tcPr>
          <w:p w14:paraId="356AD868" w14:textId="77777777" w:rsidR="00A10D00" w:rsidRPr="00450028" w:rsidRDefault="00A10D00" w:rsidP="00450028">
            <w:pPr>
              <w:jc w:val="left"/>
              <w:rPr>
                <w:rFonts w:cstheme="minorHAnsi"/>
                <w:sz w:val="20"/>
                <w:szCs w:val="20"/>
                <w:lang w:val="en-US"/>
              </w:rPr>
            </w:pPr>
            <w:r w:rsidRPr="00450028">
              <w:rPr>
                <w:rStyle w:val="label"/>
                <w:rFonts w:cstheme="minorHAnsi"/>
                <w:sz w:val="20"/>
                <w:szCs w:val="20"/>
                <w:lang w:val="en-US"/>
              </w:rPr>
              <w:lastRenderedPageBreak/>
              <w:t>trismus at day 7 (preop)</w:t>
            </w:r>
            <w:r w:rsidRPr="00450028">
              <w:rPr>
                <w:rFonts w:cstheme="minorHAnsi"/>
                <w:sz w:val="20"/>
                <w:szCs w:val="20"/>
                <w:lang w:val="en-US"/>
              </w:rPr>
              <w:br/>
            </w:r>
            <w:r w:rsidRPr="00450028">
              <w:rPr>
                <w:rStyle w:val="label"/>
                <w:rFonts w:cstheme="minorHAnsi"/>
                <w:sz w:val="20"/>
                <w:szCs w:val="20"/>
                <w:lang w:val="en-US"/>
              </w:rPr>
              <w:t>follow up: mean 7 days</w:t>
            </w:r>
            <w:r w:rsidRPr="00450028">
              <w:rPr>
                <w:rFonts w:cstheme="minorHAnsi"/>
                <w:sz w:val="20"/>
                <w:szCs w:val="20"/>
                <w:lang w:val="en-US"/>
              </w:rPr>
              <w:t xml:space="preserve"> </w:t>
            </w:r>
          </w:p>
        </w:tc>
        <w:tc>
          <w:tcPr>
            <w:tcW w:w="500" w:type="pct"/>
            <w:tcBorders>
              <w:top w:val="single" w:sz="6" w:space="0" w:color="000000"/>
              <w:bottom w:val="single" w:sz="6" w:space="0" w:color="000000"/>
            </w:tcBorders>
            <w:hideMark/>
          </w:tcPr>
          <w:p w14:paraId="5EFCF0E9" w14:textId="77777777" w:rsidR="00A10D00" w:rsidRPr="00450028" w:rsidRDefault="00A10D00" w:rsidP="00450028">
            <w:pPr>
              <w:jc w:val="left"/>
              <w:rPr>
                <w:rFonts w:cstheme="minorHAnsi"/>
                <w:sz w:val="20"/>
                <w:szCs w:val="20"/>
              </w:rPr>
            </w:pPr>
            <w:r w:rsidRPr="00450028">
              <w:rPr>
                <w:rFonts w:cstheme="minorHAnsi"/>
                <w:sz w:val="20"/>
                <w:szCs w:val="20"/>
              </w:rPr>
              <w:t>134</w:t>
            </w:r>
            <w:r w:rsidRPr="00450028">
              <w:rPr>
                <w:rFonts w:cstheme="minorHAnsi"/>
                <w:sz w:val="20"/>
                <w:szCs w:val="20"/>
              </w:rPr>
              <w:br/>
              <w:t xml:space="preserve">(2 RCTs) </w:t>
            </w:r>
          </w:p>
        </w:tc>
        <w:tc>
          <w:tcPr>
            <w:tcW w:w="500" w:type="pct"/>
            <w:tcBorders>
              <w:top w:val="single" w:sz="6" w:space="0" w:color="000000"/>
              <w:bottom w:val="single" w:sz="6" w:space="0" w:color="000000"/>
            </w:tcBorders>
            <w:hideMark/>
          </w:tcPr>
          <w:p w14:paraId="28B30066" w14:textId="77777777" w:rsidR="00A10D00" w:rsidRPr="00450028" w:rsidRDefault="00A10D00" w:rsidP="00450028">
            <w:pPr>
              <w:jc w:val="left"/>
              <w:rPr>
                <w:rFonts w:cstheme="minorHAnsi"/>
                <w:sz w:val="20"/>
                <w:szCs w:val="20"/>
              </w:rPr>
            </w:pPr>
            <w:r w:rsidRPr="00450028">
              <w:rPr>
                <w:rStyle w:val="quality-sign"/>
                <w:rFonts w:ascii="Cambria Math" w:hAnsi="Cambria Math" w:cs="Cambria Math"/>
                <w:sz w:val="20"/>
                <w:szCs w:val="20"/>
              </w:rPr>
              <w:t>⨁⨁</w:t>
            </w:r>
            <w:r w:rsidRPr="00450028">
              <w:rPr>
                <w:rStyle w:val="quality-sign"/>
                <w:rFonts w:ascii="MS Gothic" w:eastAsia="MS Gothic" w:hAnsi="MS Gothic" w:cs="MS Gothic" w:hint="eastAsia"/>
                <w:sz w:val="20"/>
                <w:szCs w:val="20"/>
              </w:rPr>
              <w:t>◯◯</w:t>
            </w:r>
            <w:r w:rsidRPr="00450028">
              <w:rPr>
                <w:rFonts w:cstheme="minorHAnsi"/>
                <w:sz w:val="20"/>
                <w:szCs w:val="20"/>
              </w:rPr>
              <w:br/>
              <w:t xml:space="preserve">LOW </w:t>
            </w:r>
            <w:r w:rsidRPr="00450028">
              <w:rPr>
                <w:rFonts w:cstheme="minorHAnsi"/>
                <w:sz w:val="20"/>
                <w:szCs w:val="20"/>
                <w:vertAlign w:val="superscript"/>
              </w:rPr>
              <w:t>b</w:t>
            </w:r>
            <w:r w:rsidRPr="00450028">
              <w:rPr>
                <w:rStyle w:val="comma"/>
                <w:rFonts w:cstheme="minorHAnsi"/>
                <w:sz w:val="20"/>
                <w:szCs w:val="20"/>
                <w:vertAlign w:val="superscript"/>
              </w:rPr>
              <w:t>,</w:t>
            </w:r>
            <w:r w:rsidRPr="00450028">
              <w:rPr>
                <w:rFonts w:cstheme="minorHAnsi"/>
                <w:sz w:val="20"/>
                <w:szCs w:val="20"/>
                <w:vertAlign w:val="superscript"/>
              </w:rPr>
              <w:t>c</w:t>
            </w:r>
          </w:p>
        </w:tc>
        <w:tc>
          <w:tcPr>
            <w:tcW w:w="500" w:type="pct"/>
            <w:tcBorders>
              <w:top w:val="single" w:sz="6" w:space="0" w:color="000000"/>
              <w:bottom w:val="single" w:sz="6" w:space="0" w:color="000000"/>
            </w:tcBorders>
            <w:hideMark/>
          </w:tcPr>
          <w:p w14:paraId="76231627" w14:textId="77777777" w:rsidR="00A10D00" w:rsidRPr="00450028" w:rsidRDefault="00A10D00" w:rsidP="00450028">
            <w:pPr>
              <w:jc w:val="left"/>
              <w:rPr>
                <w:rFonts w:cstheme="minorHAnsi"/>
                <w:sz w:val="20"/>
                <w:szCs w:val="20"/>
              </w:rPr>
            </w:pPr>
            <w:r w:rsidRPr="00450028">
              <w:rPr>
                <w:rStyle w:val="block"/>
                <w:rFonts w:cstheme="minorHAnsi"/>
                <w:sz w:val="20"/>
                <w:szCs w:val="20"/>
              </w:rPr>
              <w:t>RR 0.80</w:t>
            </w:r>
            <w:r w:rsidRPr="00450028">
              <w:rPr>
                <w:rFonts w:cstheme="minorHAnsi"/>
                <w:sz w:val="20"/>
                <w:szCs w:val="20"/>
              </w:rPr>
              <w:br/>
            </w:r>
            <w:r w:rsidRPr="00450028">
              <w:rPr>
                <w:rStyle w:val="cell"/>
                <w:rFonts w:cstheme="minorHAnsi"/>
                <w:sz w:val="20"/>
                <w:szCs w:val="20"/>
              </w:rPr>
              <w:t>(0.34 to 1.87)</w:t>
            </w:r>
            <w:r w:rsidRPr="00450028">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3B15D2D9" w14:textId="77777777" w:rsidR="00A10D00" w:rsidRPr="00450028" w:rsidRDefault="00A10D00" w:rsidP="00450028">
            <w:pPr>
              <w:jc w:val="left"/>
              <w:rPr>
                <w:rFonts w:cstheme="minorHAnsi"/>
                <w:sz w:val="20"/>
                <w:szCs w:val="20"/>
              </w:rPr>
            </w:pPr>
            <w:r w:rsidRPr="00450028">
              <w:rPr>
                <w:rFonts w:cstheme="minorHAnsi"/>
                <w:sz w:val="20"/>
                <w:szCs w:val="20"/>
              </w:rPr>
              <w:t xml:space="preserve">163 per 1.000 </w:t>
            </w:r>
          </w:p>
        </w:tc>
        <w:tc>
          <w:tcPr>
            <w:tcW w:w="600" w:type="pct"/>
            <w:tcBorders>
              <w:top w:val="single" w:sz="6" w:space="0" w:color="000000"/>
              <w:bottom w:val="single" w:sz="6" w:space="0" w:color="000000"/>
            </w:tcBorders>
            <w:shd w:val="clear" w:color="auto" w:fill="EDEDED"/>
            <w:hideMark/>
          </w:tcPr>
          <w:p w14:paraId="4F46B243" w14:textId="77777777" w:rsidR="00A10D00" w:rsidRPr="00450028" w:rsidRDefault="00A10D00" w:rsidP="00450028">
            <w:pPr>
              <w:jc w:val="left"/>
              <w:rPr>
                <w:rFonts w:cstheme="minorHAnsi"/>
                <w:sz w:val="20"/>
                <w:szCs w:val="20"/>
                <w:lang w:val="en-US"/>
              </w:rPr>
            </w:pPr>
            <w:r w:rsidRPr="00450028">
              <w:rPr>
                <w:rStyle w:val="cell-value"/>
                <w:rFonts w:cstheme="minorHAnsi"/>
                <w:b/>
                <w:bCs/>
                <w:sz w:val="20"/>
                <w:szCs w:val="20"/>
                <w:lang w:val="en-US"/>
              </w:rPr>
              <w:t>33 fewer per 1.000</w:t>
            </w:r>
            <w:r w:rsidRPr="00450028">
              <w:rPr>
                <w:rFonts w:cstheme="minorHAnsi"/>
                <w:sz w:val="20"/>
                <w:szCs w:val="20"/>
                <w:lang w:val="en-US"/>
              </w:rPr>
              <w:br/>
            </w:r>
            <w:r w:rsidRPr="00450028">
              <w:rPr>
                <w:rStyle w:val="cell-value"/>
                <w:rFonts w:cstheme="minorHAnsi"/>
                <w:sz w:val="20"/>
                <w:szCs w:val="20"/>
                <w:lang w:val="en-US"/>
              </w:rPr>
              <w:t>(107 fe</w:t>
            </w:r>
            <w:r w:rsidRPr="00450028">
              <w:rPr>
                <w:rStyle w:val="cell-value"/>
                <w:rFonts w:cstheme="minorHAnsi"/>
                <w:sz w:val="20"/>
                <w:szCs w:val="20"/>
                <w:lang w:val="en-US"/>
              </w:rPr>
              <w:t>w</w:t>
            </w:r>
            <w:r w:rsidRPr="00450028">
              <w:rPr>
                <w:rStyle w:val="cell-value"/>
                <w:rFonts w:cstheme="minorHAnsi"/>
                <w:sz w:val="20"/>
                <w:szCs w:val="20"/>
                <w:lang w:val="en-US"/>
              </w:rPr>
              <w:t>er to 142 more)</w:t>
            </w:r>
            <w:r w:rsidRPr="00450028">
              <w:rPr>
                <w:rFonts w:cstheme="minorHAnsi"/>
                <w:sz w:val="20"/>
                <w:szCs w:val="20"/>
                <w:lang w:val="en-US"/>
              </w:rPr>
              <w:t xml:space="preserve"> </w:t>
            </w:r>
          </w:p>
        </w:tc>
      </w:tr>
      <w:tr w:rsidR="00A10D00" w:rsidRPr="00492F0E" w14:paraId="0E0ADEB9" w14:textId="77777777" w:rsidTr="00450028">
        <w:trPr>
          <w:cantSplit/>
        </w:trPr>
        <w:tc>
          <w:tcPr>
            <w:tcW w:w="0" w:type="auto"/>
            <w:tcBorders>
              <w:top w:val="single" w:sz="6" w:space="0" w:color="000000"/>
              <w:bottom w:val="single" w:sz="6" w:space="0" w:color="000000"/>
            </w:tcBorders>
            <w:hideMark/>
          </w:tcPr>
          <w:p w14:paraId="165EE9EE" w14:textId="77777777" w:rsidR="00A10D00" w:rsidRPr="00450028" w:rsidRDefault="00A10D00" w:rsidP="00450028">
            <w:pPr>
              <w:jc w:val="left"/>
              <w:rPr>
                <w:rFonts w:cstheme="minorHAnsi"/>
                <w:sz w:val="20"/>
                <w:szCs w:val="20"/>
                <w:lang w:val="en-US"/>
              </w:rPr>
            </w:pPr>
            <w:r w:rsidRPr="00450028">
              <w:rPr>
                <w:rStyle w:val="label"/>
                <w:rFonts w:cstheme="minorHAnsi"/>
                <w:sz w:val="20"/>
                <w:szCs w:val="20"/>
                <w:lang w:val="en-US"/>
              </w:rPr>
              <w:t>adverse events (preop)</w:t>
            </w:r>
            <w:r w:rsidRPr="00450028">
              <w:rPr>
                <w:rFonts w:cstheme="minorHAnsi"/>
                <w:sz w:val="20"/>
                <w:szCs w:val="20"/>
                <w:lang w:val="en-US"/>
              </w:rPr>
              <w:br/>
            </w:r>
            <w:r w:rsidRPr="00450028">
              <w:rPr>
                <w:rStyle w:val="label"/>
                <w:rFonts w:cstheme="minorHAnsi"/>
                <w:sz w:val="20"/>
                <w:szCs w:val="20"/>
                <w:lang w:val="en-US"/>
              </w:rPr>
              <w:t>follow up: mean 7 days</w:t>
            </w:r>
            <w:r w:rsidRPr="00450028">
              <w:rPr>
                <w:rFonts w:cstheme="minorHAnsi"/>
                <w:sz w:val="20"/>
                <w:szCs w:val="20"/>
                <w:lang w:val="en-US"/>
              </w:rPr>
              <w:t xml:space="preserve"> </w:t>
            </w:r>
          </w:p>
        </w:tc>
        <w:tc>
          <w:tcPr>
            <w:tcW w:w="500" w:type="pct"/>
            <w:tcBorders>
              <w:top w:val="single" w:sz="6" w:space="0" w:color="000000"/>
              <w:bottom w:val="single" w:sz="6" w:space="0" w:color="000000"/>
            </w:tcBorders>
            <w:hideMark/>
          </w:tcPr>
          <w:p w14:paraId="524100EA" w14:textId="77777777" w:rsidR="00A10D00" w:rsidRPr="00450028" w:rsidRDefault="00A10D00" w:rsidP="00450028">
            <w:pPr>
              <w:jc w:val="left"/>
              <w:rPr>
                <w:rFonts w:cstheme="minorHAnsi"/>
                <w:sz w:val="20"/>
                <w:szCs w:val="20"/>
              </w:rPr>
            </w:pPr>
            <w:r w:rsidRPr="00450028">
              <w:rPr>
                <w:rFonts w:cstheme="minorHAnsi"/>
                <w:sz w:val="20"/>
                <w:szCs w:val="20"/>
              </w:rPr>
              <w:t>144</w:t>
            </w:r>
            <w:r w:rsidRPr="00450028">
              <w:rPr>
                <w:rFonts w:cstheme="minorHAnsi"/>
                <w:sz w:val="20"/>
                <w:szCs w:val="20"/>
              </w:rPr>
              <w:br/>
              <w:t xml:space="preserve">(2 RCTs) </w:t>
            </w:r>
          </w:p>
        </w:tc>
        <w:tc>
          <w:tcPr>
            <w:tcW w:w="500" w:type="pct"/>
            <w:tcBorders>
              <w:top w:val="single" w:sz="6" w:space="0" w:color="000000"/>
              <w:bottom w:val="single" w:sz="6" w:space="0" w:color="000000"/>
            </w:tcBorders>
            <w:hideMark/>
          </w:tcPr>
          <w:p w14:paraId="22CCE65A" w14:textId="77777777" w:rsidR="00A10D00" w:rsidRPr="00450028" w:rsidRDefault="00A10D00" w:rsidP="00450028">
            <w:pPr>
              <w:jc w:val="left"/>
              <w:rPr>
                <w:rFonts w:cstheme="minorHAnsi"/>
                <w:sz w:val="20"/>
                <w:szCs w:val="20"/>
              </w:rPr>
            </w:pPr>
            <w:r w:rsidRPr="00450028">
              <w:rPr>
                <w:rStyle w:val="quality-sign"/>
                <w:rFonts w:ascii="Cambria Math" w:hAnsi="Cambria Math" w:cs="Cambria Math"/>
                <w:sz w:val="20"/>
                <w:szCs w:val="20"/>
              </w:rPr>
              <w:t>⨁⨁</w:t>
            </w:r>
            <w:r w:rsidRPr="00450028">
              <w:rPr>
                <w:rStyle w:val="quality-sign"/>
                <w:rFonts w:ascii="MS Gothic" w:eastAsia="MS Gothic" w:hAnsi="MS Gothic" w:cs="MS Gothic" w:hint="eastAsia"/>
                <w:sz w:val="20"/>
                <w:szCs w:val="20"/>
              </w:rPr>
              <w:t>◯◯</w:t>
            </w:r>
            <w:r w:rsidRPr="00450028">
              <w:rPr>
                <w:rFonts w:cstheme="minorHAnsi"/>
                <w:sz w:val="20"/>
                <w:szCs w:val="20"/>
              </w:rPr>
              <w:br/>
              <w:t xml:space="preserve">LOW </w:t>
            </w:r>
            <w:r w:rsidRPr="00450028">
              <w:rPr>
                <w:rFonts w:cstheme="minorHAnsi"/>
                <w:sz w:val="20"/>
                <w:szCs w:val="20"/>
                <w:vertAlign w:val="superscript"/>
              </w:rPr>
              <w:t>c</w:t>
            </w:r>
            <w:r w:rsidRPr="00450028">
              <w:rPr>
                <w:rStyle w:val="comma"/>
                <w:rFonts w:cstheme="minorHAnsi"/>
                <w:sz w:val="20"/>
                <w:szCs w:val="20"/>
                <w:vertAlign w:val="superscript"/>
              </w:rPr>
              <w:t>,</w:t>
            </w:r>
            <w:r w:rsidRPr="00450028">
              <w:rPr>
                <w:rFonts w:cstheme="minorHAnsi"/>
                <w:sz w:val="20"/>
                <w:szCs w:val="20"/>
                <w:vertAlign w:val="superscript"/>
              </w:rPr>
              <w:t>d</w:t>
            </w:r>
          </w:p>
        </w:tc>
        <w:tc>
          <w:tcPr>
            <w:tcW w:w="500" w:type="pct"/>
            <w:tcBorders>
              <w:top w:val="single" w:sz="6" w:space="0" w:color="000000"/>
              <w:bottom w:val="single" w:sz="6" w:space="0" w:color="000000"/>
            </w:tcBorders>
            <w:hideMark/>
          </w:tcPr>
          <w:p w14:paraId="29ADE044" w14:textId="77777777" w:rsidR="00A10D00" w:rsidRPr="00450028" w:rsidRDefault="00A10D00" w:rsidP="00450028">
            <w:pPr>
              <w:jc w:val="left"/>
              <w:rPr>
                <w:rFonts w:cstheme="minorHAnsi"/>
                <w:sz w:val="20"/>
                <w:szCs w:val="20"/>
              </w:rPr>
            </w:pPr>
            <w:r w:rsidRPr="00450028">
              <w:rPr>
                <w:rStyle w:val="block"/>
                <w:rFonts w:cstheme="minorHAnsi"/>
                <w:sz w:val="20"/>
                <w:szCs w:val="20"/>
              </w:rPr>
              <w:t>RR 0.46</w:t>
            </w:r>
            <w:r w:rsidRPr="00450028">
              <w:rPr>
                <w:rFonts w:cstheme="minorHAnsi"/>
                <w:sz w:val="20"/>
                <w:szCs w:val="20"/>
              </w:rPr>
              <w:br/>
            </w:r>
            <w:r w:rsidRPr="00450028">
              <w:rPr>
                <w:rStyle w:val="cell"/>
                <w:rFonts w:cstheme="minorHAnsi"/>
                <w:sz w:val="20"/>
                <w:szCs w:val="20"/>
              </w:rPr>
              <w:t>(0.03 to 7.05)</w:t>
            </w:r>
            <w:r w:rsidRPr="00450028">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0E8154D1" w14:textId="77777777" w:rsidR="00A10D00" w:rsidRPr="00450028" w:rsidRDefault="00A10D00" w:rsidP="00450028">
            <w:pPr>
              <w:jc w:val="left"/>
              <w:rPr>
                <w:rFonts w:cstheme="minorHAnsi"/>
                <w:sz w:val="20"/>
                <w:szCs w:val="20"/>
              </w:rPr>
            </w:pPr>
            <w:r w:rsidRPr="00450028">
              <w:rPr>
                <w:rFonts w:cstheme="minorHAnsi"/>
                <w:sz w:val="20"/>
                <w:szCs w:val="20"/>
              </w:rPr>
              <w:t xml:space="preserve">22 per 1.000 </w:t>
            </w:r>
          </w:p>
        </w:tc>
        <w:tc>
          <w:tcPr>
            <w:tcW w:w="600" w:type="pct"/>
            <w:tcBorders>
              <w:top w:val="single" w:sz="6" w:space="0" w:color="000000"/>
              <w:bottom w:val="single" w:sz="6" w:space="0" w:color="000000"/>
            </w:tcBorders>
            <w:shd w:val="clear" w:color="auto" w:fill="EDEDED"/>
            <w:hideMark/>
          </w:tcPr>
          <w:p w14:paraId="129F8DAD" w14:textId="77777777" w:rsidR="00A10D00" w:rsidRPr="00450028" w:rsidRDefault="00A10D00" w:rsidP="00450028">
            <w:pPr>
              <w:jc w:val="left"/>
              <w:rPr>
                <w:rFonts w:cstheme="minorHAnsi"/>
                <w:sz w:val="20"/>
                <w:szCs w:val="20"/>
                <w:lang w:val="en-US"/>
              </w:rPr>
            </w:pPr>
            <w:r w:rsidRPr="00450028">
              <w:rPr>
                <w:rStyle w:val="cell-value"/>
                <w:rFonts w:cstheme="minorHAnsi"/>
                <w:b/>
                <w:bCs/>
                <w:sz w:val="20"/>
                <w:szCs w:val="20"/>
                <w:lang w:val="en-US"/>
              </w:rPr>
              <w:t>12 fewer per 1.000</w:t>
            </w:r>
            <w:r w:rsidRPr="00450028">
              <w:rPr>
                <w:rFonts w:cstheme="minorHAnsi"/>
                <w:sz w:val="20"/>
                <w:szCs w:val="20"/>
                <w:lang w:val="en-US"/>
              </w:rPr>
              <w:br/>
            </w:r>
            <w:r w:rsidRPr="00450028">
              <w:rPr>
                <w:rStyle w:val="cell-value"/>
                <w:rFonts w:cstheme="minorHAnsi"/>
                <w:sz w:val="20"/>
                <w:szCs w:val="20"/>
                <w:lang w:val="en-US"/>
              </w:rPr>
              <w:t>(22 fewer to 134 more)</w:t>
            </w:r>
            <w:r w:rsidRPr="00450028">
              <w:rPr>
                <w:rFonts w:cstheme="minorHAnsi"/>
                <w:sz w:val="20"/>
                <w:szCs w:val="20"/>
                <w:lang w:val="en-US"/>
              </w:rPr>
              <w:t xml:space="preserve"> </w:t>
            </w:r>
          </w:p>
        </w:tc>
      </w:tr>
      <w:tr w:rsidR="00A10D00" w:rsidRPr="00450028" w14:paraId="26863E2C" w14:textId="77777777" w:rsidTr="00450028">
        <w:trPr>
          <w:cantSplit/>
        </w:trPr>
        <w:tc>
          <w:tcPr>
            <w:tcW w:w="0" w:type="auto"/>
            <w:gridSpan w:val="6"/>
            <w:tcBorders>
              <w:top w:val="single" w:sz="6" w:space="0" w:color="000000"/>
              <w:bottom w:val="single" w:sz="6" w:space="0" w:color="000000"/>
            </w:tcBorders>
            <w:hideMark/>
          </w:tcPr>
          <w:p w14:paraId="520F0D83" w14:textId="77777777" w:rsidR="00A10D00" w:rsidRPr="00450028" w:rsidRDefault="00A10D00" w:rsidP="00450028">
            <w:pPr>
              <w:jc w:val="left"/>
              <w:rPr>
                <w:rFonts w:cstheme="minorHAnsi"/>
                <w:sz w:val="20"/>
                <w:szCs w:val="20"/>
                <w:lang w:val="en-US"/>
              </w:rPr>
            </w:pPr>
            <w:r w:rsidRPr="00450028">
              <w:rPr>
                <w:rFonts w:cstheme="minorHAnsi"/>
                <w:sz w:val="20"/>
                <w:szCs w:val="20"/>
                <w:lang w:val="en-US"/>
              </w:rPr>
              <w:t>*</w:t>
            </w:r>
            <w:r w:rsidRPr="00450028">
              <w:rPr>
                <w:rFonts w:cstheme="minorHAnsi"/>
                <w:b/>
                <w:bCs/>
                <w:sz w:val="20"/>
                <w:szCs w:val="20"/>
                <w:lang w:val="en-US"/>
              </w:rPr>
              <w:t>The risk in the intervention group</w:t>
            </w:r>
            <w:r w:rsidRPr="00450028">
              <w:rPr>
                <w:rFonts w:cstheme="minorHAnsi"/>
                <w:sz w:val="20"/>
                <w:szCs w:val="20"/>
                <w:lang w:val="en-US"/>
              </w:rPr>
              <w:t xml:space="preserve"> (and its 95% confidence interval) is based on the assumed risk in the co</w:t>
            </w:r>
            <w:r w:rsidRPr="00450028">
              <w:rPr>
                <w:rFonts w:cstheme="minorHAnsi"/>
                <w:sz w:val="20"/>
                <w:szCs w:val="20"/>
                <w:lang w:val="en-US"/>
              </w:rPr>
              <w:t>m</w:t>
            </w:r>
            <w:r w:rsidRPr="00450028">
              <w:rPr>
                <w:rFonts w:cstheme="minorHAnsi"/>
                <w:sz w:val="20"/>
                <w:szCs w:val="20"/>
                <w:lang w:val="en-US"/>
              </w:rPr>
              <w:t xml:space="preserve">parison group and the </w:t>
            </w:r>
            <w:r w:rsidRPr="00450028">
              <w:rPr>
                <w:rFonts w:cstheme="minorHAnsi"/>
                <w:b/>
                <w:bCs/>
                <w:sz w:val="20"/>
                <w:szCs w:val="20"/>
                <w:lang w:val="en-US"/>
              </w:rPr>
              <w:t>relative effect</w:t>
            </w:r>
            <w:r w:rsidRPr="00450028">
              <w:rPr>
                <w:rFonts w:cstheme="minorHAnsi"/>
                <w:sz w:val="20"/>
                <w:szCs w:val="20"/>
                <w:lang w:val="en-US"/>
              </w:rPr>
              <w:t xml:space="preserve"> of the intervention (and its 95% CI). </w:t>
            </w:r>
            <w:r w:rsidRPr="00450028">
              <w:rPr>
                <w:rFonts w:cstheme="minorHAnsi"/>
                <w:sz w:val="20"/>
                <w:szCs w:val="20"/>
                <w:lang w:val="en-US"/>
              </w:rPr>
              <w:br/>
            </w:r>
            <w:r w:rsidRPr="00450028">
              <w:rPr>
                <w:rFonts w:cstheme="minorHAnsi"/>
                <w:sz w:val="20"/>
                <w:szCs w:val="20"/>
                <w:lang w:val="en-US"/>
              </w:rPr>
              <w:br/>
            </w:r>
            <w:r w:rsidRPr="00450028">
              <w:rPr>
                <w:rFonts w:cstheme="minorHAnsi"/>
                <w:b/>
                <w:bCs/>
                <w:sz w:val="20"/>
                <w:szCs w:val="20"/>
                <w:lang w:val="en-US"/>
              </w:rPr>
              <w:t>CI:</w:t>
            </w:r>
            <w:r w:rsidRPr="00450028">
              <w:rPr>
                <w:rFonts w:cstheme="minorHAnsi"/>
                <w:sz w:val="20"/>
                <w:szCs w:val="20"/>
                <w:lang w:val="en-US"/>
              </w:rPr>
              <w:t xml:space="preserve"> Confidence interval; </w:t>
            </w:r>
            <w:r w:rsidRPr="00450028">
              <w:rPr>
                <w:rFonts w:cstheme="minorHAnsi"/>
                <w:b/>
                <w:bCs/>
                <w:sz w:val="20"/>
                <w:szCs w:val="20"/>
                <w:lang w:val="en-US"/>
              </w:rPr>
              <w:t>RR:</w:t>
            </w:r>
            <w:r w:rsidRPr="00450028">
              <w:rPr>
                <w:rFonts w:cstheme="minorHAnsi"/>
                <w:sz w:val="20"/>
                <w:szCs w:val="20"/>
                <w:lang w:val="en-US"/>
              </w:rPr>
              <w:t xml:space="preserve"> Risk ratio </w:t>
            </w:r>
          </w:p>
        </w:tc>
      </w:tr>
      <w:tr w:rsidR="00A10D00" w:rsidRPr="00492F0E" w14:paraId="6DBCB306" w14:textId="77777777" w:rsidTr="00450028">
        <w:trPr>
          <w:cantSplit/>
        </w:trPr>
        <w:tc>
          <w:tcPr>
            <w:tcW w:w="0" w:type="auto"/>
            <w:gridSpan w:val="6"/>
            <w:tcBorders>
              <w:top w:val="single" w:sz="6" w:space="0" w:color="000000"/>
              <w:bottom w:val="single" w:sz="6" w:space="0" w:color="000000"/>
            </w:tcBorders>
            <w:hideMark/>
          </w:tcPr>
          <w:p w14:paraId="070BE0D3" w14:textId="77777777" w:rsidR="00A10D00" w:rsidRPr="00450028" w:rsidRDefault="00A10D00" w:rsidP="00450028">
            <w:pPr>
              <w:jc w:val="left"/>
              <w:rPr>
                <w:rFonts w:cstheme="minorHAnsi"/>
                <w:sz w:val="20"/>
                <w:szCs w:val="20"/>
                <w:lang w:val="en-US"/>
              </w:rPr>
            </w:pPr>
            <w:r w:rsidRPr="00450028">
              <w:rPr>
                <w:rFonts w:cstheme="minorHAnsi"/>
                <w:b/>
                <w:bCs/>
                <w:sz w:val="20"/>
                <w:szCs w:val="20"/>
                <w:lang w:val="en-US"/>
              </w:rPr>
              <w:t>GRADE Working Group grades of evidence</w:t>
            </w:r>
            <w:r w:rsidRPr="00450028">
              <w:rPr>
                <w:rFonts w:cstheme="minorHAnsi"/>
                <w:sz w:val="20"/>
                <w:szCs w:val="20"/>
                <w:lang w:val="en-US"/>
              </w:rPr>
              <w:br/>
            </w:r>
            <w:r w:rsidRPr="00450028">
              <w:rPr>
                <w:rFonts w:cstheme="minorHAnsi"/>
                <w:b/>
                <w:bCs/>
                <w:sz w:val="20"/>
                <w:szCs w:val="20"/>
                <w:lang w:val="en-US"/>
              </w:rPr>
              <w:t>High quality:</w:t>
            </w:r>
            <w:r w:rsidRPr="00450028">
              <w:rPr>
                <w:rFonts w:cstheme="minorHAnsi"/>
                <w:sz w:val="20"/>
                <w:szCs w:val="20"/>
                <w:lang w:val="en-US"/>
              </w:rPr>
              <w:t xml:space="preserve"> We are very confident that the true effect lies close to that of the estimate of the effect</w:t>
            </w:r>
            <w:r w:rsidRPr="00450028">
              <w:rPr>
                <w:rFonts w:cstheme="minorHAnsi"/>
                <w:sz w:val="20"/>
                <w:szCs w:val="20"/>
                <w:lang w:val="en-US"/>
              </w:rPr>
              <w:br/>
            </w:r>
            <w:r w:rsidRPr="00450028">
              <w:rPr>
                <w:rFonts w:cstheme="minorHAnsi"/>
                <w:b/>
                <w:bCs/>
                <w:sz w:val="20"/>
                <w:szCs w:val="20"/>
                <w:lang w:val="en-US"/>
              </w:rPr>
              <w:t>Moderate quality:</w:t>
            </w:r>
            <w:r w:rsidRPr="00450028">
              <w:rPr>
                <w:rFonts w:cstheme="minorHAnsi"/>
                <w:sz w:val="20"/>
                <w:szCs w:val="20"/>
                <w:lang w:val="en-US"/>
              </w:rPr>
              <w:t xml:space="preserve"> We are moderately confident in the effect estimate: The true effect is likely to be close to the estimate of the effect, but there is a possibility that it is substantially different</w:t>
            </w:r>
            <w:r w:rsidRPr="00450028">
              <w:rPr>
                <w:rFonts w:cstheme="minorHAnsi"/>
                <w:sz w:val="20"/>
                <w:szCs w:val="20"/>
                <w:lang w:val="en-US"/>
              </w:rPr>
              <w:br/>
            </w:r>
            <w:r w:rsidRPr="00450028">
              <w:rPr>
                <w:rFonts w:cstheme="minorHAnsi"/>
                <w:b/>
                <w:bCs/>
                <w:sz w:val="20"/>
                <w:szCs w:val="20"/>
                <w:lang w:val="en-US"/>
              </w:rPr>
              <w:t>Low quality:</w:t>
            </w:r>
            <w:r w:rsidRPr="00450028">
              <w:rPr>
                <w:rFonts w:cstheme="minorHAnsi"/>
                <w:sz w:val="20"/>
                <w:szCs w:val="20"/>
                <w:lang w:val="en-US"/>
              </w:rPr>
              <w:t xml:space="preserve"> Our confidence in the effect estimate is limited: The true effect may be substantially different from the estimate of the effect</w:t>
            </w:r>
            <w:r w:rsidRPr="00450028">
              <w:rPr>
                <w:rFonts w:cstheme="minorHAnsi"/>
                <w:sz w:val="20"/>
                <w:szCs w:val="20"/>
                <w:lang w:val="en-US"/>
              </w:rPr>
              <w:br/>
            </w:r>
            <w:r w:rsidRPr="00450028">
              <w:rPr>
                <w:rFonts w:cstheme="minorHAnsi"/>
                <w:b/>
                <w:bCs/>
                <w:sz w:val="20"/>
                <w:szCs w:val="20"/>
                <w:lang w:val="en-US"/>
              </w:rPr>
              <w:t>Very low quality:</w:t>
            </w:r>
            <w:r w:rsidRPr="00450028">
              <w:rPr>
                <w:rFonts w:cstheme="minorHAnsi"/>
                <w:sz w:val="20"/>
                <w:szCs w:val="20"/>
                <w:lang w:val="en-US"/>
              </w:rPr>
              <w:t xml:space="preserve"> We have very little confidence in the effect estimate: The true effect is likely to be substa</w:t>
            </w:r>
            <w:r w:rsidRPr="00450028">
              <w:rPr>
                <w:rFonts w:cstheme="minorHAnsi"/>
                <w:sz w:val="20"/>
                <w:szCs w:val="20"/>
                <w:lang w:val="en-US"/>
              </w:rPr>
              <w:t>n</w:t>
            </w:r>
            <w:r w:rsidRPr="00450028">
              <w:rPr>
                <w:rFonts w:cstheme="minorHAnsi"/>
                <w:sz w:val="20"/>
                <w:szCs w:val="20"/>
                <w:lang w:val="en-US"/>
              </w:rPr>
              <w:t xml:space="preserve">tially different from the estimate of effect </w:t>
            </w:r>
          </w:p>
        </w:tc>
      </w:tr>
    </w:tbl>
    <w:p w14:paraId="7B2CEC1B" w14:textId="77777777" w:rsidR="00A10D00" w:rsidRPr="00450028" w:rsidRDefault="00A10D00" w:rsidP="00A10D00">
      <w:pPr>
        <w:contextualSpacing/>
        <w:rPr>
          <w:rFonts w:cstheme="minorHAnsi"/>
          <w:color w:val="000000"/>
          <w:sz w:val="16"/>
          <w:szCs w:val="16"/>
          <w:lang w:val="en-US"/>
        </w:rPr>
      </w:pPr>
      <w:r w:rsidRPr="00450028">
        <w:rPr>
          <w:rFonts w:cstheme="minorHAnsi"/>
          <w:color w:val="000000"/>
          <w:sz w:val="16"/>
          <w:szCs w:val="16"/>
          <w:lang w:val="en-US"/>
        </w:rPr>
        <w:t xml:space="preserve">a. two studies with attrition and report bias; two other studies with indequate or unclear concealement of allocation. Downgraded by 1 level. </w:t>
      </w:r>
    </w:p>
    <w:p w14:paraId="056ABCA0" w14:textId="77777777" w:rsidR="00A10D00" w:rsidRPr="00450028" w:rsidRDefault="00A10D00" w:rsidP="00A10D00">
      <w:pPr>
        <w:contextualSpacing/>
        <w:rPr>
          <w:rFonts w:cstheme="minorHAnsi"/>
          <w:color w:val="000000"/>
          <w:sz w:val="16"/>
          <w:szCs w:val="16"/>
          <w:lang w:val="en-US"/>
        </w:rPr>
      </w:pPr>
      <w:r w:rsidRPr="00450028">
        <w:rPr>
          <w:rFonts w:cstheme="minorHAnsi"/>
          <w:color w:val="000000"/>
          <w:sz w:val="16"/>
          <w:szCs w:val="16"/>
          <w:lang w:val="en-US"/>
        </w:rPr>
        <w:t xml:space="preserve">b. Number of events needed for 30% RRR is 250. Substantially less events. Downgraded by 1 level. </w:t>
      </w:r>
    </w:p>
    <w:p w14:paraId="6AD3007E" w14:textId="77777777" w:rsidR="00A10D00" w:rsidRPr="00450028" w:rsidRDefault="00A10D00" w:rsidP="00A10D00">
      <w:pPr>
        <w:contextualSpacing/>
        <w:rPr>
          <w:rFonts w:cstheme="minorHAnsi"/>
          <w:color w:val="000000"/>
          <w:sz w:val="16"/>
          <w:szCs w:val="16"/>
          <w:lang w:val="en-US"/>
        </w:rPr>
      </w:pPr>
      <w:r w:rsidRPr="00450028">
        <w:rPr>
          <w:rFonts w:cstheme="minorHAnsi"/>
          <w:color w:val="000000"/>
          <w:sz w:val="16"/>
          <w:szCs w:val="16"/>
          <w:lang w:val="en-US"/>
        </w:rPr>
        <w:t xml:space="preserve">c. All studies had attrition bias that could have influenced the effect estimate. Downgraded by 1 level.. </w:t>
      </w:r>
    </w:p>
    <w:p w14:paraId="3BC6CEB8" w14:textId="77777777" w:rsidR="00A10D00" w:rsidRPr="00450028" w:rsidRDefault="00A10D00" w:rsidP="00A10D00">
      <w:pPr>
        <w:contextualSpacing/>
        <w:rPr>
          <w:rFonts w:cstheme="minorHAnsi"/>
          <w:color w:val="000000"/>
          <w:sz w:val="16"/>
          <w:szCs w:val="16"/>
          <w:lang w:val="en-US"/>
        </w:rPr>
      </w:pPr>
      <w:r w:rsidRPr="00450028">
        <w:rPr>
          <w:rFonts w:cstheme="minorHAnsi"/>
          <w:color w:val="000000"/>
          <w:sz w:val="16"/>
          <w:szCs w:val="16"/>
          <w:lang w:val="en-US"/>
        </w:rPr>
        <w:t>d. Only 28 events did occur in 590 patients. At least 2000 patients would be needed for precise results.. Downgraded by 1 level.</w:t>
      </w:r>
    </w:p>
    <w:p w14:paraId="54F546E1" w14:textId="77777777" w:rsidR="00A10D00" w:rsidRPr="00450028" w:rsidRDefault="00A10D00" w:rsidP="00A10D00">
      <w:pPr>
        <w:contextualSpacing/>
        <w:rPr>
          <w:rFonts w:cstheme="minorHAnsi"/>
          <w:color w:val="000000"/>
          <w:sz w:val="16"/>
          <w:szCs w:val="16"/>
        </w:rPr>
      </w:pPr>
      <w:r w:rsidRPr="00450028">
        <w:rPr>
          <w:rFonts w:cstheme="minorHAnsi"/>
          <w:color w:val="000000"/>
          <w:sz w:val="16"/>
          <w:szCs w:val="16"/>
          <w:lang w:val="en-US"/>
        </w:rPr>
        <w:t xml:space="preserve">e. Two studies unclear or inadequate concealment of allocation. </w:t>
      </w:r>
      <w:r w:rsidRPr="00450028">
        <w:rPr>
          <w:rFonts w:cstheme="minorHAnsi"/>
          <w:color w:val="000000"/>
          <w:sz w:val="16"/>
          <w:szCs w:val="16"/>
        </w:rPr>
        <w:t xml:space="preserve">Not downgraded. </w:t>
      </w:r>
    </w:p>
    <w:p w14:paraId="60ACFE01" w14:textId="77777777" w:rsidR="00A10D00" w:rsidRDefault="00A10D00">
      <w:pPr>
        <w:spacing w:after="0"/>
        <w:rPr>
          <w:rFonts w:ascii="Arial Narrow" w:hAnsi="Arial Narrow"/>
          <w:color w:val="000000"/>
          <w:sz w:val="16"/>
          <w:szCs w:val="16"/>
        </w:rPr>
      </w:pPr>
      <w:r>
        <w:rPr>
          <w:rFonts w:ascii="Arial Narrow" w:hAnsi="Arial Narrow"/>
          <w:color w:val="000000"/>
          <w:sz w:val="16"/>
          <w:szCs w:val="16"/>
        </w:rPr>
        <w:br w:type="page"/>
      </w:r>
    </w:p>
    <w:tbl>
      <w:tblPr>
        <w:tblW w:w="5000" w:type="pct"/>
        <w:tblCellMar>
          <w:top w:w="75" w:type="dxa"/>
          <w:left w:w="75" w:type="dxa"/>
          <w:bottom w:w="75" w:type="dxa"/>
          <w:right w:w="75" w:type="dxa"/>
        </w:tblCellMar>
        <w:tblLook w:val="04A0" w:firstRow="1" w:lastRow="0" w:firstColumn="1" w:lastColumn="0" w:noHBand="0" w:noVBand="1"/>
      </w:tblPr>
      <w:tblGrid>
        <w:gridCol w:w="4197"/>
        <w:gridCol w:w="1141"/>
        <w:gridCol w:w="895"/>
        <w:gridCol w:w="861"/>
        <w:gridCol w:w="1063"/>
        <w:gridCol w:w="1063"/>
      </w:tblGrid>
      <w:tr w:rsidR="00A10D00" w:rsidRPr="00492F0E" w14:paraId="7DFECC5F" w14:textId="77777777" w:rsidTr="00A10D00">
        <w:trPr>
          <w:cantSplit/>
          <w:tblHeader/>
        </w:trPr>
        <w:tc>
          <w:tcPr>
            <w:tcW w:w="0" w:type="auto"/>
            <w:gridSpan w:val="6"/>
            <w:tcBorders>
              <w:top w:val="single" w:sz="6" w:space="0" w:color="000000"/>
              <w:bottom w:val="single" w:sz="6" w:space="0" w:color="000000"/>
            </w:tcBorders>
            <w:hideMark/>
          </w:tcPr>
          <w:p w14:paraId="67994527" w14:textId="77777777" w:rsidR="00A10D00" w:rsidRPr="007E7AA2" w:rsidRDefault="00A10D00" w:rsidP="00450028">
            <w:pPr>
              <w:pStyle w:val="Titel10"/>
              <w:spacing w:before="0" w:beforeAutospacing="0" w:after="0" w:afterAutospacing="0"/>
              <w:jc w:val="left"/>
              <w:rPr>
                <w:rFonts w:asciiTheme="minorHAnsi" w:hAnsiTheme="minorHAnsi" w:cstheme="minorHAnsi"/>
                <w:sz w:val="20"/>
                <w:szCs w:val="20"/>
                <w:lang w:val="en-US"/>
              </w:rPr>
            </w:pPr>
            <w:r w:rsidRPr="007E7AA2">
              <w:rPr>
                <w:rFonts w:asciiTheme="minorHAnsi" w:hAnsiTheme="minorHAnsi" w:cstheme="minorHAnsi"/>
                <w:b/>
                <w:bCs/>
                <w:sz w:val="20"/>
                <w:szCs w:val="20"/>
                <w:lang w:val="en-US"/>
              </w:rPr>
              <w:lastRenderedPageBreak/>
              <w:t>Postoperative antibiotics compared to placebo for third molar removal</w:t>
            </w:r>
          </w:p>
        </w:tc>
      </w:tr>
      <w:tr w:rsidR="00A10D00" w:rsidRPr="007E7AA2" w14:paraId="39B3D7DA" w14:textId="77777777" w:rsidTr="00A10D00">
        <w:trPr>
          <w:cantSplit/>
          <w:tblHeader/>
        </w:trPr>
        <w:tc>
          <w:tcPr>
            <w:tcW w:w="0" w:type="auto"/>
            <w:gridSpan w:val="6"/>
            <w:tcBorders>
              <w:top w:val="single" w:sz="6" w:space="0" w:color="000000"/>
              <w:bottom w:val="single" w:sz="6" w:space="0" w:color="000000"/>
            </w:tcBorders>
            <w:hideMark/>
          </w:tcPr>
          <w:p w14:paraId="32F3453C" w14:textId="77777777" w:rsidR="00A10D00" w:rsidRPr="007E7AA2" w:rsidRDefault="00A10D00" w:rsidP="00450028">
            <w:pPr>
              <w:jc w:val="left"/>
              <w:rPr>
                <w:rFonts w:cstheme="minorHAnsi"/>
                <w:sz w:val="20"/>
                <w:szCs w:val="20"/>
              </w:rPr>
            </w:pPr>
            <w:r w:rsidRPr="007E7AA2">
              <w:rPr>
                <w:rFonts w:cstheme="minorHAnsi"/>
                <w:b/>
                <w:bCs/>
                <w:sz w:val="20"/>
                <w:szCs w:val="20"/>
                <w:lang w:val="en-US"/>
              </w:rPr>
              <w:t>Bibliography</w:t>
            </w:r>
            <w:r w:rsidRPr="007E7AA2">
              <w:rPr>
                <w:rFonts w:cstheme="minorHAnsi"/>
                <w:sz w:val="20"/>
                <w:szCs w:val="20"/>
                <w:lang w:val="en-US"/>
              </w:rPr>
              <w:t>: Lodi G, Figini L, Sardella A, Carrassi A, Del Fabbro M, Furness S. Antibiotics to prevent complic</w:t>
            </w:r>
            <w:r w:rsidRPr="007E7AA2">
              <w:rPr>
                <w:rFonts w:cstheme="minorHAnsi"/>
                <w:sz w:val="20"/>
                <w:szCs w:val="20"/>
                <w:lang w:val="en-US"/>
              </w:rPr>
              <w:t>a</w:t>
            </w:r>
            <w:r w:rsidRPr="007E7AA2">
              <w:rPr>
                <w:rFonts w:cstheme="minorHAnsi"/>
                <w:sz w:val="20"/>
                <w:szCs w:val="20"/>
                <w:lang w:val="en-US"/>
              </w:rPr>
              <w:t>tions following tooth extractions. Cochrane Database of Systematic Reviews 2012, Issue 11. Art.No.:CD003811. Marcussen KB, Laulund AS, Jørgensen HL, Pinholt EM. A Systematic Review on Effect of Single-Dose Preoper</w:t>
            </w:r>
            <w:r w:rsidRPr="007E7AA2">
              <w:rPr>
                <w:rFonts w:cstheme="minorHAnsi"/>
                <w:sz w:val="20"/>
                <w:szCs w:val="20"/>
                <w:lang w:val="en-US"/>
              </w:rPr>
              <w:t>a</w:t>
            </w:r>
            <w:r w:rsidRPr="007E7AA2">
              <w:rPr>
                <w:rFonts w:cstheme="minorHAnsi"/>
                <w:sz w:val="20"/>
                <w:szCs w:val="20"/>
                <w:lang w:val="en-US"/>
              </w:rPr>
              <w:t xml:space="preserve">tive Antibiotics at Surgical Osteotomy Extraction of Lower Third Molars. </w:t>
            </w:r>
            <w:r w:rsidRPr="007E7AA2">
              <w:rPr>
                <w:rFonts w:cstheme="minorHAnsi"/>
                <w:sz w:val="20"/>
                <w:szCs w:val="20"/>
              </w:rPr>
              <w:t xml:space="preserve">J Oral Maxillofac Surg. 2016 Apr;74(4):693-703. </w:t>
            </w:r>
          </w:p>
        </w:tc>
      </w:tr>
      <w:tr w:rsidR="00A10D00" w:rsidRPr="007E7AA2" w14:paraId="09F00DB8" w14:textId="77777777" w:rsidTr="00A10D00">
        <w:trPr>
          <w:cantSplit/>
          <w:tblHeader/>
        </w:trPr>
        <w:tc>
          <w:tcPr>
            <w:tcW w:w="0" w:type="auto"/>
            <w:vMerge w:val="restart"/>
            <w:tcBorders>
              <w:top w:val="single" w:sz="12" w:space="0" w:color="000000"/>
              <w:bottom w:val="single" w:sz="6" w:space="0" w:color="000000"/>
            </w:tcBorders>
            <w:shd w:val="clear" w:color="auto" w:fill="3271AA"/>
            <w:hideMark/>
          </w:tcPr>
          <w:p w14:paraId="436CA3DB" w14:textId="77777777" w:rsidR="00A10D00" w:rsidRPr="007E7AA2" w:rsidRDefault="00A10D00" w:rsidP="00450028">
            <w:pPr>
              <w:pStyle w:val="Normaalweb"/>
              <w:spacing w:before="0" w:beforeAutospacing="0" w:after="0" w:afterAutospacing="0"/>
              <w:jc w:val="left"/>
              <w:rPr>
                <w:rFonts w:asciiTheme="minorHAnsi" w:hAnsiTheme="minorHAnsi" w:cstheme="minorHAnsi"/>
                <w:b/>
                <w:bCs/>
                <w:color w:val="FFFFFF"/>
                <w:sz w:val="20"/>
                <w:szCs w:val="20"/>
              </w:rPr>
            </w:pPr>
            <w:r w:rsidRPr="007E7AA2">
              <w:rPr>
                <w:rFonts w:asciiTheme="minorHAnsi" w:hAnsiTheme="minorHAnsi" w:cstheme="minorHAnsi"/>
                <w:b/>
                <w:bCs/>
                <w:color w:val="FFFFFF"/>
                <w:sz w:val="20"/>
                <w:szCs w:val="20"/>
              </w:rPr>
              <w:t>Outcomes</w:t>
            </w:r>
          </w:p>
        </w:tc>
        <w:tc>
          <w:tcPr>
            <w:tcW w:w="0" w:type="auto"/>
            <w:vMerge w:val="restart"/>
            <w:tcBorders>
              <w:top w:val="single" w:sz="12" w:space="0" w:color="000000"/>
              <w:bottom w:val="single" w:sz="6" w:space="0" w:color="000000"/>
            </w:tcBorders>
            <w:shd w:val="clear" w:color="auto" w:fill="3271AA"/>
            <w:hideMark/>
          </w:tcPr>
          <w:p w14:paraId="39D6E459" w14:textId="77777777" w:rsidR="00A10D00" w:rsidRPr="007E7AA2" w:rsidRDefault="00A10D00" w:rsidP="00450028">
            <w:pPr>
              <w:pStyle w:val="Normaalweb"/>
              <w:spacing w:before="0" w:beforeAutospacing="0" w:after="0" w:afterAutospacing="0"/>
              <w:jc w:val="left"/>
              <w:rPr>
                <w:rFonts w:asciiTheme="minorHAnsi" w:hAnsiTheme="minorHAnsi" w:cstheme="minorHAnsi"/>
                <w:b/>
                <w:bCs/>
                <w:color w:val="FFFFFF"/>
                <w:sz w:val="20"/>
                <w:szCs w:val="20"/>
                <w:lang w:val="en-US"/>
              </w:rPr>
            </w:pPr>
            <w:r w:rsidRPr="007E7AA2">
              <w:rPr>
                <w:rFonts w:asciiTheme="minorHAnsi" w:hAnsiTheme="minorHAnsi" w:cstheme="minorHAnsi"/>
                <w:b/>
                <w:bCs/>
                <w:color w:val="FFFFFF"/>
                <w:sz w:val="20"/>
                <w:szCs w:val="20"/>
                <w:lang w:val="en-US"/>
              </w:rPr>
              <w:t>№ of pa</w:t>
            </w:r>
            <w:r w:rsidRPr="007E7AA2">
              <w:rPr>
                <w:rFonts w:asciiTheme="minorHAnsi" w:hAnsiTheme="minorHAnsi" w:cstheme="minorHAnsi"/>
                <w:b/>
                <w:bCs/>
                <w:color w:val="FFFFFF"/>
                <w:sz w:val="20"/>
                <w:szCs w:val="20"/>
                <w:lang w:val="en-US"/>
              </w:rPr>
              <w:t>r</w:t>
            </w:r>
            <w:r w:rsidRPr="007E7AA2">
              <w:rPr>
                <w:rFonts w:asciiTheme="minorHAnsi" w:hAnsiTheme="minorHAnsi" w:cstheme="minorHAnsi"/>
                <w:b/>
                <w:bCs/>
                <w:color w:val="FFFFFF"/>
                <w:sz w:val="20"/>
                <w:szCs w:val="20"/>
                <w:lang w:val="en-US"/>
              </w:rPr>
              <w:t>ticipants</w:t>
            </w:r>
            <w:r w:rsidRPr="007E7AA2">
              <w:rPr>
                <w:rFonts w:asciiTheme="minorHAnsi" w:hAnsiTheme="minorHAnsi" w:cstheme="minorHAnsi"/>
                <w:b/>
                <w:bCs/>
                <w:color w:val="FFFFFF"/>
                <w:sz w:val="20"/>
                <w:szCs w:val="20"/>
                <w:lang w:val="en-US"/>
              </w:rPr>
              <w:br/>
              <w:t>(studies)</w:t>
            </w:r>
            <w:r w:rsidRPr="007E7AA2">
              <w:rPr>
                <w:rFonts w:asciiTheme="minorHAnsi" w:hAnsiTheme="minorHAnsi" w:cstheme="minorHAnsi"/>
                <w:b/>
                <w:bCs/>
                <w:color w:val="FFFFFF"/>
                <w:sz w:val="20"/>
                <w:szCs w:val="20"/>
                <w:lang w:val="en-US"/>
              </w:rPr>
              <w:br/>
              <w:t>Follow-up</w:t>
            </w:r>
          </w:p>
        </w:tc>
        <w:tc>
          <w:tcPr>
            <w:tcW w:w="0" w:type="auto"/>
            <w:vMerge w:val="restart"/>
            <w:tcBorders>
              <w:top w:val="single" w:sz="12" w:space="0" w:color="000000"/>
              <w:bottom w:val="single" w:sz="6" w:space="0" w:color="000000"/>
            </w:tcBorders>
            <w:shd w:val="clear" w:color="auto" w:fill="3271AA"/>
            <w:hideMark/>
          </w:tcPr>
          <w:p w14:paraId="0402F15E" w14:textId="77777777" w:rsidR="00A10D00" w:rsidRPr="007E7AA2" w:rsidRDefault="00A10D00" w:rsidP="00450028">
            <w:pPr>
              <w:pStyle w:val="Normaalweb"/>
              <w:spacing w:before="0" w:beforeAutospacing="0" w:after="0" w:afterAutospacing="0"/>
              <w:jc w:val="left"/>
              <w:rPr>
                <w:rFonts w:asciiTheme="minorHAnsi" w:hAnsiTheme="minorHAnsi" w:cstheme="minorHAnsi"/>
                <w:b/>
                <w:bCs/>
                <w:color w:val="FFFFFF"/>
                <w:sz w:val="20"/>
                <w:szCs w:val="20"/>
                <w:lang w:val="en-US"/>
              </w:rPr>
            </w:pPr>
            <w:r w:rsidRPr="007E7AA2">
              <w:rPr>
                <w:rFonts w:asciiTheme="minorHAnsi" w:hAnsiTheme="minorHAnsi" w:cstheme="minorHAnsi"/>
                <w:b/>
                <w:bCs/>
                <w:color w:val="FFFFFF"/>
                <w:sz w:val="20"/>
                <w:szCs w:val="20"/>
                <w:lang w:val="en-US"/>
              </w:rPr>
              <w:t>Quality of the evidence</w:t>
            </w:r>
            <w:r w:rsidRPr="007E7AA2">
              <w:rPr>
                <w:rFonts w:asciiTheme="minorHAnsi" w:hAnsiTheme="minorHAnsi" w:cstheme="minorHAnsi"/>
                <w:b/>
                <w:bCs/>
                <w:color w:val="FFFFFF"/>
                <w:sz w:val="20"/>
                <w:szCs w:val="20"/>
                <w:lang w:val="en-US"/>
              </w:rPr>
              <w:br/>
              <w:t>(GRADE)</w:t>
            </w:r>
          </w:p>
        </w:tc>
        <w:tc>
          <w:tcPr>
            <w:tcW w:w="0" w:type="auto"/>
            <w:vMerge w:val="restart"/>
            <w:tcBorders>
              <w:top w:val="single" w:sz="12" w:space="0" w:color="000000"/>
              <w:bottom w:val="single" w:sz="6" w:space="0" w:color="000000"/>
            </w:tcBorders>
            <w:shd w:val="clear" w:color="auto" w:fill="3271AA"/>
            <w:hideMark/>
          </w:tcPr>
          <w:p w14:paraId="7FF25E1D" w14:textId="77777777" w:rsidR="00A10D00" w:rsidRPr="007E7AA2" w:rsidRDefault="00A10D00" w:rsidP="00450028">
            <w:pPr>
              <w:pStyle w:val="Normaalweb"/>
              <w:spacing w:before="0" w:beforeAutospacing="0" w:after="0" w:afterAutospacing="0"/>
              <w:jc w:val="left"/>
              <w:rPr>
                <w:rFonts w:asciiTheme="minorHAnsi" w:hAnsiTheme="minorHAnsi" w:cstheme="minorHAnsi"/>
                <w:b/>
                <w:bCs/>
                <w:color w:val="FFFFFF"/>
                <w:sz w:val="20"/>
                <w:szCs w:val="20"/>
              </w:rPr>
            </w:pPr>
            <w:r w:rsidRPr="007E7AA2">
              <w:rPr>
                <w:rFonts w:asciiTheme="minorHAnsi" w:hAnsiTheme="minorHAnsi" w:cstheme="minorHAnsi"/>
                <w:b/>
                <w:bCs/>
                <w:color w:val="FFFFFF"/>
                <w:sz w:val="20"/>
                <w:szCs w:val="20"/>
              </w:rPr>
              <w:t>Relative effect</w:t>
            </w:r>
            <w:r w:rsidRPr="007E7AA2">
              <w:rPr>
                <w:rFonts w:asciiTheme="minorHAnsi" w:hAnsiTheme="minorHAnsi" w:cstheme="minorHAnsi"/>
                <w:b/>
                <w:bCs/>
                <w:color w:val="FFFFFF"/>
                <w:sz w:val="20"/>
                <w:szCs w:val="20"/>
              </w:rPr>
              <w:br/>
              <w:t>(95% CI)</w:t>
            </w:r>
          </w:p>
        </w:tc>
        <w:tc>
          <w:tcPr>
            <w:tcW w:w="0" w:type="auto"/>
            <w:gridSpan w:val="2"/>
            <w:tcBorders>
              <w:top w:val="single" w:sz="12" w:space="0" w:color="000000"/>
              <w:bottom w:val="single" w:sz="6" w:space="0" w:color="000000"/>
            </w:tcBorders>
            <w:shd w:val="clear" w:color="auto" w:fill="D3D3D3"/>
            <w:hideMark/>
          </w:tcPr>
          <w:p w14:paraId="10117CDE" w14:textId="77777777" w:rsidR="00A10D00" w:rsidRPr="007E7AA2" w:rsidRDefault="00A10D00" w:rsidP="00450028">
            <w:pPr>
              <w:pStyle w:val="Normaalweb"/>
              <w:spacing w:before="0" w:beforeAutospacing="0" w:after="0" w:afterAutospacing="0"/>
              <w:jc w:val="left"/>
              <w:rPr>
                <w:rFonts w:asciiTheme="minorHAnsi" w:hAnsiTheme="minorHAnsi" w:cstheme="minorHAnsi"/>
                <w:b/>
                <w:bCs/>
                <w:color w:val="000000"/>
                <w:sz w:val="20"/>
                <w:szCs w:val="20"/>
              </w:rPr>
            </w:pPr>
            <w:r w:rsidRPr="007E7AA2">
              <w:rPr>
                <w:rFonts w:asciiTheme="minorHAnsi" w:hAnsiTheme="minorHAnsi" w:cstheme="minorHAnsi"/>
                <w:b/>
                <w:bCs/>
                <w:color w:val="000000"/>
                <w:sz w:val="20"/>
                <w:szCs w:val="20"/>
              </w:rPr>
              <w:t>Anticipated absolute effects</w:t>
            </w:r>
          </w:p>
        </w:tc>
      </w:tr>
      <w:tr w:rsidR="00A10D00" w:rsidRPr="007E7AA2" w14:paraId="73BCDA43" w14:textId="77777777" w:rsidTr="00A10D00">
        <w:trPr>
          <w:cantSplit/>
          <w:tblHeader/>
        </w:trPr>
        <w:tc>
          <w:tcPr>
            <w:tcW w:w="0" w:type="auto"/>
            <w:vMerge/>
            <w:tcBorders>
              <w:top w:val="single" w:sz="12" w:space="0" w:color="000000"/>
              <w:bottom w:val="single" w:sz="6" w:space="0" w:color="000000"/>
            </w:tcBorders>
            <w:vAlign w:val="center"/>
            <w:hideMark/>
          </w:tcPr>
          <w:p w14:paraId="594B00BE" w14:textId="77777777" w:rsidR="00A10D00" w:rsidRPr="007E7AA2" w:rsidRDefault="00A10D00" w:rsidP="00450028">
            <w:pPr>
              <w:jc w:val="left"/>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2D685C01" w14:textId="77777777" w:rsidR="00A10D00" w:rsidRPr="007E7AA2" w:rsidRDefault="00A10D00" w:rsidP="00450028">
            <w:pPr>
              <w:jc w:val="left"/>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179E6A2F" w14:textId="77777777" w:rsidR="00A10D00" w:rsidRPr="007E7AA2" w:rsidRDefault="00A10D00" w:rsidP="00450028">
            <w:pPr>
              <w:jc w:val="left"/>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335C3C0E" w14:textId="77777777" w:rsidR="00A10D00" w:rsidRPr="007E7AA2" w:rsidRDefault="00A10D00" w:rsidP="00450028">
            <w:pPr>
              <w:jc w:val="left"/>
              <w:rPr>
                <w:rFonts w:cstheme="minorHAnsi"/>
                <w:b/>
                <w:bCs/>
                <w:color w:val="FFFFFF"/>
                <w:sz w:val="20"/>
                <w:szCs w:val="20"/>
              </w:rPr>
            </w:pPr>
          </w:p>
        </w:tc>
        <w:tc>
          <w:tcPr>
            <w:tcW w:w="0" w:type="auto"/>
            <w:tcBorders>
              <w:top w:val="single" w:sz="12" w:space="0" w:color="000000"/>
              <w:bottom w:val="single" w:sz="6" w:space="0" w:color="000000"/>
            </w:tcBorders>
            <w:shd w:val="clear" w:color="auto" w:fill="D3D3D3"/>
            <w:hideMark/>
          </w:tcPr>
          <w:p w14:paraId="7478BAA7" w14:textId="77777777" w:rsidR="00A10D00" w:rsidRPr="007E7AA2" w:rsidRDefault="00A10D00" w:rsidP="00450028">
            <w:pPr>
              <w:pStyle w:val="Normaalweb"/>
              <w:spacing w:before="0" w:beforeAutospacing="0" w:after="0" w:afterAutospacing="0"/>
              <w:jc w:val="left"/>
              <w:rPr>
                <w:rFonts w:asciiTheme="minorHAnsi" w:hAnsiTheme="minorHAnsi" w:cstheme="minorHAnsi"/>
                <w:b/>
                <w:bCs/>
                <w:color w:val="000000"/>
                <w:sz w:val="20"/>
                <w:szCs w:val="20"/>
              </w:rPr>
            </w:pPr>
            <w:r w:rsidRPr="007E7AA2">
              <w:rPr>
                <w:rFonts w:asciiTheme="minorHAnsi" w:hAnsiTheme="minorHAnsi" w:cstheme="minorHAnsi"/>
                <w:b/>
                <w:bCs/>
                <w:color w:val="000000"/>
                <w:sz w:val="20"/>
                <w:szCs w:val="20"/>
              </w:rPr>
              <w:t>Risk with placebo</w:t>
            </w:r>
          </w:p>
        </w:tc>
        <w:tc>
          <w:tcPr>
            <w:tcW w:w="0" w:type="auto"/>
            <w:tcBorders>
              <w:top w:val="single" w:sz="12" w:space="0" w:color="000000"/>
              <w:bottom w:val="single" w:sz="6" w:space="0" w:color="000000"/>
            </w:tcBorders>
            <w:shd w:val="clear" w:color="auto" w:fill="D3D3D3"/>
            <w:hideMark/>
          </w:tcPr>
          <w:p w14:paraId="569D8324" w14:textId="77777777" w:rsidR="00A10D00" w:rsidRPr="007E7AA2" w:rsidRDefault="00A10D00" w:rsidP="00450028">
            <w:pPr>
              <w:pStyle w:val="Normaalweb"/>
              <w:spacing w:before="0" w:beforeAutospacing="0" w:after="0" w:afterAutospacing="0"/>
              <w:jc w:val="left"/>
              <w:rPr>
                <w:rFonts w:asciiTheme="minorHAnsi" w:hAnsiTheme="minorHAnsi" w:cstheme="minorHAnsi"/>
                <w:b/>
                <w:bCs/>
                <w:color w:val="000000"/>
                <w:sz w:val="20"/>
                <w:szCs w:val="20"/>
              </w:rPr>
            </w:pPr>
            <w:r w:rsidRPr="007E7AA2">
              <w:rPr>
                <w:rFonts w:asciiTheme="minorHAnsi" w:hAnsiTheme="minorHAnsi" w:cstheme="minorHAnsi"/>
                <w:b/>
                <w:bCs/>
                <w:color w:val="000000"/>
                <w:sz w:val="20"/>
                <w:szCs w:val="20"/>
              </w:rPr>
              <w:t>Risk diff</w:t>
            </w:r>
            <w:r w:rsidRPr="007E7AA2">
              <w:rPr>
                <w:rFonts w:asciiTheme="minorHAnsi" w:hAnsiTheme="minorHAnsi" w:cstheme="minorHAnsi"/>
                <w:b/>
                <w:bCs/>
                <w:color w:val="000000"/>
                <w:sz w:val="20"/>
                <w:szCs w:val="20"/>
              </w:rPr>
              <w:t>e</w:t>
            </w:r>
            <w:r w:rsidRPr="007E7AA2">
              <w:rPr>
                <w:rFonts w:asciiTheme="minorHAnsi" w:hAnsiTheme="minorHAnsi" w:cstheme="minorHAnsi"/>
                <w:b/>
                <w:bCs/>
                <w:color w:val="000000"/>
                <w:sz w:val="20"/>
                <w:szCs w:val="20"/>
              </w:rPr>
              <w:t>rence with antibiotics</w:t>
            </w:r>
          </w:p>
        </w:tc>
      </w:tr>
      <w:tr w:rsidR="00A10D00" w:rsidRPr="00492F0E" w14:paraId="387E6C39" w14:textId="77777777" w:rsidTr="00A10D00">
        <w:trPr>
          <w:cantSplit/>
        </w:trPr>
        <w:tc>
          <w:tcPr>
            <w:tcW w:w="0" w:type="auto"/>
            <w:tcBorders>
              <w:top w:val="single" w:sz="6" w:space="0" w:color="000000"/>
              <w:bottom w:val="single" w:sz="6" w:space="0" w:color="000000"/>
            </w:tcBorders>
            <w:hideMark/>
          </w:tcPr>
          <w:p w14:paraId="2F0E228B" w14:textId="77777777" w:rsidR="00A10D00" w:rsidRPr="007E7AA2" w:rsidRDefault="00A10D00" w:rsidP="00450028">
            <w:pPr>
              <w:jc w:val="left"/>
              <w:rPr>
                <w:rFonts w:cstheme="minorHAnsi"/>
                <w:sz w:val="20"/>
                <w:szCs w:val="20"/>
                <w:lang w:val="en-US"/>
              </w:rPr>
            </w:pPr>
            <w:r w:rsidRPr="007E7AA2">
              <w:rPr>
                <w:rStyle w:val="label"/>
                <w:rFonts w:cstheme="minorHAnsi"/>
                <w:sz w:val="20"/>
                <w:szCs w:val="20"/>
                <w:lang w:val="en-US"/>
              </w:rPr>
              <w:t xml:space="preserve">surgical site infection (postop) </w:t>
            </w:r>
            <w:r w:rsidRPr="007E7AA2">
              <w:rPr>
                <w:rStyle w:val="short-name"/>
                <w:rFonts w:cstheme="minorHAnsi"/>
                <w:sz w:val="20"/>
                <w:szCs w:val="20"/>
                <w:lang w:val="en-US"/>
              </w:rPr>
              <w:t>(SSI-postop)</w:t>
            </w:r>
            <w:r w:rsidRPr="007E7AA2">
              <w:rPr>
                <w:rFonts w:cstheme="minorHAnsi"/>
                <w:sz w:val="20"/>
                <w:szCs w:val="20"/>
                <w:lang w:val="en-US"/>
              </w:rPr>
              <w:br/>
            </w:r>
            <w:r w:rsidRPr="007E7AA2">
              <w:rPr>
                <w:rStyle w:val="label"/>
                <w:rFonts w:cstheme="minorHAnsi"/>
                <w:sz w:val="20"/>
                <w:szCs w:val="20"/>
                <w:lang w:val="en-US"/>
              </w:rPr>
              <w:t>follow up: mean 7 days</w:t>
            </w:r>
            <w:r w:rsidRPr="007E7AA2">
              <w:rPr>
                <w:rFonts w:cstheme="minorHAnsi"/>
                <w:sz w:val="20"/>
                <w:szCs w:val="20"/>
                <w:lang w:val="en-US"/>
              </w:rPr>
              <w:t xml:space="preserve"> </w:t>
            </w:r>
          </w:p>
        </w:tc>
        <w:tc>
          <w:tcPr>
            <w:tcW w:w="500" w:type="pct"/>
            <w:tcBorders>
              <w:top w:val="single" w:sz="6" w:space="0" w:color="000000"/>
              <w:bottom w:val="single" w:sz="6" w:space="0" w:color="000000"/>
            </w:tcBorders>
            <w:hideMark/>
          </w:tcPr>
          <w:p w14:paraId="4C4FFF0B" w14:textId="77777777" w:rsidR="00A10D00" w:rsidRPr="007E7AA2" w:rsidRDefault="00A10D00" w:rsidP="00450028">
            <w:pPr>
              <w:jc w:val="left"/>
              <w:rPr>
                <w:rFonts w:cstheme="minorHAnsi"/>
                <w:sz w:val="20"/>
                <w:szCs w:val="20"/>
              </w:rPr>
            </w:pPr>
            <w:r w:rsidRPr="007E7AA2">
              <w:rPr>
                <w:rFonts w:cstheme="minorHAnsi"/>
                <w:sz w:val="20"/>
                <w:szCs w:val="20"/>
              </w:rPr>
              <w:t>727</w:t>
            </w:r>
            <w:r w:rsidRPr="007E7AA2">
              <w:rPr>
                <w:rFonts w:cstheme="minorHAnsi"/>
                <w:sz w:val="20"/>
                <w:szCs w:val="20"/>
              </w:rPr>
              <w:br/>
              <w:t xml:space="preserve">(4 RCTs) </w:t>
            </w:r>
          </w:p>
        </w:tc>
        <w:tc>
          <w:tcPr>
            <w:tcW w:w="500" w:type="pct"/>
            <w:tcBorders>
              <w:top w:val="single" w:sz="6" w:space="0" w:color="000000"/>
              <w:bottom w:val="single" w:sz="6" w:space="0" w:color="000000"/>
            </w:tcBorders>
            <w:hideMark/>
          </w:tcPr>
          <w:p w14:paraId="33F82CF4" w14:textId="77777777" w:rsidR="00A10D00" w:rsidRPr="007E7AA2" w:rsidRDefault="00A10D00" w:rsidP="00450028">
            <w:pPr>
              <w:jc w:val="left"/>
              <w:rPr>
                <w:rFonts w:cstheme="minorHAnsi"/>
                <w:sz w:val="20"/>
                <w:szCs w:val="20"/>
              </w:rPr>
            </w:pPr>
            <w:r w:rsidRPr="007E7AA2">
              <w:rPr>
                <w:rStyle w:val="quality-sign"/>
                <w:rFonts w:ascii="Cambria Math" w:hAnsi="Cambria Math" w:cs="Cambria Math"/>
                <w:sz w:val="20"/>
                <w:szCs w:val="20"/>
              </w:rPr>
              <w:t>⨁⨁</w:t>
            </w:r>
            <w:r w:rsidRPr="007E7AA2">
              <w:rPr>
                <w:rStyle w:val="quality-sign"/>
                <w:rFonts w:ascii="MS Gothic" w:eastAsia="MS Gothic" w:hAnsi="MS Gothic" w:cs="MS Gothic" w:hint="eastAsia"/>
                <w:sz w:val="20"/>
                <w:szCs w:val="20"/>
              </w:rPr>
              <w:t>◯◯</w:t>
            </w:r>
            <w:r w:rsidRPr="007E7AA2">
              <w:rPr>
                <w:rFonts w:cstheme="minorHAnsi"/>
                <w:sz w:val="20"/>
                <w:szCs w:val="20"/>
              </w:rPr>
              <w:br/>
              <w:t xml:space="preserve">LOW </w:t>
            </w:r>
            <w:r w:rsidRPr="007E7AA2">
              <w:rPr>
                <w:rFonts w:cstheme="minorHAnsi"/>
                <w:sz w:val="20"/>
                <w:szCs w:val="20"/>
                <w:vertAlign w:val="superscript"/>
              </w:rPr>
              <w:t>a</w:t>
            </w:r>
            <w:r w:rsidRPr="007E7AA2">
              <w:rPr>
                <w:rStyle w:val="comma"/>
                <w:rFonts w:cstheme="minorHAnsi"/>
                <w:sz w:val="20"/>
                <w:szCs w:val="20"/>
                <w:vertAlign w:val="superscript"/>
              </w:rPr>
              <w:t>,</w:t>
            </w:r>
            <w:r w:rsidRPr="007E7AA2">
              <w:rPr>
                <w:rFonts w:cstheme="minorHAnsi"/>
                <w:sz w:val="20"/>
                <w:szCs w:val="20"/>
                <w:vertAlign w:val="superscript"/>
              </w:rPr>
              <w:t>b</w:t>
            </w:r>
          </w:p>
        </w:tc>
        <w:tc>
          <w:tcPr>
            <w:tcW w:w="500" w:type="pct"/>
            <w:tcBorders>
              <w:top w:val="single" w:sz="6" w:space="0" w:color="000000"/>
              <w:bottom w:val="single" w:sz="6" w:space="0" w:color="000000"/>
            </w:tcBorders>
            <w:hideMark/>
          </w:tcPr>
          <w:p w14:paraId="52E14BF4" w14:textId="77777777" w:rsidR="00A10D00" w:rsidRPr="007E7AA2" w:rsidRDefault="00A10D00" w:rsidP="00450028">
            <w:pPr>
              <w:jc w:val="left"/>
              <w:rPr>
                <w:rFonts w:cstheme="minorHAnsi"/>
                <w:sz w:val="20"/>
                <w:szCs w:val="20"/>
              </w:rPr>
            </w:pPr>
            <w:r w:rsidRPr="007E7AA2">
              <w:rPr>
                <w:rStyle w:val="block"/>
                <w:rFonts w:cstheme="minorHAnsi"/>
                <w:sz w:val="20"/>
                <w:szCs w:val="20"/>
              </w:rPr>
              <w:t>RR 0.15</w:t>
            </w:r>
            <w:r w:rsidRPr="007E7AA2">
              <w:rPr>
                <w:rFonts w:cstheme="minorHAnsi"/>
                <w:sz w:val="20"/>
                <w:szCs w:val="20"/>
              </w:rPr>
              <w:br/>
            </w:r>
            <w:r w:rsidRPr="007E7AA2">
              <w:rPr>
                <w:rStyle w:val="cell"/>
                <w:rFonts w:cstheme="minorHAnsi"/>
                <w:sz w:val="20"/>
                <w:szCs w:val="20"/>
              </w:rPr>
              <w:t>(0.07 to 0.32)</w:t>
            </w:r>
            <w:r w:rsidRPr="007E7AA2">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282BBC23" w14:textId="77777777" w:rsidR="00A10D00" w:rsidRPr="007E7AA2" w:rsidRDefault="00A10D00" w:rsidP="00450028">
            <w:pPr>
              <w:jc w:val="left"/>
              <w:rPr>
                <w:rFonts w:cstheme="minorHAnsi"/>
                <w:sz w:val="20"/>
                <w:szCs w:val="20"/>
              </w:rPr>
            </w:pPr>
            <w:r w:rsidRPr="007E7AA2">
              <w:rPr>
                <w:rFonts w:cstheme="minorHAnsi"/>
                <w:sz w:val="20"/>
                <w:szCs w:val="20"/>
              </w:rPr>
              <w:t xml:space="preserve">125 per 1.000 </w:t>
            </w:r>
          </w:p>
        </w:tc>
        <w:tc>
          <w:tcPr>
            <w:tcW w:w="600" w:type="pct"/>
            <w:tcBorders>
              <w:top w:val="single" w:sz="6" w:space="0" w:color="000000"/>
              <w:bottom w:val="single" w:sz="6" w:space="0" w:color="000000"/>
            </w:tcBorders>
            <w:shd w:val="clear" w:color="auto" w:fill="EDEDED"/>
            <w:hideMark/>
          </w:tcPr>
          <w:p w14:paraId="30DD6528" w14:textId="77777777" w:rsidR="00A10D00" w:rsidRPr="007E7AA2" w:rsidRDefault="00A10D00" w:rsidP="00450028">
            <w:pPr>
              <w:jc w:val="left"/>
              <w:rPr>
                <w:rFonts w:cstheme="minorHAnsi"/>
                <w:sz w:val="20"/>
                <w:szCs w:val="20"/>
                <w:lang w:val="en-US"/>
              </w:rPr>
            </w:pPr>
            <w:r w:rsidRPr="007E7AA2">
              <w:rPr>
                <w:rStyle w:val="cell-value"/>
                <w:rFonts w:cstheme="minorHAnsi"/>
                <w:b/>
                <w:bCs/>
                <w:sz w:val="20"/>
                <w:szCs w:val="20"/>
                <w:lang w:val="en-US"/>
              </w:rPr>
              <w:t>106 fewer per 1.000</w:t>
            </w:r>
            <w:r w:rsidRPr="007E7AA2">
              <w:rPr>
                <w:rFonts w:cstheme="minorHAnsi"/>
                <w:sz w:val="20"/>
                <w:szCs w:val="20"/>
                <w:lang w:val="en-US"/>
              </w:rPr>
              <w:br/>
            </w:r>
            <w:r w:rsidRPr="007E7AA2">
              <w:rPr>
                <w:rStyle w:val="cell-value"/>
                <w:rFonts w:cstheme="minorHAnsi"/>
                <w:sz w:val="20"/>
                <w:szCs w:val="20"/>
                <w:lang w:val="en-US"/>
              </w:rPr>
              <w:t>(116 fewer to 85 fe</w:t>
            </w:r>
            <w:r w:rsidRPr="007E7AA2">
              <w:rPr>
                <w:rStyle w:val="cell-value"/>
                <w:rFonts w:cstheme="minorHAnsi"/>
                <w:sz w:val="20"/>
                <w:szCs w:val="20"/>
                <w:lang w:val="en-US"/>
              </w:rPr>
              <w:t>w</w:t>
            </w:r>
            <w:r w:rsidRPr="007E7AA2">
              <w:rPr>
                <w:rStyle w:val="cell-value"/>
                <w:rFonts w:cstheme="minorHAnsi"/>
                <w:sz w:val="20"/>
                <w:szCs w:val="20"/>
                <w:lang w:val="en-US"/>
              </w:rPr>
              <w:t>er)</w:t>
            </w:r>
            <w:r w:rsidRPr="007E7AA2">
              <w:rPr>
                <w:rFonts w:cstheme="minorHAnsi"/>
                <w:sz w:val="20"/>
                <w:szCs w:val="20"/>
                <w:lang w:val="en-US"/>
              </w:rPr>
              <w:t xml:space="preserve"> </w:t>
            </w:r>
          </w:p>
        </w:tc>
      </w:tr>
      <w:tr w:rsidR="00A10D00" w:rsidRPr="00492F0E" w14:paraId="3CF0D3E5" w14:textId="77777777" w:rsidTr="00A10D00">
        <w:trPr>
          <w:cantSplit/>
        </w:trPr>
        <w:tc>
          <w:tcPr>
            <w:tcW w:w="0" w:type="auto"/>
            <w:tcBorders>
              <w:top w:val="single" w:sz="6" w:space="0" w:color="000000"/>
              <w:bottom w:val="single" w:sz="6" w:space="0" w:color="000000"/>
            </w:tcBorders>
            <w:hideMark/>
          </w:tcPr>
          <w:p w14:paraId="650AA57D" w14:textId="77777777" w:rsidR="00A10D00" w:rsidRPr="007E7AA2" w:rsidRDefault="00A10D00" w:rsidP="00450028">
            <w:pPr>
              <w:jc w:val="left"/>
              <w:rPr>
                <w:rFonts w:cstheme="minorHAnsi"/>
                <w:sz w:val="20"/>
                <w:szCs w:val="20"/>
                <w:lang w:val="en-US"/>
              </w:rPr>
            </w:pPr>
            <w:r w:rsidRPr="007E7AA2">
              <w:rPr>
                <w:rStyle w:val="label"/>
                <w:rFonts w:cstheme="minorHAnsi"/>
                <w:sz w:val="20"/>
                <w:szCs w:val="20"/>
                <w:lang w:val="en-US"/>
              </w:rPr>
              <w:t xml:space="preserve">Pain at day 7 (postop) </w:t>
            </w:r>
            <w:r w:rsidRPr="007E7AA2">
              <w:rPr>
                <w:rStyle w:val="short-name"/>
                <w:rFonts w:cstheme="minorHAnsi"/>
                <w:sz w:val="20"/>
                <w:szCs w:val="20"/>
                <w:lang w:val="en-US"/>
              </w:rPr>
              <w:t>(Pain)</w:t>
            </w:r>
            <w:r w:rsidRPr="007E7AA2">
              <w:rPr>
                <w:rFonts w:cstheme="minorHAnsi"/>
                <w:sz w:val="20"/>
                <w:szCs w:val="20"/>
                <w:lang w:val="en-US"/>
              </w:rPr>
              <w:br/>
            </w:r>
            <w:r w:rsidRPr="007E7AA2">
              <w:rPr>
                <w:rStyle w:val="label"/>
                <w:rFonts w:cstheme="minorHAnsi"/>
                <w:sz w:val="20"/>
                <w:szCs w:val="20"/>
                <w:lang w:val="en-US"/>
              </w:rPr>
              <w:t>follow up: mean 7 days</w:t>
            </w:r>
            <w:r w:rsidRPr="007E7AA2">
              <w:rPr>
                <w:rFonts w:cstheme="minorHAnsi"/>
                <w:sz w:val="20"/>
                <w:szCs w:val="20"/>
                <w:lang w:val="en-US"/>
              </w:rPr>
              <w:t xml:space="preserve"> </w:t>
            </w:r>
          </w:p>
        </w:tc>
        <w:tc>
          <w:tcPr>
            <w:tcW w:w="500" w:type="pct"/>
            <w:tcBorders>
              <w:top w:val="single" w:sz="6" w:space="0" w:color="000000"/>
              <w:bottom w:val="single" w:sz="6" w:space="0" w:color="000000"/>
            </w:tcBorders>
            <w:hideMark/>
          </w:tcPr>
          <w:p w14:paraId="647BA3FE" w14:textId="77777777" w:rsidR="00A10D00" w:rsidRPr="007E7AA2" w:rsidRDefault="00A10D00" w:rsidP="00450028">
            <w:pPr>
              <w:jc w:val="left"/>
              <w:rPr>
                <w:rFonts w:cstheme="minorHAnsi"/>
                <w:sz w:val="20"/>
                <w:szCs w:val="20"/>
              </w:rPr>
            </w:pPr>
            <w:r w:rsidRPr="007E7AA2">
              <w:rPr>
                <w:rFonts w:cstheme="minorHAnsi"/>
                <w:sz w:val="20"/>
                <w:szCs w:val="20"/>
              </w:rPr>
              <w:t>554</w:t>
            </w:r>
            <w:r w:rsidRPr="007E7AA2">
              <w:rPr>
                <w:rFonts w:cstheme="minorHAnsi"/>
                <w:sz w:val="20"/>
                <w:szCs w:val="20"/>
              </w:rPr>
              <w:br/>
              <w:t xml:space="preserve">(2 RCTs) </w:t>
            </w:r>
          </w:p>
        </w:tc>
        <w:tc>
          <w:tcPr>
            <w:tcW w:w="500" w:type="pct"/>
            <w:tcBorders>
              <w:top w:val="single" w:sz="6" w:space="0" w:color="000000"/>
              <w:bottom w:val="single" w:sz="6" w:space="0" w:color="000000"/>
            </w:tcBorders>
            <w:hideMark/>
          </w:tcPr>
          <w:p w14:paraId="764F4394" w14:textId="77777777" w:rsidR="00A10D00" w:rsidRPr="007E7AA2" w:rsidRDefault="00A10D00" w:rsidP="00450028">
            <w:pPr>
              <w:jc w:val="left"/>
              <w:rPr>
                <w:rFonts w:cstheme="minorHAnsi"/>
                <w:sz w:val="20"/>
                <w:szCs w:val="20"/>
              </w:rPr>
            </w:pPr>
            <w:r w:rsidRPr="007E7AA2">
              <w:rPr>
                <w:rStyle w:val="quality-sign"/>
                <w:rFonts w:ascii="Cambria Math" w:hAnsi="Cambria Math" w:cs="Cambria Math"/>
                <w:sz w:val="20"/>
                <w:szCs w:val="20"/>
              </w:rPr>
              <w:t>⨁⨁</w:t>
            </w:r>
            <w:r w:rsidRPr="007E7AA2">
              <w:rPr>
                <w:rStyle w:val="quality-sign"/>
                <w:rFonts w:ascii="MS Gothic" w:eastAsia="MS Gothic" w:hAnsi="MS Gothic" w:cs="MS Gothic" w:hint="eastAsia"/>
                <w:sz w:val="20"/>
                <w:szCs w:val="20"/>
              </w:rPr>
              <w:t>◯◯</w:t>
            </w:r>
            <w:r w:rsidRPr="007E7AA2">
              <w:rPr>
                <w:rFonts w:cstheme="minorHAnsi"/>
                <w:sz w:val="20"/>
                <w:szCs w:val="20"/>
              </w:rPr>
              <w:br/>
              <w:t xml:space="preserve">LOW </w:t>
            </w:r>
            <w:r w:rsidRPr="007E7AA2">
              <w:rPr>
                <w:rFonts w:cstheme="minorHAnsi"/>
                <w:sz w:val="20"/>
                <w:szCs w:val="20"/>
                <w:vertAlign w:val="superscript"/>
              </w:rPr>
              <w:t>b</w:t>
            </w:r>
            <w:r w:rsidRPr="007E7AA2">
              <w:rPr>
                <w:rStyle w:val="comma"/>
                <w:rFonts w:cstheme="minorHAnsi"/>
                <w:sz w:val="20"/>
                <w:szCs w:val="20"/>
                <w:vertAlign w:val="superscript"/>
              </w:rPr>
              <w:t>,</w:t>
            </w:r>
            <w:r w:rsidRPr="007E7AA2">
              <w:rPr>
                <w:rFonts w:cstheme="minorHAnsi"/>
                <w:sz w:val="20"/>
                <w:szCs w:val="20"/>
                <w:vertAlign w:val="superscript"/>
              </w:rPr>
              <w:t>c</w:t>
            </w:r>
          </w:p>
        </w:tc>
        <w:tc>
          <w:tcPr>
            <w:tcW w:w="500" w:type="pct"/>
            <w:tcBorders>
              <w:top w:val="single" w:sz="6" w:space="0" w:color="000000"/>
              <w:bottom w:val="single" w:sz="6" w:space="0" w:color="000000"/>
            </w:tcBorders>
            <w:hideMark/>
          </w:tcPr>
          <w:p w14:paraId="59E06BB7" w14:textId="77777777" w:rsidR="00A10D00" w:rsidRPr="007E7AA2" w:rsidRDefault="00A10D00" w:rsidP="00450028">
            <w:pPr>
              <w:jc w:val="left"/>
              <w:rPr>
                <w:rFonts w:cstheme="minorHAnsi"/>
                <w:sz w:val="20"/>
                <w:szCs w:val="20"/>
              </w:rPr>
            </w:pPr>
            <w:r w:rsidRPr="007E7AA2">
              <w:rPr>
                <w:rStyle w:val="block"/>
                <w:rFonts w:cstheme="minorHAnsi"/>
                <w:sz w:val="20"/>
                <w:szCs w:val="20"/>
              </w:rPr>
              <w:t>RR 0.51</w:t>
            </w:r>
            <w:r w:rsidRPr="007E7AA2">
              <w:rPr>
                <w:rFonts w:cstheme="minorHAnsi"/>
                <w:sz w:val="20"/>
                <w:szCs w:val="20"/>
              </w:rPr>
              <w:br/>
            </w:r>
            <w:r w:rsidRPr="007E7AA2">
              <w:rPr>
                <w:rStyle w:val="cell"/>
                <w:rFonts w:cstheme="minorHAnsi"/>
                <w:sz w:val="20"/>
                <w:szCs w:val="20"/>
              </w:rPr>
              <w:t>(0.14 to 1.82)</w:t>
            </w:r>
            <w:r w:rsidRPr="007E7AA2">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11913B80" w14:textId="77777777" w:rsidR="00A10D00" w:rsidRPr="007E7AA2" w:rsidRDefault="00A10D00" w:rsidP="00450028">
            <w:pPr>
              <w:jc w:val="left"/>
              <w:rPr>
                <w:rFonts w:cstheme="minorHAnsi"/>
                <w:sz w:val="20"/>
                <w:szCs w:val="20"/>
              </w:rPr>
            </w:pPr>
            <w:r w:rsidRPr="007E7AA2">
              <w:rPr>
                <w:rFonts w:cstheme="minorHAnsi"/>
                <w:sz w:val="20"/>
                <w:szCs w:val="20"/>
              </w:rPr>
              <w:t xml:space="preserve">85 per 1.000 </w:t>
            </w:r>
          </w:p>
        </w:tc>
        <w:tc>
          <w:tcPr>
            <w:tcW w:w="600" w:type="pct"/>
            <w:tcBorders>
              <w:top w:val="single" w:sz="6" w:space="0" w:color="000000"/>
              <w:bottom w:val="single" w:sz="6" w:space="0" w:color="000000"/>
            </w:tcBorders>
            <w:shd w:val="clear" w:color="auto" w:fill="EDEDED"/>
            <w:hideMark/>
          </w:tcPr>
          <w:p w14:paraId="0BA4662F" w14:textId="77777777" w:rsidR="00A10D00" w:rsidRPr="007E7AA2" w:rsidRDefault="00A10D00" w:rsidP="00450028">
            <w:pPr>
              <w:jc w:val="left"/>
              <w:rPr>
                <w:rFonts w:cstheme="minorHAnsi"/>
                <w:sz w:val="20"/>
                <w:szCs w:val="20"/>
                <w:lang w:val="en-US"/>
              </w:rPr>
            </w:pPr>
            <w:r w:rsidRPr="007E7AA2">
              <w:rPr>
                <w:rStyle w:val="cell-value"/>
                <w:rFonts w:cstheme="minorHAnsi"/>
                <w:b/>
                <w:bCs/>
                <w:sz w:val="20"/>
                <w:szCs w:val="20"/>
                <w:lang w:val="en-US"/>
              </w:rPr>
              <w:t>41 fewer per 1.000</w:t>
            </w:r>
            <w:r w:rsidRPr="007E7AA2">
              <w:rPr>
                <w:rFonts w:cstheme="minorHAnsi"/>
                <w:sz w:val="20"/>
                <w:szCs w:val="20"/>
                <w:lang w:val="en-US"/>
              </w:rPr>
              <w:br/>
            </w:r>
            <w:r w:rsidRPr="007E7AA2">
              <w:rPr>
                <w:rStyle w:val="cell-value"/>
                <w:rFonts w:cstheme="minorHAnsi"/>
                <w:sz w:val="20"/>
                <w:szCs w:val="20"/>
                <w:lang w:val="en-US"/>
              </w:rPr>
              <w:t>(73 fewer to 69 more)</w:t>
            </w:r>
            <w:r w:rsidRPr="007E7AA2">
              <w:rPr>
                <w:rFonts w:cstheme="minorHAnsi"/>
                <w:sz w:val="20"/>
                <w:szCs w:val="20"/>
                <w:lang w:val="en-US"/>
              </w:rPr>
              <w:t xml:space="preserve"> </w:t>
            </w:r>
          </w:p>
        </w:tc>
      </w:tr>
      <w:tr w:rsidR="00A10D00" w:rsidRPr="00492F0E" w14:paraId="46F181CE" w14:textId="77777777" w:rsidTr="00A10D00">
        <w:trPr>
          <w:cantSplit/>
        </w:trPr>
        <w:tc>
          <w:tcPr>
            <w:tcW w:w="0" w:type="auto"/>
            <w:tcBorders>
              <w:top w:val="single" w:sz="6" w:space="0" w:color="000000"/>
              <w:bottom w:val="single" w:sz="6" w:space="0" w:color="000000"/>
            </w:tcBorders>
            <w:hideMark/>
          </w:tcPr>
          <w:p w14:paraId="7DFDC238" w14:textId="77777777" w:rsidR="00A10D00" w:rsidRPr="007E7AA2" w:rsidRDefault="00A10D00" w:rsidP="00450028">
            <w:pPr>
              <w:jc w:val="left"/>
              <w:rPr>
                <w:rFonts w:cstheme="minorHAnsi"/>
                <w:sz w:val="20"/>
                <w:szCs w:val="20"/>
                <w:lang w:val="en-US"/>
              </w:rPr>
            </w:pPr>
            <w:r w:rsidRPr="007E7AA2">
              <w:rPr>
                <w:rStyle w:val="label"/>
                <w:rFonts w:cstheme="minorHAnsi"/>
                <w:sz w:val="20"/>
                <w:szCs w:val="20"/>
                <w:lang w:val="en-US"/>
              </w:rPr>
              <w:t>Swelling at day 7 (postop)</w:t>
            </w:r>
            <w:r w:rsidRPr="007E7AA2">
              <w:rPr>
                <w:rFonts w:cstheme="minorHAnsi"/>
                <w:sz w:val="20"/>
                <w:szCs w:val="20"/>
                <w:lang w:val="en-US"/>
              </w:rPr>
              <w:br/>
            </w:r>
            <w:r w:rsidRPr="007E7AA2">
              <w:rPr>
                <w:rStyle w:val="label"/>
                <w:rFonts w:cstheme="minorHAnsi"/>
                <w:sz w:val="20"/>
                <w:szCs w:val="20"/>
                <w:lang w:val="en-US"/>
              </w:rPr>
              <w:t>follow up: mean 7 days</w:t>
            </w:r>
            <w:r w:rsidRPr="007E7AA2">
              <w:rPr>
                <w:rFonts w:cstheme="minorHAnsi"/>
                <w:sz w:val="20"/>
                <w:szCs w:val="20"/>
                <w:lang w:val="en-US"/>
              </w:rPr>
              <w:t xml:space="preserve"> </w:t>
            </w:r>
          </w:p>
        </w:tc>
        <w:tc>
          <w:tcPr>
            <w:tcW w:w="500" w:type="pct"/>
            <w:tcBorders>
              <w:top w:val="single" w:sz="6" w:space="0" w:color="000000"/>
              <w:bottom w:val="single" w:sz="6" w:space="0" w:color="000000"/>
            </w:tcBorders>
            <w:hideMark/>
          </w:tcPr>
          <w:p w14:paraId="0B10C9DF" w14:textId="77777777" w:rsidR="00A10D00" w:rsidRPr="007E7AA2" w:rsidRDefault="00A10D00" w:rsidP="00450028">
            <w:pPr>
              <w:jc w:val="left"/>
              <w:rPr>
                <w:rFonts w:cstheme="minorHAnsi"/>
                <w:sz w:val="20"/>
                <w:szCs w:val="20"/>
              </w:rPr>
            </w:pPr>
            <w:r w:rsidRPr="007E7AA2">
              <w:rPr>
                <w:rFonts w:cstheme="minorHAnsi"/>
                <w:sz w:val="20"/>
                <w:szCs w:val="20"/>
              </w:rPr>
              <w:t>64</w:t>
            </w:r>
            <w:r w:rsidRPr="007E7AA2">
              <w:rPr>
                <w:rFonts w:cstheme="minorHAnsi"/>
                <w:sz w:val="20"/>
                <w:szCs w:val="20"/>
              </w:rPr>
              <w:br/>
              <w:t xml:space="preserve">(1 RCT) </w:t>
            </w:r>
          </w:p>
        </w:tc>
        <w:tc>
          <w:tcPr>
            <w:tcW w:w="500" w:type="pct"/>
            <w:tcBorders>
              <w:top w:val="single" w:sz="6" w:space="0" w:color="000000"/>
              <w:bottom w:val="single" w:sz="6" w:space="0" w:color="000000"/>
            </w:tcBorders>
            <w:hideMark/>
          </w:tcPr>
          <w:p w14:paraId="1E1D164D" w14:textId="77777777" w:rsidR="00A10D00" w:rsidRPr="007E7AA2" w:rsidRDefault="00A10D00" w:rsidP="00450028">
            <w:pPr>
              <w:jc w:val="left"/>
              <w:rPr>
                <w:rFonts w:cstheme="minorHAnsi"/>
                <w:sz w:val="20"/>
                <w:szCs w:val="20"/>
              </w:rPr>
            </w:pPr>
            <w:r w:rsidRPr="007E7AA2">
              <w:rPr>
                <w:rStyle w:val="quality-sign"/>
                <w:rFonts w:ascii="Cambria Math" w:hAnsi="Cambria Math" w:cs="Cambria Math"/>
                <w:sz w:val="20"/>
                <w:szCs w:val="20"/>
              </w:rPr>
              <w:t>⨁⨁</w:t>
            </w:r>
            <w:r w:rsidRPr="007E7AA2">
              <w:rPr>
                <w:rStyle w:val="quality-sign"/>
                <w:rFonts w:ascii="MS Gothic" w:eastAsia="MS Gothic" w:hAnsi="MS Gothic" w:cs="MS Gothic" w:hint="eastAsia"/>
                <w:sz w:val="20"/>
                <w:szCs w:val="20"/>
              </w:rPr>
              <w:t>◯◯</w:t>
            </w:r>
            <w:r w:rsidRPr="007E7AA2">
              <w:rPr>
                <w:rFonts w:cstheme="minorHAnsi"/>
                <w:sz w:val="20"/>
                <w:szCs w:val="20"/>
              </w:rPr>
              <w:br/>
              <w:t xml:space="preserve">LOW </w:t>
            </w:r>
            <w:r w:rsidRPr="007E7AA2">
              <w:rPr>
                <w:rFonts w:cstheme="minorHAnsi"/>
                <w:sz w:val="20"/>
                <w:szCs w:val="20"/>
                <w:vertAlign w:val="superscript"/>
              </w:rPr>
              <w:t>b</w:t>
            </w:r>
            <w:r w:rsidRPr="007E7AA2">
              <w:rPr>
                <w:rStyle w:val="comma"/>
                <w:rFonts w:cstheme="minorHAnsi"/>
                <w:sz w:val="20"/>
                <w:szCs w:val="20"/>
                <w:vertAlign w:val="superscript"/>
              </w:rPr>
              <w:t>,</w:t>
            </w:r>
            <w:r w:rsidRPr="007E7AA2">
              <w:rPr>
                <w:rFonts w:cstheme="minorHAnsi"/>
                <w:sz w:val="20"/>
                <w:szCs w:val="20"/>
                <w:vertAlign w:val="superscript"/>
              </w:rPr>
              <w:t>c</w:t>
            </w:r>
          </w:p>
        </w:tc>
        <w:tc>
          <w:tcPr>
            <w:tcW w:w="500" w:type="pct"/>
            <w:tcBorders>
              <w:top w:val="single" w:sz="6" w:space="0" w:color="000000"/>
              <w:bottom w:val="single" w:sz="6" w:space="0" w:color="000000"/>
            </w:tcBorders>
            <w:hideMark/>
          </w:tcPr>
          <w:p w14:paraId="5CED5AD8" w14:textId="77777777" w:rsidR="00A10D00" w:rsidRPr="007E7AA2" w:rsidRDefault="00A10D00" w:rsidP="00450028">
            <w:pPr>
              <w:jc w:val="left"/>
              <w:rPr>
                <w:rFonts w:cstheme="minorHAnsi"/>
                <w:sz w:val="20"/>
                <w:szCs w:val="20"/>
              </w:rPr>
            </w:pPr>
            <w:r w:rsidRPr="007E7AA2">
              <w:rPr>
                <w:rStyle w:val="block"/>
                <w:rFonts w:cstheme="minorHAnsi"/>
                <w:sz w:val="20"/>
                <w:szCs w:val="20"/>
              </w:rPr>
              <w:t>RR 0.50</w:t>
            </w:r>
            <w:r w:rsidRPr="007E7AA2">
              <w:rPr>
                <w:rFonts w:cstheme="minorHAnsi"/>
                <w:sz w:val="20"/>
                <w:szCs w:val="20"/>
              </w:rPr>
              <w:br/>
            </w:r>
            <w:r w:rsidRPr="007E7AA2">
              <w:rPr>
                <w:rStyle w:val="cell"/>
                <w:rFonts w:cstheme="minorHAnsi"/>
                <w:sz w:val="20"/>
                <w:szCs w:val="20"/>
              </w:rPr>
              <w:t>(0.24 to 1.02)</w:t>
            </w:r>
            <w:r w:rsidRPr="007E7AA2">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18C2E644" w14:textId="77777777" w:rsidR="00A10D00" w:rsidRPr="007E7AA2" w:rsidRDefault="00A10D00" w:rsidP="00450028">
            <w:pPr>
              <w:jc w:val="left"/>
              <w:rPr>
                <w:rFonts w:cstheme="minorHAnsi"/>
                <w:sz w:val="20"/>
                <w:szCs w:val="20"/>
              </w:rPr>
            </w:pPr>
            <w:r w:rsidRPr="007E7AA2">
              <w:rPr>
                <w:rFonts w:cstheme="minorHAnsi"/>
                <w:sz w:val="20"/>
                <w:szCs w:val="20"/>
              </w:rPr>
              <w:t xml:space="preserve">471 per 1.000 </w:t>
            </w:r>
          </w:p>
        </w:tc>
        <w:tc>
          <w:tcPr>
            <w:tcW w:w="600" w:type="pct"/>
            <w:tcBorders>
              <w:top w:val="single" w:sz="6" w:space="0" w:color="000000"/>
              <w:bottom w:val="single" w:sz="6" w:space="0" w:color="000000"/>
            </w:tcBorders>
            <w:shd w:val="clear" w:color="auto" w:fill="EDEDED"/>
            <w:hideMark/>
          </w:tcPr>
          <w:p w14:paraId="0808715C" w14:textId="77777777" w:rsidR="00A10D00" w:rsidRPr="007E7AA2" w:rsidRDefault="00A10D00" w:rsidP="00450028">
            <w:pPr>
              <w:jc w:val="left"/>
              <w:rPr>
                <w:rFonts w:cstheme="minorHAnsi"/>
                <w:sz w:val="20"/>
                <w:szCs w:val="20"/>
                <w:lang w:val="en-US"/>
              </w:rPr>
            </w:pPr>
            <w:r w:rsidRPr="007E7AA2">
              <w:rPr>
                <w:rStyle w:val="cell-value"/>
                <w:rFonts w:cstheme="minorHAnsi"/>
                <w:b/>
                <w:bCs/>
                <w:sz w:val="20"/>
                <w:szCs w:val="20"/>
                <w:lang w:val="en-US"/>
              </w:rPr>
              <w:t>235 fewer per 1.000</w:t>
            </w:r>
            <w:r w:rsidRPr="007E7AA2">
              <w:rPr>
                <w:rFonts w:cstheme="minorHAnsi"/>
                <w:sz w:val="20"/>
                <w:szCs w:val="20"/>
                <w:lang w:val="en-US"/>
              </w:rPr>
              <w:br/>
            </w:r>
            <w:r w:rsidRPr="007E7AA2">
              <w:rPr>
                <w:rStyle w:val="cell-value"/>
                <w:rFonts w:cstheme="minorHAnsi"/>
                <w:sz w:val="20"/>
                <w:szCs w:val="20"/>
                <w:lang w:val="en-US"/>
              </w:rPr>
              <w:t>(358 fewer to 9 more)</w:t>
            </w:r>
            <w:r w:rsidRPr="007E7AA2">
              <w:rPr>
                <w:rFonts w:cstheme="minorHAnsi"/>
                <w:sz w:val="20"/>
                <w:szCs w:val="20"/>
                <w:lang w:val="en-US"/>
              </w:rPr>
              <w:t xml:space="preserve"> </w:t>
            </w:r>
          </w:p>
        </w:tc>
      </w:tr>
      <w:tr w:rsidR="00A10D00" w:rsidRPr="00492F0E" w14:paraId="41F7ED78" w14:textId="77777777" w:rsidTr="00A10D00">
        <w:trPr>
          <w:cantSplit/>
        </w:trPr>
        <w:tc>
          <w:tcPr>
            <w:tcW w:w="0" w:type="auto"/>
            <w:tcBorders>
              <w:top w:val="single" w:sz="6" w:space="0" w:color="000000"/>
              <w:bottom w:val="single" w:sz="6" w:space="0" w:color="000000"/>
            </w:tcBorders>
            <w:hideMark/>
          </w:tcPr>
          <w:p w14:paraId="3A0D9C32" w14:textId="77777777" w:rsidR="00A10D00" w:rsidRPr="007E7AA2" w:rsidRDefault="00A10D00" w:rsidP="00450028">
            <w:pPr>
              <w:jc w:val="left"/>
              <w:rPr>
                <w:rFonts w:cstheme="minorHAnsi"/>
                <w:sz w:val="20"/>
                <w:szCs w:val="20"/>
                <w:lang w:val="en-US"/>
              </w:rPr>
            </w:pPr>
            <w:r w:rsidRPr="007E7AA2">
              <w:rPr>
                <w:rStyle w:val="label"/>
                <w:rFonts w:cstheme="minorHAnsi"/>
                <w:sz w:val="20"/>
                <w:szCs w:val="20"/>
                <w:lang w:val="en-US"/>
              </w:rPr>
              <w:t>adverse events (postop)</w:t>
            </w:r>
            <w:r w:rsidRPr="007E7AA2">
              <w:rPr>
                <w:rFonts w:cstheme="minorHAnsi"/>
                <w:sz w:val="20"/>
                <w:szCs w:val="20"/>
                <w:lang w:val="en-US"/>
              </w:rPr>
              <w:br/>
            </w:r>
            <w:r w:rsidRPr="007E7AA2">
              <w:rPr>
                <w:rStyle w:val="label"/>
                <w:rFonts w:cstheme="minorHAnsi"/>
                <w:sz w:val="20"/>
                <w:szCs w:val="20"/>
                <w:lang w:val="en-US"/>
              </w:rPr>
              <w:t>follow up: mean 7 days</w:t>
            </w:r>
            <w:r w:rsidRPr="007E7AA2">
              <w:rPr>
                <w:rFonts w:cstheme="minorHAnsi"/>
                <w:sz w:val="20"/>
                <w:szCs w:val="20"/>
                <w:lang w:val="en-US"/>
              </w:rPr>
              <w:t xml:space="preserve"> </w:t>
            </w:r>
          </w:p>
        </w:tc>
        <w:tc>
          <w:tcPr>
            <w:tcW w:w="500" w:type="pct"/>
            <w:tcBorders>
              <w:top w:val="single" w:sz="6" w:space="0" w:color="000000"/>
              <w:bottom w:val="single" w:sz="6" w:space="0" w:color="000000"/>
            </w:tcBorders>
            <w:hideMark/>
          </w:tcPr>
          <w:p w14:paraId="372DF445" w14:textId="77777777" w:rsidR="00A10D00" w:rsidRPr="007E7AA2" w:rsidRDefault="00A10D00" w:rsidP="00450028">
            <w:pPr>
              <w:jc w:val="left"/>
              <w:rPr>
                <w:rFonts w:cstheme="minorHAnsi"/>
                <w:sz w:val="20"/>
                <w:szCs w:val="20"/>
              </w:rPr>
            </w:pPr>
            <w:r w:rsidRPr="007E7AA2">
              <w:rPr>
                <w:rFonts w:cstheme="minorHAnsi"/>
                <w:sz w:val="20"/>
                <w:szCs w:val="20"/>
              </w:rPr>
              <w:t>590</w:t>
            </w:r>
            <w:r w:rsidRPr="007E7AA2">
              <w:rPr>
                <w:rFonts w:cstheme="minorHAnsi"/>
                <w:sz w:val="20"/>
                <w:szCs w:val="20"/>
              </w:rPr>
              <w:br/>
              <w:t xml:space="preserve">(2 RCTs) </w:t>
            </w:r>
          </w:p>
        </w:tc>
        <w:tc>
          <w:tcPr>
            <w:tcW w:w="500" w:type="pct"/>
            <w:tcBorders>
              <w:top w:val="single" w:sz="6" w:space="0" w:color="000000"/>
              <w:bottom w:val="single" w:sz="6" w:space="0" w:color="000000"/>
            </w:tcBorders>
            <w:hideMark/>
          </w:tcPr>
          <w:p w14:paraId="7900C731" w14:textId="77777777" w:rsidR="00A10D00" w:rsidRPr="007E7AA2" w:rsidRDefault="00A10D00" w:rsidP="00450028">
            <w:pPr>
              <w:jc w:val="left"/>
              <w:rPr>
                <w:rFonts w:cstheme="minorHAnsi"/>
                <w:sz w:val="20"/>
                <w:szCs w:val="20"/>
              </w:rPr>
            </w:pPr>
            <w:r w:rsidRPr="007E7AA2">
              <w:rPr>
                <w:rStyle w:val="quality-sign"/>
                <w:rFonts w:ascii="Cambria Math" w:hAnsi="Cambria Math" w:cs="Cambria Math"/>
                <w:sz w:val="20"/>
                <w:szCs w:val="20"/>
              </w:rPr>
              <w:t>⨁⨁</w:t>
            </w:r>
            <w:r w:rsidRPr="007E7AA2">
              <w:rPr>
                <w:rStyle w:val="quality-sign"/>
                <w:rFonts w:ascii="MS Gothic" w:eastAsia="MS Gothic" w:hAnsi="MS Gothic" w:cs="MS Gothic" w:hint="eastAsia"/>
                <w:sz w:val="20"/>
                <w:szCs w:val="20"/>
              </w:rPr>
              <w:t>◯◯</w:t>
            </w:r>
            <w:r w:rsidRPr="007E7AA2">
              <w:rPr>
                <w:rFonts w:cstheme="minorHAnsi"/>
                <w:sz w:val="20"/>
                <w:szCs w:val="20"/>
              </w:rPr>
              <w:br/>
              <w:t xml:space="preserve">LOW </w:t>
            </w:r>
            <w:r w:rsidRPr="007E7AA2">
              <w:rPr>
                <w:rFonts w:cstheme="minorHAnsi"/>
                <w:sz w:val="20"/>
                <w:szCs w:val="20"/>
                <w:vertAlign w:val="superscript"/>
              </w:rPr>
              <w:t>c</w:t>
            </w:r>
            <w:r w:rsidRPr="007E7AA2">
              <w:rPr>
                <w:rStyle w:val="comma"/>
                <w:rFonts w:cstheme="minorHAnsi"/>
                <w:sz w:val="20"/>
                <w:szCs w:val="20"/>
                <w:vertAlign w:val="superscript"/>
              </w:rPr>
              <w:t>,</w:t>
            </w:r>
            <w:r w:rsidRPr="007E7AA2">
              <w:rPr>
                <w:rFonts w:cstheme="minorHAnsi"/>
                <w:sz w:val="20"/>
                <w:szCs w:val="20"/>
                <w:vertAlign w:val="superscript"/>
              </w:rPr>
              <w:t>d</w:t>
            </w:r>
          </w:p>
        </w:tc>
        <w:tc>
          <w:tcPr>
            <w:tcW w:w="500" w:type="pct"/>
            <w:tcBorders>
              <w:top w:val="single" w:sz="6" w:space="0" w:color="000000"/>
              <w:bottom w:val="single" w:sz="6" w:space="0" w:color="000000"/>
            </w:tcBorders>
            <w:hideMark/>
          </w:tcPr>
          <w:p w14:paraId="2DE6919F" w14:textId="77777777" w:rsidR="00A10D00" w:rsidRPr="007E7AA2" w:rsidRDefault="00A10D00" w:rsidP="00450028">
            <w:pPr>
              <w:jc w:val="left"/>
              <w:rPr>
                <w:rFonts w:cstheme="minorHAnsi"/>
                <w:sz w:val="20"/>
                <w:szCs w:val="20"/>
              </w:rPr>
            </w:pPr>
            <w:r w:rsidRPr="007E7AA2">
              <w:rPr>
                <w:rStyle w:val="block"/>
                <w:rFonts w:cstheme="minorHAnsi"/>
                <w:sz w:val="20"/>
                <w:szCs w:val="20"/>
              </w:rPr>
              <w:t>RR 3.98</w:t>
            </w:r>
            <w:r w:rsidRPr="007E7AA2">
              <w:rPr>
                <w:rFonts w:cstheme="minorHAnsi"/>
                <w:sz w:val="20"/>
                <w:szCs w:val="20"/>
              </w:rPr>
              <w:br/>
            </w:r>
            <w:r w:rsidRPr="007E7AA2">
              <w:rPr>
                <w:rStyle w:val="cell"/>
                <w:rFonts w:cstheme="minorHAnsi"/>
                <w:sz w:val="20"/>
                <w:szCs w:val="20"/>
              </w:rPr>
              <w:t>(1.45 to 10.94)</w:t>
            </w:r>
            <w:r w:rsidRPr="007E7AA2">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016D4D1E" w14:textId="77777777" w:rsidR="00A10D00" w:rsidRPr="007E7AA2" w:rsidRDefault="00A10D00" w:rsidP="00450028">
            <w:pPr>
              <w:jc w:val="left"/>
              <w:rPr>
                <w:rFonts w:cstheme="minorHAnsi"/>
                <w:sz w:val="20"/>
                <w:szCs w:val="20"/>
              </w:rPr>
            </w:pPr>
            <w:r w:rsidRPr="007E7AA2">
              <w:rPr>
                <w:rFonts w:cstheme="minorHAnsi"/>
                <w:sz w:val="20"/>
                <w:szCs w:val="20"/>
              </w:rPr>
              <w:t xml:space="preserve">15 per 1.000 </w:t>
            </w:r>
          </w:p>
        </w:tc>
        <w:tc>
          <w:tcPr>
            <w:tcW w:w="600" w:type="pct"/>
            <w:tcBorders>
              <w:top w:val="single" w:sz="6" w:space="0" w:color="000000"/>
              <w:bottom w:val="single" w:sz="6" w:space="0" w:color="000000"/>
            </w:tcBorders>
            <w:shd w:val="clear" w:color="auto" w:fill="EDEDED"/>
            <w:hideMark/>
          </w:tcPr>
          <w:p w14:paraId="59342EE5" w14:textId="77777777" w:rsidR="00A10D00" w:rsidRPr="007E7AA2" w:rsidRDefault="00A10D00" w:rsidP="00450028">
            <w:pPr>
              <w:jc w:val="left"/>
              <w:rPr>
                <w:rFonts w:cstheme="minorHAnsi"/>
                <w:sz w:val="20"/>
                <w:szCs w:val="20"/>
                <w:lang w:val="en-US"/>
              </w:rPr>
            </w:pPr>
            <w:r w:rsidRPr="007E7AA2">
              <w:rPr>
                <w:rStyle w:val="cell-value"/>
                <w:rFonts w:cstheme="minorHAnsi"/>
                <w:b/>
                <w:bCs/>
                <w:sz w:val="20"/>
                <w:szCs w:val="20"/>
                <w:lang w:val="en-US"/>
              </w:rPr>
              <w:t>45 more per 1.000</w:t>
            </w:r>
            <w:r w:rsidRPr="007E7AA2">
              <w:rPr>
                <w:rFonts w:cstheme="minorHAnsi"/>
                <w:sz w:val="20"/>
                <w:szCs w:val="20"/>
                <w:lang w:val="en-US"/>
              </w:rPr>
              <w:br/>
            </w:r>
            <w:r w:rsidRPr="007E7AA2">
              <w:rPr>
                <w:rStyle w:val="cell-value"/>
                <w:rFonts w:cstheme="minorHAnsi"/>
                <w:sz w:val="20"/>
                <w:szCs w:val="20"/>
                <w:lang w:val="en-US"/>
              </w:rPr>
              <w:t>(7 more to 152 more)</w:t>
            </w:r>
            <w:r w:rsidRPr="007E7AA2">
              <w:rPr>
                <w:rFonts w:cstheme="minorHAnsi"/>
                <w:sz w:val="20"/>
                <w:szCs w:val="20"/>
                <w:lang w:val="en-US"/>
              </w:rPr>
              <w:t xml:space="preserve"> </w:t>
            </w:r>
          </w:p>
        </w:tc>
      </w:tr>
      <w:tr w:rsidR="00A10D00" w:rsidRPr="00492F0E" w14:paraId="494813EE" w14:textId="77777777" w:rsidTr="00A10D00">
        <w:trPr>
          <w:cantSplit/>
        </w:trPr>
        <w:tc>
          <w:tcPr>
            <w:tcW w:w="0" w:type="auto"/>
            <w:tcBorders>
              <w:top w:val="single" w:sz="6" w:space="0" w:color="000000"/>
              <w:bottom w:val="single" w:sz="6" w:space="0" w:color="000000"/>
            </w:tcBorders>
            <w:hideMark/>
          </w:tcPr>
          <w:p w14:paraId="5F5DF793" w14:textId="77777777" w:rsidR="00A10D00" w:rsidRPr="007E7AA2" w:rsidRDefault="00A10D00" w:rsidP="00450028">
            <w:pPr>
              <w:jc w:val="left"/>
              <w:rPr>
                <w:rFonts w:cstheme="minorHAnsi"/>
                <w:sz w:val="20"/>
                <w:szCs w:val="20"/>
                <w:lang w:val="en-US"/>
              </w:rPr>
            </w:pPr>
            <w:r w:rsidRPr="007E7AA2">
              <w:rPr>
                <w:rStyle w:val="label"/>
                <w:rFonts w:cstheme="minorHAnsi"/>
                <w:sz w:val="20"/>
                <w:szCs w:val="20"/>
                <w:lang w:val="en-US"/>
              </w:rPr>
              <w:t>dry socket (postop)</w:t>
            </w:r>
            <w:r w:rsidRPr="007E7AA2">
              <w:rPr>
                <w:rFonts w:cstheme="minorHAnsi"/>
                <w:sz w:val="20"/>
                <w:szCs w:val="20"/>
                <w:lang w:val="en-US"/>
              </w:rPr>
              <w:br/>
            </w:r>
            <w:r w:rsidRPr="007E7AA2">
              <w:rPr>
                <w:rStyle w:val="label"/>
                <w:rFonts w:cstheme="minorHAnsi"/>
                <w:sz w:val="20"/>
                <w:szCs w:val="20"/>
                <w:lang w:val="en-US"/>
              </w:rPr>
              <w:t>follow up: mean 7 days</w:t>
            </w:r>
            <w:r w:rsidRPr="007E7AA2">
              <w:rPr>
                <w:rFonts w:cstheme="minorHAnsi"/>
                <w:sz w:val="20"/>
                <w:szCs w:val="20"/>
                <w:lang w:val="en-US"/>
              </w:rPr>
              <w:t xml:space="preserve"> </w:t>
            </w:r>
          </w:p>
        </w:tc>
        <w:tc>
          <w:tcPr>
            <w:tcW w:w="500" w:type="pct"/>
            <w:tcBorders>
              <w:top w:val="single" w:sz="6" w:space="0" w:color="000000"/>
              <w:bottom w:val="single" w:sz="6" w:space="0" w:color="000000"/>
            </w:tcBorders>
            <w:hideMark/>
          </w:tcPr>
          <w:p w14:paraId="32EF9A38" w14:textId="77777777" w:rsidR="00A10D00" w:rsidRPr="007E7AA2" w:rsidRDefault="00A10D00" w:rsidP="00450028">
            <w:pPr>
              <w:jc w:val="left"/>
              <w:rPr>
                <w:rFonts w:cstheme="minorHAnsi"/>
                <w:sz w:val="20"/>
                <w:szCs w:val="20"/>
              </w:rPr>
            </w:pPr>
            <w:r w:rsidRPr="007E7AA2">
              <w:rPr>
                <w:rFonts w:cstheme="minorHAnsi"/>
                <w:sz w:val="20"/>
                <w:szCs w:val="20"/>
              </w:rPr>
              <w:t>554</w:t>
            </w:r>
            <w:r w:rsidRPr="007E7AA2">
              <w:rPr>
                <w:rFonts w:cstheme="minorHAnsi"/>
                <w:sz w:val="20"/>
                <w:szCs w:val="20"/>
              </w:rPr>
              <w:br/>
              <w:t xml:space="preserve">(2 RCTs) </w:t>
            </w:r>
          </w:p>
        </w:tc>
        <w:tc>
          <w:tcPr>
            <w:tcW w:w="500" w:type="pct"/>
            <w:tcBorders>
              <w:top w:val="single" w:sz="6" w:space="0" w:color="000000"/>
              <w:bottom w:val="single" w:sz="6" w:space="0" w:color="000000"/>
            </w:tcBorders>
            <w:hideMark/>
          </w:tcPr>
          <w:p w14:paraId="2CFC2BB0" w14:textId="77777777" w:rsidR="00A10D00" w:rsidRPr="007E7AA2" w:rsidRDefault="00A10D00" w:rsidP="00450028">
            <w:pPr>
              <w:jc w:val="left"/>
              <w:rPr>
                <w:rFonts w:cstheme="minorHAnsi"/>
                <w:sz w:val="20"/>
                <w:szCs w:val="20"/>
              </w:rPr>
            </w:pPr>
            <w:r w:rsidRPr="007E7AA2">
              <w:rPr>
                <w:rStyle w:val="quality-sign"/>
                <w:rFonts w:ascii="Cambria Math" w:hAnsi="Cambria Math" w:cs="Cambria Math"/>
                <w:sz w:val="20"/>
                <w:szCs w:val="20"/>
              </w:rPr>
              <w:t>⨁⨁</w:t>
            </w:r>
            <w:r w:rsidRPr="007E7AA2">
              <w:rPr>
                <w:rStyle w:val="quality-sign"/>
                <w:rFonts w:ascii="MS Gothic" w:eastAsia="MS Gothic" w:hAnsi="MS Gothic" w:cs="MS Gothic" w:hint="eastAsia"/>
                <w:sz w:val="20"/>
                <w:szCs w:val="20"/>
              </w:rPr>
              <w:t>◯◯</w:t>
            </w:r>
            <w:r w:rsidRPr="007E7AA2">
              <w:rPr>
                <w:rFonts w:cstheme="minorHAnsi"/>
                <w:sz w:val="20"/>
                <w:szCs w:val="20"/>
              </w:rPr>
              <w:br/>
              <w:t xml:space="preserve">LOW </w:t>
            </w:r>
            <w:r w:rsidRPr="007E7AA2">
              <w:rPr>
                <w:rFonts w:cstheme="minorHAnsi"/>
                <w:sz w:val="20"/>
                <w:szCs w:val="20"/>
                <w:vertAlign w:val="superscript"/>
              </w:rPr>
              <w:t>b</w:t>
            </w:r>
            <w:r w:rsidRPr="007E7AA2">
              <w:rPr>
                <w:rStyle w:val="comma"/>
                <w:rFonts w:cstheme="minorHAnsi"/>
                <w:sz w:val="20"/>
                <w:szCs w:val="20"/>
                <w:vertAlign w:val="superscript"/>
              </w:rPr>
              <w:t>,</w:t>
            </w:r>
            <w:r w:rsidRPr="007E7AA2">
              <w:rPr>
                <w:rFonts w:cstheme="minorHAnsi"/>
                <w:sz w:val="20"/>
                <w:szCs w:val="20"/>
                <w:vertAlign w:val="superscript"/>
              </w:rPr>
              <w:t>c</w:t>
            </w:r>
          </w:p>
        </w:tc>
        <w:tc>
          <w:tcPr>
            <w:tcW w:w="500" w:type="pct"/>
            <w:tcBorders>
              <w:top w:val="single" w:sz="6" w:space="0" w:color="000000"/>
              <w:bottom w:val="single" w:sz="6" w:space="0" w:color="000000"/>
            </w:tcBorders>
            <w:hideMark/>
          </w:tcPr>
          <w:p w14:paraId="6124D481" w14:textId="77777777" w:rsidR="00A10D00" w:rsidRPr="007E7AA2" w:rsidRDefault="00A10D00" w:rsidP="00450028">
            <w:pPr>
              <w:jc w:val="left"/>
              <w:rPr>
                <w:rFonts w:cstheme="minorHAnsi"/>
                <w:sz w:val="20"/>
                <w:szCs w:val="20"/>
              </w:rPr>
            </w:pPr>
            <w:r w:rsidRPr="007E7AA2">
              <w:rPr>
                <w:rStyle w:val="block"/>
                <w:rFonts w:cstheme="minorHAnsi"/>
                <w:sz w:val="20"/>
                <w:szCs w:val="20"/>
              </w:rPr>
              <w:t>RR 0.18</w:t>
            </w:r>
            <w:r w:rsidRPr="007E7AA2">
              <w:rPr>
                <w:rFonts w:cstheme="minorHAnsi"/>
                <w:sz w:val="20"/>
                <w:szCs w:val="20"/>
              </w:rPr>
              <w:br/>
            </w:r>
            <w:r w:rsidRPr="007E7AA2">
              <w:rPr>
                <w:rStyle w:val="cell"/>
                <w:rFonts w:cstheme="minorHAnsi"/>
                <w:sz w:val="20"/>
                <w:szCs w:val="20"/>
              </w:rPr>
              <w:t>(0.01 to 3.70)</w:t>
            </w:r>
            <w:r w:rsidRPr="007E7AA2">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5CF94356" w14:textId="77777777" w:rsidR="00A10D00" w:rsidRPr="007E7AA2" w:rsidRDefault="00A10D00" w:rsidP="00450028">
            <w:pPr>
              <w:jc w:val="left"/>
              <w:rPr>
                <w:rFonts w:cstheme="minorHAnsi"/>
                <w:sz w:val="20"/>
                <w:szCs w:val="20"/>
              </w:rPr>
            </w:pPr>
            <w:r w:rsidRPr="007E7AA2">
              <w:rPr>
                <w:rFonts w:cstheme="minorHAnsi"/>
                <w:sz w:val="20"/>
                <w:szCs w:val="20"/>
              </w:rPr>
              <w:t xml:space="preserve">8 per 1.000 </w:t>
            </w:r>
          </w:p>
        </w:tc>
        <w:tc>
          <w:tcPr>
            <w:tcW w:w="600" w:type="pct"/>
            <w:tcBorders>
              <w:top w:val="single" w:sz="6" w:space="0" w:color="000000"/>
              <w:bottom w:val="single" w:sz="6" w:space="0" w:color="000000"/>
            </w:tcBorders>
            <w:shd w:val="clear" w:color="auto" w:fill="EDEDED"/>
            <w:hideMark/>
          </w:tcPr>
          <w:p w14:paraId="6199185A" w14:textId="77777777" w:rsidR="00A10D00" w:rsidRPr="007E7AA2" w:rsidRDefault="00A10D00" w:rsidP="00450028">
            <w:pPr>
              <w:jc w:val="left"/>
              <w:rPr>
                <w:rFonts w:cstheme="minorHAnsi"/>
                <w:sz w:val="20"/>
                <w:szCs w:val="20"/>
                <w:lang w:val="en-US"/>
              </w:rPr>
            </w:pPr>
            <w:r w:rsidRPr="007E7AA2">
              <w:rPr>
                <w:rStyle w:val="cell-value"/>
                <w:rFonts w:cstheme="minorHAnsi"/>
                <w:b/>
                <w:bCs/>
                <w:sz w:val="20"/>
                <w:szCs w:val="20"/>
                <w:lang w:val="en-US"/>
              </w:rPr>
              <w:t>7 fewer per 1.000</w:t>
            </w:r>
            <w:r w:rsidRPr="007E7AA2">
              <w:rPr>
                <w:rFonts w:cstheme="minorHAnsi"/>
                <w:sz w:val="20"/>
                <w:szCs w:val="20"/>
                <w:lang w:val="en-US"/>
              </w:rPr>
              <w:br/>
            </w:r>
            <w:r w:rsidRPr="007E7AA2">
              <w:rPr>
                <w:rStyle w:val="cell-value"/>
                <w:rFonts w:cstheme="minorHAnsi"/>
                <w:sz w:val="20"/>
                <w:szCs w:val="20"/>
                <w:lang w:val="en-US"/>
              </w:rPr>
              <w:t>(8 fewer to 22 more)</w:t>
            </w:r>
            <w:r w:rsidRPr="007E7AA2">
              <w:rPr>
                <w:rFonts w:cstheme="minorHAnsi"/>
                <w:sz w:val="20"/>
                <w:szCs w:val="20"/>
                <w:lang w:val="en-US"/>
              </w:rPr>
              <w:t xml:space="preserve"> </w:t>
            </w:r>
          </w:p>
        </w:tc>
      </w:tr>
      <w:tr w:rsidR="00A10D00" w:rsidRPr="007E7AA2" w14:paraId="1B27E392" w14:textId="77777777" w:rsidTr="00A10D00">
        <w:trPr>
          <w:cantSplit/>
        </w:trPr>
        <w:tc>
          <w:tcPr>
            <w:tcW w:w="0" w:type="auto"/>
            <w:gridSpan w:val="6"/>
            <w:tcBorders>
              <w:top w:val="single" w:sz="6" w:space="0" w:color="000000"/>
              <w:bottom w:val="single" w:sz="6" w:space="0" w:color="000000"/>
            </w:tcBorders>
            <w:hideMark/>
          </w:tcPr>
          <w:p w14:paraId="6D316621" w14:textId="77777777" w:rsidR="00A10D00" w:rsidRPr="007E7AA2" w:rsidRDefault="00A10D00" w:rsidP="00450028">
            <w:pPr>
              <w:jc w:val="left"/>
              <w:rPr>
                <w:rFonts w:cstheme="minorHAnsi"/>
                <w:sz w:val="20"/>
                <w:szCs w:val="20"/>
              </w:rPr>
            </w:pPr>
            <w:r w:rsidRPr="007E7AA2">
              <w:rPr>
                <w:rFonts w:cstheme="minorHAnsi"/>
                <w:sz w:val="20"/>
                <w:szCs w:val="20"/>
                <w:lang w:val="en-US"/>
              </w:rPr>
              <w:t>*</w:t>
            </w:r>
            <w:r w:rsidRPr="007E7AA2">
              <w:rPr>
                <w:rFonts w:cstheme="minorHAnsi"/>
                <w:b/>
                <w:bCs/>
                <w:sz w:val="20"/>
                <w:szCs w:val="20"/>
                <w:lang w:val="en-US"/>
              </w:rPr>
              <w:t>The risk in the intervention group</w:t>
            </w:r>
            <w:r w:rsidRPr="007E7AA2">
              <w:rPr>
                <w:rFonts w:cstheme="minorHAnsi"/>
                <w:sz w:val="20"/>
                <w:szCs w:val="20"/>
                <w:lang w:val="en-US"/>
              </w:rPr>
              <w:t xml:space="preserve"> (and its 95% confidence interval) is based on the assumed risk in the co</w:t>
            </w:r>
            <w:r w:rsidRPr="007E7AA2">
              <w:rPr>
                <w:rFonts w:cstheme="minorHAnsi"/>
                <w:sz w:val="20"/>
                <w:szCs w:val="20"/>
                <w:lang w:val="en-US"/>
              </w:rPr>
              <w:t>m</w:t>
            </w:r>
            <w:r w:rsidRPr="007E7AA2">
              <w:rPr>
                <w:rFonts w:cstheme="minorHAnsi"/>
                <w:sz w:val="20"/>
                <w:szCs w:val="20"/>
                <w:lang w:val="en-US"/>
              </w:rPr>
              <w:t xml:space="preserve">parison group and the </w:t>
            </w:r>
            <w:r w:rsidRPr="007E7AA2">
              <w:rPr>
                <w:rFonts w:cstheme="minorHAnsi"/>
                <w:b/>
                <w:bCs/>
                <w:sz w:val="20"/>
                <w:szCs w:val="20"/>
                <w:lang w:val="en-US"/>
              </w:rPr>
              <w:t>relative effect</w:t>
            </w:r>
            <w:r w:rsidRPr="007E7AA2">
              <w:rPr>
                <w:rFonts w:cstheme="minorHAnsi"/>
                <w:sz w:val="20"/>
                <w:szCs w:val="20"/>
                <w:lang w:val="en-US"/>
              </w:rPr>
              <w:t xml:space="preserve"> of the intervention (and its 95% CI). </w:t>
            </w:r>
            <w:r w:rsidRPr="007E7AA2">
              <w:rPr>
                <w:rFonts w:cstheme="minorHAnsi"/>
                <w:sz w:val="20"/>
                <w:szCs w:val="20"/>
                <w:lang w:val="en-US"/>
              </w:rPr>
              <w:br/>
            </w:r>
            <w:r w:rsidRPr="007E7AA2">
              <w:rPr>
                <w:rFonts w:cstheme="minorHAnsi"/>
                <w:sz w:val="20"/>
                <w:szCs w:val="20"/>
                <w:lang w:val="en-US"/>
              </w:rPr>
              <w:br/>
            </w:r>
            <w:r w:rsidRPr="007E7AA2">
              <w:rPr>
                <w:rFonts w:cstheme="minorHAnsi"/>
                <w:b/>
                <w:bCs/>
                <w:sz w:val="20"/>
                <w:szCs w:val="20"/>
              </w:rPr>
              <w:t>CI:</w:t>
            </w:r>
            <w:r w:rsidRPr="007E7AA2">
              <w:rPr>
                <w:rFonts w:cstheme="minorHAnsi"/>
                <w:sz w:val="20"/>
                <w:szCs w:val="20"/>
              </w:rPr>
              <w:t xml:space="preserve"> Confidence interval; </w:t>
            </w:r>
            <w:r w:rsidRPr="007E7AA2">
              <w:rPr>
                <w:rFonts w:cstheme="minorHAnsi"/>
                <w:b/>
                <w:bCs/>
                <w:sz w:val="20"/>
                <w:szCs w:val="20"/>
              </w:rPr>
              <w:t>RR:</w:t>
            </w:r>
            <w:r w:rsidRPr="007E7AA2">
              <w:rPr>
                <w:rFonts w:cstheme="minorHAnsi"/>
                <w:sz w:val="20"/>
                <w:szCs w:val="20"/>
              </w:rPr>
              <w:t xml:space="preserve"> Risk ratio </w:t>
            </w:r>
          </w:p>
        </w:tc>
      </w:tr>
      <w:tr w:rsidR="00A10D00" w:rsidRPr="00492F0E" w14:paraId="3CE0BDFC" w14:textId="77777777" w:rsidTr="00A10D00">
        <w:trPr>
          <w:cantSplit/>
        </w:trPr>
        <w:tc>
          <w:tcPr>
            <w:tcW w:w="0" w:type="auto"/>
            <w:gridSpan w:val="6"/>
            <w:tcBorders>
              <w:top w:val="single" w:sz="6" w:space="0" w:color="000000"/>
              <w:bottom w:val="single" w:sz="6" w:space="0" w:color="000000"/>
            </w:tcBorders>
            <w:hideMark/>
          </w:tcPr>
          <w:p w14:paraId="64521AF3" w14:textId="77777777" w:rsidR="00A10D00" w:rsidRPr="007E7AA2" w:rsidRDefault="00A10D00" w:rsidP="007E7AA2">
            <w:pPr>
              <w:jc w:val="left"/>
              <w:rPr>
                <w:rFonts w:cstheme="minorHAnsi"/>
                <w:sz w:val="20"/>
                <w:szCs w:val="20"/>
                <w:lang w:val="en-US"/>
              </w:rPr>
            </w:pPr>
            <w:r w:rsidRPr="007E7AA2">
              <w:rPr>
                <w:rFonts w:cstheme="minorHAnsi"/>
                <w:b/>
                <w:bCs/>
                <w:sz w:val="20"/>
                <w:szCs w:val="20"/>
                <w:lang w:val="en-US"/>
              </w:rPr>
              <w:lastRenderedPageBreak/>
              <w:t>GRADE Working Group grades of evidence</w:t>
            </w:r>
            <w:r w:rsidRPr="007E7AA2">
              <w:rPr>
                <w:rFonts w:cstheme="minorHAnsi"/>
                <w:sz w:val="20"/>
                <w:szCs w:val="20"/>
                <w:lang w:val="en-US"/>
              </w:rPr>
              <w:br/>
            </w:r>
            <w:r w:rsidRPr="007E7AA2">
              <w:rPr>
                <w:rFonts w:cstheme="minorHAnsi"/>
                <w:b/>
                <w:bCs/>
                <w:sz w:val="20"/>
                <w:szCs w:val="20"/>
                <w:lang w:val="en-US"/>
              </w:rPr>
              <w:t>High quality:</w:t>
            </w:r>
            <w:r w:rsidRPr="007E7AA2">
              <w:rPr>
                <w:rFonts w:cstheme="minorHAnsi"/>
                <w:sz w:val="20"/>
                <w:szCs w:val="20"/>
                <w:lang w:val="en-US"/>
              </w:rPr>
              <w:t xml:space="preserve"> We are very confident that the true effect lies close to that of the estimate of the effect</w:t>
            </w:r>
            <w:r w:rsidRPr="007E7AA2">
              <w:rPr>
                <w:rFonts w:cstheme="minorHAnsi"/>
                <w:sz w:val="20"/>
                <w:szCs w:val="20"/>
                <w:lang w:val="en-US"/>
              </w:rPr>
              <w:br/>
            </w:r>
            <w:r w:rsidRPr="007E7AA2">
              <w:rPr>
                <w:rFonts w:cstheme="minorHAnsi"/>
                <w:b/>
                <w:bCs/>
                <w:sz w:val="20"/>
                <w:szCs w:val="20"/>
                <w:lang w:val="en-US"/>
              </w:rPr>
              <w:t>Moderate quality:</w:t>
            </w:r>
            <w:r w:rsidRPr="007E7AA2">
              <w:rPr>
                <w:rFonts w:cstheme="minorHAnsi"/>
                <w:sz w:val="20"/>
                <w:szCs w:val="20"/>
                <w:lang w:val="en-US"/>
              </w:rPr>
              <w:t xml:space="preserve"> We are moderately confident in the effect estimate: The true effect is likely to be close to the estimate of the effect, but there is a possibility that it is substantially different</w:t>
            </w:r>
            <w:r w:rsidRPr="007E7AA2">
              <w:rPr>
                <w:rFonts w:cstheme="minorHAnsi"/>
                <w:sz w:val="20"/>
                <w:szCs w:val="20"/>
                <w:lang w:val="en-US"/>
              </w:rPr>
              <w:br/>
            </w:r>
            <w:r w:rsidRPr="007E7AA2">
              <w:rPr>
                <w:rFonts w:cstheme="minorHAnsi"/>
                <w:b/>
                <w:bCs/>
                <w:sz w:val="20"/>
                <w:szCs w:val="20"/>
                <w:lang w:val="en-US"/>
              </w:rPr>
              <w:t>Low quality:</w:t>
            </w:r>
            <w:r w:rsidRPr="007E7AA2">
              <w:rPr>
                <w:rFonts w:cstheme="minorHAnsi"/>
                <w:sz w:val="20"/>
                <w:szCs w:val="20"/>
                <w:lang w:val="en-US"/>
              </w:rPr>
              <w:t xml:space="preserve"> Our confidence in the effect estimate is limited: The true effect may be substantially different from the estimate of the effect</w:t>
            </w:r>
            <w:r w:rsidRPr="007E7AA2">
              <w:rPr>
                <w:rFonts w:cstheme="minorHAnsi"/>
                <w:sz w:val="20"/>
                <w:szCs w:val="20"/>
                <w:lang w:val="en-US"/>
              </w:rPr>
              <w:br/>
            </w:r>
            <w:r w:rsidRPr="007E7AA2">
              <w:rPr>
                <w:rFonts w:cstheme="minorHAnsi"/>
                <w:b/>
                <w:bCs/>
                <w:sz w:val="20"/>
                <w:szCs w:val="20"/>
                <w:lang w:val="en-US"/>
              </w:rPr>
              <w:t>Very low quality:</w:t>
            </w:r>
            <w:r w:rsidRPr="007E7AA2">
              <w:rPr>
                <w:rFonts w:cstheme="minorHAnsi"/>
                <w:sz w:val="20"/>
                <w:szCs w:val="20"/>
                <w:lang w:val="en-US"/>
              </w:rPr>
              <w:t xml:space="preserve"> We have very little confidence in the effect estimate: The true effect is likely to be substa</w:t>
            </w:r>
            <w:r w:rsidRPr="007E7AA2">
              <w:rPr>
                <w:rFonts w:cstheme="minorHAnsi"/>
                <w:sz w:val="20"/>
                <w:szCs w:val="20"/>
                <w:lang w:val="en-US"/>
              </w:rPr>
              <w:t>n</w:t>
            </w:r>
            <w:r w:rsidRPr="007E7AA2">
              <w:rPr>
                <w:rFonts w:cstheme="minorHAnsi"/>
                <w:sz w:val="20"/>
                <w:szCs w:val="20"/>
                <w:lang w:val="en-US"/>
              </w:rPr>
              <w:t xml:space="preserve">tially different from the estimate of effect </w:t>
            </w:r>
          </w:p>
        </w:tc>
      </w:tr>
    </w:tbl>
    <w:p w14:paraId="14E540FE" w14:textId="77777777" w:rsidR="00A10D00" w:rsidRPr="007E7AA2" w:rsidRDefault="00A10D00" w:rsidP="00A10D00">
      <w:pPr>
        <w:contextualSpacing/>
        <w:rPr>
          <w:rFonts w:cstheme="minorHAnsi"/>
          <w:color w:val="000000"/>
          <w:sz w:val="16"/>
          <w:szCs w:val="16"/>
          <w:lang w:val="en-US"/>
        </w:rPr>
      </w:pPr>
      <w:r w:rsidRPr="007E7AA2">
        <w:rPr>
          <w:rFonts w:cstheme="minorHAnsi"/>
          <w:color w:val="000000"/>
          <w:sz w:val="16"/>
          <w:szCs w:val="16"/>
          <w:lang w:val="en-US"/>
        </w:rPr>
        <w:t xml:space="preserve">a. Three of four studies have attrition bias that could bias the effect estimate. Downgraded by 1 level. </w:t>
      </w:r>
    </w:p>
    <w:p w14:paraId="39FB1EF3" w14:textId="77777777" w:rsidR="00A10D00" w:rsidRPr="007E7AA2" w:rsidRDefault="00A10D00" w:rsidP="00A10D00">
      <w:pPr>
        <w:contextualSpacing/>
        <w:rPr>
          <w:rFonts w:cstheme="minorHAnsi"/>
          <w:color w:val="000000"/>
          <w:sz w:val="16"/>
          <w:szCs w:val="16"/>
          <w:lang w:val="en-US"/>
        </w:rPr>
      </w:pPr>
      <w:r w:rsidRPr="007E7AA2">
        <w:rPr>
          <w:rFonts w:cstheme="minorHAnsi"/>
          <w:color w:val="000000"/>
          <w:sz w:val="16"/>
          <w:szCs w:val="16"/>
          <w:lang w:val="en-US"/>
        </w:rPr>
        <w:t xml:space="preserve">b. Number of events needed for 30% RRR is 250. Substantially less events. Downgraded by 1 level. </w:t>
      </w:r>
    </w:p>
    <w:p w14:paraId="71DF1F79" w14:textId="77777777" w:rsidR="00A10D00" w:rsidRPr="007E7AA2" w:rsidRDefault="00A10D00" w:rsidP="00A10D00">
      <w:pPr>
        <w:contextualSpacing/>
        <w:rPr>
          <w:rFonts w:cstheme="minorHAnsi"/>
          <w:color w:val="000000"/>
          <w:sz w:val="16"/>
          <w:szCs w:val="16"/>
          <w:lang w:val="en-US"/>
        </w:rPr>
      </w:pPr>
      <w:r w:rsidRPr="007E7AA2">
        <w:rPr>
          <w:rFonts w:cstheme="minorHAnsi"/>
          <w:color w:val="000000"/>
          <w:sz w:val="16"/>
          <w:szCs w:val="16"/>
          <w:lang w:val="en-US"/>
        </w:rPr>
        <w:t xml:space="preserve">c. All studies had attrition bias that could have influenced the effect estimate. </w:t>
      </w:r>
    </w:p>
    <w:p w14:paraId="17C764F0" w14:textId="77777777" w:rsidR="00A10D00" w:rsidRPr="007E7AA2" w:rsidRDefault="00A10D00" w:rsidP="00A10D00">
      <w:pPr>
        <w:contextualSpacing/>
        <w:rPr>
          <w:rFonts w:cstheme="minorHAnsi"/>
          <w:color w:val="000000"/>
          <w:sz w:val="16"/>
          <w:szCs w:val="16"/>
          <w:lang w:val="en-US"/>
        </w:rPr>
      </w:pPr>
      <w:r w:rsidRPr="007E7AA2">
        <w:rPr>
          <w:rFonts w:cstheme="minorHAnsi"/>
          <w:color w:val="000000"/>
          <w:sz w:val="16"/>
          <w:szCs w:val="16"/>
          <w:lang w:val="en-US"/>
        </w:rPr>
        <w:t xml:space="preserve">d. Only two events did occur in 144 patients. At least 2000 patients would be needed for precise results. </w:t>
      </w:r>
    </w:p>
    <w:p w14:paraId="577807F4" w14:textId="77777777" w:rsidR="00A10D00" w:rsidRPr="00AA49C2" w:rsidRDefault="00A10D00" w:rsidP="00A10D00">
      <w:pPr>
        <w:rPr>
          <w:rFonts w:ascii="Arial Narrow" w:hAnsi="Arial Narrow"/>
          <w:color w:val="000000"/>
          <w:sz w:val="16"/>
          <w:szCs w:val="16"/>
          <w:lang w:val="en-US"/>
        </w:rPr>
      </w:pPr>
      <w:r w:rsidRPr="001B0D0F">
        <w:rPr>
          <w:rFonts w:ascii="Arial Narrow" w:hAnsi="Arial Narrow"/>
          <w:color w:val="000000"/>
          <w:sz w:val="16"/>
          <w:szCs w:val="16"/>
          <w:lang w:val="en-US"/>
        </w:rPr>
        <w:br/>
      </w:r>
    </w:p>
    <w:p w14:paraId="32D60165" w14:textId="77777777" w:rsidR="00A10D00" w:rsidRDefault="00A10D00">
      <w:pPr>
        <w:spacing w:after="0"/>
        <w:rPr>
          <w:rFonts w:ascii="Arial Narrow" w:hAnsi="Arial Narrow"/>
          <w:color w:val="000000"/>
          <w:sz w:val="16"/>
          <w:szCs w:val="16"/>
          <w:lang w:val="en-US"/>
        </w:rPr>
      </w:pPr>
      <w:r>
        <w:rPr>
          <w:rFonts w:ascii="Arial Narrow" w:hAnsi="Arial Narrow"/>
          <w:color w:val="000000"/>
          <w:sz w:val="16"/>
          <w:szCs w:val="16"/>
          <w:lang w:val="en-US"/>
        </w:rPr>
        <w:br w:type="page"/>
      </w:r>
    </w:p>
    <w:tbl>
      <w:tblPr>
        <w:tblW w:w="5000" w:type="pct"/>
        <w:tblCellMar>
          <w:top w:w="75" w:type="dxa"/>
          <w:left w:w="75" w:type="dxa"/>
          <w:bottom w:w="75" w:type="dxa"/>
          <w:right w:w="75" w:type="dxa"/>
        </w:tblCellMar>
        <w:tblLook w:val="04A0" w:firstRow="1" w:lastRow="0" w:firstColumn="1" w:lastColumn="0" w:noHBand="0" w:noVBand="1"/>
      </w:tblPr>
      <w:tblGrid>
        <w:gridCol w:w="4197"/>
        <w:gridCol w:w="1141"/>
        <w:gridCol w:w="895"/>
        <w:gridCol w:w="861"/>
        <w:gridCol w:w="1063"/>
        <w:gridCol w:w="1063"/>
      </w:tblGrid>
      <w:tr w:rsidR="00A10D00" w:rsidRPr="00492F0E" w14:paraId="418EDE10" w14:textId="77777777" w:rsidTr="007E7AA2">
        <w:trPr>
          <w:cantSplit/>
          <w:tblHeader/>
        </w:trPr>
        <w:tc>
          <w:tcPr>
            <w:tcW w:w="0" w:type="auto"/>
            <w:gridSpan w:val="6"/>
            <w:tcBorders>
              <w:top w:val="single" w:sz="6" w:space="0" w:color="000000"/>
              <w:bottom w:val="single" w:sz="6" w:space="0" w:color="000000"/>
            </w:tcBorders>
            <w:hideMark/>
          </w:tcPr>
          <w:p w14:paraId="57004CCB" w14:textId="77777777" w:rsidR="00A10D00" w:rsidRPr="007E7AA2" w:rsidRDefault="00A10D00" w:rsidP="00A10D00">
            <w:pPr>
              <w:pStyle w:val="Titel11"/>
              <w:spacing w:before="0" w:beforeAutospacing="0" w:after="0" w:afterAutospacing="0"/>
              <w:rPr>
                <w:rFonts w:asciiTheme="minorHAnsi" w:hAnsiTheme="minorHAnsi" w:cstheme="minorHAnsi"/>
                <w:sz w:val="20"/>
                <w:szCs w:val="20"/>
                <w:lang w:val="en-US"/>
              </w:rPr>
            </w:pPr>
            <w:r w:rsidRPr="007E7AA2">
              <w:rPr>
                <w:rFonts w:asciiTheme="minorHAnsi" w:hAnsiTheme="minorHAnsi" w:cstheme="minorHAnsi"/>
                <w:b/>
                <w:bCs/>
                <w:sz w:val="20"/>
                <w:szCs w:val="20"/>
                <w:lang w:val="en-US"/>
              </w:rPr>
              <w:lastRenderedPageBreak/>
              <w:t>Preoperative and postoperative antibiotics compared to placebo for third molar removal</w:t>
            </w:r>
          </w:p>
        </w:tc>
      </w:tr>
      <w:tr w:rsidR="00A10D00" w:rsidRPr="007E7AA2" w14:paraId="498BF8C9" w14:textId="77777777" w:rsidTr="007E7AA2">
        <w:trPr>
          <w:cantSplit/>
          <w:tblHeader/>
        </w:trPr>
        <w:tc>
          <w:tcPr>
            <w:tcW w:w="0" w:type="auto"/>
            <w:gridSpan w:val="6"/>
            <w:tcBorders>
              <w:top w:val="single" w:sz="6" w:space="0" w:color="000000"/>
              <w:bottom w:val="single" w:sz="6" w:space="0" w:color="000000"/>
            </w:tcBorders>
            <w:hideMark/>
          </w:tcPr>
          <w:p w14:paraId="20E9EF3F" w14:textId="77777777" w:rsidR="00A10D00" w:rsidRPr="007E7AA2" w:rsidRDefault="00A10D00" w:rsidP="00A10D00">
            <w:pPr>
              <w:rPr>
                <w:rFonts w:cstheme="minorHAnsi"/>
                <w:sz w:val="20"/>
                <w:szCs w:val="20"/>
              </w:rPr>
            </w:pPr>
            <w:r w:rsidRPr="007E7AA2">
              <w:rPr>
                <w:rFonts w:cstheme="minorHAnsi"/>
                <w:b/>
                <w:bCs/>
                <w:sz w:val="20"/>
                <w:szCs w:val="20"/>
                <w:lang w:val="en-US"/>
              </w:rPr>
              <w:t>Bibliography</w:t>
            </w:r>
            <w:r w:rsidRPr="007E7AA2">
              <w:rPr>
                <w:rFonts w:cstheme="minorHAnsi"/>
                <w:sz w:val="20"/>
                <w:szCs w:val="20"/>
                <w:lang w:val="en-US"/>
              </w:rPr>
              <w:t>: Lodi G, Figini L, Sardella A, Carrassi A, Del Fabbro M, Furness S. Antibiotics to prevent complic</w:t>
            </w:r>
            <w:r w:rsidRPr="007E7AA2">
              <w:rPr>
                <w:rFonts w:cstheme="minorHAnsi"/>
                <w:sz w:val="20"/>
                <w:szCs w:val="20"/>
                <w:lang w:val="en-US"/>
              </w:rPr>
              <w:t>a</w:t>
            </w:r>
            <w:r w:rsidRPr="007E7AA2">
              <w:rPr>
                <w:rFonts w:cstheme="minorHAnsi"/>
                <w:sz w:val="20"/>
                <w:szCs w:val="20"/>
                <w:lang w:val="en-US"/>
              </w:rPr>
              <w:t>tions following tooth extractions. Cochrane Database of Systematic Reviews 2012, Issue 11. Art.No.:CD003811. Marcussen KB, Laulund AS, Jørgensen HL, Pinholt EM. A Systematic Review on Effect of Single-Dose Preoper</w:t>
            </w:r>
            <w:r w:rsidRPr="007E7AA2">
              <w:rPr>
                <w:rFonts w:cstheme="minorHAnsi"/>
                <w:sz w:val="20"/>
                <w:szCs w:val="20"/>
                <w:lang w:val="en-US"/>
              </w:rPr>
              <w:t>a</w:t>
            </w:r>
            <w:r w:rsidRPr="007E7AA2">
              <w:rPr>
                <w:rFonts w:cstheme="minorHAnsi"/>
                <w:sz w:val="20"/>
                <w:szCs w:val="20"/>
                <w:lang w:val="en-US"/>
              </w:rPr>
              <w:t xml:space="preserve">tive Antibiotics at Surgical Osteotomy Extraction of Lower Third Molars. </w:t>
            </w:r>
            <w:r w:rsidRPr="007E7AA2">
              <w:rPr>
                <w:rFonts w:cstheme="minorHAnsi"/>
                <w:sz w:val="20"/>
                <w:szCs w:val="20"/>
              </w:rPr>
              <w:t xml:space="preserve">J Oral Maxillofac Surg. 2016 Apr;74(4):693-703. </w:t>
            </w:r>
          </w:p>
        </w:tc>
      </w:tr>
      <w:tr w:rsidR="00A10D00" w:rsidRPr="007E7AA2" w14:paraId="439B6D27" w14:textId="77777777" w:rsidTr="007E7AA2">
        <w:trPr>
          <w:cantSplit/>
          <w:tblHeader/>
        </w:trPr>
        <w:tc>
          <w:tcPr>
            <w:tcW w:w="0" w:type="auto"/>
            <w:vMerge w:val="restart"/>
            <w:tcBorders>
              <w:top w:val="single" w:sz="12" w:space="0" w:color="000000"/>
              <w:bottom w:val="single" w:sz="6" w:space="0" w:color="000000"/>
            </w:tcBorders>
            <w:shd w:val="clear" w:color="auto" w:fill="3271AA"/>
            <w:hideMark/>
          </w:tcPr>
          <w:p w14:paraId="19D41A01" w14:textId="77777777" w:rsidR="00A10D00" w:rsidRPr="007E7AA2" w:rsidRDefault="00A10D00" w:rsidP="00A10D00">
            <w:pPr>
              <w:pStyle w:val="Normaalweb"/>
              <w:spacing w:before="0" w:beforeAutospacing="0" w:after="0" w:afterAutospacing="0"/>
              <w:rPr>
                <w:rFonts w:asciiTheme="minorHAnsi" w:hAnsiTheme="minorHAnsi" w:cstheme="minorHAnsi"/>
                <w:b/>
                <w:bCs/>
                <w:color w:val="FFFFFF"/>
                <w:sz w:val="20"/>
                <w:szCs w:val="20"/>
              </w:rPr>
            </w:pPr>
            <w:r w:rsidRPr="007E7AA2">
              <w:rPr>
                <w:rFonts w:asciiTheme="minorHAnsi" w:hAnsiTheme="minorHAnsi" w:cstheme="minorHAnsi"/>
                <w:b/>
                <w:bCs/>
                <w:color w:val="FFFFFF"/>
                <w:sz w:val="20"/>
                <w:szCs w:val="20"/>
              </w:rPr>
              <w:t>Outcomes</w:t>
            </w:r>
          </w:p>
        </w:tc>
        <w:tc>
          <w:tcPr>
            <w:tcW w:w="0" w:type="auto"/>
            <w:vMerge w:val="restart"/>
            <w:tcBorders>
              <w:top w:val="single" w:sz="12" w:space="0" w:color="000000"/>
              <w:bottom w:val="single" w:sz="6" w:space="0" w:color="000000"/>
            </w:tcBorders>
            <w:shd w:val="clear" w:color="auto" w:fill="3271AA"/>
            <w:hideMark/>
          </w:tcPr>
          <w:p w14:paraId="78F649D0" w14:textId="77777777" w:rsidR="00A10D00" w:rsidRPr="007E7AA2" w:rsidRDefault="00A10D00" w:rsidP="00A10D00">
            <w:pPr>
              <w:pStyle w:val="Normaalweb"/>
              <w:spacing w:before="0" w:beforeAutospacing="0" w:after="0" w:afterAutospacing="0"/>
              <w:rPr>
                <w:rFonts w:asciiTheme="minorHAnsi" w:hAnsiTheme="minorHAnsi" w:cstheme="minorHAnsi"/>
                <w:b/>
                <w:bCs/>
                <w:color w:val="FFFFFF"/>
                <w:sz w:val="20"/>
                <w:szCs w:val="20"/>
                <w:lang w:val="en-US"/>
              </w:rPr>
            </w:pPr>
            <w:r w:rsidRPr="007E7AA2">
              <w:rPr>
                <w:rFonts w:asciiTheme="minorHAnsi" w:hAnsiTheme="minorHAnsi" w:cstheme="minorHAnsi"/>
                <w:b/>
                <w:bCs/>
                <w:color w:val="FFFFFF"/>
                <w:sz w:val="20"/>
                <w:szCs w:val="20"/>
                <w:lang w:val="en-US"/>
              </w:rPr>
              <w:t>№ of pa</w:t>
            </w:r>
            <w:r w:rsidRPr="007E7AA2">
              <w:rPr>
                <w:rFonts w:asciiTheme="minorHAnsi" w:hAnsiTheme="minorHAnsi" w:cstheme="minorHAnsi"/>
                <w:b/>
                <w:bCs/>
                <w:color w:val="FFFFFF"/>
                <w:sz w:val="20"/>
                <w:szCs w:val="20"/>
                <w:lang w:val="en-US"/>
              </w:rPr>
              <w:t>r</w:t>
            </w:r>
            <w:r w:rsidRPr="007E7AA2">
              <w:rPr>
                <w:rFonts w:asciiTheme="minorHAnsi" w:hAnsiTheme="minorHAnsi" w:cstheme="minorHAnsi"/>
                <w:b/>
                <w:bCs/>
                <w:color w:val="FFFFFF"/>
                <w:sz w:val="20"/>
                <w:szCs w:val="20"/>
                <w:lang w:val="en-US"/>
              </w:rPr>
              <w:t>ticipants</w:t>
            </w:r>
            <w:r w:rsidRPr="007E7AA2">
              <w:rPr>
                <w:rFonts w:asciiTheme="minorHAnsi" w:hAnsiTheme="minorHAnsi" w:cstheme="minorHAnsi"/>
                <w:b/>
                <w:bCs/>
                <w:color w:val="FFFFFF"/>
                <w:sz w:val="20"/>
                <w:szCs w:val="20"/>
                <w:lang w:val="en-US"/>
              </w:rPr>
              <w:br/>
              <w:t>(studies)</w:t>
            </w:r>
            <w:r w:rsidRPr="007E7AA2">
              <w:rPr>
                <w:rFonts w:asciiTheme="minorHAnsi" w:hAnsiTheme="minorHAnsi" w:cstheme="minorHAnsi"/>
                <w:b/>
                <w:bCs/>
                <w:color w:val="FFFFFF"/>
                <w:sz w:val="20"/>
                <w:szCs w:val="20"/>
                <w:lang w:val="en-US"/>
              </w:rPr>
              <w:br/>
              <w:t>Follow-up</w:t>
            </w:r>
          </w:p>
        </w:tc>
        <w:tc>
          <w:tcPr>
            <w:tcW w:w="0" w:type="auto"/>
            <w:vMerge w:val="restart"/>
            <w:tcBorders>
              <w:top w:val="single" w:sz="12" w:space="0" w:color="000000"/>
              <w:bottom w:val="single" w:sz="6" w:space="0" w:color="000000"/>
            </w:tcBorders>
            <w:shd w:val="clear" w:color="auto" w:fill="3271AA"/>
            <w:hideMark/>
          </w:tcPr>
          <w:p w14:paraId="1B7AAC46" w14:textId="77777777" w:rsidR="00A10D00" w:rsidRPr="007E7AA2" w:rsidRDefault="00A10D00" w:rsidP="00A10D00">
            <w:pPr>
              <w:pStyle w:val="Normaalweb"/>
              <w:spacing w:before="0" w:beforeAutospacing="0" w:after="0" w:afterAutospacing="0"/>
              <w:rPr>
                <w:rFonts w:asciiTheme="minorHAnsi" w:hAnsiTheme="minorHAnsi" w:cstheme="minorHAnsi"/>
                <w:b/>
                <w:bCs/>
                <w:color w:val="FFFFFF"/>
                <w:sz w:val="20"/>
                <w:szCs w:val="20"/>
                <w:lang w:val="en-US"/>
              </w:rPr>
            </w:pPr>
            <w:r w:rsidRPr="007E7AA2">
              <w:rPr>
                <w:rFonts w:asciiTheme="minorHAnsi" w:hAnsiTheme="minorHAnsi" w:cstheme="minorHAnsi"/>
                <w:b/>
                <w:bCs/>
                <w:color w:val="FFFFFF"/>
                <w:sz w:val="20"/>
                <w:szCs w:val="20"/>
                <w:lang w:val="en-US"/>
              </w:rPr>
              <w:t>Quality of the evidence</w:t>
            </w:r>
            <w:r w:rsidRPr="007E7AA2">
              <w:rPr>
                <w:rFonts w:asciiTheme="minorHAnsi" w:hAnsiTheme="minorHAnsi" w:cstheme="minorHAnsi"/>
                <w:b/>
                <w:bCs/>
                <w:color w:val="FFFFFF"/>
                <w:sz w:val="20"/>
                <w:szCs w:val="20"/>
                <w:lang w:val="en-US"/>
              </w:rPr>
              <w:br/>
              <w:t>(GRADE)</w:t>
            </w:r>
          </w:p>
        </w:tc>
        <w:tc>
          <w:tcPr>
            <w:tcW w:w="0" w:type="auto"/>
            <w:vMerge w:val="restart"/>
            <w:tcBorders>
              <w:top w:val="single" w:sz="12" w:space="0" w:color="000000"/>
              <w:bottom w:val="single" w:sz="6" w:space="0" w:color="000000"/>
            </w:tcBorders>
            <w:shd w:val="clear" w:color="auto" w:fill="3271AA"/>
            <w:hideMark/>
          </w:tcPr>
          <w:p w14:paraId="4C2FA8B6" w14:textId="77777777" w:rsidR="00A10D00" w:rsidRPr="007E7AA2" w:rsidRDefault="00A10D00" w:rsidP="00A10D00">
            <w:pPr>
              <w:pStyle w:val="Normaalweb"/>
              <w:spacing w:before="0" w:beforeAutospacing="0" w:after="0" w:afterAutospacing="0"/>
              <w:rPr>
                <w:rFonts w:asciiTheme="minorHAnsi" w:hAnsiTheme="minorHAnsi" w:cstheme="minorHAnsi"/>
                <w:b/>
                <w:bCs/>
                <w:color w:val="FFFFFF"/>
                <w:sz w:val="20"/>
                <w:szCs w:val="20"/>
              </w:rPr>
            </w:pPr>
            <w:r w:rsidRPr="007E7AA2">
              <w:rPr>
                <w:rFonts w:asciiTheme="minorHAnsi" w:hAnsiTheme="minorHAnsi" w:cstheme="minorHAnsi"/>
                <w:b/>
                <w:bCs/>
                <w:color w:val="FFFFFF"/>
                <w:sz w:val="20"/>
                <w:szCs w:val="20"/>
              </w:rPr>
              <w:t>Relative effect</w:t>
            </w:r>
            <w:r w:rsidRPr="007E7AA2">
              <w:rPr>
                <w:rFonts w:asciiTheme="minorHAnsi" w:hAnsiTheme="minorHAnsi" w:cstheme="minorHAnsi"/>
                <w:b/>
                <w:bCs/>
                <w:color w:val="FFFFFF"/>
                <w:sz w:val="20"/>
                <w:szCs w:val="20"/>
              </w:rPr>
              <w:br/>
              <w:t>(95% CI)</w:t>
            </w:r>
          </w:p>
        </w:tc>
        <w:tc>
          <w:tcPr>
            <w:tcW w:w="0" w:type="auto"/>
            <w:gridSpan w:val="2"/>
            <w:tcBorders>
              <w:top w:val="single" w:sz="12" w:space="0" w:color="000000"/>
              <w:bottom w:val="single" w:sz="6" w:space="0" w:color="000000"/>
            </w:tcBorders>
            <w:shd w:val="clear" w:color="auto" w:fill="D3D3D3"/>
            <w:hideMark/>
          </w:tcPr>
          <w:p w14:paraId="5B681932" w14:textId="77777777" w:rsidR="00A10D00" w:rsidRPr="007E7AA2" w:rsidRDefault="00A10D00" w:rsidP="00A10D00">
            <w:pPr>
              <w:pStyle w:val="Normaalweb"/>
              <w:spacing w:before="0" w:beforeAutospacing="0" w:after="0" w:afterAutospacing="0"/>
              <w:rPr>
                <w:rFonts w:asciiTheme="minorHAnsi" w:hAnsiTheme="minorHAnsi" w:cstheme="minorHAnsi"/>
                <w:b/>
                <w:bCs/>
                <w:color w:val="000000"/>
                <w:sz w:val="20"/>
                <w:szCs w:val="20"/>
              </w:rPr>
            </w:pPr>
            <w:r w:rsidRPr="007E7AA2">
              <w:rPr>
                <w:rFonts w:asciiTheme="minorHAnsi" w:hAnsiTheme="minorHAnsi" w:cstheme="minorHAnsi"/>
                <w:b/>
                <w:bCs/>
                <w:color w:val="000000"/>
                <w:sz w:val="20"/>
                <w:szCs w:val="20"/>
              </w:rPr>
              <w:t>Anticipated absolute effects</w:t>
            </w:r>
          </w:p>
        </w:tc>
      </w:tr>
      <w:tr w:rsidR="00A10D00" w:rsidRPr="007E7AA2" w14:paraId="0A39313B" w14:textId="77777777" w:rsidTr="007E7AA2">
        <w:trPr>
          <w:cantSplit/>
          <w:tblHeader/>
        </w:trPr>
        <w:tc>
          <w:tcPr>
            <w:tcW w:w="0" w:type="auto"/>
            <w:vMerge/>
            <w:tcBorders>
              <w:top w:val="single" w:sz="12" w:space="0" w:color="000000"/>
              <w:bottom w:val="single" w:sz="6" w:space="0" w:color="000000"/>
            </w:tcBorders>
            <w:vAlign w:val="center"/>
            <w:hideMark/>
          </w:tcPr>
          <w:p w14:paraId="3CB750C7" w14:textId="77777777" w:rsidR="00A10D00" w:rsidRPr="007E7AA2" w:rsidRDefault="00A10D00" w:rsidP="00A10D00">
            <w:pPr>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5FA2B370" w14:textId="77777777" w:rsidR="00A10D00" w:rsidRPr="007E7AA2" w:rsidRDefault="00A10D00" w:rsidP="00A10D00">
            <w:pPr>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7FCAC506" w14:textId="77777777" w:rsidR="00A10D00" w:rsidRPr="007E7AA2" w:rsidRDefault="00A10D00" w:rsidP="00A10D00">
            <w:pPr>
              <w:rPr>
                <w:rFonts w:cstheme="minorHAnsi"/>
                <w:b/>
                <w:bCs/>
                <w:color w:val="FFFFFF"/>
                <w:sz w:val="20"/>
                <w:szCs w:val="20"/>
              </w:rPr>
            </w:pPr>
          </w:p>
        </w:tc>
        <w:tc>
          <w:tcPr>
            <w:tcW w:w="0" w:type="auto"/>
            <w:vMerge/>
            <w:tcBorders>
              <w:top w:val="single" w:sz="12" w:space="0" w:color="000000"/>
              <w:bottom w:val="single" w:sz="6" w:space="0" w:color="000000"/>
            </w:tcBorders>
            <w:vAlign w:val="center"/>
            <w:hideMark/>
          </w:tcPr>
          <w:p w14:paraId="20F56241" w14:textId="77777777" w:rsidR="00A10D00" w:rsidRPr="007E7AA2" w:rsidRDefault="00A10D00" w:rsidP="00A10D00">
            <w:pPr>
              <w:rPr>
                <w:rFonts w:cstheme="minorHAnsi"/>
                <w:b/>
                <w:bCs/>
                <w:color w:val="FFFFFF"/>
                <w:sz w:val="20"/>
                <w:szCs w:val="20"/>
              </w:rPr>
            </w:pPr>
          </w:p>
        </w:tc>
        <w:tc>
          <w:tcPr>
            <w:tcW w:w="0" w:type="auto"/>
            <w:tcBorders>
              <w:top w:val="single" w:sz="12" w:space="0" w:color="000000"/>
              <w:bottom w:val="single" w:sz="6" w:space="0" w:color="000000"/>
            </w:tcBorders>
            <w:shd w:val="clear" w:color="auto" w:fill="D3D3D3"/>
            <w:hideMark/>
          </w:tcPr>
          <w:p w14:paraId="00C720D3" w14:textId="77777777" w:rsidR="00A10D00" w:rsidRPr="007E7AA2" w:rsidRDefault="00A10D00" w:rsidP="00A10D00">
            <w:pPr>
              <w:pStyle w:val="Normaalweb"/>
              <w:spacing w:before="0" w:beforeAutospacing="0" w:after="0" w:afterAutospacing="0"/>
              <w:rPr>
                <w:rFonts w:asciiTheme="minorHAnsi" w:hAnsiTheme="minorHAnsi" w:cstheme="minorHAnsi"/>
                <w:b/>
                <w:bCs/>
                <w:color w:val="000000"/>
                <w:sz w:val="20"/>
                <w:szCs w:val="20"/>
              </w:rPr>
            </w:pPr>
            <w:r w:rsidRPr="007E7AA2">
              <w:rPr>
                <w:rFonts w:asciiTheme="minorHAnsi" w:hAnsiTheme="minorHAnsi" w:cstheme="minorHAnsi"/>
                <w:b/>
                <w:bCs/>
                <w:color w:val="000000"/>
                <w:sz w:val="20"/>
                <w:szCs w:val="20"/>
              </w:rPr>
              <w:t>Risk with placebo</w:t>
            </w:r>
          </w:p>
        </w:tc>
        <w:tc>
          <w:tcPr>
            <w:tcW w:w="0" w:type="auto"/>
            <w:tcBorders>
              <w:top w:val="single" w:sz="12" w:space="0" w:color="000000"/>
              <w:bottom w:val="single" w:sz="6" w:space="0" w:color="000000"/>
            </w:tcBorders>
            <w:shd w:val="clear" w:color="auto" w:fill="D3D3D3"/>
            <w:hideMark/>
          </w:tcPr>
          <w:p w14:paraId="7242DD85" w14:textId="77777777" w:rsidR="00A10D00" w:rsidRPr="007E7AA2" w:rsidRDefault="00A10D00" w:rsidP="00A10D00">
            <w:pPr>
              <w:pStyle w:val="Normaalweb"/>
              <w:spacing w:before="0" w:beforeAutospacing="0" w:after="0" w:afterAutospacing="0"/>
              <w:rPr>
                <w:rFonts w:asciiTheme="minorHAnsi" w:hAnsiTheme="minorHAnsi" w:cstheme="minorHAnsi"/>
                <w:b/>
                <w:bCs/>
                <w:color w:val="000000"/>
                <w:sz w:val="20"/>
                <w:szCs w:val="20"/>
              </w:rPr>
            </w:pPr>
            <w:r w:rsidRPr="007E7AA2">
              <w:rPr>
                <w:rFonts w:asciiTheme="minorHAnsi" w:hAnsiTheme="minorHAnsi" w:cstheme="minorHAnsi"/>
                <w:b/>
                <w:bCs/>
                <w:color w:val="000000"/>
                <w:sz w:val="20"/>
                <w:szCs w:val="20"/>
              </w:rPr>
              <w:t>Risk diff</w:t>
            </w:r>
            <w:r w:rsidRPr="007E7AA2">
              <w:rPr>
                <w:rFonts w:asciiTheme="minorHAnsi" w:hAnsiTheme="minorHAnsi" w:cstheme="minorHAnsi"/>
                <w:b/>
                <w:bCs/>
                <w:color w:val="000000"/>
                <w:sz w:val="20"/>
                <w:szCs w:val="20"/>
              </w:rPr>
              <w:t>e</w:t>
            </w:r>
            <w:r w:rsidRPr="007E7AA2">
              <w:rPr>
                <w:rFonts w:asciiTheme="minorHAnsi" w:hAnsiTheme="minorHAnsi" w:cstheme="minorHAnsi"/>
                <w:b/>
                <w:bCs/>
                <w:color w:val="000000"/>
                <w:sz w:val="20"/>
                <w:szCs w:val="20"/>
              </w:rPr>
              <w:t>rence with antibiotics</w:t>
            </w:r>
          </w:p>
        </w:tc>
      </w:tr>
      <w:tr w:rsidR="00A10D00" w:rsidRPr="00492F0E" w14:paraId="3E44FAAE" w14:textId="77777777" w:rsidTr="007E7AA2">
        <w:trPr>
          <w:cantSplit/>
        </w:trPr>
        <w:tc>
          <w:tcPr>
            <w:tcW w:w="0" w:type="auto"/>
            <w:tcBorders>
              <w:top w:val="single" w:sz="6" w:space="0" w:color="000000"/>
              <w:bottom w:val="single" w:sz="6" w:space="0" w:color="000000"/>
            </w:tcBorders>
            <w:hideMark/>
          </w:tcPr>
          <w:p w14:paraId="4F225177" w14:textId="77777777" w:rsidR="00A10D00" w:rsidRPr="007E7AA2" w:rsidRDefault="00A10D00" w:rsidP="00D44303">
            <w:pPr>
              <w:jc w:val="left"/>
              <w:rPr>
                <w:rFonts w:cstheme="minorHAnsi"/>
                <w:sz w:val="20"/>
                <w:szCs w:val="20"/>
                <w:lang w:val="en-US"/>
              </w:rPr>
            </w:pPr>
            <w:r w:rsidRPr="007E7AA2">
              <w:rPr>
                <w:rStyle w:val="label"/>
                <w:rFonts w:cstheme="minorHAnsi"/>
                <w:sz w:val="20"/>
                <w:szCs w:val="20"/>
                <w:lang w:val="en-US"/>
              </w:rPr>
              <w:t xml:space="preserve">surgical site infection (preop &amp; postop) </w:t>
            </w:r>
            <w:r w:rsidRPr="007E7AA2">
              <w:rPr>
                <w:rStyle w:val="short-name"/>
                <w:rFonts w:cstheme="minorHAnsi"/>
                <w:sz w:val="20"/>
                <w:szCs w:val="20"/>
                <w:lang w:val="en-US"/>
              </w:rPr>
              <w:t>(SSI-preop&amp;postop)</w:t>
            </w:r>
            <w:r w:rsidRPr="007E7AA2">
              <w:rPr>
                <w:rFonts w:cstheme="minorHAnsi"/>
                <w:sz w:val="20"/>
                <w:szCs w:val="20"/>
                <w:lang w:val="en-US"/>
              </w:rPr>
              <w:br/>
            </w:r>
            <w:r w:rsidRPr="007E7AA2">
              <w:rPr>
                <w:rStyle w:val="label"/>
                <w:rFonts w:cstheme="minorHAnsi"/>
                <w:sz w:val="20"/>
                <w:szCs w:val="20"/>
                <w:lang w:val="en-US"/>
              </w:rPr>
              <w:t>follow up: mean 7 days</w:t>
            </w:r>
            <w:r w:rsidRPr="007E7AA2">
              <w:rPr>
                <w:rFonts w:cstheme="minorHAnsi"/>
                <w:sz w:val="20"/>
                <w:szCs w:val="20"/>
                <w:lang w:val="en-US"/>
              </w:rPr>
              <w:t xml:space="preserve"> </w:t>
            </w:r>
          </w:p>
        </w:tc>
        <w:tc>
          <w:tcPr>
            <w:tcW w:w="500" w:type="pct"/>
            <w:tcBorders>
              <w:top w:val="single" w:sz="6" w:space="0" w:color="000000"/>
              <w:bottom w:val="single" w:sz="6" w:space="0" w:color="000000"/>
            </w:tcBorders>
            <w:hideMark/>
          </w:tcPr>
          <w:p w14:paraId="729C2270" w14:textId="77777777" w:rsidR="00A10D00" w:rsidRPr="007E7AA2" w:rsidRDefault="00A10D00" w:rsidP="00D44303">
            <w:pPr>
              <w:jc w:val="left"/>
              <w:rPr>
                <w:rFonts w:cstheme="minorHAnsi"/>
                <w:sz w:val="20"/>
                <w:szCs w:val="20"/>
              </w:rPr>
            </w:pPr>
            <w:r w:rsidRPr="007E7AA2">
              <w:rPr>
                <w:rFonts w:cstheme="minorHAnsi"/>
                <w:sz w:val="20"/>
                <w:szCs w:val="20"/>
              </w:rPr>
              <w:t>238</w:t>
            </w:r>
            <w:r w:rsidRPr="007E7AA2">
              <w:rPr>
                <w:rFonts w:cstheme="minorHAnsi"/>
                <w:sz w:val="20"/>
                <w:szCs w:val="20"/>
              </w:rPr>
              <w:br/>
              <w:t xml:space="preserve">(4 RCTs) </w:t>
            </w:r>
          </w:p>
        </w:tc>
        <w:tc>
          <w:tcPr>
            <w:tcW w:w="500" w:type="pct"/>
            <w:tcBorders>
              <w:top w:val="single" w:sz="6" w:space="0" w:color="000000"/>
              <w:bottom w:val="single" w:sz="6" w:space="0" w:color="000000"/>
            </w:tcBorders>
            <w:hideMark/>
          </w:tcPr>
          <w:p w14:paraId="6AE20537" w14:textId="77777777" w:rsidR="00A10D00" w:rsidRPr="007E7AA2" w:rsidRDefault="00A10D00" w:rsidP="00D44303">
            <w:pPr>
              <w:jc w:val="left"/>
              <w:rPr>
                <w:rFonts w:cstheme="minorHAnsi"/>
                <w:sz w:val="20"/>
                <w:szCs w:val="20"/>
              </w:rPr>
            </w:pPr>
            <w:r w:rsidRPr="007E7AA2">
              <w:rPr>
                <w:rStyle w:val="quality-sign"/>
                <w:rFonts w:ascii="Cambria Math" w:hAnsi="Cambria Math" w:cs="Cambria Math"/>
                <w:sz w:val="20"/>
                <w:szCs w:val="20"/>
              </w:rPr>
              <w:t>⨁⨁</w:t>
            </w:r>
            <w:r w:rsidRPr="007E7AA2">
              <w:rPr>
                <w:rStyle w:val="quality-sign"/>
                <w:rFonts w:ascii="MS Gothic" w:eastAsia="MS Gothic" w:hAnsi="MS Gothic" w:cs="MS Gothic" w:hint="eastAsia"/>
                <w:sz w:val="20"/>
                <w:szCs w:val="20"/>
              </w:rPr>
              <w:t>◯◯</w:t>
            </w:r>
            <w:r w:rsidRPr="007E7AA2">
              <w:rPr>
                <w:rFonts w:cstheme="minorHAnsi"/>
                <w:sz w:val="20"/>
                <w:szCs w:val="20"/>
              </w:rPr>
              <w:br/>
              <w:t xml:space="preserve">LOW </w:t>
            </w:r>
            <w:r w:rsidRPr="007E7AA2">
              <w:rPr>
                <w:rFonts w:cstheme="minorHAnsi"/>
                <w:sz w:val="20"/>
                <w:szCs w:val="20"/>
                <w:vertAlign w:val="superscript"/>
              </w:rPr>
              <w:t>a</w:t>
            </w:r>
            <w:r w:rsidRPr="007E7AA2">
              <w:rPr>
                <w:rStyle w:val="comma"/>
                <w:rFonts w:cstheme="minorHAnsi"/>
                <w:sz w:val="20"/>
                <w:szCs w:val="20"/>
                <w:vertAlign w:val="superscript"/>
              </w:rPr>
              <w:t>,</w:t>
            </w:r>
            <w:r w:rsidRPr="007E7AA2">
              <w:rPr>
                <w:rFonts w:cstheme="minorHAnsi"/>
                <w:sz w:val="20"/>
                <w:szCs w:val="20"/>
                <w:vertAlign w:val="superscript"/>
              </w:rPr>
              <w:t>b</w:t>
            </w:r>
          </w:p>
        </w:tc>
        <w:tc>
          <w:tcPr>
            <w:tcW w:w="500" w:type="pct"/>
            <w:tcBorders>
              <w:top w:val="single" w:sz="6" w:space="0" w:color="000000"/>
              <w:bottom w:val="single" w:sz="6" w:space="0" w:color="000000"/>
            </w:tcBorders>
            <w:hideMark/>
          </w:tcPr>
          <w:p w14:paraId="7BEF09C9" w14:textId="77777777" w:rsidR="00A10D00" w:rsidRPr="007E7AA2" w:rsidRDefault="00A10D00" w:rsidP="00D44303">
            <w:pPr>
              <w:jc w:val="left"/>
              <w:rPr>
                <w:rFonts w:cstheme="minorHAnsi"/>
                <w:sz w:val="20"/>
                <w:szCs w:val="20"/>
              </w:rPr>
            </w:pPr>
            <w:r w:rsidRPr="007E7AA2">
              <w:rPr>
                <w:rStyle w:val="block"/>
                <w:rFonts w:cstheme="minorHAnsi"/>
                <w:sz w:val="20"/>
                <w:szCs w:val="20"/>
              </w:rPr>
              <w:t>RR 1.09</w:t>
            </w:r>
            <w:r w:rsidRPr="007E7AA2">
              <w:rPr>
                <w:rFonts w:cstheme="minorHAnsi"/>
                <w:sz w:val="20"/>
                <w:szCs w:val="20"/>
              </w:rPr>
              <w:br/>
            </w:r>
            <w:r w:rsidRPr="007E7AA2">
              <w:rPr>
                <w:rStyle w:val="cell"/>
                <w:rFonts w:cstheme="minorHAnsi"/>
                <w:sz w:val="20"/>
                <w:szCs w:val="20"/>
              </w:rPr>
              <w:t>(0.40 to 2.94)</w:t>
            </w:r>
            <w:r w:rsidRPr="007E7AA2">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1C575923" w14:textId="77777777" w:rsidR="00A10D00" w:rsidRPr="007E7AA2" w:rsidRDefault="00A10D00" w:rsidP="00D44303">
            <w:pPr>
              <w:jc w:val="left"/>
              <w:rPr>
                <w:rFonts w:cstheme="minorHAnsi"/>
                <w:sz w:val="20"/>
                <w:szCs w:val="20"/>
              </w:rPr>
            </w:pPr>
            <w:r w:rsidRPr="007E7AA2">
              <w:rPr>
                <w:rFonts w:cstheme="minorHAnsi"/>
                <w:sz w:val="20"/>
                <w:szCs w:val="20"/>
              </w:rPr>
              <w:t xml:space="preserve">51 per 1.000 </w:t>
            </w:r>
          </w:p>
        </w:tc>
        <w:tc>
          <w:tcPr>
            <w:tcW w:w="600" w:type="pct"/>
            <w:tcBorders>
              <w:top w:val="single" w:sz="6" w:space="0" w:color="000000"/>
              <w:bottom w:val="single" w:sz="6" w:space="0" w:color="000000"/>
            </w:tcBorders>
            <w:shd w:val="clear" w:color="auto" w:fill="EDEDED"/>
            <w:hideMark/>
          </w:tcPr>
          <w:p w14:paraId="5E034398" w14:textId="77777777" w:rsidR="00A10D00" w:rsidRPr="007E7AA2" w:rsidRDefault="00A10D00" w:rsidP="00D44303">
            <w:pPr>
              <w:jc w:val="left"/>
              <w:rPr>
                <w:rFonts w:cstheme="minorHAnsi"/>
                <w:sz w:val="20"/>
                <w:szCs w:val="20"/>
                <w:lang w:val="en-US"/>
              </w:rPr>
            </w:pPr>
            <w:r w:rsidRPr="007E7AA2">
              <w:rPr>
                <w:rStyle w:val="cell-value"/>
                <w:rFonts w:cstheme="minorHAnsi"/>
                <w:b/>
                <w:bCs/>
                <w:sz w:val="20"/>
                <w:szCs w:val="20"/>
                <w:lang w:val="en-US"/>
              </w:rPr>
              <w:t>5 more per 1.000</w:t>
            </w:r>
            <w:r w:rsidRPr="007E7AA2">
              <w:rPr>
                <w:rFonts w:cstheme="minorHAnsi"/>
                <w:sz w:val="20"/>
                <w:szCs w:val="20"/>
                <w:lang w:val="en-US"/>
              </w:rPr>
              <w:br/>
            </w:r>
            <w:r w:rsidRPr="007E7AA2">
              <w:rPr>
                <w:rStyle w:val="cell-value"/>
                <w:rFonts w:cstheme="minorHAnsi"/>
                <w:sz w:val="20"/>
                <w:szCs w:val="20"/>
                <w:lang w:val="en-US"/>
              </w:rPr>
              <w:t>(31 fewer to 99 more)</w:t>
            </w:r>
            <w:r w:rsidRPr="007E7AA2">
              <w:rPr>
                <w:rFonts w:cstheme="minorHAnsi"/>
                <w:sz w:val="20"/>
                <w:szCs w:val="20"/>
                <w:lang w:val="en-US"/>
              </w:rPr>
              <w:t xml:space="preserve"> </w:t>
            </w:r>
          </w:p>
        </w:tc>
      </w:tr>
      <w:tr w:rsidR="00A10D00" w:rsidRPr="00492F0E" w14:paraId="6FC9CBF1" w14:textId="77777777" w:rsidTr="007E7AA2">
        <w:trPr>
          <w:cantSplit/>
        </w:trPr>
        <w:tc>
          <w:tcPr>
            <w:tcW w:w="0" w:type="auto"/>
            <w:tcBorders>
              <w:top w:val="single" w:sz="6" w:space="0" w:color="000000"/>
              <w:bottom w:val="single" w:sz="6" w:space="0" w:color="000000"/>
            </w:tcBorders>
            <w:hideMark/>
          </w:tcPr>
          <w:p w14:paraId="7751C497" w14:textId="77777777" w:rsidR="00A10D00" w:rsidRPr="007E7AA2" w:rsidRDefault="00A10D00" w:rsidP="00D44303">
            <w:pPr>
              <w:jc w:val="left"/>
              <w:rPr>
                <w:rFonts w:cstheme="minorHAnsi"/>
                <w:sz w:val="20"/>
                <w:szCs w:val="20"/>
                <w:lang w:val="en-US"/>
              </w:rPr>
            </w:pPr>
            <w:r w:rsidRPr="007E7AA2">
              <w:rPr>
                <w:rStyle w:val="label"/>
                <w:rFonts w:cstheme="minorHAnsi"/>
                <w:sz w:val="20"/>
                <w:szCs w:val="20"/>
                <w:lang w:val="en-US"/>
              </w:rPr>
              <w:t xml:space="preserve">Pain at day 7 (preop&amp;postop) </w:t>
            </w:r>
            <w:r w:rsidRPr="007E7AA2">
              <w:rPr>
                <w:rStyle w:val="short-name"/>
                <w:rFonts w:cstheme="minorHAnsi"/>
                <w:sz w:val="20"/>
                <w:szCs w:val="20"/>
                <w:lang w:val="en-US"/>
              </w:rPr>
              <w:t>(Pain)</w:t>
            </w:r>
            <w:r w:rsidRPr="007E7AA2">
              <w:rPr>
                <w:rFonts w:cstheme="minorHAnsi"/>
                <w:sz w:val="20"/>
                <w:szCs w:val="20"/>
                <w:lang w:val="en-US"/>
              </w:rPr>
              <w:br/>
            </w:r>
            <w:r w:rsidRPr="007E7AA2">
              <w:rPr>
                <w:rStyle w:val="label"/>
                <w:rFonts w:cstheme="minorHAnsi"/>
                <w:sz w:val="20"/>
                <w:szCs w:val="20"/>
                <w:lang w:val="en-US"/>
              </w:rPr>
              <w:t>follow up: mean 7 days</w:t>
            </w:r>
            <w:r w:rsidRPr="007E7AA2">
              <w:rPr>
                <w:rFonts w:cstheme="minorHAnsi"/>
                <w:sz w:val="20"/>
                <w:szCs w:val="20"/>
                <w:lang w:val="en-US"/>
              </w:rPr>
              <w:t xml:space="preserve"> </w:t>
            </w:r>
          </w:p>
        </w:tc>
        <w:tc>
          <w:tcPr>
            <w:tcW w:w="500" w:type="pct"/>
            <w:tcBorders>
              <w:top w:val="single" w:sz="6" w:space="0" w:color="000000"/>
              <w:bottom w:val="single" w:sz="6" w:space="0" w:color="000000"/>
            </w:tcBorders>
            <w:hideMark/>
          </w:tcPr>
          <w:p w14:paraId="16EFDDD4" w14:textId="77777777" w:rsidR="00A10D00" w:rsidRPr="007E7AA2" w:rsidRDefault="00A10D00" w:rsidP="00D44303">
            <w:pPr>
              <w:jc w:val="left"/>
              <w:rPr>
                <w:rFonts w:cstheme="minorHAnsi"/>
                <w:sz w:val="20"/>
                <w:szCs w:val="20"/>
              </w:rPr>
            </w:pPr>
            <w:r w:rsidRPr="007E7AA2">
              <w:rPr>
                <w:rFonts w:cstheme="minorHAnsi"/>
                <w:sz w:val="20"/>
                <w:szCs w:val="20"/>
              </w:rPr>
              <w:t>60</w:t>
            </w:r>
            <w:r w:rsidRPr="007E7AA2">
              <w:rPr>
                <w:rFonts w:cstheme="minorHAnsi"/>
                <w:sz w:val="20"/>
                <w:szCs w:val="20"/>
              </w:rPr>
              <w:br/>
              <w:t xml:space="preserve">(2 RCTs) </w:t>
            </w:r>
          </w:p>
        </w:tc>
        <w:tc>
          <w:tcPr>
            <w:tcW w:w="500" w:type="pct"/>
            <w:tcBorders>
              <w:top w:val="single" w:sz="6" w:space="0" w:color="000000"/>
              <w:bottom w:val="single" w:sz="6" w:space="0" w:color="000000"/>
            </w:tcBorders>
            <w:hideMark/>
          </w:tcPr>
          <w:p w14:paraId="0B1DC2FE" w14:textId="77777777" w:rsidR="00A10D00" w:rsidRPr="007E7AA2" w:rsidRDefault="00A10D00" w:rsidP="00D44303">
            <w:pPr>
              <w:jc w:val="left"/>
              <w:rPr>
                <w:rFonts w:cstheme="minorHAnsi"/>
                <w:sz w:val="20"/>
                <w:szCs w:val="20"/>
              </w:rPr>
            </w:pPr>
            <w:r w:rsidRPr="007E7AA2">
              <w:rPr>
                <w:rStyle w:val="quality-sign"/>
                <w:rFonts w:ascii="Cambria Math" w:hAnsi="Cambria Math" w:cs="Cambria Math"/>
                <w:sz w:val="20"/>
                <w:szCs w:val="20"/>
              </w:rPr>
              <w:t>⨁⨁</w:t>
            </w:r>
            <w:r w:rsidRPr="007E7AA2">
              <w:rPr>
                <w:rStyle w:val="quality-sign"/>
                <w:rFonts w:ascii="MS Gothic" w:eastAsia="MS Gothic" w:hAnsi="MS Gothic" w:cs="MS Gothic" w:hint="eastAsia"/>
                <w:sz w:val="20"/>
                <w:szCs w:val="20"/>
              </w:rPr>
              <w:t>◯◯</w:t>
            </w:r>
            <w:r w:rsidRPr="007E7AA2">
              <w:rPr>
                <w:rFonts w:cstheme="minorHAnsi"/>
                <w:sz w:val="20"/>
                <w:szCs w:val="20"/>
              </w:rPr>
              <w:br/>
              <w:t xml:space="preserve">LOW </w:t>
            </w:r>
            <w:r w:rsidRPr="007E7AA2">
              <w:rPr>
                <w:rFonts w:cstheme="minorHAnsi"/>
                <w:sz w:val="20"/>
                <w:szCs w:val="20"/>
                <w:vertAlign w:val="superscript"/>
              </w:rPr>
              <w:t>c</w:t>
            </w:r>
            <w:r w:rsidRPr="007E7AA2">
              <w:rPr>
                <w:rStyle w:val="comma"/>
                <w:rFonts w:cstheme="minorHAnsi"/>
                <w:sz w:val="20"/>
                <w:szCs w:val="20"/>
                <w:vertAlign w:val="superscript"/>
              </w:rPr>
              <w:t>,</w:t>
            </w:r>
            <w:r w:rsidRPr="007E7AA2">
              <w:rPr>
                <w:rFonts w:cstheme="minorHAnsi"/>
                <w:sz w:val="20"/>
                <w:szCs w:val="20"/>
                <w:vertAlign w:val="superscript"/>
              </w:rPr>
              <w:t>d</w:t>
            </w:r>
          </w:p>
        </w:tc>
        <w:tc>
          <w:tcPr>
            <w:tcW w:w="500" w:type="pct"/>
            <w:tcBorders>
              <w:top w:val="single" w:sz="6" w:space="0" w:color="000000"/>
              <w:bottom w:val="single" w:sz="6" w:space="0" w:color="000000"/>
            </w:tcBorders>
            <w:hideMark/>
          </w:tcPr>
          <w:p w14:paraId="0FCE4DDD" w14:textId="77777777" w:rsidR="00A10D00" w:rsidRPr="007E7AA2" w:rsidRDefault="00A10D00" w:rsidP="00D44303">
            <w:pPr>
              <w:jc w:val="left"/>
              <w:rPr>
                <w:rFonts w:cstheme="minorHAnsi"/>
                <w:sz w:val="20"/>
                <w:szCs w:val="20"/>
              </w:rPr>
            </w:pPr>
            <w:r w:rsidRPr="007E7AA2">
              <w:rPr>
                <w:rStyle w:val="block"/>
                <w:rFonts w:cstheme="minorHAnsi"/>
                <w:sz w:val="20"/>
                <w:szCs w:val="20"/>
              </w:rPr>
              <w:t>RR 0.36</w:t>
            </w:r>
            <w:r w:rsidRPr="007E7AA2">
              <w:rPr>
                <w:rFonts w:cstheme="minorHAnsi"/>
                <w:sz w:val="20"/>
                <w:szCs w:val="20"/>
              </w:rPr>
              <w:br/>
            </w:r>
            <w:r w:rsidRPr="007E7AA2">
              <w:rPr>
                <w:rStyle w:val="cell"/>
                <w:rFonts w:cstheme="minorHAnsi"/>
                <w:sz w:val="20"/>
                <w:szCs w:val="20"/>
              </w:rPr>
              <w:t>(0.13 to 0.98)</w:t>
            </w:r>
            <w:r w:rsidRPr="007E7AA2">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788DC49D" w14:textId="77777777" w:rsidR="00A10D00" w:rsidRPr="007E7AA2" w:rsidRDefault="00A10D00" w:rsidP="00D44303">
            <w:pPr>
              <w:jc w:val="left"/>
              <w:rPr>
                <w:rFonts w:cstheme="minorHAnsi"/>
                <w:sz w:val="20"/>
                <w:szCs w:val="20"/>
              </w:rPr>
            </w:pPr>
            <w:r w:rsidRPr="007E7AA2">
              <w:rPr>
                <w:rFonts w:cstheme="minorHAnsi"/>
                <w:sz w:val="20"/>
                <w:szCs w:val="20"/>
              </w:rPr>
              <w:t xml:space="preserve">350 per 1.000 </w:t>
            </w:r>
          </w:p>
        </w:tc>
        <w:tc>
          <w:tcPr>
            <w:tcW w:w="600" w:type="pct"/>
            <w:tcBorders>
              <w:top w:val="single" w:sz="6" w:space="0" w:color="000000"/>
              <w:bottom w:val="single" w:sz="6" w:space="0" w:color="000000"/>
            </w:tcBorders>
            <w:shd w:val="clear" w:color="auto" w:fill="EDEDED"/>
            <w:hideMark/>
          </w:tcPr>
          <w:p w14:paraId="71BCB71D" w14:textId="77777777" w:rsidR="00A10D00" w:rsidRPr="007E7AA2" w:rsidRDefault="00A10D00" w:rsidP="00D44303">
            <w:pPr>
              <w:jc w:val="left"/>
              <w:rPr>
                <w:rFonts w:cstheme="minorHAnsi"/>
                <w:sz w:val="20"/>
                <w:szCs w:val="20"/>
                <w:lang w:val="en-US"/>
              </w:rPr>
            </w:pPr>
            <w:r w:rsidRPr="007E7AA2">
              <w:rPr>
                <w:rStyle w:val="cell-value"/>
                <w:rFonts w:cstheme="minorHAnsi"/>
                <w:b/>
                <w:bCs/>
                <w:sz w:val="20"/>
                <w:szCs w:val="20"/>
                <w:lang w:val="en-US"/>
              </w:rPr>
              <w:t>224 fewer per 1.000</w:t>
            </w:r>
            <w:r w:rsidRPr="007E7AA2">
              <w:rPr>
                <w:rFonts w:cstheme="minorHAnsi"/>
                <w:sz w:val="20"/>
                <w:szCs w:val="20"/>
                <w:lang w:val="en-US"/>
              </w:rPr>
              <w:br/>
            </w:r>
            <w:r w:rsidRPr="007E7AA2">
              <w:rPr>
                <w:rStyle w:val="cell-value"/>
                <w:rFonts w:cstheme="minorHAnsi"/>
                <w:sz w:val="20"/>
                <w:szCs w:val="20"/>
                <w:lang w:val="en-US"/>
              </w:rPr>
              <w:t>(305 fewer to 7 fewer)</w:t>
            </w:r>
            <w:r w:rsidRPr="007E7AA2">
              <w:rPr>
                <w:rFonts w:cstheme="minorHAnsi"/>
                <w:sz w:val="20"/>
                <w:szCs w:val="20"/>
                <w:lang w:val="en-US"/>
              </w:rPr>
              <w:t xml:space="preserve"> </w:t>
            </w:r>
          </w:p>
        </w:tc>
      </w:tr>
      <w:tr w:rsidR="00A10D00" w:rsidRPr="00492F0E" w14:paraId="3D0B4260" w14:textId="77777777" w:rsidTr="007E7AA2">
        <w:trPr>
          <w:cantSplit/>
        </w:trPr>
        <w:tc>
          <w:tcPr>
            <w:tcW w:w="0" w:type="auto"/>
            <w:tcBorders>
              <w:top w:val="single" w:sz="6" w:space="0" w:color="000000"/>
              <w:bottom w:val="single" w:sz="6" w:space="0" w:color="000000"/>
            </w:tcBorders>
            <w:hideMark/>
          </w:tcPr>
          <w:p w14:paraId="2BA1D8DC" w14:textId="77777777" w:rsidR="00A10D00" w:rsidRPr="007E7AA2" w:rsidRDefault="00A10D00" w:rsidP="00D44303">
            <w:pPr>
              <w:jc w:val="left"/>
              <w:rPr>
                <w:rFonts w:cstheme="minorHAnsi"/>
                <w:sz w:val="20"/>
                <w:szCs w:val="20"/>
                <w:lang w:val="en-US"/>
              </w:rPr>
            </w:pPr>
            <w:r w:rsidRPr="007E7AA2">
              <w:rPr>
                <w:rStyle w:val="label"/>
                <w:rFonts w:cstheme="minorHAnsi"/>
                <w:sz w:val="20"/>
                <w:szCs w:val="20"/>
                <w:lang w:val="en-US"/>
              </w:rPr>
              <w:t>Swelling at day 7 (preop&amp;postop)</w:t>
            </w:r>
            <w:r w:rsidRPr="007E7AA2">
              <w:rPr>
                <w:rFonts w:cstheme="minorHAnsi"/>
                <w:sz w:val="20"/>
                <w:szCs w:val="20"/>
                <w:lang w:val="en-US"/>
              </w:rPr>
              <w:br/>
            </w:r>
            <w:r w:rsidRPr="007E7AA2">
              <w:rPr>
                <w:rStyle w:val="label"/>
                <w:rFonts w:cstheme="minorHAnsi"/>
                <w:sz w:val="20"/>
                <w:szCs w:val="20"/>
                <w:lang w:val="en-US"/>
              </w:rPr>
              <w:t>follow up: mean 7 days</w:t>
            </w:r>
            <w:r w:rsidRPr="007E7AA2">
              <w:rPr>
                <w:rFonts w:cstheme="minorHAnsi"/>
                <w:sz w:val="20"/>
                <w:szCs w:val="20"/>
                <w:lang w:val="en-US"/>
              </w:rPr>
              <w:t xml:space="preserve"> </w:t>
            </w:r>
          </w:p>
        </w:tc>
        <w:tc>
          <w:tcPr>
            <w:tcW w:w="500" w:type="pct"/>
            <w:tcBorders>
              <w:top w:val="single" w:sz="6" w:space="0" w:color="000000"/>
              <w:bottom w:val="single" w:sz="6" w:space="0" w:color="000000"/>
            </w:tcBorders>
            <w:hideMark/>
          </w:tcPr>
          <w:p w14:paraId="7B093095" w14:textId="77777777" w:rsidR="00A10D00" w:rsidRPr="007E7AA2" w:rsidRDefault="00A10D00" w:rsidP="00D44303">
            <w:pPr>
              <w:jc w:val="left"/>
              <w:rPr>
                <w:rFonts w:cstheme="minorHAnsi"/>
                <w:sz w:val="20"/>
                <w:szCs w:val="20"/>
              </w:rPr>
            </w:pPr>
            <w:r w:rsidRPr="007E7AA2">
              <w:rPr>
                <w:rFonts w:cstheme="minorHAnsi"/>
                <w:sz w:val="20"/>
                <w:szCs w:val="20"/>
              </w:rPr>
              <w:t>105</w:t>
            </w:r>
            <w:r w:rsidRPr="007E7AA2">
              <w:rPr>
                <w:rFonts w:cstheme="minorHAnsi"/>
                <w:sz w:val="20"/>
                <w:szCs w:val="20"/>
              </w:rPr>
              <w:br/>
              <w:t xml:space="preserve">(1 RCT) </w:t>
            </w:r>
          </w:p>
        </w:tc>
        <w:tc>
          <w:tcPr>
            <w:tcW w:w="500" w:type="pct"/>
            <w:tcBorders>
              <w:top w:val="single" w:sz="6" w:space="0" w:color="000000"/>
              <w:bottom w:val="single" w:sz="6" w:space="0" w:color="000000"/>
            </w:tcBorders>
            <w:hideMark/>
          </w:tcPr>
          <w:p w14:paraId="2A99BAF8" w14:textId="77777777" w:rsidR="00A10D00" w:rsidRPr="007E7AA2" w:rsidRDefault="00A10D00" w:rsidP="00D44303">
            <w:pPr>
              <w:jc w:val="left"/>
              <w:rPr>
                <w:rFonts w:cstheme="minorHAnsi"/>
                <w:sz w:val="20"/>
                <w:szCs w:val="20"/>
              </w:rPr>
            </w:pPr>
            <w:r w:rsidRPr="007E7AA2">
              <w:rPr>
                <w:rStyle w:val="quality-sign"/>
                <w:rFonts w:ascii="Cambria Math" w:hAnsi="Cambria Math" w:cs="Cambria Math"/>
                <w:sz w:val="20"/>
                <w:szCs w:val="20"/>
              </w:rPr>
              <w:t>⨁⨁</w:t>
            </w:r>
            <w:r w:rsidRPr="007E7AA2">
              <w:rPr>
                <w:rStyle w:val="quality-sign"/>
                <w:rFonts w:ascii="MS Gothic" w:eastAsia="MS Gothic" w:hAnsi="MS Gothic" w:cs="MS Gothic" w:hint="eastAsia"/>
                <w:sz w:val="20"/>
                <w:szCs w:val="20"/>
              </w:rPr>
              <w:t>◯◯</w:t>
            </w:r>
            <w:r w:rsidRPr="007E7AA2">
              <w:rPr>
                <w:rFonts w:cstheme="minorHAnsi"/>
                <w:sz w:val="20"/>
                <w:szCs w:val="20"/>
              </w:rPr>
              <w:br/>
              <w:t xml:space="preserve">LOW </w:t>
            </w:r>
            <w:r w:rsidRPr="007E7AA2">
              <w:rPr>
                <w:rFonts w:cstheme="minorHAnsi"/>
                <w:sz w:val="20"/>
                <w:szCs w:val="20"/>
                <w:vertAlign w:val="superscript"/>
              </w:rPr>
              <w:t>d</w:t>
            </w:r>
            <w:r w:rsidRPr="007E7AA2">
              <w:rPr>
                <w:rStyle w:val="comma"/>
                <w:rFonts w:cstheme="minorHAnsi"/>
                <w:sz w:val="20"/>
                <w:szCs w:val="20"/>
                <w:vertAlign w:val="superscript"/>
              </w:rPr>
              <w:t>,</w:t>
            </w:r>
            <w:r w:rsidRPr="007E7AA2">
              <w:rPr>
                <w:rFonts w:cstheme="minorHAnsi"/>
                <w:sz w:val="20"/>
                <w:szCs w:val="20"/>
                <w:vertAlign w:val="superscript"/>
              </w:rPr>
              <w:t>e</w:t>
            </w:r>
          </w:p>
        </w:tc>
        <w:tc>
          <w:tcPr>
            <w:tcW w:w="500" w:type="pct"/>
            <w:tcBorders>
              <w:top w:val="single" w:sz="6" w:space="0" w:color="000000"/>
              <w:bottom w:val="single" w:sz="6" w:space="0" w:color="000000"/>
            </w:tcBorders>
            <w:hideMark/>
          </w:tcPr>
          <w:p w14:paraId="66A672DD" w14:textId="77777777" w:rsidR="00A10D00" w:rsidRPr="007E7AA2" w:rsidRDefault="00A10D00" w:rsidP="00D44303">
            <w:pPr>
              <w:jc w:val="left"/>
              <w:rPr>
                <w:rFonts w:cstheme="minorHAnsi"/>
                <w:sz w:val="20"/>
                <w:szCs w:val="20"/>
              </w:rPr>
            </w:pPr>
            <w:r w:rsidRPr="007E7AA2">
              <w:rPr>
                <w:rStyle w:val="block"/>
                <w:rFonts w:cstheme="minorHAnsi"/>
                <w:sz w:val="20"/>
                <w:szCs w:val="20"/>
              </w:rPr>
              <w:t>RR 1.09</w:t>
            </w:r>
            <w:r w:rsidRPr="007E7AA2">
              <w:rPr>
                <w:rFonts w:cstheme="minorHAnsi"/>
                <w:sz w:val="20"/>
                <w:szCs w:val="20"/>
              </w:rPr>
              <w:br/>
            </w:r>
            <w:r w:rsidRPr="007E7AA2">
              <w:rPr>
                <w:rStyle w:val="cell"/>
                <w:rFonts w:cstheme="minorHAnsi"/>
                <w:sz w:val="20"/>
                <w:szCs w:val="20"/>
              </w:rPr>
              <w:t>(0.53 to 2.21)</w:t>
            </w:r>
            <w:r w:rsidRPr="007E7AA2">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1A918006" w14:textId="77777777" w:rsidR="00A10D00" w:rsidRPr="007E7AA2" w:rsidRDefault="00A10D00" w:rsidP="00D44303">
            <w:pPr>
              <w:jc w:val="left"/>
              <w:rPr>
                <w:rFonts w:cstheme="minorHAnsi"/>
                <w:sz w:val="20"/>
                <w:szCs w:val="20"/>
              </w:rPr>
            </w:pPr>
            <w:r w:rsidRPr="007E7AA2">
              <w:rPr>
                <w:rFonts w:cstheme="minorHAnsi"/>
                <w:sz w:val="20"/>
                <w:szCs w:val="20"/>
              </w:rPr>
              <w:t xml:space="preserve">242 per 1.000 </w:t>
            </w:r>
          </w:p>
        </w:tc>
        <w:tc>
          <w:tcPr>
            <w:tcW w:w="600" w:type="pct"/>
            <w:tcBorders>
              <w:top w:val="single" w:sz="6" w:space="0" w:color="000000"/>
              <w:bottom w:val="single" w:sz="6" w:space="0" w:color="000000"/>
            </w:tcBorders>
            <w:shd w:val="clear" w:color="auto" w:fill="EDEDED"/>
            <w:hideMark/>
          </w:tcPr>
          <w:p w14:paraId="5AE923B2" w14:textId="77777777" w:rsidR="00A10D00" w:rsidRPr="007E7AA2" w:rsidRDefault="00A10D00" w:rsidP="00D44303">
            <w:pPr>
              <w:jc w:val="left"/>
              <w:rPr>
                <w:rFonts w:cstheme="minorHAnsi"/>
                <w:sz w:val="20"/>
                <w:szCs w:val="20"/>
                <w:lang w:val="en-US"/>
              </w:rPr>
            </w:pPr>
            <w:r w:rsidRPr="007E7AA2">
              <w:rPr>
                <w:rStyle w:val="cell-value"/>
                <w:rFonts w:cstheme="minorHAnsi"/>
                <w:b/>
                <w:bCs/>
                <w:sz w:val="20"/>
                <w:szCs w:val="20"/>
                <w:lang w:val="en-US"/>
              </w:rPr>
              <w:t>22 more per 1.000</w:t>
            </w:r>
            <w:r w:rsidRPr="007E7AA2">
              <w:rPr>
                <w:rFonts w:cstheme="minorHAnsi"/>
                <w:sz w:val="20"/>
                <w:szCs w:val="20"/>
                <w:lang w:val="en-US"/>
              </w:rPr>
              <w:br/>
            </w:r>
            <w:r w:rsidRPr="007E7AA2">
              <w:rPr>
                <w:rStyle w:val="cell-value"/>
                <w:rFonts w:cstheme="minorHAnsi"/>
                <w:sz w:val="20"/>
                <w:szCs w:val="20"/>
                <w:lang w:val="en-US"/>
              </w:rPr>
              <w:t>(114 fewer to 293 more)</w:t>
            </w:r>
            <w:r w:rsidRPr="007E7AA2">
              <w:rPr>
                <w:rFonts w:cstheme="minorHAnsi"/>
                <w:sz w:val="20"/>
                <w:szCs w:val="20"/>
                <w:lang w:val="en-US"/>
              </w:rPr>
              <w:t xml:space="preserve"> </w:t>
            </w:r>
          </w:p>
        </w:tc>
      </w:tr>
      <w:tr w:rsidR="00A10D00" w:rsidRPr="00492F0E" w14:paraId="5CDFEF01" w14:textId="77777777" w:rsidTr="007E7AA2">
        <w:trPr>
          <w:cantSplit/>
        </w:trPr>
        <w:tc>
          <w:tcPr>
            <w:tcW w:w="0" w:type="auto"/>
            <w:tcBorders>
              <w:top w:val="single" w:sz="6" w:space="0" w:color="000000"/>
              <w:bottom w:val="single" w:sz="6" w:space="0" w:color="000000"/>
            </w:tcBorders>
            <w:hideMark/>
          </w:tcPr>
          <w:p w14:paraId="73FE2720" w14:textId="77777777" w:rsidR="00A10D00" w:rsidRPr="007E7AA2" w:rsidRDefault="00A10D00" w:rsidP="00D44303">
            <w:pPr>
              <w:jc w:val="left"/>
              <w:rPr>
                <w:rFonts w:cstheme="minorHAnsi"/>
                <w:sz w:val="20"/>
                <w:szCs w:val="20"/>
                <w:lang w:val="en-US"/>
              </w:rPr>
            </w:pPr>
            <w:r w:rsidRPr="007E7AA2">
              <w:rPr>
                <w:rStyle w:val="label"/>
                <w:rFonts w:cstheme="minorHAnsi"/>
                <w:sz w:val="20"/>
                <w:szCs w:val="20"/>
                <w:lang w:val="en-US"/>
              </w:rPr>
              <w:t>adverse events (preop&amp;postop)</w:t>
            </w:r>
            <w:r w:rsidRPr="007E7AA2">
              <w:rPr>
                <w:rFonts w:cstheme="minorHAnsi"/>
                <w:sz w:val="20"/>
                <w:szCs w:val="20"/>
                <w:lang w:val="en-US"/>
              </w:rPr>
              <w:br/>
            </w:r>
            <w:r w:rsidRPr="007E7AA2">
              <w:rPr>
                <w:rStyle w:val="label"/>
                <w:rFonts w:cstheme="minorHAnsi"/>
                <w:sz w:val="20"/>
                <w:szCs w:val="20"/>
                <w:lang w:val="en-US"/>
              </w:rPr>
              <w:t>follow up: mean 7 days</w:t>
            </w:r>
            <w:r w:rsidRPr="007E7AA2">
              <w:rPr>
                <w:rFonts w:cstheme="minorHAnsi"/>
                <w:sz w:val="20"/>
                <w:szCs w:val="20"/>
                <w:lang w:val="en-US"/>
              </w:rPr>
              <w:t xml:space="preserve"> </w:t>
            </w:r>
          </w:p>
        </w:tc>
        <w:tc>
          <w:tcPr>
            <w:tcW w:w="500" w:type="pct"/>
            <w:tcBorders>
              <w:top w:val="single" w:sz="6" w:space="0" w:color="000000"/>
              <w:bottom w:val="single" w:sz="6" w:space="0" w:color="000000"/>
            </w:tcBorders>
            <w:hideMark/>
          </w:tcPr>
          <w:p w14:paraId="782FF70D" w14:textId="77777777" w:rsidR="00A10D00" w:rsidRPr="007E7AA2" w:rsidRDefault="00A10D00" w:rsidP="00D44303">
            <w:pPr>
              <w:jc w:val="left"/>
              <w:rPr>
                <w:rFonts w:cstheme="minorHAnsi"/>
                <w:sz w:val="20"/>
                <w:szCs w:val="20"/>
              </w:rPr>
            </w:pPr>
            <w:r w:rsidRPr="007E7AA2">
              <w:rPr>
                <w:rFonts w:cstheme="minorHAnsi"/>
                <w:sz w:val="20"/>
                <w:szCs w:val="20"/>
              </w:rPr>
              <w:t>196</w:t>
            </w:r>
            <w:r w:rsidRPr="007E7AA2">
              <w:rPr>
                <w:rFonts w:cstheme="minorHAnsi"/>
                <w:sz w:val="20"/>
                <w:szCs w:val="20"/>
              </w:rPr>
              <w:br/>
              <w:t xml:space="preserve">(2 RCTs) </w:t>
            </w:r>
          </w:p>
        </w:tc>
        <w:tc>
          <w:tcPr>
            <w:tcW w:w="500" w:type="pct"/>
            <w:tcBorders>
              <w:top w:val="single" w:sz="6" w:space="0" w:color="000000"/>
              <w:bottom w:val="single" w:sz="6" w:space="0" w:color="000000"/>
            </w:tcBorders>
            <w:hideMark/>
          </w:tcPr>
          <w:p w14:paraId="63259473" w14:textId="77777777" w:rsidR="00A10D00" w:rsidRPr="007E7AA2" w:rsidRDefault="00A10D00" w:rsidP="00D44303">
            <w:pPr>
              <w:jc w:val="left"/>
              <w:rPr>
                <w:rFonts w:cstheme="minorHAnsi"/>
                <w:sz w:val="20"/>
                <w:szCs w:val="20"/>
              </w:rPr>
            </w:pPr>
            <w:r w:rsidRPr="007E7AA2">
              <w:rPr>
                <w:rStyle w:val="quality-sign"/>
                <w:rFonts w:ascii="Cambria Math" w:hAnsi="Cambria Math" w:cs="Cambria Math"/>
                <w:sz w:val="20"/>
                <w:szCs w:val="20"/>
              </w:rPr>
              <w:t>⨁⨁</w:t>
            </w:r>
            <w:r w:rsidRPr="007E7AA2">
              <w:rPr>
                <w:rStyle w:val="quality-sign"/>
                <w:rFonts w:ascii="MS Gothic" w:eastAsia="MS Gothic" w:hAnsi="MS Gothic" w:cs="MS Gothic" w:hint="eastAsia"/>
                <w:sz w:val="20"/>
                <w:szCs w:val="20"/>
              </w:rPr>
              <w:t>◯◯</w:t>
            </w:r>
            <w:r w:rsidRPr="007E7AA2">
              <w:rPr>
                <w:rFonts w:cstheme="minorHAnsi"/>
                <w:sz w:val="20"/>
                <w:szCs w:val="20"/>
              </w:rPr>
              <w:br/>
              <w:t xml:space="preserve">LOW </w:t>
            </w:r>
            <w:r w:rsidRPr="007E7AA2">
              <w:rPr>
                <w:rFonts w:cstheme="minorHAnsi"/>
                <w:sz w:val="20"/>
                <w:szCs w:val="20"/>
                <w:vertAlign w:val="superscript"/>
              </w:rPr>
              <w:t>d</w:t>
            </w:r>
            <w:r w:rsidRPr="007E7AA2">
              <w:rPr>
                <w:rStyle w:val="comma"/>
                <w:rFonts w:cstheme="minorHAnsi"/>
                <w:sz w:val="20"/>
                <w:szCs w:val="20"/>
                <w:vertAlign w:val="superscript"/>
              </w:rPr>
              <w:t>,</w:t>
            </w:r>
            <w:r w:rsidRPr="007E7AA2">
              <w:rPr>
                <w:rFonts w:cstheme="minorHAnsi"/>
                <w:sz w:val="20"/>
                <w:szCs w:val="20"/>
                <w:vertAlign w:val="superscript"/>
              </w:rPr>
              <w:t>e</w:t>
            </w:r>
          </w:p>
        </w:tc>
        <w:tc>
          <w:tcPr>
            <w:tcW w:w="500" w:type="pct"/>
            <w:tcBorders>
              <w:top w:val="single" w:sz="6" w:space="0" w:color="000000"/>
              <w:bottom w:val="single" w:sz="6" w:space="0" w:color="000000"/>
            </w:tcBorders>
            <w:hideMark/>
          </w:tcPr>
          <w:p w14:paraId="33BCDAD1" w14:textId="77777777" w:rsidR="00A10D00" w:rsidRPr="007E7AA2" w:rsidRDefault="00A10D00" w:rsidP="00D44303">
            <w:pPr>
              <w:jc w:val="left"/>
              <w:rPr>
                <w:rFonts w:cstheme="minorHAnsi"/>
                <w:sz w:val="20"/>
                <w:szCs w:val="20"/>
              </w:rPr>
            </w:pPr>
            <w:r w:rsidRPr="007E7AA2">
              <w:rPr>
                <w:rStyle w:val="block"/>
                <w:rFonts w:cstheme="minorHAnsi"/>
                <w:sz w:val="20"/>
                <w:szCs w:val="20"/>
              </w:rPr>
              <w:t>RR 1.67</w:t>
            </w:r>
            <w:r w:rsidRPr="007E7AA2">
              <w:rPr>
                <w:rFonts w:cstheme="minorHAnsi"/>
                <w:sz w:val="20"/>
                <w:szCs w:val="20"/>
              </w:rPr>
              <w:br/>
            </w:r>
            <w:r w:rsidRPr="007E7AA2">
              <w:rPr>
                <w:rStyle w:val="cell"/>
                <w:rFonts w:cstheme="minorHAnsi"/>
                <w:sz w:val="20"/>
                <w:szCs w:val="20"/>
              </w:rPr>
              <w:t>(0.97 to 2.90)</w:t>
            </w:r>
            <w:r w:rsidRPr="007E7AA2">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6F235200" w14:textId="77777777" w:rsidR="00A10D00" w:rsidRPr="007E7AA2" w:rsidRDefault="00A10D00" w:rsidP="00D44303">
            <w:pPr>
              <w:jc w:val="left"/>
              <w:rPr>
                <w:rFonts w:cstheme="minorHAnsi"/>
                <w:sz w:val="20"/>
                <w:szCs w:val="20"/>
              </w:rPr>
            </w:pPr>
            <w:r w:rsidRPr="007E7AA2">
              <w:rPr>
                <w:rFonts w:cstheme="minorHAnsi"/>
                <w:sz w:val="20"/>
                <w:szCs w:val="20"/>
              </w:rPr>
              <w:t xml:space="preserve">169 per 1.000 </w:t>
            </w:r>
          </w:p>
        </w:tc>
        <w:tc>
          <w:tcPr>
            <w:tcW w:w="600" w:type="pct"/>
            <w:tcBorders>
              <w:top w:val="single" w:sz="6" w:space="0" w:color="000000"/>
              <w:bottom w:val="single" w:sz="6" w:space="0" w:color="000000"/>
            </w:tcBorders>
            <w:shd w:val="clear" w:color="auto" w:fill="EDEDED"/>
            <w:hideMark/>
          </w:tcPr>
          <w:p w14:paraId="390DAE2E" w14:textId="77777777" w:rsidR="00A10D00" w:rsidRPr="007E7AA2" w:rsidRDefault="00A10D00" w:rsidP="00D44303">
            <w:pPr>
              <w:jc w:val="left"/>
              <w:rPr>
                <w:rFonts w:cstheme="minorHAnsi"/>
                <w:sz w:val="20"/>
                <w:szCs w:val="20"/>
                <w:lang w:val="en-US"/>
              </w:rPr>
            </w:pPr>
            <w:r w:rsidRPr="007E7AA2">
              <w:rPr>
                <w:rStyle w:val="cell-value"/>
                <w:rFonts w:cstheme="minorHAnsi"/>
                <w:b/>
                <w:bCs/>
                <w:sz w:val="20"/>
                <w:szCs w:val="20"/>
                <w:lang w:val="en-US"/>
              </w:rPr>
              <w:t>113 more per 1.000</w:t>
            </w:r>
            <w:r w:rsidRPr="007E7AA2">
              <w:rPr>
                <w:rFonts w:cstheme="minorHAnsi"/>
                <w:sz w:val="20"/>
                <w:szCs w:val="20"/>
                <w:lang w:val="en-US"/>
              </w:rPr>
              <w:br/>
            </w:r>
            <w:r w:rsidRPr="007E7AA2">
              <w:rPr>
                <w:rStyle w:val="cell-value"/>
                <w:rFonts w:cstheme="minorHAnsi"/>
                <w:sz w:val="20"/>
                <w:szCs w:val="20"/>
                <w:lang w:val="en-US"/>
              </w:rPr>
              <w:t>(5 fewer to 320 more)</w:t>
            </w:r>
            <w:r w:rsidRPr="007E7AA2">
              <w:rPr>
                <w:rFonts w:cstheme="minorHAnsi"/>
                <w:sz w:val="20"/>
                <w:szCs w:val="20"/>
                <w:lang w:val="en-US"/>
              </w:rPr>
              <w:t xml:space="preserve"> </w:t>
            </w:r>
          </w:p>
        </w:tc>
      </w:tr>
      <w:tr w:rsidR="00A10D00" w:rsidRPr="00492F0E" w14:paraId="44576411" w14:textId="77777777" w:rsidTr="007E7AA2">
        <w:trPr>
          <w:cantSplit/>
        </w:trPr>
        <w:tc>
          <w:tcPr>
            <w:tcW w:w="0" w:type="auto"/>
            <w:tcBorders>
              <w:top w:val="single" w:sz="6" w:space="0" w:color="000000"/>
              <w:bottom w:val="single" w:sz="6" w:space="0" w:color="000000"/>
            </w:tcBorders>
            <w:hideMark/>
          </w:tcPr>
          <w:p w14:paraId="15E0E078" w14:textId="77777777" w:rsidR="00A10D00" w:rsidRPr="007E7AA2" w:rsidRDefault="00A10D00" w:rsidP="00D44303">
            <w:pPr>
              <w:jc w:val="left"/>
              <w:rPr>
                <w:rFonts w:cstheme="minorHAnsi"/>
                <w:sz w:val="20"/>
                <w:szCs w:val="20"/>
                <w:lang w:val="en-US"/>
              </w:rPr>
            </w:pPr>
            <w:r w:rsidRPr="007E7AA2">
              <w:rPr>
                <w:rStyle w:val="label"/>
                <w:rFonts w:cstheme="minorHAnsi"/>
                <w:sz w:val="20"/>
                <w:szCs w:val="20"/>
                <w:lang w:val="en-US"/>
              </w:rPr>
              <w:t>dry socket (prep&amp;postop)</w:t>
            </w:r>
            <w:r w:rsidRPr="007E7AA2">
              <w:rPr>
                <w:rFonts w:cstheme="minorHAnsi"/>
                <w:sz w:val="20"/>
                <w:szCs w:val="20"/>
                <w:lang w:val="en-US"/>
              </w:rPr>
              <w:br/>
            </w:r>
            <w:r w:rsidRPr="007E7AA2">
              <w:rPr>
                <w:rStyle w:val="label"/>
                <w:rFonts w:cstheme="minorHAnsi"/>
                <w:sz w:val="20"/>
                <w:szCs w:val="20"/>
                <w:lang w:val="en-US"/>
              </w:rPr>
              <w:t>follow up: mean 7 days</w:t>
            </w:r>
            <w:r w:rsidRPr="007E7AA2">
              <w:rPr>
                <w:rFonts w:cstheme="minorHAnsi"/>
                <w:sz w:val="20"/>
                <w:szCs w:val="20"/>
                <w:lang w:val="en-US"/>
              </w:rPr>
              <w:t xml:space="preserve"> </w:t>
            </w:r>
          </w:p>
        </w:tc>
        <w:tc>
          <w:tcPr>
            <w:tcW w:w="500" w:type="pct"/>
            <w:tcBorders>
              <w:top w:val="single" w:sz="6" w:space="0" w:color="000000"/>
              <w:bottom w:val="single" w:sz="6" w:space="0" w:color="000000"/>
            </w:tcBorders>
            <w:hideMark/>
          </w:tcPr>
          <w:p w14:paraId="6F100CAB" w14:textId="77777777" w:rsidR="00A10D00" w:rsidRPr="007E7AA2" w:rsidRDefault="00A10D00" w:rsidP="00D44303">
            <w:pPr>
              <w:jc w:val="left"/>
              <w:rPr>
                <w:rFonts w:cstheme="minorHAnsi"/>
                <w:sz w:val="20"/>
                <w:szCs w:val="20"/>
              </w:rPr>
            </w:pPr>
            <w:r w:rsidRPr="007E7AA2">
              <w:rPr>
                <w:rFonts w:cstheme="minorHAnsi"/>
                <w:sz w:val="20"/>
                <w:szCs w:val="20"/>
              </w:rPr>
              <w:t>197</w:t>
            </w:r>
            <w:r w:rsidRPr="007E7AA2">
              <w:rPr>
                <w:rFonts w:cstheme="minorHAnsi"/>
                <w:sz w:val="20"/>
                <w:szCs w:val="20"/>
              </w:rPr>
              <w:br/>
              <w:t xml:space="preserve">(2 RCTs) </w:t>
            </w:r>
          </w:p>
        </w:tc>
        <w:tc>
          <w:tcPr>
            <w:tcW w:w="500" w:type="pct"/>
            <w:tcBorders>
              <w:top w:val="single" w:sz="6" w:space="0" w:color="000000"/>
              <w:bottom w:val="single" w:sz="6" w:space="0" w:color="000000"/>
            </w:tcBorders>
            <w:hideMark/>
          </w:tcPr>
          <w:p w14:paraId="55C2FB59" w14:textId="77777777" w:rsidR="00A10D00" w:rsidRPr="007E7AA2" w:rsidRDefault="00A10D00" w:rsidP="00D44303">
            <w:pPr>
              <w:jc w:val="left"/>
              <w:rPr>
                <w:rFonts w:cstheme="minorHAnsi"/>
                <w:sz w:val="20"/>
                <w:szCs w:val="20"/>
              </w:rPr>
            </w:pPr>
            <w:r w:rsidRPr="007E7AA2">
              <w:rPr>
                <w:rStyle w:val="quality-sign"/>
                <w:rFonts w:ascii="Cambria Math" w:hAnsi="Cambria Math" w:cs="Cambria Math"/>
                <w:sz w:val="20"/>
                <w:szCs w:val="20"/>
              </w:rPr>
              <w:t>⨁⨁</w:t>
            </w:r>
            <w:r w:rsidRPr="007E7AA2">
              <w:rPr>
                <w:rStyle w:val="quality-sign"/>
                <w:rFonts w:ascii="MS Gothic" w:eastAsia="MS Gothic" w:hAnsi="MS Gothic" w:cs="MS Gothic" w:hint="eastAsia"/>
                <w:sz w:val="20"/>
                <w:szCs w:val="20"/>
              </w:rPr>
              <w:t>◯◯</w:t>
            </w:r>
            <w:r w:rsidRPr="007E7AA2">
              <w:rPr>
                <w:rFonts w:cstheme="minorHAnsi"/>
                <w:sz w:val="20"/>
                <w:szCs w:val="20"/>
              </w:rPr>
              <w:br/>
              <w:t xml:space="preserve">LOW </w:t>
            </w:r>
            <w:r w:rsidRPr="007E7AA2">
              <w:rPr>
                <w:rFonts w:cstheme="minorHAnsi"/>
                <w:sz w:val="20"/>
                <w:szCs w:val="20"/>
                <w:vertAlign w:val="superscript"/>
              </w:rPr>
              <w:t>d</w:t>
            </w:r>
            <w:r w:rsidRPr="007E7AA2">
              <w:rPr>
                <w:rStyle w:val="comma"/>
                <w:rFonts w:cstheme="minorHAnsi"/>
                <w:sz w:val="20"/>
                <w:szCs w:val="20"/>
                <w:vertAlign w:val="superscript"/>
              </w:rPr>
              <w:t>,</w:t>
            </w:r>
            <w:r w:rsidRPr="007E7AA2">
              <w:rPr>
                <w:rFonts w:cstheme="minorHAnsi"/>
                <w:sz w:val="20"/>
                <w:szCs w:val="20"/>
                <w:vertAlign w:val="superscript"/>
              </w:rPr>
              <w:t>e</w:t>
            </w:r>
          </w:p>
        </w:tc>
        <w:tc>
          <w:tcPr>
            <w:tcW w:w="500" w:type="pct"/>
            <w:tcBorders>
              <w:top w:val="single" w:sz="6" w:space="0" w:color="000000"/>
              <w:bottom w:val="single" w:sz="6" w:space="0" w:color="000000"/>
            </w:tcBorders>
            <w:hideMark/>
          </w:tcPr>
          <w:p w14:paraId="34316FA8" w14:textId="77777777" w:rsidR="00A10D00" w:rsidRPr="007E7AA2" w:rsidRDefault="00A10D00" w:rsidP="00D44303">
            <w:pPr>
              <w:jc w:val="left"/>
              <w:rPr>
                <w:rFonts w:cstheme="minorHAnsi"/>
                <w:sz w:val="20"/>
                <w:szCs w:val="20"/>
              </w:rPr>
            </w:pPr>
            <w:r w:rsidRPr="007E7AA2">
              <w:rPr>
                <w:rStyle w:val="block"/>
                <w:rFonts w:cstheme="minorHAnsi"/>
                <w:sz w:val="20"/>
                <w:szCs w:val="20"/>
              </w:rPr>
              <w:t>RR 0.52</w:t>
            </w:r>
            <w:r w:rsidRPr="007E7AA2">
              <w:rPr>
                <w:rFonts w:cstheme="minorHAnsi"/>
                <w:sz w:val="20"/>
                <w:szCs w:val="20"/>
              </w:rPr>
              <w:br/>
            </w:r>
            <w:r w:rsidRPr="007E7AA2">
              <w:rPr>
                <w:rStyle w:val="cell"/>
                <w:rFonts w:cstheme="minorHAnsi"/>
                <w:sz w:val="20"/>
                <w:szCs w:val="20"/>
              </w:rPr>
              <w:t>(0.27 to 0.98)</w:t>
            </w:r>
            <w:r w:rsidRPr="007E7AA2">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67955034" w14:textId="77777777" w:rsidR="00A10D00" w:rsidRPr="007E7AA2" w:rsidRDefault="00A10D00" w:rsidP="00D44303">
            <w:pPr>
              <w:jc w:val="left"/>
              <w:rPr>
                <w:rFonts w:cstheme="minorHAnsi"/>
                <w:sz w:val="20"/>
                <w:szCs w:val="20"/>
              </w:rPr>
            </w:pPr>
            <w:r w:rsidRPr="007E7AA2">
              <w:rPr>
                <w:rFonts w:cstheme="minorHAnsi"/>
                <w:sz w:val="20"/>
                <w:szCs w:val="20"/>
              </w:rPr>
              <w:t xml:space="preserve">250 per 1.000 </w:t>
            </w:r>
          </w:p>
        </w:tc>
        <w:tc>
          <w:tcPr>
            <w:tcW w:w="600" w:type="pct"/>
            <w:tcBorders>
              <w:top w:val="single" w:sz="6" w:space="0" w:color="000000"/>
              <w:bottom w:val="single" w:sz="6" w:space="0" w:color="000000"/>
            </w:tcBorders>
            <w:shd w:val="clear" w:color="auto" w:fill="EDEDED"/>
            <w:hideMark/>
          </w:tcPr>
          <w:p w14:paraId="6632C25D" w14:textId="77777777" w:rsidR="00A10D00" w:rsidRPr="007E7AA2" w:rsidRDefault="00A10D00" w:rsidP="00D44303">
            <w:pPr>
              <w:jc w:val="left"/>
              <w:rPr>
                <w:rFonts w:cstheme="minorHAnsi"/>
                <w:sz w:val="20"/>
                <w:szCs w:val="20"/>
                <w:lang w:val="en-US"/>
              </w:rPr>
            </w:pPr>
            <w:r w:rsidRPr="007E7AA2">
              <w:rPr>
                <w:rStyle w:val="cell-value"/>
                <w:rFonts w:cstheme="minorHAnsi"/>
                <w:b/>
                <w:bCs/>
                <w:sz w:val="20"/>
                <w:szCs w:val="20"/>
                <w:lang w:val="en-US"/>
              </w:rPr>
              <w:t>120 fewer per 1.000</w:t>
            </w:r>
            <w:r w:rsidRPr="007E7AA2">
              <w:rPr>
                <w:rFonts w:cstheme="minorHAnsi"/>
                <w:sz w:val="20"/>
                <w:szCs w:val="20"/>
                <w:lang w:val="en-US"/>
              </w:rPr>
              <w:br/>
            </w:r>
            <w:r w:rsidRPr="007E7AA2">
              <w:rPr>
                <w:rStyle w:val="cell-value"/>
                <w:rFonts w:cstheme="minorHAnsi"/>
                <w:sz w:val="20"/>
                <w:szCs w:val="20"/>
                <w:lang w:val="en-US"/>
              </w:rPr>
              <w:t>(183 fewer to 5 fewer)</w:t>
            </w:r>
            <w:r w:rsidRPr="007E7AA2">
              <w:rPr>
                <w:rFonts w:cstheme="minorHAnsi"/>
                <w:sz w:val="20"/>
                <w:szCs w:val="20"/>
                <w:lang w:val="en-US"/>
              </w:rPr>
              <w:t xml:space="preserve"> </w:t>
            </w:r>
          </w:p>
        </w:tc>
      </w:tr>
      <w:tr w:rsidR="00A10D00" w:rsidRPr="00492F0E" w14:paraId="487AAC3D" w14:textId="77777777" w:rsidTr="007E7AA2">
        <w:trPr>
          <w:cantSplit/>
        </w:trPr>
        <w:tc>
          <w:tcPr>
            <w:tcW w:w="0" w:type="auto"/>
            <w:tcBorders>
              <w:top w:val="single" w:sz="6" w:space="0" w:color="000000"/>
              <w:bottom w:val="single" w:sz="6" w:space="0" w:color="000000"/>
            </w:tcBorders>
            <w:hideMark/>
          </w:tcPr>
          <w:p w14:paraId="67A6CACC" w14:textId="77777777" w:rsidR="00A10D00" w:rsidRPr="007E7AA2" w:rsidRDefault="00A10D00" w:rsidP="00D44303">
            <w:pPr>
              <w:jc w:val="left"/>
              <w:rPr>
                <w:rFonts w:cstheme="minorHAnsi"/>
                <w:sz w:val="20"/>
                <w:szCs w:val="20"/>
                <w:lang w:val="en-US"/>
              </w:rPr>
            </w:pPr>
            <w:r w:rsidRPr="007E7AA2">
              <w:rPr>
                <w:rStyle w:val="label"/>
                <w:rFonts w:cstheme="minorHAnsi"/>
                <w:sz w:val="20"/>
                <w:szCs w:val="20"/>
                <w:lang w:val="en-US"/>
              </w:rPr>
              <w:t>Trismus at day 7 (preop &amp; postop)</w:t>
            </w:r>
            <w:r w:rsidRPr="007E7AA2">
              <w:rPr>
                <w:rFonts w:cstheme="minorHAnsi"/>
                <w:sz w:val="20"/>
                <w:szCs w:val="20"/>
                <w:lang w:val="en-US"/>
              </w:rPr>
              <w:t xml:space="preserve"> </w:t>
            </w:r>
          </w:p>
        </w:tc>
        <w:tc>
          <w:tcPr>
            <w:tcW w:w="500" w:type="pct"/>
            <w:tcBorders>
              <w:top w:val="single" w:sz="6" w:space="0" w:color="000000"/>
              <w:bottom w:val="single" w:sz="6" w:space="0" w:color="000000"/>
            </w:tcBorders>
            <w:hideMark/>
          </w:tcPr>
          <w:p w14:paraId="04BEE029" w14:textId="77777777" w:rsidR="00A10D00" w:rsidRPr="007E7AA2" w:rsidRDefault="00A10D00" w:rsidP="00D44303">
            <w:pPr>
              <w:jc w:val="left"/>
              <w:rPr>
                <w:rFonts w:cstheme="minorHAnsi"/>
                <w:sz w:val="20"/>
                <w:szCs w:val="20"/>
              </w:rPr>
            </w:pPr>
            <w:r w:rsidRPr="007E7AA2">
              <w:rPr>
                <w:rFonts w:cstheme="minorHAnsi"/>
                <w:sz w:val="20"/>
                <w:szCs w:val="20"/>
              </w:rPr>
              <w:t>41</w:t>
            </w:r>
            <w:r w:rsidRPr="007E7AA2">
              <w:rPr>
                <w:rFonts w:cstheme="minorHAnsi"/>
                <w:sz w:val="20"/>
                <w:szCs w:val="20"/>
              </w:rPr>
              <w:br/>
              <w:t xml:space="preserve">(1 RCT) </w:t>
            </w:r>
          </w:p>
        </w:tc>
        <w:tc>
          <w:tcPr>
            <w:tcW w:w="500" w:type="pct"/>
            <w:tcBorders>
              <w:top w:val="single" w:sz="6" w:space="0" w:color="000000"/>
              <w:bottom w:val="single" w:sz="6" w:space="0" w:color="000000"/>
            </w:tcBorders>
            <w:hideMark/>
          </w:tcPr>
          <w:p w14:paraId="29AA3586" w14:textId="77777777" w:rsidR="00A10D00" w:rsidRPr="007E7AA2" w:rsidRDefault="00A10D00" w:rsidP="00D44303">
            <w:pPr>
              <w:jc w:val="left"/>
              <w:rPr>
                <w:rFonts w:cstheme="minorHAnsi"/>
                <w:sz w:val="20"/>
                <w:szCs w:val="20"/>
              </w:rPr>
            </w:pPr>
            <w:r w:rsidRPr="007E7AA2">
              <w:rPr>
                <w:rStyle w:val="quality-sign"/>
                <w:rFonts w:ascii="Cambria Math" w:hAnsi="Cambria Math" w:cs="Cambria Math"/>
                <w:sz w:val="20"/>
                <w:szCs w:val="20"/>
              </w:rPr>
              <w:t>⨁</w:t>
            </w:r>
            <w:r w:rsidRPr="007E7AA2">
              <w:rPr>
                <w:rStyle w:val="quality-sign"/>
                <w:rFonts w:ascii="MS Gothic" w:eastAsia="MS Gothic" w:hAnsi="MS Gothic" w:cs="MS Gothic" w:hint="eastAsia"/>
                <w:sz w:val="20"/>
                <w:szCs w:val="20"/>
              </w:rPr>
              <w:t>◯◯◯</w:t>
            </w:r>
            <w:r w:rsidRPr="007E7AA2">
              <w:rPr>
                <w:rFonts w:cstheme="minorHAnsi"/>
                <w:sz w:val="20"/>
                <w:szCs w:val="20"/>
              </w:rPr>
              <w:br/>
              <w:t xml:space="preserve">VERY LOW </w:t>
            </w:r>
            <w:r w:rsidRPr="007E7AA2">
              <w:rPr>
                <w:rFonts w:cstheme="minorHAnsi"/>
                <w:sz w:val="20"/>
                <w:szCs w:val="20"/>
                <w:vertAlign w:val="superscript"/>
              </w:rPr>
              <w:t>b</w:t>
            </w:r>
            <w:r w:rsidRPr="007E7AA2">
              <w:rPr>
                <w:rStyle w:val="comma"/>
                <w:rFonts w:cstheme="minorHAnsi"/>
                <w:sz w:val="20"/>
                <w:szCs w:val="20"/>
                <w:vertAlign w:val="superscript"/>
              </w:rPr>
              <w:t>,</w:t>
            </w:r>
            <w:r w:rsidRPr="007E7AA2">
              <w:rPr>
                <w:rFonts w:cstheme="minorHAnsi"/>
                <w:sz w:val="20"/>
                <w:szCs w:val="20"/>
                <w:vertAlign w:val="superscript"/>
              </w:rPr>
              <w:t>e</w:t>
            </w:r>
          </w:p>
        </w:tc>
        <w:tc>
          <w:tcPr>
            <w:tcW w:w="500" w:type="pct"/>
            <w:tcBorders>
              <w:top w:val="single" w:sz="6" w:space="0" w:color="000000"/>
              <w:bottom w:val="single" w:sz="6" w:space="0" w:color="000000"/>
            </w:tcBorders>
            <w:hideMark/>
          </w:tcPr>
          <w:p w14:paraId="01D42B1A" w14:textId="77777777" w:rsidR="00A10D00" w:rsidRPr="007E7AA2" w:rsidRDefault="00A10D00" w:rsidP="00D44303">
            <w:pPr>
              <w:jc w:val="left"/>
              <w:rPr>
                <w:rFonts w:cstheme="minorHAnsi"/>
                <w:sz w:val="20"/>
                <w:szCs w:val="20"/>
              </w:rPr>
            </w:pPr>
            <w:r w:rsidRPr="007E7AA2">
              <w:rPr>
                <w:rStyle w:val="block"/>
                <w:rFonts w:cstheme="minorHAnsi"/>
                <w:sz w:val="20"/>
                <w:szCs w:val="20"/>
              </w:rPr>
              <w:t>RR 0.93</w:t>
            </w:r>
            <w:r w:rsidRPr="007E7AA2">
              <w:rPr>
                <w:rFonts w:cstheme="minorHAnsi"/>
                <w:sz w:val="20"/>
                <w:szCs w:val="20"/>
              </w:rPr>
              <w:br/>
            </w:r>
            <w:r w:rsidRPr="007E7AA2">
              <w:rPr>
                <w:rStyle w:val="cell"/>
                <w:rFonts w:cstheme="minorHAnsi"/>
                <w:sz w:val="20"/>
                <w:szCs w:val="20"/>
              </w:rPr>
              <w:t>(0.27 to 3.14)</w:t>
            </w:r>
            <w:r w:rsidRPr="007E7AA2">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43863A9E" w14:textId="77777777" w:rsidR="00A10D00" w:rsidRPr="007E7AA2" w:rsidRDefault="00A10D00" w:rsidP="00D44303">
            <w:pPr>
              <w:jc w:val="left"/>
              <w:rPr>
                <w:rFonts w:cstheme="minorHAnsi"/>
                <w:sz w:val="20"/>
                <w:szCs w:val="20"/>
              </w:rPr>
            </w:pPr>
            <w:r w:rsidRPr="007E7AA2">
              <w:rPr>
                <w:rFonts w:cstheme="minorHAnsi"/>
                <w:sz w:val="20"/>
                <w:szCs w:val="20"/>
              </w:rPr>
              <w:t xml:space="preserve">231 per 1.000 </w:t>
            </w:r>
          </w:p>
        </w:tc>
        <w:tc>
          <w:tcPr>
            <w:tcW w:w="600" w:type="pct"/>
            <w:tcBorders>
              <w:top w:val="single" w:sz="6" w:space="0" w:color="000000"/>
              <w:bottom w:val="single" w:sz="6" w:space="0" w:color="000000"/>
            </w:tcBorders>
            <w:shd w:val="clear" w:color="auto" w:fill="EDEDED"/>
            <w:hideMark/>
          </w:tcPr>
          <w:p w14:paraId="0F83A5C2" w14:textId="77777777" w:rsidR="00A10D00" w:rsidRPr="007E7AA2" w:rsidRDefault="00A10D00" w:rsidP="00D44303">
            <w:pPr>
              <w:jc w:val="left"/>
              <w:rPr>
                <w:rFonts w:cstheme="minorHAnsi"/>
                <w:sz w:val="20"/>
                <w:szCs w:val="20"/>
                <w:lang w:val="en-US"/>
              </w:rPr>
            </w:pPr>
            <w:r w:rsidRPr="007E7AA2">
              <w:rPr>
                <w:rStyle w:val="cell-value"/>
                <w:rFonts w:cstheme="minorHAnsi"/>
                <w:b/>
                <w:bCs/>
                <w:sz w:val="20"/>
                <w:szCs w:val="20"/>
                <w:lang w:val="en-US"/>
              </w:rPr>
              <w:t>16 fewer per 1.000</w:t>
            </w:r>
            <w:r w:rsidRPr="007E7AA2">
              <w:rPr>
                <w:rFonts w:cstheme="minorHAnsi"/>
                <w:sz w:val="20"/>
                <w:szCs w:val="20"/>
                <w:lang w:val="en-US"/>
              </w:rPr>
              <w:br/>
            </w:r>
            <w:r w:rsidRPr="007E7AA2">
              <w:rPr>
                <w:rStyle w:val="cell-value"/>
                <w:rFonts w:cstheme="minorHAnsi"/>
                <w:sz w:val="20"/>
                <w:szCs w:val="20"/>
                <w:lang w:val="en-US"/>
              </w:rPr>
              <w:t>(168 fewer to 494 more)</w:t>
            </w:r>
            <w:r w:rsidRPr="007E7AA2">
              <w:rPr>
                <w:rFonts w:cstheme="minorHAnsi"/>
                <w:sz w:val="20"/>
                <w:szCs w:val="20"/>
                <w:lang w:val="en-US"/>
              </w:rPr>
              <w:t xml:space="preserve"> </w:t>
            </w:r>
          </w:p>
        </w:tc>
      </w:tr>
      <w:tr w:rsidR="00A10D00" w:rsidRPr="00492F0E" w14:paraId="0240EF56" w14:textId="77777777" w:rsidTr="007E7AA2">
        <w:trPr>
          <w:cantSplit/>
        </w:trPr>
        <w:tc>
          <w:tcPr>
            <w:tcW w:w="0" w:type="auto"/>
            <w:tcBorders>
              <w:top w:val="single" w:sz="6" w:space="0" w:color="000000"/>
              <w:bottom w:val="single" w:sz="6" w:space="0" w:color="000000"/>
            </w:tcBorders>
            <w:hideMark/>
          </w:tcPr>
          <w:p w14:paraId="252E72CF" w14:textId="77777777" w:rsidR="00A10D00" w:rsidRPr="007E7AA2" w:rsidRDefault="00A10D00" w:rsidP="00D44303">
            <w:pPr>
              <w:jc w:val="left"/>
              <w:rPr>
                <w:rFonts w:cstheme="minorHAnsi"/>
                <w:sz w:val="20"/>
                <w:szCs w:val="20"/>
                <w:lang w:val="en-US"/>
              </w:rPr>
            </w:pPr>
            <w:r w:rsidRPr="007E7AA2">
              <w:rPr>
                <w:rStyle w:val="label"/>
                <w:rFonts w:cstheme="minorHAnsi"/>
                <w:sz w:val="20"/>
                <w:szCs w:val="20"/>
                <w:lang w:val="en-US"/>
              </w:rPr>
              <w:lastRenderedPageBreak/>
              <w:t>Fever at day 7 (preop &amp; postop)</w:t>
            </w:r>
            <w:r w:rsidRPr="007E7AA2">
              <w:rPr>
                <w:rFonts w:cstheme="minorHAnsi"/>
                <w:sz w:val="20"/>
                <w:szCs w:val="20"/>
                <w:lang w:val="en-US"/>
              </w:rPr>
              <w:t xml:space="preserve"> </w:t>
            </w:r>
          </w:p>
        </w:tc>
        <w:tc>
          <w:tcPr>
            <w:tcW w:w="500" w:type="pct"/>
            <w:tcBorders>
              <w:top w:val="single" w:sz="6" w:space="0" w:color="000000"/>
              <w:bottom w:val="single" w:sz="6" w:space="0" w:color="000000"/>
            </w:tcBorders>
            <w:hideMark/>
          </w:tcPr>
          <w:p w14:paraId="01F73017" w14:textId="77777777" w:rsidR="00A10D00" w:rsidRPr="007E7AA2" w:rsidRDefault="00A10D00" w:rsidP="00D44303">
            <w:pPr>
              <w:jc w:val="left"/>
              <w:rPr>
                <w:rFonts w:cstheme="minorHAnsi"/>
                <w:sz w:val="20"/>
                <w:szCs w:val="20"/>
              </w:rPr>
            </w:pPr>
            <w:r w:rsidRPr="007E7AA2">
              <w:rPr>
                <w:rFonts w:cstheme="minorHAnsi"/>
                <w:sz w:val="20"/>
                <w:szCs w:val="20"/>
              </w:rPr>
              <w:t>196</w:t>
            </w:r>
            <w:r w:rsidRPr="007E7AA2">
              <w:rPr>
                <w:rFonts w:cstheme="minorHAnsi"/>
                <w:sz w:val="20"/>
                <w:szCs w:val="20"/>
              </w:rPr>
              <w:br/>
              <w:t xml:space="preserve">(2 RCTs) </w:t>
            </w:r>
          </w:p>
        </w:tc>
        <w:tc>
          <w:tcPr>
            <w:tcW w:w="500" w:type="pct"/>
            <w:tcBorders>
              <w:top w:val="single" w:sz="6" w:space="0" w:color="000000"/>
              <w:bottom w:val="single" w:sz="6" w:space="0" w:color="000000"/>
            </w:tcBorders>
            <w:hideMark/>
          </w:tcPr>
          <w:p w14:paraId="02FCA160" w14:textId="77777777" w:rsidR="00A10D00" w:rsidRPr="007E7AA2" w:rsidRDefault="00A10D00" w:rsidP="00D44303">
            <w:pPr>
              <w:jc w:val="left"/>
              <w:rPr>
                <w:rFonts w:cstheme="minorHAnsi"/>
                <w:sz w:val="20"/>
                <w:szCs w:val="20"/>
              </w:rPr>
            </w:pPr>
            <w:r w:rsidRPr="007E7AA2">
              <w:rPr>
                <w:rStyle w:val="quality-sign"/>
                <w:rFonts w:ascii="Cambria Math" w:hAnsi="Cambria Math" w:cs="Cambria Math"/>
                <w:sz w:val="20"/>
                <w:szCs w:val="20"/>
              </w:rPr>
              <w:t>⨁⨁</w:t>
            </w:r>
            <w:r w:rsidRPr="007E7AA2">
              <w:rPr>
                <w:rStyle w:val="quality-sign"/>
                <w:rFonts w:ascii="MS Gothic" w:eastAsia="MS Gothic" w:hAnsi="MS Gothic" w:cs="MS Gothic" w:hint="eastAsia"/>
                <w:sz w:val="20"/>
                <w:szCs w:val="20"/>
              </w:rPr>
              <w:t>◯◯</w:t>
            </w:r>
            <w:r w:rsidRPr="007E7AA2">
              <w:rPr>
                <w:rFonts w:cstheme="minorHAnsi"/>
                <w:sz w:val="20"/>
                <w:szCs w:val="20"/>
              </w:rPr>
              <w:br/>
              <w:t xml:space="preserve">LOW </w:t>
            </w:r>
            <w:r w:rsidRPr="007E7AA2">
              <w:rPr>
                <w:rFonts w:cstheme="minorHAnsi"/>
                <w:sz w:val="20"/>
                <w:szCs w:val="20"/>
                <w:vertAlign w:val="superscript"/>
              </w:rPr>
              <w:t>c</w:t>
            </w:r>
            <w:r w:rsidRPr="007E7AA2">
              <w:rPr>
                <w:rStyle w:val="comma"/>
                <w:rFonts w:cstheme="minorHAnsi"/>
                <w:sz w:val="20"/>
                <w:szCs w:val="20"/>
                <w:vertAlign w:val="superscript"/>
              </w:rPr>
              <w:t>,</w:t>
            </w:r>
            <w:r w:rsidRPr="007E7AA2">
              <w:rPr>
                <w:rFonts w:cstheme="minorHAnsi"/>
                <w:sz w:val="20"/>
                <w:szCs w:val="20"/>
                <w:vertAlign w:val="superscript"/>
              </w:rPr>
              <w:t>d</w:t>
            </w:r>
          </w:p>
        </w:tc>
        <w:tc>
          <w:tcPr>
            <w:tcW w:w="500" w:type="pct"/>
            <w:tcBorders>
              <w:top w:val="single" w:sz="6" w:space="0" w:color="000000"/>
              <w:bottom w:val="single" w:sz="6" w:space="0" w:color="000000"/>
            </w:tcBorders>
            <w:hideMark/>
          </w:tcPr>
          <w:p w14:paraId="30C78A23" w14:textId="77777777" w:rsidR="00A10D00" w:rsidRPr="007E7AA2" w:rsidRDefault="00A10D00" w:rsidP="00D44303">
            <w:pPr>
              <w:jc w:val="left"/>
              <w:rPr>
                <w:rFonts w:cstheme="minorHAnsi"/>
                <w:sz w:val="20"/>
                <w:szCs w:val="20"/>
              </w:rPr>
            </w:pPr>
            <w:r w:rsidRPr="007E7AA2">
              <w:rPr>
                <w:rStyle w:val="block"/>
                <w:rFonts w:cstheme="minorHAnsi"/>
                <w:sz w:val="20"/>
                <w:szCs w:val="20"/>
              </w:rPr>
              <w:t>RR 0.66</w:t>
            </w:r>
            <w:r w:rsidRPr="007E7AA2">
              <w:rPr>
                <w:rFonts w:cstheme="minorHAnsi"/>
                <w:sz w:val="20"/>
                <w:szCs w:val="20"/>
              </w:rPr>
              <w:br/>
            </w:r>
            <w:r w:rsidRPr="007E7AA2">
              <w:rPr>
                <w:rStyle w:val="cell"/>
                <w:rFonts w:cstheme="minorHAnsi"/>
                <w:sz w:val="20"/>
                <w:szCs w:val="20"/>
              </w:rPr>
              <w:t>(0.24 to 1.79)</w:t>
            </w:r>
            <w:r w:rsidRPr="007E7AA2">
              <w:rPr>
                <w:rFonts w:cstheme="minorHAnsi"/>
                <w:sz w:val="20"/>
                <w:szCs w:val="20"/>
              </w:rPr>
              <w:t xml:space="preserve"> </w:t>
            </w:r>
          </w:p>
        </w:tc>
        <w:tc>
          <w:tcPr>
            <w:tcW w:w="600" w:type="pct"/>
            <w:tcBorders>
              <w:top w:val="single" w:sz="6" w:space="0" w:color="000000"/>
              <w:bottom w:val="single" w:sz="6" w:space="0" w:color="000000"/>
            </w:tcBorders>
            <w:shd w:val="clear" w:color="auto" w:fill="EDEDED"/>
            <w:hideMark/>
          </w:tcPr>
          <w:p w14:paraId="720B3C45" w14:textId="77777777" w:rsidR="00A10D00" w:rsidRPr="007E7AA2" w:rsidRDefault="00A10D00" w:rsidP="00D44303">
            <w:pPr>
              <w:jc w:val="left"/>
              <w:rPr>
                <w:rFonts w:cstheme="minorHAnsi"/>
                <w:sz w:val="20"/>
                <w:szCs w:val="20"/>
              </w:rPr>
            </w:pPr>
            <w:r w:rsidRPr="007E7AA2">
              <w:rPr>
                <w:rFonts w:cstheme="minorHAnsi"/>
                <w:sz w:val="20"/>
                <w:szCs w:val="20"/>
              </w:rPr>
              <w:t xml:space="preserve">92 per 1.000 </w:t>
            </w:r>
          </w:p>
        </w:tc>
        <w:tc>
          <w:tcPr>
            <w:tcW w:w="600" w:type="pct"/>
            <w:tcBorders>
              <w:top w:val="single" w:sz="6" w:space="0" w:color="000000"/>
              <w:bottom w:val="single" w:sz="6" w:space="0" w:color="000000"/>
            </w:tcBorders>
            <w:shd w:val="clear" w:color="auto" w:fill="EDEDED"/>
            <w:hideMark/>
          </w:tcPr>
          <w:p w14:paraId="34141A47" w14:textId="77777777" w:rsidR="00A10D00" w:rsidRPr="007E7AA2" w:rsidRDefault="00A10D00" w:rsidP="00D44303">
            <w:pPr>
              <w:jc w:val="left"/>
              <w:rPr>
                <w:rFonts w:cstheme="minorHAnsi"/>
                <w:sz w:val="20"/>
                <w:szCs w:val="20"/>
                <w:lang w:val="en-US"/>
              </w:rPr>
            </w:pPr>
            <w:r w:rsidRPr="007E7AA2">
              <w:rPr>
                <w:rStyle w:val="cell-value"/>
                <w:rFonts w:cstheme="minorHAnsi"/>
                <w:b/>
                <w:bCs/>
                <w:sz w:val="20"/>
                <w:szCs w:val="20"/>
                <w:lang w:val="en-US"/>
              </w:rPr>
              <w:t>31 fewer per 1.000</w:t>
            </w:r>
            <w:r w:rsidRPr="007E7AA2">
              <w:rPr>
                <w:rFonts w:cstheme="minorHAnsi"/>
                <w:sz w:val="20"/>
                <w:szCs w:val="20"/>
                <w:lang w:val="en-US"/>
              </w:rPr>
              <w:br/>
            </w:r>
            <w:r w:rsidRPr="007E7AA2">
              <w:rPr>
                <w:rStyle w:val="cell-value"/>
                <w:rFonts w:cstheme="minorHAnsi"/>
                <w:sz w:val="20"/>
                <w:szCs w:val="20"/>
                <w:lang w:val="en-US"/>
              </w:rPr>
              <w:t>(70 fewer to 73 more)</w:t>
            </w:r>
            <w:r w:rsidRPr="007E7AA2">
              <w:rPr>
                <w:rFonts w:cstheme="minorHAnsi"/>
                <w:sz w:val="20"/>
                <w:szCs w:val="20"/>
                <w:lang w:val="en-US"/>
              </w:rPr>
              <w:t xml:space="preserve"> </w:t>
            </w:r>
          </w:p>
        </w:tc>
      </w:tr>
      <w:tr w:rsidR="00A10D00" w:rsidRPr="007E7AA2" w14:paraId="467FA582" w14:textId="77777777" w:rsidTr="007E7AA2">
        <w:trPr>
          <w:cantSplit/>
        </w:trPr>
        <w:tc>
          <w:tcPr>
            <w:tcW w:w="0" w:type="auto"/>
            <w:gridSpan w:val="6"/>
            <w:tcBorders>
              <w:top w:val="single" w:sz="6" w:space="0" w:color="000000"/>
              <w:bottom w:val="single" w:sz="6" w:space="0" w:color="000000"/>
            </w:tcBorders>
            <w:hideMark/>
          </w:tcPr>
          <w:p w14:paraId="102A6C0B" w14:textId="77777777" w:rsidR="00A10D00" w:rsidRPr="007E7AA2" w:rsidRDefault="00A10D00" w:rsidP="00D44303">
            <w:pPr>
              <w:jc w:val="left"/>
              <w:rPr>
                <w:rFonts w:cstheme="minorHAnsi"/>
                <w:sz w:val="20"/>
                <w:szCs w:val="20"/>
              </w:rPr>
            </w:pPr>
            <w:r w:rsidRPr="007E7AA2">
              <w:rPr>
                <w:rFonts w:cstheme="minorHAnsi"/>
                <w:sz w:val="20"/>
                <w:szCs w:val="20"/>
                <w:lang w:val="en-US"/>
              </w:rPr>
              <w:t>*</w:t>
            </w:r>
            <w:r w:rsidRPr="007E7AA2">
              <w:rPr>
                <w:rFonts w:cstheme="minorHAnsi"/>
                <w:b/>
                <w:bCs/>
                <w:sz w:val="20"/>
                <w:szCs w:val="20"/>
                <w:lang w:val="en-US"/>
              </w:rPr>
              <w:t>The risk in the intervention group</w:t>
            </w:r>
            <w:r w:rsidRPr="007E7AA2">
              <w:rPr>
                <w:rFonts w:cstheme="minorHAnsi"/>
                <w:sz w:val="20"/>
                <w:szCs w:val="20"/>
                <w:lang w:val="en-US"/>
              </w:rPr>
              <w:t xml:space="preserve"> (and its 95% confidence interval) is based on the assumed risk in the co</w:t>
            </w:r>
            <w:r w:rsidRPr="007E7AA2">
              <w:rPr>
                <w:rFonts w:cstheme="minorHAnsi"/>
                <w:sz w:val="20"/>
                <w:szCs w:val="20"/>
                <w:lang w:val="en-US"/>
              </w:rPr>
              <w:t>m</w:t>
            </w:r>
            <w:r w:rsidRPr="007E7AA2">
              <w:rPr>
                <w:rFonts w:cstheme="minorHAnsi"/>
                <w:sz w:val="20"/>
                <w:szCs w:val="20"/>
                <w:lang w:val="en-US"/>
              </w:rPr>
              <w:t xml:space="preserve">parison group and the </w:t>
            </w:r>
            <w:r w:rsidRPr="007E7AA2">
              <w:rPr>
                <w:rFonts w:cstheme="minorHAnsi"/>
                <w:b/>
                <w:bCs/>
                <w:sz w:val="20"/>
                <w:szCs w:val="20"/>
                <w:lang w:val="en-US"/>
              </w:rPr>
              <w:t>relative effect</w:t>
            </w:r>
            <w:r w:rsidRPr="007E7AA2">
              <w:rPr>
                <w:rFonts w:cstheme="minorHAnsi"/>
                <w:sz w:val="20"/>
                <w:szCs w:val="20"/>
                <w:lang w:val="en-US"/>
              </w:rPr>
              <w:t xml:space="preserve"> of the intervention (and its 95% CI). </w:t>
            </w:r>
            <w:r w:rsidRPr="007E7AA2">
              <w:rPr>
                <w:rFonts w:cstheme="minorHAnsi"/>
                <w:sz w:val="20"/>
                <w:szCs w:val="20"/>
                <w:lang w:val="en-US"/>
              </w:rPr>
              <w:br/>
            </w:r>
            <w:r w:rsidRPr="007E7AA2">
              <w:rPr>
                <w:rFonts w:cstheme="minorHAnsi"/>
                <w:sz w:val="20"/>
                <w:szCs w:val="20"/>
                <w:lang w:val="en-US"/>
              </w:rPr>
              <w:br/>
            </w:r>
            <w:r w:rsidRPr="007E7AA2">
              <w:rPr>
                <w:rFonts w:cstheme="minorHAnsi"/>
                <w:b/>
                <w:bCs/>
                <w:sz w:val="20"/>
                <w:szCs w:val="20"/>
              </w:rPr>
              <w:t>CI:</w:t>
            </w:r>
            <w:r w:rsidRPr="007E7AA2">
              <w:rPr>
                <w:rFonts w:cstheme="minorHAnsi"/>
                <w:sz w:val="20"/>
                <w:szCs w:val="20"/>
              </w:rPr>
              <w:t xml:space="preserve"> Confidence interval; </w:t>
            </w:r>
            <w:r w:rsidRPr="007E7AA2">
              <w:rPr>
                <w:rFonts w:cstheme="minorHAnsi"/>
                <w:b/>
                <w:bCs/>
                <w:sz w:val="20"/>
                <w:szCs w:val="20"/>
              </w:rPr>
              <w:t>RR:</w:t>
            </w:r>
            <w:r w:rsidRPr="007E7AA2">
              <w:rPr>
                <w:rFonts w:cstheme="minorHAnsi"/>
                <w:sz w:val="20"/>
                <w:szCs w:val="20"/>
              </w:rPr>
              <w:t xml:space="preserve"> Risk ratio </w:t>
            </w:r>
          </w:p>
        </w:tc>
      </w:tr>
      <w:tr w:rsidR="00A10D00" w:rsidRPr="00492F0E" w14:paraId="75F13AC6" w14:textId="77777777" w:rsidTr="007E7AA2">
        <w:trPr>
          <w:cantSplit/>
        </w:trPr>
        <w:tc>
          <w:tcPr>
            <w:tcW w:w="0" w:type="auto"/>
            <w:gridSpan w:val="6"/>
            <w:tcBorders>
              <w:top w:val="single" w:sz="6" w:space="0" w:color="000000"/>
              <w:bottom w:val="single" w:sz="6" w:space="0" w:color="000000"/>
            </w:tcBorders>
            <w:hideMark/>
          </w:tcPr>
          <w:p w14:paraId="29FD4FF5" w14:textId="77777777" w:rsidR="00A10D00" w:rsidRPr="007E7AA2" w:rsidRDefault="00A10D00" w:rsidP="00D44303">
            <w:pPr>
              <w:jc w:val="left"/>
              <w:rPr>
                <w:rFonts w:cstheme="minorHAnsi"/>
                <w:sz w:val="20"/>
                <w:szCs w:val="20"/>
                <w:lang w:val="en-US"/>
              </w:rPr>
            </w:pPr>
            <w:r w:rsidRPr="007E7AA2">
              <w:rPr>
                <w:rFonts w:cstheme="minorHAnsi"/>
                <w:b/>
                <w:bCs/>
                <w:sz w:val="20"/>
                <w:szCs w:val="20"/>
                <w:lang w:val="en-US"/>
              </w:rPr>
              <w:t>GRADE Working Group grades of evidence</w:t>
            </w:r>
            <w:r w:rsidRPr="007E7AA2">
              <w:rPr>
                <w:rFonts w:cstheme="minorHAnsi"/>
                <w:sz w:val="20"/>
                <w:szCs w:val="20"/>
                <w:lang w:val="en-US"/>
              </w:rPr>
              <w:br/>
            </w:r>
            <w:r w:rsidRPr="007E7AA2">
              <w:rPr>
                <w:rFonts w:cstheme="minorHAnsi"/>
                <w:b/>
                <w:bCs/>
                <w:sz w:val="20"/>
                <w:szCs w:val="20"/>
                <w:lang w:val="en-US"/>
              </w:rPr>
              <w:t>High quality:</w:t>
            </w:r>
            <w:r w:rsidRPr="007E7AA2">
              <w:rPr>
                <w:rFonts w:cstheme="minorHAnsi"/>
                <w:sz w:val="20"/>
                <w:szCs w:val="20"/>
                <w:lang w:val="en-US"/>
              </w:rPr>
              <w:t xml:space="preserve"> We are very confident that the true effect lies close to that of the estimate of the effect</w:t>
            </w:r>
            <w:r w:rsidRPr="007E7AA2">
              <w:rPr>
                <w:rFonts w:cstheme="minorHAnsi"/>
                <w:sz w:val="20"/>
                <w:szCs w:val="20"/>
                <w:lang w:val="en-US"/>
              </w:rPr>
              <w:br/>
            </w:r>
            <w:r w:rsidRPr="007E7AA2">
              <w:rPr>
                <w:rFonts w:cstheme="minorHAnsi"/>
                <w:b/>
                <w:bCs/>
                <w:sz w:val="20"/>
                <w:szCs w:val="20"/>
                <w:lang w:val="en-US"/>
              </w:rPr>
              <w:t>Moderate quality:</w:t>
            </w:r>
            <w:r w:rsidRPr="007E7AA2">
              <w:rPr>
                <w:rFonts w:cstheme="minorHAnsi"/>
                <w:sz w:val="20"/>
                <w:szCs w:val="20"/>
                <w:lang w:val="en-US"/>
              </w:rPr>
              <w:t xml:space="preserve"> We are moderately confident in the effect estimate: The true effect is likely to be close to the estimate of the effect, but there is a possibility that it is substantially different</w:t>
            </w:r>
            <w:r w:rsidRPr="007E7AA2">
              <w:rPr>
                <w:rFonts w:cstheme="minorHAnsi"/>
                <w:sz w:val="20"/>
                <w:szCs w:val="20"/>
                <w:lang w:val="en-US"/>
              </w:rPr>
              <w:br/>
            </w:r>
            <w:r w:rsidRPr="007E7AA2">
              <w:rPr>
                <w:rFonts w:cstheme="minorHAnsi"/>
                <w:b/>
                <w:bCs/>
                <w:sz w:val="20"/>
                <w:szCs w:val="20"/>
                <w:lang w:val="en-US"/>
              </w:rPr>
              <w:t>Low quality:</w:t>
            </w:r>
            <w:r w:rsidRPr="007E7AA2">
              <w:rPr>
                <w:rFonts w:cstheme="minorHAnsi"/>
                <w:sz w:val="20"/>
                <w:szCs w:val="20"/>
                <w:lang w:val="en-US"/>
              </w:rPr>
              <w:t xml:space="preserve"> Our confidence in the effect estimate is limited: The true effect may be substantially different from the estimate of the effect</w:t>
            </w:r>
            <w:r w:rsidRPr="007E7AA2">
              <w:rPr>
                <w:rFonts w:cstheme="minorHAnsi"/>
                <w:sz w:val="20"/>
                <w:szCs w:val="20"/>
                <w:lang w:val="en-US"/>
              </w:rPr>
              <w:br/>
            </w:r>
            <w:r w:rsidRPr="007E7AA2">
              <w:rPr>
                <w:rFonts w:cstheme="minorHAnsi"/>
                <w:b/>
                <w:bCs/>
                <w:sz w:val="20"/>
                <w:szCs w:val="20"/>
                <w:lang w:val="en-US"/>
              </w:rPr>
              <w:t>Very low quality:</w:t>
            </w:r>
            <w:r w:rsidRPr="007E7AA2">
              <w:rPr>
                <w:rFonts w:cstheme="minorHAnsi"/>
                <w:sz w:val="20"/>
                <w:szCs w:val="20"/>
                <w:lang w:val="en-US"/>
              </w:rPr>
              <w:t xml:space="preserve"> We have very little confidence in the effect estimate: The true effect is likely to be substa</w:t>
            </w:r>
            <w:r w:rsidRPr="007E7AA2">
              <w:rPr>
                <w:rFonts w:cstheme="minorHAnsi"/>
                <w:sz w:val="20"/>
                <w:szCs w:val="20"/>
                <w:lang w:val="en-US"/>
              </w:rPr>
              <w:t>n</w:t>
            </w:r>
            <w:r w:rsidRPr="007E7AA2">
              <w:rPr>
                <w:rFonts w:cstheme="minorHAnsi"/>
                <w:sz w:val="20"/>
                <w:szCs w:val="20"/>
                <w:lang w:val="en-US"/>
              </w:rPr>
              <w:t xml:space="preserve">tially different from the estimate of effect </w:t>
            </w:r>
          </w:p>
        </w:tc>
      </w:tr>
    </w:tbl>
    <w:p w14:paraId="4268B6CA" w14:textId="77777777" w:rsidR="00A10D00" w:rsidRPr="00F66E10" w:rsidRDefault="00A10D00" w:rsidP="00A10D00">
      <w:pPr>
        <w:contextualSpacing/>
        <w:rPr>
          <w:rFonts w:ascii="Arial Narrow" w:hAnsi="Arial Narrow"/>
          <w:color w:val="000000"/>
          <w:sz w:val="16"/>
          <w:szCs w:val="16"/>
          <w:lang w:val="en-US"/>
        </w:rPr>
      </w:pPr>
      <w:r w:rsidRPr="00F66E10">
        <w:rPr>
          <w:rFonts w:ascii="Arial Narrow" w:hAnsi="Arial Narrow"/>
          <w:color w:val="000000"/>
          <w:sz w:val="16"/>
          <w:szCs w:val="16"/>
          <w:lang w:val="en-US"/>
        </w:rPr>
        <w:t xml:space="preserve">a. Attrition bias in one study. Not downgraded. </w:t>
      </w:r>
    </w:p>
    <w:p w14:paraId="46393CC6" w14:textId="77777777" w:rsidR="00A10D00" w:rsidRPr="00F66E10" w:rsidRDefault="00A10D00" w:rsidP="00A10D00">
      <w:pPr>
        <w:contextualSpacing/>
        <w:rPr>
          <w:rFonts w:ascii="Arial Narrow" w:hAnsi="Arial Narrow"/>
          <w:color w:val="000000"/>
          <w:sz w:val="16"/>
          <w:szCs w:val="16"/>
          <w:lang w:val="en-US"/>
        </w:rPr>
      </w:pPr>
      <w:r w:rsidRPr="00F66E10">
        <w:rPr>
          <w:rFonts w:ascii="Arial Narrow" w:hAnsi="Arial Narrow"/>
          <w:color w:val="000000"/>
          <w:sz w:val="16"/>
          <w:szCs w:val="16"/>
          <w:lang w:val="en-US"/>
        </w:rPr>
        <w:t xml:space="preserve">b. Very wide confidence interval: both substantial benefit and substantial harm is possible. Downgraded by 2 levels. </w:t>
      </w:r>
    </w:p>
    <w:p w14:paraId="1CDD4628" w14:textId="77777777" w:rsidR="00A10D00" w:rsidRPr="00F66E10" w:rsidRDefault="00A10D00" w:rsidP="00A10D00">
      <w:pPr>
        <w:contextualSpacing/>
        <w:rPr>
          <w:rFonts w:ascii="Arial Narrow" w:hAnsi="Arial Narrow"/>
          <w:color w:val="000000"/>
          <w:sz w:val="16"/>
          <w:szCs w:val="16"/>
          <w:lang w:val="en-US"/>
        </w:rPr>
      </w:pPr>
      <w:r w:rsidRPr="00F66E10">
        <w:rPr>
          <w:rFonts w:ascii="Arial Narrow" w:hAnsi="Arial Narrow"/>
          <w:color w:val="000000"/>
          <w:sz w:val="16"/>
          <w:szCs w:val="16"/>
          <w:lang w:val="en-US"/>
        </w:rPr>
        <w:t xml:space="preserve">c. unclear randomisation sequence generation as well as unclear concealment of allocation. Downgraded by 1 level. </w:t>
      </w:r>
    </w:p>
    <w:p w14:paraId="6FD93848" w14:textId="77777777" w:rsidR="00A10D00" w:rsidRPr="00F66E10" w:rsidRDefault="00A10D00" w:rsidP="00A10D00">
      <w:pPr>
        <w:contextualSpacing/>
        <w:rPr>
          <w:rFonts w:ascii="Arial Narrow" w:hAnsi="Arial Narrow"/>
          <w:color w:val="000000"/>
          <w:sz w:val="16"/>
          <w:szCs w:val="16"/>
          <w:lang w:val="en-US"/>
        </w:rPr>
      </w:pPr>
      <w:r w:rsidRPr="00F66E10">
        <w:rPr>
          <w:rFonts w:ascii="Arial Narrow" w:hAnsi="Arial Narrow"/>
          <w:color w:val="000000"/>
          <w:sz w:val="16"/>
          <w:szCs w:val="16"/>
          <w:lang w:val="en-US"/>
        </w:rPr>
        <w:t xml:space="preserve">d. Number of events needed for 30% RRR is 250. Substantially less events. Downgraded by 1 level. </w:t>
      </w:r>
    </w:p>
    <w:p w14:paraId="7B51147E" w14:textId="77777777" w:rsidR="00A10D00" w:rsidRPr="00F66E10" w:rsidRDefault="00A10D00" w:rsidP="00A10D00">
      <w:pPr>
        <w:contextualSpacing/>
        <w:rPr>
          <w:rFonts w:ascii="Arial Narrow" w:hAnsi="Arial Narrow"/>
          <w:color w:val="000000"/>
          <w:sz w:val="16"/>
          <w:szCs w:val="16"/>
          <w:lang w:val="en-US"/>
        </w:rPr>
      </w:pPr>
      <w:r w:rsidRPr="00F66E10">
        <w:rPr>
          <w:rFonts w:ascii="Arial Narrow" w:hAnsi="Arial Narrow"/>
          <w:color w:val="000000"/>
          <w:sz w:val="16"/>
          <w:szCs w:val="16"/>
          <w:lang w:val="en-US"/>
        </w:rPr>
        <w:t xml:space="preserve">e. All studies had attrition bias that could have influenced the effect estimate. </w:t>
      </w:r>
    </w:p>
    <w:p w14:paraId="708C2D2B" w14:textId="77777777" w:rsidR="00A10D00" w:rsidRPr="00AA49C2" w:rsidRDefault="00A10D00" w:rsidP="00A10D00">
      <w:pPr>
        <w:rPr>
          <w:rFonts w:ascii="Arial Narrow" w:hAnsi="Arial Narrow"/>
          <w:color w:val="000000"/>
          <w:sz w:val="16"/>
          <w:szCs w:val="16"/>
          <w:lang w:val="en-US"/>
        </w:rPr>
      </w:pPr>
    </w:p>
    <w:p w14:paraId="4CADAD27" w14:textId="77777777" w:rsidR="00A10D00" w:rsidRPr="00AA49C2" w:rsidRDefault="00A10D00" w:rsidP="00A10D00">
      <w:pPr>
        <w:rPr>
          <w:rFonts w:ascii="Arial Narrow" w:hAnsi="Arial Narrow"/>
          <w:color w:val="000000"/>
          <w:sz w:val="16"/>
          <w:szCs w:val="16"/>
          <w:lang w:val="en-US"/>
        </w:rPr>
      </w:pPr>
      <w:r w:rsidRPr="00AA49C2">
        <w:rPr>
          <w:rFonts w:ascii="Arial Narrow" w:hAnsi="Arial Narrow"/>
          <w:color w:val="000000"/>
          <w:sz w:val="16"/>
          <w:szCs w:val="16"/>
          <w:lang w:val="en-US"/>
        </w:rPr>
        <w:br/>
      </w:r>
    </w:p>
    <w:p w14:paraId="3DD8859D" w14:textId="77777777" w:rsidR="00A10D00" w:rsidRDefault="00A10D00">
      <w:pPr>
        <w:spacing w:after="0"/>
        <w:rPr>
          <w:b/>
          <w:color w:val="000000"/>
          <w:szCs w:val="23"/>
          <w:lang w:val="en-US"/>
        </w:rPr>
      </w:pPr>
      <w:r>
        <w:rPr>
          <w:b/>
          <w:color w:val="000000"/>
          <w:szCs w:val="23"/>
          <w:lang w:val="en-US"/>
        </w:rPr>
        <w:br w:type="page"/>
      </w:r>
    </w:p>
    <w:p w14:paraId="368AA6B6" w14:textId="5C85462D" w:rsidR="00A10D00" w:rsidRPr="00D329A9" w:rsidRDefault="00A10D00" w:rsidP="00A10D00">
      <w:pPr>
        <w:spacing w:before="100" w:beforeAutospacing="1" w:after="100" w:afterAutospacing="1"/>
        <w:rPr>
          <w:rFonts w:cstheme="minorHAnsi"/>
          <w:b/>
          <w:color w:val="000000"/>
          <w:sz w:val="20"/>
          <w:szCs w:val="20"/>
          <w:lang w:val="en-US"/>
        </w:rPr>
      </w:pPr>
      <w:r w:rsidRPr="00D329A9">
        <w:rPr>
          <w:rFonts w:cstheme="minorHAnsi"/>
          <w:b/>
          <w:color w:val="000000"/>
          <w:sz w:val="20"/>
          <w:szCs w:val="20"/>
          <w:lang w:val="en-US"/>
        </w:rPr>
        <w:lastRenderedPageBreak/>
        <w:t xml:space="preserve">Bijlage </w:t>
      </w:r>
      <w:r w:rsidR="002369CA">
        <w:rPr>
          <w:rFonts w:cstheme="minorHAnsi"/>
          <w:b/>
          <w:color w:val="000000"/>
          <w:sz w:val="20"/>
          <w:szCs w:val="20"/>
          <w:lang w:val="en-US"/>
        </w:rPr>
        <w:t>7.1.</w:t>
      </w:r>
      <w:r w:rsidRPr="00D329A9">
        <w:rPr>
          <w:rFonts w:cstheme="minorHAnsi"/>
          <w:b/>
          <w:color w:val="000000"/>
          <w:sz w:val="20"/>
          <w:szCs w:val="20"/>
          <w:lang w:val="en-US"/>
        </w:rPr>
        <w:t>3 Study characteristics</w:t>
      </w:r>
    </w:p>
    <w:p w14:paraId="002A6352" w14:textId="77777777" w:rsidR="00A10D00" w:rsidRPr="00D329A9" w:rsidRDefault="00A10D00" w:rsidP="00A10D00">
      <w:pPr>
        <w:spacing w:before="100" w:beforeAutospacing="1" w:after="100" w:afterAutospacing="1"/>
        <w:rPr>
          <w:rFonts w:cstheme="minorHAnsi"/>
          <w:b/>
          <w:color w:val="000000"/>
          <w:sz w:val="20"/>
          <w:szCs w:val="20"/>
        </w:rPr>
      </w:pPr>
      <w:r w:rsidRPr="00D329A9">
        <w:rPr>
          <w:rFonts w:cstheme="minorHAnsi"/>
          <w:b/>
          <w:color w:val="000000"/>
          <w:sz w:val="20"/>
          <w:szCs w:val="20"/>
        </w:rPr>
        <w:t>Overgenomen uit Lodi et al (2012)</w:t>
      </w:r>
    </w:p>
    <w:p w14:paraId="7530F409" w14:textId="77777777" w:rsidR="00A10D00" w:rsidRPr="00D329A9" w:rsidRDefault="00A10D00" w:rsidP="00A10D00">
      <w:pPr>
        <w:spacing w:before="100" w:beforeAutospacing="1" w:after="100" w:afterAutospacing="1"/>
        <w:contextualSpacing/>
        <w:rPr>
          <w:rFonts w:cstheme="minorHAnsi"/>
          <w:b/>
          <w:color w:val="000000"/>
          <w:sz w:val="20"/>
          <w:szCs w:val="20"/>
        </w:rPr>
      </w:pPr>
      <w:r w:rsidRPr="00D329A9">
        <w:rPr>
          <w:rFonts w:cstheme="minorHAnsi"/>
          <w:b/>
          <w:color w:val="000000"/>
          <w:sz w:val="20"/>
          <w:szCs w:val="20"/>
        </w:rPr>
        <w:t>Bystedt 1981</w:t>
      </w:r>
    </w:p>
    <w:tbl>
      <w:tblPr>
        <w:tblStyle w:val="Tabelraster"/>
        <w:tblW w:w="0" w:type="auto"/>
        <w:tblLook w:val="04A0" w:firstRow="1" w:lastRow="0" w:firstColumn="1" w:lastColumn="0" w:noHBand="0" w:noVBand="1"/>
      </w:tblPr>
      <w:tblGrid>
        <w:gridCol w:w="3204"/>
        <w:gridCol w:w="6082"/>
      </w:tblGrid>
      <w:tr w:rsidR="00A10D00" w:rsidRPr="00D329A9" w14:paraId="52DF7487" w14:textId="77777777" w:rsidTr="00A10D00">
        <w:trPr>
          <w:trHeight w:val="797"/>
        </w:trPr>
        <w:tc>
          <w:tcPr>
            <w:tcW w:w="4786" w:type="dxa"/>
          </w:tcPr>
          <w:p w14:paraId="720F06C3" w14:textId="77777777" w:rsidR="00A10D00" w:rsidRPr="00D329A9" w:rsidRDefault="00A10D00" w:rsidP="00A10D00">
            <w:pPr>
              <w:autoSpaceDE w:val="0"/>
              <w:autoSpaceDN w:val="0"/>
              <w:adjustRightInd w:val="0"/>
              <w:spacing w:after="0"/>
              <w:contextualSpacing/>
              <w:rPr>
                <w:rFonts w:cstheme="minorHAnsi"/>
                <w:b/>
                <w:sz w:val="20"/>
                <w:szCs w:val="20"/>
                <w:lang w:val="en-US" w:eastAsia="nl-NL"/>
              </w:rPr>
            </w:pPr>
            <w:r w:rsidRPr="00D329A9">
              <w:rPr>
                <w:rFonts w:cstheme="minorHAnsi"/>
                <w:b/>
                <w:sz w:val="20"/>
                <w:szCs w:val="20"/>
                <w:lang w:val="en-US" w:eastAsia="nl-NL"/>
              </w:rPr>
              <w:t xml:space="preserve">Methods </w:t>
            </w:r>
          </w:p>
        </w:tc>
        <w:tc>
          <w:tcPr>
            <w:tcW w:w="9432" w:type="dxa"/>
          </w:tcPr>
          <w:p w14:paraId="45835B0E" w14:textId="77777777" w:rsidR="00A10D00" w:rsidRPr="00D329A9" w:rsidRDefault="00A10D00" w:rsidP="00A10D00">
            <w:pPr>
              <w:autoSpaceDE w:val="0"/>
              <w:autoSpaceDN w:val="0"/>
              <w:adjustRightInd w:val="0"/>
              <w:spacing w:after="0"/>
              <w:contextualSpacing/>
              <w:rPr>
                <w:rFonts w:cstheme="minorHAnsi"/>
                <w:sz w:val="20"/>
                <w:szCs w:val="20"/>
                <w:lang w:val="en-US" w:eastAsia="nl-NL"/>
              </w:rPr>
            </w:pPr>
            <w:r w:rsidRPr="00D329A9">
              <w:rPr>
                <w:rFonts w:cstheme="minorHAnsi"/>
                <w:sz w:val="20"/>
                <w:szCs w:val="20"/>
                <w:lang w:val="en-US" w:eastAsia="nl-NL"/>
              </w:rPr>
              <w:t>Study design: 3-arm RCT.</w:t>
            </w:r>
          </w:p>
          <w:p w14:paraId="5B48F76F" w14:textId="77777777" w:rsidR="00A10D00" w:rsidRPr="00D329A9" w:rsidRDefault="00A10D00" w:rsidP="00A10D00">
            <w:pPr>
              <w:autoSpaceDE w:val="0"/>
              <w:autoSpaceDN w:val="0"/>
              <w:adjustRightInd w:val="0"/>
              <w:spacing w:after="0"/>
              <w:contextualSpacing/>
              <w:rPr>
                <w:rFonts w:cstheme="minorHAnsi"/>
                <w:sz w:val="20"/>
                <w:szCs w:val="20"/>
                <w:lang w:val="en-US" w:eastAsia="nl-NL"/>
              </w:rPr>
            </w:pPr>
            <w:r w:rsidRPr="00D329A9">
              <w:rPr>
                <w:rFonts w:cstheme="minorHAnsi"/>
                <w:sz w:val="20"/>
                <w:szCs w:val="20"/>
                <w:lang w:val="en-US" w:eastAsia="nl-NL"/>
              </w:rPr>
              <w:t>Conducted in: Sweden.</w:t>
            </w:r>
          </w:p>
          <w:p w14:paraId="194944E1" w14:textId="77777777" w:rsidR="00A10D00" w:rsidRPr="00D329A9" w:rsidRDefault="00A10D00" w:rsidP="00A10D00">
            <w:pPr>
              <w:autoSpaceDE w:val="0"/>
              <w:autoSpaceDN w:val="0"/>
              <w:adjustRightInd w:val="0"/>
              <w:spacing w:after="0"/>
              <w:contextualSpacing/>
              <w:rPr>
                <w:rFonts w:cstheme="minorHAnsi"/>
                <w:sz w:val="20"/>
                <w:szCs w:val="20"/>
                <w:lang w:val="en-US" w:eastAsia="nl-NL"/>
              </w:rPr>
            </w:pPr>
            <w:r w:rsidRPr="00D329A9">
              <w:rPr>
                <w:rFonts w:cstheme="minorHAnsi"/>
                <w:sz w:val="20"/>
                <w:szCs w:val="20"/>
                <w:lang w:val="en-US" w:eastAsia="nl-NL"/>
              </w:rPr>
              <w:t>Number of centres: 1.</w:t>
            </w:r>
          </w:p>
          <w:p w14:paraId="2AE42044" w14:textId="77777777" w:rsidR="00A10D00" w:rsidRPr="00D329A9" w:rsidRDefault="00A10D00" w:rsidP="00A10D00">
            <w:pPr>
              <w:autoSpaceDE w:val="0"/>
              <w:autoSpaceDN w:val="0"/>
              <w:adjustRightInd w:val="0"/>
              <w:spacing w:after="0"/>
              <w:contextualSpacing/>
              <w:rPr>
                <w:rFonts w:cstheme="minorHAnsi"/>
                <w:sz w:val="20"/>
                <w:szCs w:val="20"/>
                <w:lang w:val="en-US" w:eastAsia="nl-NL"/>
              </w:rPr>
            </w:pPr>
            <w:r w:rsidRPr="00D329A9">
              <w:rPr>
                <w:rFonts w:cstheme="minorHAnsi"/>
                <w:sz w:val="20"/>
                <w:szCs w:val="20"/>
                <w:lang w:val="en-US" w:eastAsia="nl-NL"/>
              </w:rPr>
              <w:t>Recruitment period: unclear.</w:t>
            </w:r>
          </w:p>
          <w:p w14:paraId="0CB690D8" w14:textId="77777777" w:rsidR="00A10D00" w:rsidRPr="00D329A9" w:rsidRDefault="00A10D00" w:rsidP="00A10D00">
            <w:pPr>
              <w:autoSpaceDE w:val="0"/>
              <w:autoSpaceDN w:val="0"/>
              <w:adjustRightInd w:val="0"/>
              <w:spacing w:after="0"/>
              <w:contextualSpacing/>
              <w:rPr>
                <w:rFonts w:cstheme="minorHAnsi"/>
                <w:sz w:val="20"/>
                <w:szCs w:val="20"/>
                <w:lang w:val="en-US" w:eastAsia="nl-NL"/>
              </w:rPr>
            </w:pPr>
            <w:r w:rsidRPr="00D329A9">
              <w:rPr>
                <w:rFonts w:cstheme="minorHAnsi"/>
                <w:sz w:val="20"/>
                <w:szCs w:val="20"/>
                <w:lang w:eastAsia="nl-NL"/>
              </w:rPr>
              <w:t>Funding source: unspecified.</w:t>
            </w:r>
          </w:p>
        </w:tc>
      </w:tr>
      <w:tr w:rsidR="00A10D00" w:rsidRPr="00492F0E" w14:paraId="17C58E26" w14:textId="77777777" w:rsidTr="00A10D00">
        <w:trPr>
          <w:trHeight w:val="1261"/>
        </w:trPr>
        <w:tc>
          <w:tcPr>
            <w:tcW w:w="4786" w:type="dxa"/>
            <w:tcBorders>
              <w:bottom w:val="single" w:sz="4" w:space="0" w:color="auto"/>
            </w:tcBorders>
          </w:tcPr>
          <w:p w14:paraId="61863283"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Participants </w:t>
            </w:r>
          </w:p>
        </w:tc>
        <w:tc>
          <w:tcPr>
            <w:tcW w:w="9432" w:type="dxa"/>
          </w:tcPr>
          <w:p w14:paraId="744CB2C3"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Inclusion criteria: healthy outpatients, referred for surgical removal of an impacted third</w:t>
            </w:r>
          </w:p>
          <w:p w14:paraId="3D72E79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molar of the mandible</w:t>
            </w:r>
          </w:p>
          <w:p w14:paraId="7C2C46C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Exclusion criteria: not specified.</w:t>
            </w:r>
          </w:p>
          <w:p w14:paraId="49A42AD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Age group: range 17-30 years.</w:t>
            </w:r>
          </w:p>
          <w:p w14:paraId="3A0C5F56"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randomised 20; analysed 20.</w:t>
            </w:r>
          </w:p>
          <w:p w14:paraId="07B228EF"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randomised 20; analysed 20.</w:t>
            </w:r>
          </w:p>
          <w:p w14:paraId="58D8FF43"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C: randomised 20; analysed 20.</w:t>
            </w:r>
          </w:p>
        </w:tc>
      </w:tr>
      <w:tr w:rsidR="00A10D00" w:rsidRPr="00492F0E" w14:paraId="7B8D4806" w14:textId="77777777" w:rsidTr="00A10D00">
        <w:trPr>
          <w:trHeight w:val="2824"/>
        </w:trPr>
        <w:tc>
          <w:tcPr>
            <w:tcW w:w="4786" w:type="dxa"/>
          </w:tcPr>
          <w:p w14:paraId="10EB155C"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sz w:val="20"/>
                <w:szCs w:val="20"/>
                <w:lang w:val="en-US" w:eastAsia="nl-NL"/>
              </w:rPr>
              <w:t xml:space="preserve">Interventions </w:t>
            </w:r>
          </w:p>
        </w:tc>
        <w:tc>
          <w:tcPr>
            <w:tcW w:w="9432" w:type="dxa"/>
          </w:tcPr>
          <w:p w14:paraId="259F1DD3"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bCs/>
                <w:sz w:val="20"/>
                <w:szCs w:val="20"/>
                <w:lang w:val="en-US" w:eastAsia="nl-NL"/>
              </w:rPr>
              <w:t>Comparison: pre- + post-op penicillin versus pre- + post-op azidocillin versus</w:t>
            </w:r>
            <w:r w:rsidR="00D329A9">
              <w:rPr>
                <w:rFonts w:cstheme="minorHAnsi"/>
                <w:b/>
                <w:bCs/>
                <w:sz w:val="20"/>
                <w:szCs w:val="20"/>
                <w:lang w:val="en-US" w:eastAsia="nl-NL"/>
              </w:rPr>
              <w:t xml:space="preserve"> </w:t>
            </w:r>
            <w:r w:rsidRPr="00D329A9">
              <w:rPr>
                <w:rFonts w:cstheme="minorHAnsi"/>
                <w:b/>
                <w:bCs/>
                <w:sz w:val="20"/>
                <w:szCs w:val="20"/>
                <w:lang w:val="en-US" w:eastAsia="nl-NL"/>
              </w:rPr>
              <w:t>placebo.</w:t>
            </w:r>
          </w:p>
          <w:p w14:paraId="6447F25B"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phenoxmethylpenicillin 800 mg 1 hour before operation and then twice a day (at 9.00 AM and 9.00 PM) for 7 days</w:t>
            </w:r>
          </w:p>
          <w:p w14:paraId="37296A9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azidocillin 750 mg 1 hour before operation and then twice a day (at 9.00 AM and 9.00 PM) for 7 days</w:t>
            </w:r>
          </w:p>
          <w:p w14:paraId="4AEA30E4"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C: placebo 1 hour before operation and then twice a day (at 9.00 AM and 9.00 PM) for 7 days</w:t>
            </w:r>
          </w:p>
          <w:p w14:paraId="15626A1B"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Aspirin 0.5-1.0 g was provided to all participants as a rescue analgesic to be taken when needed. No other medications except analgesics were allowed during the investigation period.</w:t>
            </w:r>
          </w:p>
        </w:tc>
      </w:tr>
      <w:tr w:rsidR="00A10D00" w:rsidRPr="00492F0E" w14:paraId="61345638" w14:textId="77777777" w:rsidTr="00A10D00">
        <w:trPr>
          <w:trHeight w:val="641"/>
        </w:trPr>
        <w:tc>
          <w:tcPr>
            <w:tcW w:w="4786" w:type="dxa"/>
          </w:tcPr>
          <w:p w14:paraId="7611138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b/>
                <w:sz w:val="20"/>
                <w:szCs w:val="20"/>
                <w:lang w:val="en-US" w:eastAsia="nl-NL"/>
              </w:rPr>
              <w:t>Outcomes</w:t>
            </w:r>
            <w:r w:rsidRPr="00D329A9">
              <w:rPr>
                <w:rFonts w:cstheme="minorHAnsi"/>
                <w:sz w:val="20"/>
                <w:szCs w:val="20"/>
                <w:lang w:val="en-US" w:eastAsia="nl-NL"/>
              </w:rPr>
              <w:t xml:space="preserve"> </w:t>
            </w:r>
          </w:p>
        </w:tc>
        <w:tc>
          <w:tcPr>
            <w:tcW w:w="9432" w:type="dxa"/>
          </w:tcPr>
          <w:p w14:paraId="0827EE5B" w14:textId="77777777" w:rsidR="00A10D00" w:rsidRPr="00D329A9" w:rsidRDefault="00A10D00" w:rsidP="00A10D00">
            <w:pPr>
              <w:autoSpaceDE w:val="0"/>
              <w:autoSpaceDN w:val="0"/>
              <w:adjustRightInd w:val="0"/>
              <w:spacing w:after="0"/>
              <w:rPr>
                <w:rFonts w:cstheme="minorHAnsi"/>
                <w:color w:val="000000"/>
                <w:sz w:val="20"/>
                <w:szCs w:val="20"/>
                <w:lang w:val="en-US" w:eastAsia="nl-NL"/>
              </w:rPr>
            </w:pPr>
            <w:r w:rsidRPr="00D329A9">
              <w:rPr>
                <w:rFonts w:cstheme="minorHAnsi"/>
                <w:color w:val="000000"/>
                <w:sz w:val="20"/>
                <w:szCs w:val="20"/>
                <w:lang w:val="en-US" w:eastAsia="nl-NL"/>
              </w:rPr>
              <w:t>Pain was measured on the day of operation and on days 2, 5, and 7 on a 3-grade scale (I none or insignificant, II pain requiring no analgesic, II severe pain requiring analgesic) Trismus was measured on the day of operation and on days 2, 5, and 7 measuring the ability to open the mouth, using a vernier gauge</w:t>
            </w:r>
          </w:p>
          <w:p w14:paraId="7EEFBC59" w14:textId="77777777" w:rsidR="00A10D00" w:rsidRPr="00D329A9" w:rsidRDefault="00A10D00" w:rsidP="00A10D00">
            <w:pPr>
              <w:autoSpaceDE w:val="0"/>
              <w:autoSpaceDN w:val="0"/>
              <w:adjustRightInd w:val="0"/>
              <w:spacing w:after="0"/>
              <w:rPr>
                <w:rFonts w:cstheme="minorHAnsi"/>
                <w:color w:val="000000"/>
                <w:sz w:val="20"/>
                <w:szCs w:val="20"/>
                <w:lang w:val="en-US" w:eastAsia="nl-NL"/>
              </w:rPr>
            </w:pPr>
            <w:r w:rsidRPr="00D329A9">
              <w:rPr>
                <w:rFonts w:cstheme="minorHAnsi"/>
                <w:color w:val="000000"/>
                <w:sz w:val="20"/>
                <w:szCs w:val="20"/>
                <w:lang w:val="en-US" w:eastAsia="nl-NL"/>
              </w:rPr>
              <w:t xml:space="preserve">Extraoral swelling was measured according to the method described by </w:t>
            </w:r>
            <w:r w:rsidRPr="00D329A9">
              <w:rPr>
                <w:rFonts w:cstheme="minorHAnsi"/>
                <w:color w:val="0000FF"/>
                <w:sz w:val="20"/>
                <w:szCs w:val="20"/>
                <w:lang w:val="en-US" w:eastAsia="nl-NL"/>
              </w:rPr>
              <w:t>Lökken 1975</w:t>
            </w:r>
            <w:r w:rsidRPr="00D329A9">
              <w:rPr>
                <w:rFonts w:cstheme="minorHAnsi"/>
                <w:color w:val="000000"/>
                <w:sz w:val="20"/>
                <w:szCs w:val="20"/>
                <w:lang w:val="en-US" w:eastAsia="nl-NL"/>
              </w:rPr>
              <w:t>. Dry socket diagnosis was made clinically on the basis of severe mandibular pain accompanied by necrotic debris or a denuded alveolus</w:t>
            </w:r>
          </w:p>
          <w:p w14:paraId="4E199160" w14:textId="77777777" w:rsidR="00A10D00" w:rsidRPr="00D329A9" w:rsidRDefault="00A10D00" w:rsidP="00A10D00">
            <w:pPr>
              <w:autoSpaceDE w:val="0"/>
              <w:autoSpaceDN w:val="0"/>
              <w:adjustRightInd w:val="0"/>
              <w:spacing w:after="0"/>
              <w:rPr>
                <w:rFonts w:cstheme="minorHAnsi"/>
                <w:color w:val="000000"/>
                <w:sz w:val="20"/>
                <w:szCs w:val="20"/>
                <w:lang w:val="en-US" w:eastAsia="nl-NL"/>
              </w:rPr>
            </w:pPr>
            <w:r w:rsidRPr="00D329A9">
              <w:rPr>
                <w:rFonts w:cstheme="minorHAnsi"/>
                <w:color w:val="000000"/>
                <w:sz w:val="20"/>
                <w:szCs w:val="20"/>
                <w:lang w:val="en-US" w:eastAsia="nl-NL"/>
              </w:rPr>
              <w:t>Wound healing (evidence of loose of periosteal flap and alveolitis)</w:t>
            </w:r>
          </w:p>
          <w:p w14:paraId="45EAF135"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color w:val="000000"/>
                <w:sz w:val="20"/>
                <w:szCs w:val="20"/>
                <w:lang w:val="en-US" w:eastAsia="nl-NL"/>
              </w:rPr>
              <w:t>Side effects: patients were questioned at each examination regarding side effects such as fever, indisposition or diarrhoea</w:t>
            </w:r>
          </w:p>
        </w:tc>
      </w:tr>
      <w:tr w:rsidR="00A10D00" w:rsidRPr="00D329A9" w14:paraId="34CCDA11" w14:textId="77777777" w:rsidTr="00A10D00">
        <w:trPr>
          <w:trHeight w:val="641"/>
        </w:trPr>
        <w:tc>
          <w:tcPr>
            <w:tcW w:w="4786" w:type="dxa"/>
          </w:tcPr>
          <w:p w14:paraId="2FDC85A0" w14:textId="77777777" w:rsidR="00A10D00" w:rsidRPr="00D329A9" w:rsidRDefault="00A10D00" w:rsidP="00A10D00">
            <w:pPr>
              <w:spacing w:before="100" w:beforeAutospacing="1" w:after="100" w:afterAutospacing="1"/>
              <w:rPr>
                <w:rFonts w:cstheme="minorHAnsi"/>
                <w:b/>
                <w:color w:val="000000"/>
                <w:sz w:val="20"/>
                <w:szCs w:val="20"/>
              </w:rPr>
            </w:pPr>
            <w:r w:rsidRPr="00D329A9">
              <w:rPr>
                <w:rFonts w:cstheme="minorHAnsi"/>
                <w:b/>
                <w:sz w:val="20"/>
                <w:szCs w:val="20"/>
                <w:lang w:eastAsia="nl-NL"/>
              </w:rPr>
              <w:t>Notes</w:t>
            </w:r>
          </w:p>
          <w:p w14:paraId="39FF1874" w14:textId="77777777" w:rsidR="00A10D00" w:rsidRPr="00D329A9" w:rsidRDefault="00A10D00" w:rsidP="00A10D00">
            <w:pPr>
              <w:autoSpaceDE w:val="0"/>
              <w:autoSpaceDN w:val="0"/>
              <w:adjustRightInd w:val="0"/>
              <w:spacing w:after="0"/>
              <w:rPr>
                <w:rFonts w:cstheme="minorHAnsi"/>
                <w:sz w:val="20"/>
                <w:szCs w:val="20"/>
                <w:lang w:val="en-US" w:eastAsia="nl-NL"/>
              </w:rPr>
            </w:pPr>
          </w:p>
        </w:tc>
        <w:tc>
          <w:tcPr>
            <w:tcW w:w="9432" w:type="dxa"/>
          </w:tcPr>
          <w:p w14:paraId="0A59DF01" w14:textId="77777777" w:rsidR="00A10D00" w:rsidRPr="00D329A9" w:rsidRDefault="00A10D00" w:rsidP="00A10D00">
            <w:pPr>
              <w:autoSpaceDE w:val="0"/>
              <w:autoSpaceDN w:val="0"/>
              <w:adjustRightInd w:val="0"/>
              <w:spacing w:after="0"/>
              <w:rPr>
                <w:rFonts w:cstheme="minorHAnsi"/>
                <w:sz w:val="20"/>
                <w:szCs w:val="20"/>
                <w:lang w:val="en-US" w:eastAsia="nl-NL"/>
              </w:rPr>
            </w:pPr>
          </w:p>
        </w:tc>
      </w:tr>
    </w:tbl>
    <w:p w14:paraId="31D69A90" w14:textId="77777777" w:rsidR="00A10D00" w:rsidRPr="00D329A9" w:rsidRDefault="00A10D00" w:rsidP="00A10D00">
      <w:pPr>
        <w:spacing w:before="100" w:beforeAutospacing="1" w:after="100" w:afterAutospacing="1"/>
        <w:rPr>
          <w:rFonts w:cstheme="minorHAnsi"/>
          <w:b/>
          <w:color w:val="000000"/>
          <w:sz w:val="20"/>
          <w:szCs w:val="20"/>
        </w:rPr>
      </w:pPr>
    </w:p>
    <w:p w14:paraId="10F45EBB" w14:textId="77777777" w:rsidR="00A10D00" w:rsidRPr="00D329A9" w:rsidRDefault="00A10D00" w:rsidP="00A10D00">
      <w:pPr>
        <w:spacing w:before="100" w:beforeAutospacing="1" w:after="100" w:afterAutospacing="1"/>
        <w:contextualSpacing/>
        <w:rPr>
          <w:rFonts w:cstheme="minorHAnsi"/>
          <w:b/>
          <w:color w:val="000000"/>
          <w:sz w:val="20"/>
          <w:szCs w:val="20"/>
        </w:rPr>
      </w:pPr>
      <w:r w:rsidRPr="00D329A9">
        <w:rPr>
          <w:rFonts w:cstheme="minorHAnsi"/>
          <w:b/>
          <w:color w:val="000000"/>
          <w:sz w:val="20"/>
          <w:szCs w:val="20"/>
        </w:rPr>
        <w:t>Barclay 1987</w:t>
      </w:r>
    </w:p>
    <w:tbl>
      <w:tblPr>
        <w:tblStyle w:val="Tabelraster"/>
        <w:tblW w:w="0" w:type="auto"/>
        <w:tblLook w:val="04A0" w:firstRow="1" w:lastRow="0" w:firstColumn="1" w:lastColumn="0" w:noHBand="0" w:noVBand="1"/>
      </w:tblPr>
      <w:tblGrid>
        <w:gridCol w:w="3300"/>
        <w:gridCol w:w="5986"/>
      </w:tblGrid>
      <w:tr w:rsidR="00A10D00" w:rsidRPr="00492F0E" w14:paraId="67FE4410" w14:textId="77777777" w:rsidTr="00A10D00">
        <w:trPr>
          <w:trHeight w:val="797"/>
        </w:trPr>
        <w:tc>
          <w:tcPr>
            <w:tcW w:w="4786" w:type="dxa"/>
          </w:tcPr>
          <w:p w14:paraId="09E2EC4D"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Methods </w:t>
            </w:r>
          </w:p>
        </w:tc>
        <w:tc>
          <w:tcPr>
            <w:tcW w:w="9432" w:type="dxa"/>
          </w:tcPr>
          <w:p w14:paraId="618FFA9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Study design: RCT.</w:t>
            </w:r>
          </w:p>
          <w:p w14:paraId="6B8CA08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Conducted in: New Zealand.</w:t>
            </w:r>
          </w:p>
          <w:p w14:paraId="0CF68388"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Number of centres: 1.</w:t>
            </w:r>
          </w:p>
          <w:p w14:paraId="6820A5E3"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Recruitment period: unclear.</w:t>
            </w:r>
          </w:p>
          <w:p w14:paraId="4788D91F"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 xml:space="preserve">Funding source: metronidazole and placebo tablets were supplied by </w:t>
            </w:r>
            <w:r w:rsidRPr="00D329A9">
              <w:rPr>
                <w:rFonts w:cstheme="minorHAnsi"/>
                <w:sz w:val="20"/>
                <w:szCs w:val="20"/>
                <w:lang w:val="en-US" w:eastAsia="nl-NL"/>
              </w:rPr>
              <w:lastRenderedPageBreak/>
              <w:t>May and Baker New Zealand Ltd</w:t>
            </w:r>
          </w:p>
        </w:tc>
      </w:tr>
      <w:tr w:rsidR="00A10D00" w:rsidRPr="00492F0E" w14:paraId="55A68BFE" w14:textId="77777777" w:rsidTr="00A10D00">
        <w:trPr>
          <w:trHeight w:val="1261"/>
        </w:trPr>
        <w:tc>
          <w:tcPr>
            <w:tcW w:w="4786" w:type="dxa"/>
            <w:tcBorders>
              <w:bottom w:val="single" w:sz="4" w:space="0" w:color="auto"/>
            </w:tcBorders>
          </w:tcPr>
          <w:p w14:paraId="208616CC"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lastRenderedPageBreak/>
              <w:t xml:space="preserve">Participants </w:t>
            </w:r>
          </w:p>
        </w:tc>
        <w:tc>
          <w:tcPr>
            <w:tcW w:w="9432" w:type="dxa"/>
          </w:tcPr>
          <w:p w14:paraId="532542AF" w14:textId="77777777" w:rsidR="00A10D00" w:rsidRPr="00D329A9" w:rsidRDefault="00A10D00" w:rsidP="00A10D00">
            <w:pPr>
              <w:autoSpaceDE w:val="0"/>
              <w:autoSpaceDN w:val="0"/>
              <w:adjustRightInd w:val="0"/>
              <w:spacing w:after="0"/>
              <w:rPr>
                <w:rFonts w:cstheme="minorHAnsi"/>
                <w:color w:val="000000"/>
                <w:sz w:val="20"/>
                <w:szCs w:val="20"/>
                <w:lang w:val="en-US" w:eastAsia="nl-NL"/>
              </w:rPr>
            </w:pPr>
            <w:r w:rsidRPr="00D329A9">
              <w:rPr>
                <w:rFonts w:cstheme="minorHAnsi"/>
                <w:color w:val="000000"/>
                <w:sz w:val="20"/>
                <w:szCs w:val="20"/>
                <w:lang w:val="en-US" w:eastAsia="nl-NL"/>
              </w:rPr>
              <w:t>Inclusion criteria: “patients with a history of non-acute pericoronitis, and therefore likely to experience a high prevalence of dry socket”. Patients had to meet 2 or more of the following criteria: a history of 2 or more episodes of previously diagnosed pericoronitis; the expression of pus from beneath a pericoronal flap in the absence of significant symptoms; radiographic enlargement of the follicular space distal to the third molar in the absence of significant symptoms; crater-like radiographic defect as described by Howe (</w:t>
            </w:r>
            <w:r w:rsidRPr="00D329A9">
              <w:rPr>
                <w:rFonts w:cstheme="minorHAnsi"/>
                <w:color w:val="0000FF"/>
                <w:sz w:val="20"/>
                <w:szCs w:val="20"/>
                <w:lang w:val="en-US" w:eastAsia="nl-NL"/>
              </w:rPr>
              <w:t>Howe 1985</w:t>
            </w:r>
            <w:r w:rsidRPr="00D329A9">
              <w:rPr>
                <w:rFonts w:cstheme="minorHAnsi"/>
                <w:color w:val="000000"/>
                <w:sz w:val="20"/>
                <w:szCs w:val="20"/>
                <w:lang w:val="en-US" w:eastAsia="nl-NL"/>
              </w:rPr>
              <w:t>).</w:t>
            </w:r>
          </w:p>
          <w:p w14:paraId="577C24B7" w14:textId="77777777" w:rsidR="00A10D00" w:rsidRPr="00D329A9" w:rsidRDefault="00A10D00" w:rsidP="00A10D00">
            <w:pPr>
              <w:autoSpaceDE w:val="0"/>
              <w:autoSpaceDN w:val="0"/>
              <w:adjustRightInd w:val="0"/>
              <w:spacing w:after="0"/>
              <w:rPr>
                <w:rFonts w:cstheme="minorHAnsi"/>
                <w:color w:val="000000"/>
                <w:sz w:val="20"/>
                <w:szCs w:val="20"/>
                <w:lang w:val="en-US" w:eastAsia="nl-NL"/>
              </w:rPr>
            </w:pPr>
            <w:r w:rsidRPr="00D329A9">
              <w:rPr>
                <w:rFonts w:cstheme="minorHAnsi"/>
                <w:color w:val="000000"/>
                <w:sz w:val="20"/>
                <w:szCs w:val="20"/>
                <w:lang w:val="en-US" w:eastAsia="nl-NL"/>
              </w:rPr>
              <w:t>Exclusion criteria: pregnancy.</w:t>
            </w:r>
          </w:p>
          <w:p w14:paraId="509964F5" w14:textId="77777777" w:rsidR="00A10D00" w:rsidRPr="00D329A9" w:rsidRDefault="00A10D00" w:rsidP="00A10D00">
            <w:pPr>
              <w:autoSpaceDE w:val="0"/>
              <w:autoSpaceDN w:val="0"/>
              <w:adjustRightInd w:val="0"/>
              <w:spacing w:after="0"/>
              <w:rPr>
                <w:rFonts w:cstheme="minorHAnsi"/>
                <w:color w:val="000000"/>
                <w:sz w:val="20"/>
                <w:szCs w:val="20"/>
                <w:lang w:val="en-US" w:eastAsia="nl-NL"/>
              </w:rPr>
            </w:pPr>
            <w:r w:rsidRPr="00D329A9">
              <w:rPr>
                <w:rFonts w:cstheme="minorHAnsi"/>
                <w:color w:val="000000"/>
                <w:sz w:val="20"/>
                <w:szCs w:val="20"/>
                <w:lang w:val="en-US" w:eastAsia="nl-NL"/>
              </w:rPr>
              <w:t>Age group: mean 23 years, range 16-48 years.</w:t>
            </w:r>
          </w:p>
          <w:p w14:paraId="27C2FB19" w14:textId="77777777" w:rsidR="00A10D00" w:rsidRPr="00D329A9" w:rsidRDefault="00A10D00" w:rsidP="00A10D00">
            <w:pPr>
              <w:autoSpaceDE w:val="0"/>
              <w:autoSpaceDN w:val="0"/>
              <w:adjustRightInd w:val="0"/>
              <w:spacing w:after="0"/>
              <w:rPr>
                <w:rFonts w:cstheme="minorHAnsi"/>
                <w:color w:val="000000"/>
                <w:sz w:val="20"/>
                <w:szCs w:val="20"/>
                <w:lang w:val="en-US" w:eastAsia="nl-NL"/>
              </w:rPr>
            </w:pPr>
            <w:r w:rsidRPr="00D329A9">
              <w:rPr>
                <w:rFonts w:cstheme="minorHAnsi"/>
                <w:color w:val="000000"/>
                <w:sz w:val="20"/>
                <w:szCs w:val="20"/>
                <w:lang w:val="en-US" w:eastAsia="nl-NL"/>
              </w:rPr>
              <w:t>Group A: randomised 50; analysed 45.</w:t>
            </w:r>
          </w:p>
          <w:p w14:paraId="7E27BDBA"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color w:val="000000"/>
                <w:sz w:val="20"/>
                <w:szCs w:val="20"/>
                <w:lang w:val="en-US" w:eastAsia="nl-NL"/>
              </w:rPr>
              <w:t>Group B: randomised 50; analysed 50.</w:t>
            </w:r>
          </w:p>
        </w:tc>
      </w:tr>
      <w:tr w:rsidR="00A10D00" w:rsidRPr="00492F0E" w14:paraId="613D1A55" w14:textId="77777777" w:rsidTr="00A10D00">
        <w:trPr>
          <w:trHeight w:val="1269"/>
        </w:trPr>
        <w:tc>
          <w:tcPr>
            <w:tcW w:w="4786" w:type="dxa"/>
          </w:tcPr>
          <w:p w14:paraId="71558030"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sz w:val="20"/>
                <w:szCs w:val="20"/>
                <w:lang w:val="en-US" w:eastAsia="nl-NL"/>
              </w:rPr>
              <w:t xml:space="preserve">Interventions </w:t>
            </w:r>
          </w:p>
        </w:tc>
        <w:tc>
          <w:tcPr>
            <w:tcW w:w="9432" w:type="dxa"/>
          </w:tcPr>
          <w:p w14:paraId="7823A75F"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bCs/>
                <w:sz w:val="20"/>
                <w:szCs w:val="20"/>
                <w:lang w:val="en-US" w:eastAsia="nl-NL"/>
              </w:rPr>
              <w:t>Comparison: pre + post-op metronidazole versus placebo.</w:t>
            </w:r>
          </w:p>
          <w:p w14:paraId="0AD8E41F"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metronidazole 400 mg 1 hour before the intervention and then 3 times a day for 8 times</w:t>
            </w:r>
          </w:p>
          <w:p w14:paraId="3DB42F6F"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placebo 1 hour before the intervention and then 3 times a day for 8 times</w:t>
            </w:r>
          </w:p>
          <w:p w14:paraId="448C9BA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All patients were given the same post-operative instructions, and were given 6 analgesic tablets (codeine phosphate and paracetamol)</w:t>
            </w:r>
          </w:p>
        </w:tc>
      </w:tr>
      <w:tr w:rsidR="00A10D00" w:rsidRPr="00492F0E" w14:paraId="61DB949C" w14:textId="77777777" w:rsidTr="00A10D00">
        <w:trPr>
          <w:trHeight w:val="641"/>
        </w:trPr>
        <w:tc>
          <w:tcPr>
            <w:tcW w:w="4786" w:type="dxa"/>
          </w:tcPr>
          <w:p w14:paraId="00280A98"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Outcomes </w:t>
            </w:r>
          </w:p>
        </w:tc>
        <w:tc>
          <w:tcPr>
            <w:tcW w:w="9432" w:type="dxa"/>
          </w:tcPr>
          <w:p w14:paraId="1B2B2949"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Dry socket: continuous dull pain from an empty, or partially empty socket, or from the region of the socket. Pain: marked by patient on a 10 mm line (VAS). Outcomes were recorded at 2 and 7 days post-operatively</w:t>
            </w:r>
          </w:p>
        </w:tc>
      </w:tr>
      <w:tr w:rsidR="00A10D00" w:rsidRPr="00D329A9" w14:paraId="5CAC4D01" w14:textId="77777777" w:rsidTr="00A10D00">
        <w:trPr>
          <w:trHeight w:val="641"/>
        </w:trPr>
        <w:tc>
          <w:tcPr>
            <w:tcW w:w="4786" w:type="dxa"/>
          </w:tcPr>
          <w:p w14:paraId="3FE10AA6" w14:textId="77777777" w:rsidR="00A10D00" w:rsidRPr="00D329A9" w:rsidRDefault="00A10D00" w:rsidP="00A10D00">
            <w:pPr>
              <w:spacing w:before="100" w:beforeAutospacing="1" w:after="100" w:afterAutospacing="1"/>
              <w:rPr>
                <w:rFonts w:cstheme="minorHAnsi"/>
                <w:b/>
                <w:color w:val="000000"/>
                <w:sz w:val="20"/>
                <w:szCs w:val="20"/>
              </w:rPr>
            </w:pPr>
            <w:r w:rsidRPr="00D329A9">
              <w:rPr>
                <w:rFonts w:cstheme="minorHAnsi"/>
                <w:b/>
                <w:sz w:val="20"/>
                <w:szCs w:val="20"/>
                <w:lang w:eastAsia="nl-NL"/>
              </w:rPr>
              <w:t>Notes</w:t>
            </w:r>
          </w:p>
          <w:p w14:paraId="37626450" w14:textId="77777777" w:rsidR="00A10D00" w:rsidRPr="00D329A9" w:rsidRDefault="00A10D00" w:rsidP="00A10D00">
            <w:pPr>
              <w:autoSpaceDE w:val="0"/>
              <w:autoSpaceDN w:val="0"/>
              <w:adjustRightInd w:val="0"/>
              <w:spacing w:after="0"/>
              <w:rPr>
                <w:rFonts w:cstheme="minorHAnsi"/>
                <w:b/>
                <w:sz w:val="20"/>
                <w:szCs w:val="20"/>
                <w:lang w:val="en-US" w:eastAsia="nl-NL"/>
              </w:rPr>
            </w:pPr>
          </w:p>
        </w:tc>
        <w:tc>
          <w:tcPr>
            <w:tcW w:w="9432" w:type="dxa"/>
          </w:tcPr>
          <w:p w14:paraId="54AF1B04" w14:textId="77777777" w:rsidR="00A10D00" w:rsidRPr="00D329A9" w:rsidRDefault="00A10D00" w:rsidP="00A10D00">
            <w:pPr>
              <w:autoSpaceDE w:val="0"/>
              <w:autoSpaceDN w:val="0"/>
              <w:adjustRightInd w:val="0"/>
              <w:spacing w:after="0"/>
              <w:rPr>
                <w:rFonts w:cstheme="minorHAnsi"/>
                <w:sz w:val="20"/>
                <w:szCs w:val="20"/>
                <w:lang w:val="en-US" w:eastAsia="nl-NL"/>
              </w:rPr>
            </w:pPr>
          </w:p>
        </w:tc>
      </w:tr>
    </w:tbl>
    <w:p w14:paraId="5913166C" w14:textId="77777777" w:rsidR="00A10D00" w:rsidRPr="00D329A9" w:rsidRDefault="00A10D00" w:rsidP="00A10D00">
      <w:pPr>
        <w:spacing w:before="100" w:beforeAutospacing="1" w:after="100" w:afterAutospacing="1"/>
        <w:rPr>
          <w:rFonts w:cstheme="minorHAnsi"/>
          <w:b/>
          <w:color w:val="000000"/>
          <w:sz w:val="20"/>
          <w:szCs w:val="20"/>
        </w:rPr>
      </w:pPr>
    </w:p>
    <w:p w14:paraId="4C501F20" w14:textId="77777777" w:rsidR="00A10D00" w:rsidRPr="00D329A9" w:rsidRDefault="00A10D00" w:rsidP="00A10D00">
      <w:pPr>
        <w:spacing w:before="100" w:beforeAutospacing="1" w:after="100" w:afterAutospacing="1"/>
        <w:contextualSpacing/>
        <w:rPr>
          <w:rFonts w:cstheme="minorHAnsi"/>
          <w:b/>
          <w:color w:val="000000"/>
          <w:sz w:val="20"/>
          <w:szCs w:val="20"/>
        </w:rPr>
      </w:pPr>
      <w:r w:rsidRPr="00D329A9">
        <w:rPr>
          <w:rFonts w:cstheme="minorHAnsi"/>
          <w:b/>
          <w:color w:val="000000"/>
          <w:sz w:val="20"/>
          <w:szCs w:val="20"/>
        </w:rPr>
        <w:t>Happonen 1990</w:t>
      </w:r>
    </w:p>
    <w:tbl>
      <w:tblPr>
        <w:tblStyle w:val="Tabelraster"/>
        <w:tblW w:w="0" w:type="auto"/>
        <w:tblLook w:val="04A0" w:firstRow="1" w:lastRow="0" w:firstColumn="1" w:lastColumn="0" w:noHBand="0" w:noVBand="1"/>
      </w:tblPr>
      <w:tblGrid>
        <w:gridCol w:w="3204"/>
        <w:gridCol w:w="6082"/>
      </w:tblGrid>
      <w:tr w:rsidR="00A10D00" w:rsidRPr="00D329A9" w14:paraId="01D77349" w14:textId="77777777" w:rsidTr="00A10D00">
        <w:trPr>
          <w:trHeight w:val="797"/>
        </w:trPr>
        <w:tc>
          <w:tcPr>
            <w:tcW w:w="4786" w:type="dxa"/>
          </w:tcPr>
          <w:p w14:paraId="38C6EC10"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Methods </w:t>
            </w:r>
          </w:p>
        </w:tc>
        <w:tc>
          <w:tcPr>
            <w:tcW w:w="9432" w:type="dxa"/>
          </w:tcPr>
          <w:p w14:paraId="425AE8B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Study design: 3-arm RCT.</w:t>
            </w:r>
          </w:p>
          <w:p w14:paraId="349DC80F"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Conducted in: Finland.</w:t>
            </w:r>
          </w:p>
          <w:p w14:paraId="2410C7A9"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Number of centres: 1.</w:t>
            </w:r>
          </w:p>
          <w:p w14:paraId="32C85A90"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Recruitment period: unclear.</w:t>
            </w:r>
          </w:p>
          <w:p w14:paraId="4B471AA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eastAsia="nl-NL"/>
              </w:rPr>
              <w:t>Funding source: unclear.</w:t>
            </w:r>
          </w:p>
        </w:tc>
      </w:tr>
      <w:tr w:rsidR="00A10D00" w:rsidRPr="00492F0E" w14:paraId="37DC6EB2" w14:textId="77777777" w:rsidTr="00A10D00">
        <w:trPr>
          <w:trHeight w:val="1261"/>
        </w:trPr>
        <w:tc>
          <w:tcPr>
            <w:tcW w:w="4786" w:type="dxa"/>
            <w:tcBorders>
              <w:bottom w:val="single" w:sz="4" w:space="0" w:color="auto"/>
            </w:tcBorders>
          </w:tcPr>
          <w:p w14:paraId="416E647A"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Participants </w:t>
            </w:r>
          </w:p>
        </w:tc>
        <w:tc>
          <w:tcPr>
            <w:tcW w:w="9432" w:type="dxa"/>
          </w:tcPr>
          <w:p w14:paraId="43117590"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Inclusion criteria: healthy consecutive students seeking treatment for impacted, not on</w:t>
            </w:r>
          </w:p>
          <w:p w14:paraId="0FD7EC9B"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any drugs, with the exception of oral contraceptives</w:t>
            </w:r>
          </w:p>
          <w:p w14:paraId="699CC13C"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Exclusion criteria: hypersensitivity to penicillin or codeine</w:t>
            </w:r>
          </w:p>
          <w:p w14:paraId="3DAE0D36"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Age group: mean 24 years.</w:t>
            </w:r>
          </w:p>
          <w:p w14:paraId="593DB87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randomised unclear; analysed 44.</w:t>
            </w:r>
          </w:p>
          <w:p w14:paraId="2FDAA3F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randomised unclear; analysed 47.</w:t>
            </w:r>
          </w:p>
          <w:p w14:paraId="71D21D4A"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C: randomised unclear; analysed 45.</w:t>
            </w:r>
          </w:p>
          <w:p w14:paraId="24BA8DC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8 of the patients enrolled (total 144) were not included in the analysis, but it is unclear</w:t>
            </w:r>
          </w:p>
          <w:p w14:paraId="23DEDD4C"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in which group they were allocated</w:t>
            </w:r>
          </w:p>
        </w:tc>
      </w:tr>
      <w:tr w:rsidR="00A10D00" w:rsidRPr="00492F0E" w14:paraId="6D0C8DB9" w14:textId="77777777" w:rsidTr="00A10D00">
        <w:trPr>
          <w:trHeight w:val="1269"/>
        </w:trPr>
        <w:tc>
          <w:tcPr>
            <w:tcW w:w="4786" w:type="dxa"/>
          </w:tcPr>
          <w:p w14:paraId="1E8F8473"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sz w:val="20"/>
                <w:szCs w:val="20"/>
                <w:lang w:val="en-US" w:eastAsia="nl-NL"/>
              </w:rPr>
              <w:t xml:space="preserve">Interventions </w:t>
            </w:r>
          </w:p>
        </w:tc>
        <w:tc>
          <w:tcPr>
            <w:tcW w:w="9432" w:type="dxa"/>
          </w:tcPr>
          <w:p w14:paraId="02D8E4D5"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bCs/>
                <w:sz w:val="20"/>
                <w:szCs w:val="20"/>
                <w:lang w:val="en-US" w:eastAsia="nl-NL"/>
              </w:rPr>
              <w:t>Comparison: pre- + post-op penicillin versus pre- + post-op tinidazole versus</w:t>
            </w:r>
          </w:p>
          <w:p w14:paraId="55CF6391"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bCs/>
                <w:sz w:val="20"/>
                <w:szCs w:val="20"/>
                <w:lang w:val="en-US" w:eastAsia="nl-NL"/>
              </w:rPr>
              <w:t>placebo.</w:t>
            </w:r>
          </w:p>
          <w:p w14:paraId="102BA79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1 tablet of phenoxmethylpenicillin 660 mg 1 hour before o</w:t>
            </w:r>
            <w:r w:rsidRPr="00D329A9">
              <w:rPr>
                <w:rFonts w:cstheme="minorHAnsi"/>
                <w:sz w:val="20"/>
                <w:szCs w:val="20"/>
                <w:lang w:val="en-US" w:eastAsia="nl-NL"/>
              </w:rPr>
              <w:t>p</w:t>
            </w:r>
            <w:r w:rsidRPr="00D329A9">
              <w:rPr>
                <w:rFonts w:cstheme="minorHAnsi"/>
                <w:sz w:val="20"/>
                <w:szCs w:val="20"/>
                <w:lang w:val="en-US" w:eastAsia="nl-NL"/>
              </w:rPr>
              <w:t>eration and then 3 times a day for 14 times</w:t>
            </w:r>
          </w:p>
          <w:p w14:paraId="75CA1F21"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lastRenderedPageBreak/>
              <w:t>Group B: 1 tablet of tinidazole 500 mg 1 hour before operation and then 3 times a day for 14 times</w:t>
            </w:r>
          </w:p>
          <w:p w14:paraId="661920CF"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C: 1 tablet of placebo 1 hour before operation and then 3 times a day for 14 times A 1 minute mouth rinse of 0.2% chlorhexidine was given before surgery 3 tablets of a preparation containing aminophen</w:t>
            </w:r>
            <w:r w:rsidRPr="00D329A9">
              <w:rPr>
                <w:rFonts w:cstheme="minorHAnsi"/>
                <w:sz w:val="20"/>
                <w:szCs w:val="20"/>
                <w:lang w:val="en-US" w:eastAsia="nl-NL"/>
              </w:rPr>
              <w:t>a</w:t>
            </w:r>
            <w:r w:rsidRPr="00D329A9">
              <w:rPr>
                <w:rFonts w:cstheme="minorHAnsi"/>
                <w:sz w:val="20"/>
                <w:szCs w:val="20"/>
                <w:lang w:val="en-US" w:eastAsia="nl-NL"/>
              </w:rPr>
              <w:t>zon (300 mg), phenobarbital (50 mg) codeine (30 mg) and caffeine (100 mg) was provided to all participants as a rescue analgesic to be taken when needed</w:t>
            </w:r>
          </w:p>
        </w:tc>
      </w:tr>
      <w:tr w:rsidR="00A10D00" w:rsidRPr="00492F0E" w14:paraId="6E5CAE47" w14:textId="77777777" w:rsidTr="00A10D00">
        <w:trPr>
          <w:trHeight w:val="641"/>
        </w:trPr>
        <w:tc>
          <w:tcPr>
            <w:tcW w:w="4786" w:type="dxa"/>
          </w:tcPr>
          <w:p w14:paraId="15A5DAF6"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lastRenderedPageBreak/>
              <w:t xml:space="preserve">Outcomes </w:t>
            </w:r>
          </w:p>
        </w:tc>
        <w:tc>
          <w:tcPr>
            <w:tcW w:w="9432" w:type="dxa"/>
          </w:tcPr>
          <w:p w14:paraId="16CDC073"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Time of onset and resolution of post-operative swelling, as well as time of maximum swelling, as recorded by patients Post-operative pain every hour during the day of the surgery, and at intervals of 4 and 6 hours on the first and second post-operative day respectively. Number of analg</w:t>
            </w:r>
            <w:r w:rsidRPr="00D329A9">
              <w:rPr>
                <w:rFonts w:cstheme="minorHAnsi"/>
                <w:sz w:val="20"/>
                <w:szCs w:val="20"/>
                <w:lang w:val="en-US" w:eastAsia="nl-NL"/>
              </w:rPr>
              <w:t>e</w:t>
            </w:r>
            <w:r w:rsidRPr="00D329A9">
              <w:rPr>
                <w:rFonts w:cstheme="minorHAnsi"/>
                <w:sz w:val="20"/>
                <w:szCs w:val="20"/>
                <w:lang w:val="en-US" w:eastAsia="nl-NL"/>
              </w:rPr>
              <w:t>sics was also reported Maximal opening of the mouth was measured before and after surgery (sixth day) Patients were visited on the sixth post-operative day and signs of infection, fever, swelling and tender lymph nodes were recorded by the clinicians</w:t>
            </w:r>
          </w:p>
        </w:tc>
      </w:tr>
      <w:tr w:rsidR="00A10D00" w:rsidRPr="00492F0E" w14:paraId="63E95B28" w14:textId="77777777" w:rsidTr="00A10D00">
        <w:trPr>
          <w:trHeight w:val="641"/>
        </w:trPr>
        <w:tc>
          <w:tcPr>
            <w:tcW w:w="4786" w:type="dxa"/>
          </w:tcPr>
          <w:p w14:paraId="7496C3F7" w14:textId="77777777" w:rsidR="00A10D00" w:rsidRPr="00D329A9" w:rsidRDefault="00A10D00" w:rsidP="00A10D00">
            <w:pPr>
              <w:spacing w:before="100" w:beforeAutospacing="1" w:after="100" w:afterAutospacing="1"/>
              <w:rPr>
                <w:rFonts w:cstheme="minorHAnsi"/>
                <w:b/>
                <w:color w:val="000000"/>
                <w:sz w:val="20"/>
                <w:szCs w:val="20"/>
              </w:rPr>
            </w:pPr>
            <w:r w:rsidRPr="00D329A9">
              <w:rPr>
                <w:rFonts w:cstheme="minorHAnsi"/>
                <w:b/>
                <w:sz w:val="20"/>
                <w:szCs w:val="20"/>
                <w:lang w:eastAsia="nl-NL"/>
              </w:rPr>
              <w:t>Notes</w:t>
            </w:r>
          </w:p>
          <w:p w14:paraId="56E8C367" w14:textId="77777777" w:rsidR="00A10D00" w:rsidRPr="00D329A9" w:rsidRDefault="00A10D00" w:rsidP="00A10D00">
            <w:pPr>
              <w:autoSpaceDE w:val="0"/>
              <w:autoSpaceDN w:val="0"/>
              <w:adjustRightInd w:val="0"/>
              <w:spacing w:after="0"/>
              <w:rPr>
                <w:rFonts w:cstheme="minorHAnsi"/>
                <w:b/>
                <w:sz w:val="20"/>
                <w:szCs w:val="20"/>
                <w:lang w:val="en-US" w:eastAsia="nl-NL"/>
              </w:rPr>
            </w:pPr>
          </w:p>
        </w:tc>
        <w:tc>
          <w:tcPr>
            <w:tcW w:w="9432" w:type="dxa"/>
          </w:tcPr>
          <w:p w14:paraId="3A9D3D2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and B were considered together in the present review</w:t>
            </w:r>
          </w:p>
          <w:p w14:paraId="3D40E3BB"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All operationswere carried out under local anaesthesia, by 1 surgeon, using a standardised</w:t>
            </w:r>
          </w:p>
          <w:p w14:paraId="7D6D447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procedure, 1 tooth being operated at a time</w:t>
            </w:r>
          </w:p>
        </w:tc>
      </w:tr>
    </w:tbl>
    <w:p w14:paraId="0A5AEF2B" w14:textId="77777777" w:rsidR="00A10D00" w:rsidRPr="00D329A9" w:rsidRDefault="00A10D00" w:rsidP="00A10D00">
      <w:pPr>
        <w:spacing w:before="100" w:beforeAutospacing="1" w:after="100" w:afterAutospacing="1"/>
        <w:rPr>
          <w:rFonts w:cstheme="minorHAnsi"/>
          <w:b/>
          <w:color w:val="000000"/>
          <w:sz w:val="20"/>
          <w:szCs w:val="20"/>
          <w:lang w:val="en-US"/>
        </w:rPr>
      </w:pPr>
    </w:p>
    <w:p w14:paraId="5D95EBBB" w14:textId="77777777" w:rsidR="00A10D00" w:rsidRPr="00D329A9" w:rsidRDefault="00A10D00" w:rsidP="00A10D00">
      <w:pPr>
        <w:spacing w:before="100" w:beforeAutospacing="1" w:after="100" w:afterAutospacing="1"/>
        <w:contextualSpacing/>
        <w:rPr>
          <w:rFonts w:cstheme="minorHAnsi"/>
          <w:b/>
          <w:color w:val="000000"/>
          <w:sz w:val="20"/>
          <w:szCs w:val="20"/>
        </w:rPr>
      </w:pPr>
      <w:r w:rsidRPr="00D329A9">
        <w:rPr>
          <w:rFonts w:cstheme="minorHAnsi"/>
          <w:b/>
          <w:color w:val="000000"/>
          <w:sz w:val="20"/>
          <w:szCs w:val="20"/>
        </w:rPr>
        <w:t>Ritzau 1992</w:t>
      </w:r>
    </w:p>
    <w:tbl>
      <w:tblPr>
        <w:tblStyle w:val="Tabelraster"/>
        <w:tblW w:w="0" w:type="auto"/>
        <w:tblLook w:val="04A0" w:firstRow="1" w:lastRow="0" w:firstColumn="1" w:lastColumn="0" w:noHBand="0" w:noVBand="1"/>
      </w:tblPr>
      <w:tblGrid>
        <w:gridCol w:w="3298"/>
        <w:gridCol w:w="5988"/>
      </w:tblGrid>
      <w:tr w:rsidR="00A10D00" w:rsidRPr="00D329A9" w14:paraId="7B32D5AE" w14:textId="77777777" w:rsidTr="00A10D00">
        <w:trPr>
          <w:trHeight w:val="797"/>
        </w:trPr>
        <w:tc>
          <w:tcPr>
            <w:tcW w:w="4786" w:type="dxa"/>
          </w:tcPr>
          <w:p w14:paraId="5B815E17"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Methods </w:t>
            </w:r>
          </w:p>
        </w:tc>
        <w:tc>
          <w:tcPr>
            <w:tcW w:w="9432" w:type="dxa"/>
          </w:tcPr>
          <w:p w14:paraId="0D038D8C"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Study design: RCT.</w:t>
            </w:r>
          </w:p>
          <w:p w14:paraId="5C59EAA1"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Conducted in: Denmark.</w:t>
            </w:r>
          </w:p>
          <w:p w14:paraId="008B1A3A"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Number of centres: 2.</w:t>
            </w:r>
          </w:p>
          <w:p w14:paraId="7379E095"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Recruitment period: between October 1987 and November 1988.</w:t>
            </w:r>
          </w:p>
          <w:p w14:paraId="25A9B934"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eastAsia="nl-NL"/>
              </w:rPr>
              <w:t>Funding source: unclear.</w:t>
            </w:r>
          </w:p>
        </w:tc>
      </w:tr>
      <w:tr w:rsidR="00A10D00" w:rsidRPr="00492F0E" w14:paraId="54209DFC" w14:textId="77777777" w:rsidTr="00A10D00">
        <w:trPr>
          <w:trHeight w:val="1261"/>
        </w:trPr>
        <w:tc>
          <w:tcPr>
            <w:tcW w:w="4786" w:type="dxa"/>
            <w:tcBorders>
              <w:bottom w:val="single" w:sz="4" w:space="0" w:color="auto"/>
            </w:tcBorders>
          </w:tcPr>
          <w:p w14:paraId="683C7396"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Participants </w:t>
            </w:r>
          </w:p>
        </w:tc>
        <w:tc>
          <w:tcPr>
            <w:tcW w:w="9432" w:type="dxa"/>
          </w:tcPr>
          <w:p w14:paraId="722B3999"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Inclusion criteria: healthy subjects scheduled for surgical removal of an impacted (partially or totally) mandibular third molar</w:t>
            </w:r>
          </w:p>
          <w:p w14:paraId="7F4DA94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Exclusion criteria: any medical condition that might interfere with the study, acute pericoronitis, patients who had taken antibiotics within 48 hours before surgery were also excluded</w:t>
            </w:r>
          </w:p>
          <w:p w14:paraId="6164DF9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Age group: not stated.</w:t>
            </w:r>
          </w:p>
          <w:p w14:paraId="75E27DF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 total of 312 subjects were randomised in 2 groups.</w:t>
            </w:r>
          </w:p>
          <w:p w14:paraId="0D0866D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randomised unclear; analysed 135.</w:t>
            </w:r>
          </w:p>
          <w:p w14:paraId="165D4F59"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randomised unclear; analysed 135.</w:t>
            </w:r>
          </w:p>
          <w:p w14:paraId="14B9C0A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42 subjects did not complete the study: 4 did not comply with the protocol, 4 withdrew voluntarily, 1 had intercurrent disease, 11 were lost to follow-up for various reasons, 22 did not present for surgery after have been enrolled</w:t>
            </w:r>
          </w:p>
          <w:p w14:paraId="351FBC4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 xml:space="preserve">Group C: randomised unclear; analysed 45. </w:t>
            </w:r>
          </w:p>
          <w:p w14:paraId="1D86B6D4"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8 of the patients enrolled (total 144) were not included in the analysis, but it is unclear in which group they were allocated</w:t>
            </w:r>
          </w:p>
        </w:tc>
      </w:tr>
      <w:tr w:rsidR="00A10D00" w:rsidRPr="00492F0E" w14:paraId="474A266E" w14:textId="77777777" w:rsidTr="00A10D00">
        <w:trPr>
          <w:trHeight w:val="798"/>
        </w:trPr>
        <w:tc>
          <w:tcPr>
            <w:tcW w:w="4786" w:type="dxa"/>
          </w:tcPr>
          <w:p w14:paraId="0259A484"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sz w:val="20"/>
                <w:szCs w:val="20"/>
                <w:lang w:val="en-US" w:eastAsia="nl-NL"/>
              </w:rPr>
              <w:t xml:space="preserve">Interventions </w:t>
            </w:r>
          </w:p>
        </w:tc>
        <w:tc>
          <w:tcPr>
            <w:tcW w:w="9432" w:type="dxa"/>
          </w:tcPr>
          <w:p w14:paraId="440918DF"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bCs/>
                <w:sz w:val="20"/>
                <w:szCs w:val="20"/>
                <w:lang w:val="en-US" w:eastAsia="nl-NL"/>
              </w:rPr>
              <w:t>Comparison: pre-op metronidazole versus placebo.</w:t>
            </w:r>
          </w:p>
          <w:p w14:paraId="2C0BF05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2 tablets with a total dose of 1000 mg metronidazole no later than 30 min</w:t>
            </w:r>
          </w:p>
          <w:p w14:paraId="6110157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before surgery</w:t>
            </w:r>
          </w:p>
          <w:p w14:paraId="41146A98"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2 tablets of placebo no later than 30 min before surgery</w:t>
            </w:r>
          </w:p>
        </w:tc>
      </w:tr>
      <w:tr w:rsidR="00A10D00" w:rsidRPr="00492F0E" w14:paraId="53CABC05" w14:textId="77777777" w:rsidTr="00A10D00">
        <w:trPr>
          <w:trHeight w:val="641"/>
        </w:trPr>
        <w:tc>
          <w:tcPr>
            <w:tcW w:w="4786" w:type="dxa"/>
          </w:tcPr>
          <w:p w14:paraId="02B1224E"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Outcomes </w:t>
            </w:r>
          </w:p>
        </w:tc>
        <w:tc>
          <w:tcPr>
            <w:tcW w:w="9432" w:type="dxa"/>
          </w:tcPr>
          <w:p w14:paraId="607DC3BB"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 xml:space="preserve">Follow- up examination was scheduled for a week after surgery when sutures were to be removed. Alveolitis sicca dolorosa (dry socket) was diagnosed when 2 criteria were simultaneously present: 1 severe pain irradiating from the empty socket towards the ipsilateral ear, and 2 </w:t>
            </w:r>
            <w:r w:rsidRPr="00D329A9">
              <w:rPr>
                <w:rFonts w:cstheme="minorHAnsi"/>
                <w:sz w:val="20"/>
                <w:szCs w:val="20"/>
                <w:lang w:val="en-US" w:eastAsia="nl-NL"/>
              </w:rPr>
              <w:lastRenderedPageBreak/>
              <w:t>disintegration (partial or total) of the socket coagulum</w:t>
            </w:r>
          </w:p>
        </w:tc>
      </w:tr>
      <w:tr w:rsidR="00A10D00" w:rsidRPr="00D329A9" w14:paraId="289C426D" w14:textId="77777777" w:rsidTr="00A10D00">
        <w:trPr>
          <w:trHeight w:val="641"/>
        </w:trPr>
        <w:tc>
          <w:tcPr>
            <w:tcW w:w="4786" w:type="dxa"/>
          </w:tcPr>
          <w:p w14:paraId="239BE98E" w14:textId="77777777" w:rsidR="00A10D00" w:rsidRPr="00D329A9" w:rsidRDefault="00A10D00" w:rsidP="00A10D00">
            <w:pPr>
              <w:spacing w:before="100" w:beforeAutospacing="1" w:after="100" w:afterAutospacing="1"/>
              <w:rPr>
                <w:rFonts w:cstheme="minorHAnsi"/>
                <w:b/>
                <w:color w:val="000000"/>
                <w:sz w:val="20"/>
                <w:szCs w:val="20"/>
              </w:rPr>
            </w:pPr>
            <w:r w:rsidRPr="00D329A9">
              <w:rPr>
                <w:rFonts w:cstheme="minorHAnsi"/>
                <w:b/>
                <w:sz w:val="20"/>
                <w:szCs w:val="20"/>
                <w:lang w:eastAsia="nl-NL"/>
              </w:rPr>
              <w:lastRenderedPageBreak/>
              <w:t>Notes</w:t>
            </w:r>
          </w:p>
          <w:p w14:paraId="2F5BA8FB" w14:textId="77777777" w:rsidR="00A10D00" w:rsidRPr="00D329A9" w:rsidRDefault="00A10D00" w:rsidP="00A10D00">
            <w:pPr>
              <w:autoSpaceDE w:val="0"/>
              <w:autoSpaceDN w:val="0"/>
              <w:adjustRightInd w:val="0"/>
              <w:spacing w:after="0"/>
              <w:rPr>
                <w:rFonts w:cstheme="minorHAnsi"/>
                <w:b/>
                <w:sz w:val="20"/>
                <w:szCs w:val="20"/>
                <w:lang w:val="en-US" w:eastAsia="nl-NL"/>
              </w:rPr>
            </w:pPr>
          </w:p>
        </w:tc>
        <w:tc>
          <w:tcPr>
            <w:tcW w:w="9432" w:type="dxa"/>
          </w:tcPr>
          <w:p w14:paraId="6A6E6818" w14:textId="77777777" w:rsidR="00A10D00" w:rsidRPr="00D329A9" w:rsidRDefault="00A10D00" w:rsidP="00A10D00">
            <w:pPr>
              <w:autoSpaceDE w:val="0"/>
              <w:autoSpaceDN w:val="0"/>
              <w:adjustRightInd w:val="0"/>
              <w:spacing w:after="0"/>
              <w:rPr>
                <w:rFonts w:cstheme="minorHAnsi"/>
                <w:sz w:val="20"/>
                <w:szCs w:val="20"/>
                <w:lang w:val="en-US" w:eastAsia="nl-NL"/>
              </w:rPr>
            </w:pPr>
          </w:p>
        </w:tc>
      </w:tr>
    </w:tbl>
    <w:p w14:paraId="0DAD240C" w14:textId="77777777" w:rsidR="00D329A9" w:rsidRDefault="00D329A9" w:rsidP="00A10D00">
      <w:pPr>
        <w:spacing w:before="100" w:beforeAutospacing="1" w:after="100" w:afterAutospacing="1"/>
        <w:contextualSpacing/>
        <w:rPr>
          <w:rFonts w:cstheme="minorHAnsi"/>
          <w:b/>
          <w:color w:val="000000"/>
          <w:sz w:val="20"/>
          <w:szCs w:val="20"/>
        </w:rPr>
      </w:pPr>
    </w:p>
    <w:p w14:paraId="464C88AC" w14:textId="77777777" w:rsidR="00A10D00" w:rsidRPr="00D329A9" w:rsidRDefault="00A10D00" w:rsidP="00A10D00">
      <w:pPr>
        <w:spacing w:before="100" w:beforeAutospacing="1" w:after="100" w:afterAutospacing="1"/>
        <w:contextualSpacing/>
        <w:rPr>
          <w:rFonts w:cstheme="minorHAnsi"/>
          <w:b/>
          <w:color w:val="000000"/>
          <w:sz w:val="20"/>
          <w:szCs w:val="20"/>
        </w:rPr>
      </w:pPr>
      <w:r w:rsidRPr="00D329A9">
        <w:rPr>
          <w:rFonts w:cstheme="minorHAnsi"/>
          <w:b/>
          <w:color w:val="000000"/>
          <w:sz w:val="20"/>
          <w:szCs w:val="20"/>
        </w:rPr>
        <w:t>Leon Arcila 2001</w:t>
      </w:r>
    </w:p>
    <w:tbl>
      <w:tblPr>
        <w:tblStyle w:val="Tabelraster"/>
        <w:tblW w:w="0" w:type="auto"/>
        <w:tblLook w:val="04A0" w:firstRow="1" w:lastRow="0" w:firstColumn="1" w:lastColumn="0" w:noHBand="0" w:noVBand="1"/>
      </w:tblPr>
      <w:tblGrid>
        <w:gridCol w:w="3292"/>
        <w:gridCol w:w="5994"/>
      </w:tblGrid>
      <w:tr w:rsidR="00A10D00" w:rsidRPr="00492F0E" w14:paraId="5C9DAA58" w14:textId="77777777" w:rsidTr="00A10D00">
        <w:trPr>
          <w:trHeight w:val="797"/>
        </w:trPr>
        <w:tc>
          <w:tcPr>
            <w:tcW w:w="4786" w:type="dxa"/>
          </w:tcPr>
          <w:p w14:paraId="0123FDB0"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Methods </w:t>
            </w:r>
          </w:p>
        </w:tc>
        <w:tc>
          <w:tcPr>
            <w:tcW w:w="9432" w:type="dxa"/>
          </w:tcPr>
          <w:p w14:paraId="5CC7FC30"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Study design: RCT.</w:t>
            </w:r>
          </w:p>
          <w:p w14:paraId="7F22A091"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Conducted in: University of Valley, Colombia.</w:t>
            </w:r>
          </w:p>
          <w:p w14:paraId="6E76CBE4"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Number of centres: 1.</w:t>
            </w:r>
          </w:p>
          <w:p w14:paraId="5E78D559"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Recruitment period: 1 September 1998 to 1 September 2000.</w:t>
            </w:r>
          </w:p>
        </w:tc>
      </w:tr>
      <w:tr w:rsidR="00A10D00" w:rsidRPr="00D329A9" w14:paraId="393CA02E" w14:textId="77777777" w:rsidTr="00A10D00">
        <w:trPr>
          <w:trHeight w:val="1261"/>
        </w:trPr>
        <w:tc>
          <w:tcPr>
            <w:tcW w:w="4786" w:type="dxa"/>
            <w:tcBorders>
              <w:bottom w:val="single" w:sz="4" w:space="0" w:color="auto"/>
            </w:tcBorders>
          </w:tcPr>
          <w:p w14:paraId="279CEB34"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Participants </w:t>
            </w:r>
          </w:p>
        </w:tc>
        <w:tc>
          <w:tcPr>
            <w:tcW w:w="9432" w:type="dxa"/>
          </w:tcPr>
          <w:p w14:paraId="49F7FFAF"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Inclusion criteria: patients aged 14-53 years, ASA1, with good oral hygiene, bacterial plaque index &lt;/= 30%, no oral cavity infections or inflammation or pericoronitis, who required extraction of third molars</w:t>
            </w:r>
          </w:p>
          <w:p w14:paraId="4A18B59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Exclusion criteria: allergy to penicillin.</w:t>
            </w:r>
          </w:p>
          <w:p w14:paraId="30FB339A"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Age group: not stated.</w:t>
            </w:r>
          </w:p>
          <w:p w14:paraId="2FF77B4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Number randomised: 102.</w:t>
            </w:r>
          </w:p>
          <w:p w14:paraId="44422971"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eastAsia="nl-NL"/>
              </w:rPr>
              <w:t>Number evaluated:102.</w:t>
            </w:r>
          </w:p>
        </w:tc>
      </w:tr>
      <w:tr w:rsidR="00A10D00" w:rsidRPr="00492F0E" w14:paraId="3E1D6D13" w14:textId="77777777" w:rsidTr="00A10D00">
        <w:trPr>
          <w:trHeight w:val="798"/>
        </w:trPr>
        <w:tc>
          <w:tcPr>
            <w:tcW w:w="4786" w:type="dxa"/>
          </w:tcPr>
          <w:p w14:paraId="65D9CD2A"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sz w:val="20"/>
                <w:szCs w:val="20"/>
                <w:lang w:val="en-US" w:eastAsia="nl-NL"/>
              </w:rPr>
              <w:t xml:space="preserve">Interventions </w:t>
            </w:r>
          </w:p>
        </w:tc>
        <w:tc>
          <w:tcPr>
            <w:tcW w:w="9432" w:type="dxa"/>
          </w:tcPr>
          <w:p w14:paraId="6FA0B6E5"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bCs/>
                <w:sz w:val="20"/>
                <w:szCs w:val="20"/>
                <w:lang w:val="en-US" w:eastAsia="nl-NL"/>
              </w:rPr>
              <w:t>Comparison: pre- + post-op amoxicillin versus placebo.</w:t>
            </w:r>
          </w:p>
          <w:p w14:paraId="03956BF3"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(n = 49): amoxicillin 1 gm orally 1 hour pre-operatively and 6 hours postoperatively</w:t>
            </w:r>
          </w:p>
          <w:p w14:paraId="165B0D64"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(n = 53): placebo 1 hour pre-op and 6 hours post-operatively</w:t>
            </w:r>
          </w:p>
        </w:tc>
      </w:tr>
      <w:tr w:rsidR="00A10D00" w:rsidRPr="00D329A9" w14:paraId="7611B4E8" w14:textId="77777777" w:rsidTr="00A10D00">
        <w:trPr>
          <w:trHeight w:val="641"/>
        </w:trPr>
        <w:tc>
          <w:tcPr>
            <w:tcW w:w="4786" w:type="dxa"/>
          </w:tcPr>
          <w:p w14:paraId="09EE5124"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b/>
                <w:sz w:val="20"/>
                <w:szCs w:val="20"/>
                <w:lang w:val="en-US" w:eastAsia="nl-NL"/>
              </w:rPr>
              <w:t>Outcomes</w:t>
            </w:r>
            <w:r w:rsidRPr="00D329A9">
              <w:rPr>
                <w:rFonts w:cstheme="minorHAnsi"/>
                <w:sz w:val="20"/>
                <w:szCs w:val="20"/>
                <w:lang w:val="en-US" w:eastAsia="nl-NL"/>
              </w:rPr>
              <w:t xml:space="preserve"> </w:t>
            </w:r>
          </w:p>
        </w:tc>
        <w:tc>
          <w:tcPr>
            <w:tcW w:w="9432" w:type="dxa"/>
          </w:tcPr>
          <w:p w14:paraId="16AB8063"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Infection.</w:t>
            </w:r>
          </w:p>
          <w:p w14:paraId="4C69132E" w14:textId="77777777" w:rsidR="00A10D00" w:rsidRPr="00D329A9" w:rsidRDefault="00A10D00" w:rsidP="00A10D00">
            <w:pPr>
              <w:autoSpaceDE w:val="0"/>
              <w:autoSpaceDN w:val="0"/>
              <w:adjustRightInd w:val="0"/>
              <w:spacing w:after="0"/>
              <w:rPr>
                <w:rFonts w:cstheme="minorHAnsi"/>
                <w:sz w:val="20"/>
                <w:szCs w:val="20"/>
                <w:lang w:val="en-US" w:eastAsia="nl-NL"/>
              </w:rPr>
            </w:pPr>
          </w:p>
        </w:tc>
      </w:tr>
      <w:tr w:rsidR="00A10D00" w:rsidRPr="00492F0E" w14:paraId="714BA88F" w14:textId="77777777" w:rsidTr="00A10D00">
        <w:trPr>
          <w:trHeight w:val="641"/>
        </w:trPr>
        <w:tc>
          <w:tcPr>
            <w:tcW w:w="4786" w:type="dxa"/>
          </w:tcPr>
          <w:p w14:paraId="20562963" w14:textId="77777777" w:rsidR="00A10D00" w:rsidRPr="00D329A9" w:rsidRDefault="00A10D00" w:rsidP="00A10D00">
            <w:pPr>
              <w:spacing w:before="100" w:beforeAutospacing="1" w:after="100" w:afterAutospacing="1"/>
              <w:rPr>
                <w:rFonts w:cstheme="minorHAnsi"/>
                <w:b/>
                <w:color w:val="000000"/>
                <w:sz w:val="20"/>
                <w:szCs w:val="20"/>
              </w:rPr>
            </w:pPr>
            <w:r w:rsidRPr="00D329A9">
              <w:rPr>
                <w:rFonts w:cstheme="minorHAnsi"/>
                <w:b/>
                <w:sz w:val="20"/>
                <w:szCs w:val="20"/>
                <w:lang w:eastAsia="nl-NL"/>
              </w:rPr>
              <w:t>Notes</w:t>
            </w:r>
          </w:p>
          <w:p w14:paraId="247E6D3E" w14:textId="77777777" w:rsidR="00A10D00" w:rsidRPr="00D329A9" w:rsidRDefault="00A10D00" w:rsidP="00A10D00">
            <w:pPr>
              <w:autoSpaceDE w:val="0"/>
              <w:autoSpaceDN w:val="0"/>
              <w:adjustRightInd w:val="0"/>
              <w:spacing w:after="0"/>
              <w:rPr>
                <w:rFonts w:cstheme="minorHAnsi"/>
                <w:sz w:val="20"/>
                <w:szCs w:val="20"/>
                <w:lang w:val="en-US" w:eastAsia="nl-NL"/>
              </w:rPr>
            </w:pPr>
          </w:p>
        </w:tc>
        <w:tc>
          <w:tcPr>
            <w:tcW w:w="9432" w:type="dxa"/>
          </w:tcPr>
          <w:p w14:paraId="2131B8CB"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All patients had a single extraction - 38 upper teeth and 64 lower teeth</w:t>
            </w:r>
          </w:p>
          <w:p w14:paraId="0B8B1259"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Additional information supplied by author in response to email r</w:t>
            </w:r>
            <w:r w:rsidRPr="00D329A9">
              <w:rPr>
                <w:rFonts w:cstheme="minorHAnsi"/>
                <w:sz w:val="20"/>
                <w:szCs w:val="20"/>
                <w:lang w:val="en-US" w:eastAsia="nl-NL"/>
              </w:rPr>
              <w:t>e</w:t>
            </w:r>
            <w:r w:rsidRPr="00D329A9">
              <w:rPr>
                <w:rFonts w:cstheme="minorHAnsi"/>
                <w:sz w:val="20"/>
                <w:szCs w:val="20"/>
                <w:lang w:val="en-US" w:eastAsia="nl-NL"/>
              </w:rPr>
              <w:t>quest</w:t>
            </w:r>
          </w:p>
        </w:tc>
      </w:tr>
    </w:tbl>
    <w:p w14:paraId="7E8E7A0B" w14:textId="77777777" w:rsidR="00D329A9" w:rsidRDefault="00D329A9" w:rsidP="00A10D00">
      <w:pPr>
        <w:spacing w:before="100" w:beforeAutospacing="1" w:after="100" w:afterAutospacing="1"/>
        <w:contextualSpacing/>
        <w:rPr>
          <w:rFonts w:cstheme="minorHAnsi"/>
          <w:b/>
          <w:color w:val="000000"/>
          <w:sz w:val="20"/>
          <w:szCs w:val="20"/>
          <w:lang w:val="en-US"/>
        </w:rPr>
      </w:pPr>
    </w:p>
    <w:p w14:paraId="3AED0131" w14:textId="77777777" w:rsidR="00A10D00" w:rsidRPr="00D329A9" w:rsidRDefault="00A10D00" w:rsidP="00A10D00">
      <w:pPr>
        <w:spacing w:before="100" w:beforeAutospacing="1" w:after="100" w:afterAutospacing="1"/>
        <w:contextualSpacing/>
        <w:rPr>
          <w:rFonts w:cstheme="minorHAnsi"/>
          <w:b/>
          <w:color w:val="000000"/>
          <w:sz w:val="20"/>
          <w:szCs w:val="20"/>
          <w:lang w:val="en-US"/>
        </w:rPr>
      </w:pPr>
      <w:r w:rsidRPr="00D329A9">
        <w:rPr>
          <w:rFonts w:cstheme="minorHAnsi"/>
          <w:b/>
          <w:color w:val="000000"/>
          <w:sz w:val="20"/>
          <w:szCs w:val="20"/>
          <w:lang w:val="en-US"/>
        </w:rPr>
        <w:t>Sekhar 2001</w:t>
      </w:r>
    </w:p>
    <w:tbl>
      <w:tblPr>
        <w:tblStyle w:val="Tabelraster"/>
        <w:tblW w:w="0" w:type="auto"/>
        <w:tblLook w:val="04A0" w:firstRow="1" w:lastRow="0" w:firstColumn="1" w:lastColumn="0" w:noHBand="0" w:noVBand="1"/>
      </w:tblPr>
      <w:tblGrid>
        <w:gridCol w:w="3219"/>
        <w:gridCol w:w="6067"/>
      </w:tblGrid>
      <w:tr w:rsidR="00A10D00" w:rsidRPr="00D329A9" w14:paraId="423265B8" w14:textId="77777777" w:rsidTr="00A10D00">
        <w:trPr>
          <w:trHeight w:val="797"/>
        </w:trPr>
        <w:tc>
          <w:tcPr>
            <w:tcW w:w="4786" w:type="dxa"/>
          </w:tcPr>
          <w:p w14:paraId="31537EC2"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Methods </w:t>
            </w:r>
          </w:p>
        </w:tc>
        <w:tc>
          <w:tcPr>
            <w:tcW w:w="9432" w:type="dxa"/>
          </w:tcPr>
          <w:p w14:paraId="6B3296AA"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Study design: RCT.</w:t>
            </w:r>
          </w:p>
          <w:p w14:paraId="0ECAEED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Conducted in: India.</w:t>
            </w:r>
          </w:p>
          <w:p w14:paraId="1A38B9E5"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Number of centres: 1.</w:t>
            </w:r>
          </w:p>
          <w:p w14:paraId="0D40443C"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Recruitment period: not stated.</w:t>
            </w:r>
          </w:p>
          <w:p w14:paraId="7586748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eastAsia="nl-NL"/>
              </w:rPr>
              <w:t>Funding source: not stated.</w:t>
            </w:r>
          </w:p>
        </w:tc>
      </w:tr>
      <w:tr w:rsidR="00A10D00" w:rsidRPr="00492F0E" w14:paraId="5F2BD0EF" w14:textId="77777777" w:rsidTr="00A10D00">
        <w:trPr>
          <w:trHeight w:val="1261"/>
        </w:trPr>
        <w:tc>
          <w:tcPr>
            <w:tcW w:w="4786" w:type="dxa"/>
            <w:tcBorders>
              <w:bottom w:val="single" w:sz="4" w:space="0" w:color="auto"/>
            </w:tcBorders>
          </w:tcPr>
          <w:p w14:paraId="227520AF"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Participants </w:t>
            </w:r>
          </w:p>
        </w:tc>
        <w:tc>
          <w:tcPr>
            <w:tcW w:w="9432" w:type="dxa"/>
          </w:tcPr>
          <w:p w14:paraId="02738F14"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Inclusion criteria: patients aged 19-36 requiring removal of lower wi</w:t>
            </w:r>
            <w:r w:rsidRPr="00D329A9">
              <w:rPr>
                <w:rFonts w:cstheme="minorHAnsi"/>
                <w:sz w:val="20"/>
                <w:szCs w:val="20"/>
                <w:lang w:val="en-US" w:eastAsia="nl-NL"/>
              </w:rPr>
              <w:t>s</w:t>
            </w:r>
            <w:r w:rsidRPr="00D329A9">
              <w:rPr>
                <w:rFonts w:cstheme="minorHAnsi"/>
                <w:sz w:val="20"/>
                <w:szCs w:val="20"/>
                <w:lang w:val="en-US" w:eastAsia="nl-NL"/>
              </w:rPr>
              <w:t>dom teeth under</w:t>
            </w:r>
          </w:p>
          <w:p w14:paraId="264499E8"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local anaesthesia</w:t>
            </w:r>
          </w:p>
          <w:p w14:paraId="30D1102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Exclusion criteria: pre-existing abscess or cellulitis, acute pericoronitis, pre-existing conditions associated with third molars, xerostomia. Those requiring antibiotic prophylaxis for other reasons, immunocompr</w:t>
            </w:r>
            <w:r w:rsidRPr="00D329A9">
              <w:rPr>
                <w:rFonts w:cstheme="minorHAnsi"/>
                <w:sz w:val="20"/>
                <w:szCs w:val="20"/>
                <w:lang w:val="en-US" w:eastAsia="nl-NL"/>
              </w:rPr>
              <w:t>o</w:t>
            </w:r>
            <w:r w:rsidRPr="00D329A9">
              <w:rPr>
                <w:rFonts w:cstheme="minorHAnsi"/>
                <w:sz w:val="20"/>
                <w:szCs w:val="20"/>
                <w:lang w:val="en-US" w:eastAsia="nl-NL"/>
              </w:rPr>
              <w:t>mised patients, pregnancy, diabetes, cancer or renal failure and those who had received antibiotics in 2 weeks prior to start of study</w:t>
            </w:r>
          </w:p>
          <w:p w14:paraId="5F64B155"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Age group: mean 30 years.</w:t>
            </w:r>
          </w:p>
          <w:p w14:paraId="34F3E09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Number randomised: 151 (53, 61 &amp; 37 in Groups A, B, C respectively)</w:t>
            </w:r>
          </w:p>
          <w:p w14:paraId="0AFB20F3"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Number evaluated: 125 (44, 47 &amp; 34 in Groups A, B, C respectively)</w:t>
            </w:r>
          </w:p>
        </w:tc>
      </w:tr>
      <w:tr w:rsidR="00A10D00" w:rsidRPr="00D329A9" w14:paraId="64A99EFE" w14:textId="77777777" w:rsidTr="00A10D00">
        <w:trPr>
          <w:trHeight w:val="798"/>
        </w:trPr>
        <w:tc>
          <w:tcPr>
            <w:tcW w:w="4786" w:type="dxa"/>
          </w:tcPr>
          <w:p w14:paraId="2EFB45AE"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sz w:val="20"/>
                <w:szCs w:val="20"/>
                <w:lang w:val="en-US" w:eastAsia="nl-NL"/>
              </w:rPr>
              <w:t xml:space="preserve">Interventions </w:t>
            </w:r>
          </w:p>
        </w:tc>
        <w:tc>
          <w:tcPr>
            <w:tcW w:w="9432" w:type="dxa"/>
          </w:tcPr>
          <w:p w14:paraId="78ACEA6A"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bCs/>
                <w:sz w:val="20"/>
                <w:szCs w:val="20"/>
                <w:lang w:val="en-US" w:eastAsia="nl-NL"/>
              </w:rPr>
              <w:t>Comparison: pre-op versus post-op metronidazole versus placebo.</w:t>
            </w:r>
          </w:p>
          <w:p w14:paraId="1CA9EC48"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metronidazole 1 g 1 hour pre-op.</w:t>
            </w:r>
          </w:p>
          <w:p w14:paraId="3DDA3EBA"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metronidazole 400 mg 8 hourly for 5 days.</w:t>
            </w:r>
          </w:p>
          <w:p w14:paraId="78A544BA"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C: placebo - frequency of administration not specified</w:t>
            </w:r>
          </w:p>
          <w:p w14:paraId="774A87A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All participants had a prescription for ibuprofen 400 mg to be taken as required for pain</w:t>
            </w:r>
          </w:p>
          <w:p w14:paraId="014239A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eastAsia="nl-NL"/>
              </w:rPr>
              <w:t>relief</w:t>
            </w:r>
          </w:p>
        </w:tc>
      </w:tr>
      <w:tr w:rsidR="00A10D00" w:rsidRPr="00492F0E" w14:paraId="036EC841" w14:textId="77777777" w:rsidTr="00A10D00">
        <w:trPr>
          <w:trHeight w:val="641"/>
        </w:trPr>
        <w:tc>
          <w:tcPr>
            <w:tcW w:w="4786" w:type="dxa"/>
          </w:tcPr>
          <w:p w14:paraId="5A455761"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b/>
                <w:sz w:val="20"/>
                <w:szCs w:val="20"/>
                <w:lang w:val="en-US" w:eastAsia="nl-NL"/>
              </w:rPr>
              <w:lastRenderedPageBreak/>
              <w:t>Outcomes</w:t>
            </w:r>
            <w:r w:rsidRPr="00D329A9">
              <w:rPr>
                <w:rFonts w:cstheme="minorHAnsi"/>
                <w:sz w:val="20"/>
                <w:szCs w:val="20"/>
                <w:lang w:val="en-US" w:eastAsia="nl-NL"/>
              </w:rPr>
              <w:t xml:space="preserve"> </w:t>
            </w:r>
          </w:p>
        </w:tc>
        <w:tc>
          <w:tcPr>
            <w:tcW w:w="9432" w:type="dxa"/>
          </w:tcPr>
          <w:p w14:paraId="31361921"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Pain (4 point scale) measured on days 2 and 6 post-op, inter-incisal mouth opening (mm) whether there was purulent discharge from wound, dry socket on day 6</w:t>
            </w:r>
          </w:p>
        </w:tc>
      </w:tr>
      <w:tr w:rsidR="00A10D00" w:rsidRPr="00D329A9" w14:paraId="59300FF5" w14:textId="77777777" w:rsidTr="00A10D00">
        <w:trPr>
          <w:trHeight w:val="641"/>
        </w:trPr>
        <w:tc>
          <w:tcPr>
            <w:tcW w:w="4786" w:type="dxa"/>
          </w:tcPr>
          <w:p w14:paraId="4C05211B" w14:textId="77777777" w:rsidR="00A10D00" w:rsidRPr="00D329A9" w:rsidRDefault="00A10D00" w:rsidP="00A10D00">
            <w:pPr>
              <w:spacing w:before="100" w:beforeAutospacing="1" w:after="100" w:afterAutospacing="1"/>
              <w:rPr>
                <w:rFonts w:cstheme="minorHAnsi"/>
                <w:b/>
                <w:color w:val="000000"/>
                <w:sz w:val="20"/>
                <w:szCs w:val="20"/>
              </w:rPr>
            </w:pPr>
            <w:r w:rsidRPr="00D329A9">
              <w:rPr>
                <w:rFonts w:cstheme="minorHAnsi"/>
                <w:b/>
                <w:sz w:val="20"/>
                <w:szCs w:val="20"/>
                <w:lang w:eastAsia="nl-NL"/>
              </w:rPr>
              <w:t>Notes</w:t>
            </w:r>
          </w:p>
          <w:p w14:paraId="7BD3EB30" w14:textId="77777777" w:rsidR="00A10D00" w:rsidRPr="00D329A9" w:rsidRDefault="00A10D00" w:rsidP="00A10D00">
            <w:pPr>
              <w:autoSpaceDE w:val="0"/>
              <w:autoSpaceDN w:val="0"/>
              <w:adjustRightInd w:val="0"/>
              <w:spacing w:after="0"/>
              <w:rPr>
                <w:rFonts w:cstheme="minorHAnsi"/>
                <w:sz w:val="20"/>
                <w:szCs w:val="20"/>
                <w:lang w:val="en-US" w:eastAsia="nl-NL"/>
              </w:rPr>
            </w:pPr>
          </w:p>
        </w:tc>
        <w:tc>
          <w:tcPr>
            <w:tcW w:w="9432" w:type="dxa"/>
          </w:tcPr>
          <w:p w14:paraId="0BF27D3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Surgeons performing the extractions were either consultants, post-graduate trainees or</w:t>
            </w:r>
          </w:p>
          <w:p w14:paraId="70BB36B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eastAsia="nl-NL"/>
              </w:rPr>
              <w:t>house officers</w:t>
            </w:r>
          </w:p>
        </w:tc>
      </w:tr>
    </w:tbl>
    <w:p w14:paraId="23E10A70" w14:textId="77777777" w:rsidR="00D329A9" w:rsidRDefault="00D329A9" w:rsidP="00A10D00">
      <w:pPr>
        <w:spacing w:before="100" w:beforeAutospacing="1" w:after="100" w:afterAutospacing="1"/>
        <w:contextualSpacing/>
        <w:rPr>
          <w:rFonts w:cstheme="minorHAnsi"/>
          <w:b/>
          <w:color w:val="000000"/>
          <w:sz w:val="20"/>
          <w:szCs w:val="20"/>
          <w:lang w:val="en-US"/>
        </w:rPr>
      </w:pPr>
    </w:p>
    <w:p w14:paraId="0B5A3BC3" w14:textId="77777777" w:rsidR="00D329A9" w:rsidRDefault="00D329A9" w:rsidP="00A10D00">
      <w:pPr>
        <w:spacing w:before="100" w:beforeAutospacing="1" w:after="100" w:afterAutospacing="1"/>
        <w:contextualSpacing/>
        <w:rPr>
          <w:rFonts w:cstheme="minorHAnsi"/>
          <w:b/>
          <w:color w:val="000000"/>
          <w:sz w:val="20"/>
          <w:szCs w:val="20"/>
          <w:lang w:val="en-US"/>
        </w:rPr>
      </w:pPr>
    </w:p>
    <w:p w14:paraId="1FB36FD9" w14:textId="77777777" w:rsidR="00D329A9" w:rsidRDefault="00D329A9" w:rsidP="00A10D00">
      <w:pPr>
        <w:spacing w:before="100" w:beforeAutospacing="1" w:after="100" w:afterAutospacing="1"/>
        <w:contextualSpacing/>
        <w:rPr>
          <w:rFonts w:cstheme="minorHAnsi"/>
          <w:b/>
          <w:color w:val="000000"/>
          <w:sz w:val="20"/>
          <w:szCs w:val="20"/>
          <w:lang w:val="en-US"/>
        </w:rPr>
      </w:pPr>
    </w:p>
    <w:p w14:paraId="41D6A0AA" w14:textId="77777777" w:rsidR="00A10D00" w:rsidRPr="00D329A9" w:rsidRDefault="00A10D00" w:rsidP="00A10D00">
      <w:pPr>
        <w:spacing w:before="100" w:beforeAutospacing="1" w:after="100" w:afterAutospacing="1"/>
        <w:contextualSpacing/>
        <w:rPr>
          <w:rFonts w:cstheme="minorHAnsi"/>
          <w:b/>
          <w:color w:val="000000"/>
          <w:sz w:val="20"/>
          <w:szCs w:val="20"/>
          <w:lang w:val="en-US"/>
        </w:rPr>
      </w:pPr>
      <w:r w:rsidRPr="00D329A9">
        <w:rPr>
          <w:rFonts w:cstheme="minorHAnsi"/>
          <w:b/>
          <w:color w:val="000000"/>
          <w:sz w:val="20"/>
          <w:szCs w:val="20"/>
          <w:lang w:val="en-US"/>
        </w:rPr>
        <w:t>Bergdahl 2004</w:t>
      </w:r>
    </w:p>
    <w:tbl>
      <w:tblPr>
        <w:tblStyle w:val="Tabelraster"/>
        <w:tblW w:w="0" w:type="auto"/>
        <w:tblLook w:val="04A0" w:firstRow="1" w:lastRow="0" w:firstColumn="1" w:lastColumn="0" w:noHBand="0" w:noVBand="1"/>
      </w:tblPr>
      <w:tblGrid>
        <w:gridCol w:w="3292"/>
        <w:gridCol w:w="5994"/>
      </w:tblGrid>
      <w:tr w:rsidR="00A10D00" w:rsidRPr="00D329A9" w14:paraId="547A7EF8" w14:textId="77777777" w:rsidTr="00A10D00">
        <w:trPr>
          <w:trHeight w:val="797"/>
        </w:trPr>
        <w:tc>
          <w:tcPr>
            <w:tcW w:w="4786" w:type="dxa"/>
          </w:tcPr>
          <w:p w14:paraId="61DE6283"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Methods </w:t>
            </w:r>
          </w:p>
        </w:tc>
        <w:tc>
          <w:tcPr>
            <w:tcW w:w="9432" w:type="dxa"/>
          </w:tcPr>
          <w:p w14:paraId="2B7623B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Study design: RCT.</w:t>
            </w:r>
          </w:p>
          <w:p w14:paraId="6E45F5E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Conducted in: Sweden.</w:t>
            </w:r>
          </w:p>
          <w:p w14:paraId="0CF8975C"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Number of centres: 1.</w:t>
            </w:r>
          </w:p>
          <w:p w14:paraId="37D36D7A"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Recruitment period: unclear.</w:t>
            </w:r>
          </w:p>
          <w:p w14:paraId="451BBEFB"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eastAsia="nl-NL"/>
              </w:rPr>
              <w:t>Funding source: unspecified.</w:t>
            </w:r>
          </w:p>
        </w:tc>
      </w:tr>
      <w:tr w:rsidR="00A10D00" w:rsidRPr="00492F0E" w14:paraId="5B7C0ED9" w14:textId="77777777" w:rsidTr="00A10D00">
        <w:trPr>
          <w:trHeight w:val="565"/>
        </w:trPr>
        <w:tc>
          <w:tcPr>
            <w:tcW w:w="4786" w:type="dxa"/>
            <w:tcBorders>
              <w:bottom w:val="single" w:sz="4" w:space="0" w:color="auto"/>
            </w:tcBorders>
          </w:tcPr>
          <w:p w14:paraId="7A65DD7C"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Participants </w:t>
            </w:r>
          </w:p>
        </w:tc>
        <w:tc>
          <w:tcPr>
            <w:tcW w:w="9432" w:type="dxa"/>
          </w:tcPr>
          <w:p w14:paraId="30EEE5B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Inclusion criteria: healthy subjects, not taking any other drugs apart from oral contraceptives, who needed removal of unilateral or bila</w:t>
            </w:r>
            <w:r w:rsidRPr="00D329A9">
              <w:rPr>
                <w:rFonts w:cstheme="minorHAnsi"/>
                <w:sz w:val="20"/>
                <w:szCs w:val="20"/>
                <w:lang w:val="en-US" w:eastAsia="nl-NL"/>
              </w:rPr>
              <w:t>t</w:t>
            </w:r>
            <w:r w:rsidRPr="00D329A9">
              <w:rPr>
                <w:rFonts w:cstheme="minorHAnsi"/>
                <w:sz w:val="20"/>
                <w:szCs w:val="20"/>
                <w:lang w:val="en-US" w:eastAsia="nl-NL"/>
              </w:rPr>
              <w:t>eral mandibular third molar teeth.</w:t>
            </w:r>
          </w:p>
          <w:p w14:paraId="57F08210"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Only partially impacted teeth, which had partly broken through the mucosa, with a communication to the oral cavity, requiring surgical flap, were included in the study</w:t>
            </w:r>
          </w:p>
          <w:p w14:paraId="40BA8A10"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Exclusion criteria: subjects with teeth completely covered with mucosa</w:t>
            </w:r>
          </w:p>
          <w:p w14:paraId="4F4F5104"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Age group: mean 29 years, range 17-65 years.</w:t>
            </w:r>
          </w:p>
          <w:p w14:paraId="30E3F20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randomised 60; analysed 59.</w:t>
            </w:r>
          </w:p>
          <w:p w14:paraId="33C9B045"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randomised 60; analysed 60.</w:t>
            </w:r>
          </w:p>
        </w:tc>
      </w:tr>
      <w:tr w:rsidR="00A10D00" w:rsidRPr="00492F0E" w14:paraId="0FB3996C" w14:textId="77777777" w:rsidTr="00A10D00">
        <w:trPr>
          <w:trHeight w:val="798"/>
        </w:trPr>
        <w:tc>
          <w:tcPr>
            <w:tcW w:w="4786" w:type="dxa"/>
          </w:tcPr>
          <w:p w14:paraId="4152751F"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sz w:val="20"/>
                <w:szCs w:val="20"/>
                <w:lang w:val="en-US" w:eastAsia="nl-NL"/>
              </w:rPr>
              <w:t xml:space="preserve">Interventions </w:t>
            </w:r>
          </w:p>
        </w:tc>
        <w:tc>
          <w:tcPr>
            <w:tcW w:w="9432" w:type="dxa"/>
          </w:tcPr>
          <w:p w14:paraId="1363FB62"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bCs/>
                <w:sz w:val="20"/>
                <w:szCs w:val="20"/>
                <w:lang w:val="en-US" w:eastAsia="nl-NL"/>
              </w:rPr>
              <w:t>Comparison: pre-op metronidazole versus placebo.</w:t>
            </w:r>
          </w:p>
          <w:p w14:paraId="7DAF9F43"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metronidazole 1600 mg as a single dose 45 min before the intervention</w:t>
            </w:r>
          </w:p>
          <w:p w14:paraId="557DC42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placebo as a single dose 45 min before the intervention</w:t>
            </w:r>
          </w:p>
          <w:p w14:paraId="54DBCF7C"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All patients were given the same post-operative instructions, and were given 20 analgesic tablets (paracetamol 500 mg with codeine 30 mg)</w:t>
            </w:r>
          </w:p>
        </w:tc>
      </w:tr>
      <w:tr w:rsidR="00A10D00" w:rsidRPr="00492F0E" w14:paraId="18925620" w14:textId="77777777" w:rsidTr="00A10D00">
        <w:trPr>
          <w:trHeight w:val="641"/>
        </w:trPr>
        <w:tc>
          <w:tcPr>
            <w:tcW w:w="4786" w:type="dxa"/>
          </w:tcPr>
          <w:p w14:paraId="781181BF"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b/>
                <w:sz w:val="20"/>
                <w:szCs w:val="20"/>
                <w:lang w:val="en-US" w:eastAsia="nl-NL"/>
              </w:rPr>
              <w:t>Outcomes</w:t>
            </w:r>
            <w:r w:rsidRPr="00D329A9">
              <w:rPr>
                <w:rFonts w:cstheme="minorHAnsi"/>
                <w:sz w:val="20"/>
                <w:szCs w:val="20"/>
                <w:lang w:val="en-US" w:eastAsia="nl-NL"/>
              </w:rPr>
              <w:t xml:space="preserve"> </w:t>
            </w:r>
          </w:p>
        </w:tc>
        <w:tc>
          <w:tcPr>
            <w:tcW w:w="9432" w:type="dxa"/>
          </w:tcPr>
          <w:p w14:paraId="52AB8175"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Dry socket assessed 4 days post-op.</w:t>
            </w:r>
          </w:p>
        </w:tc>
      </w:tr>
      <w:tr w:rsidR="00A10D00" w:rsidRPr="00D329A9" w14:paraId="6284AD08" w14:textId="77777777" w:rsidTr="00A10D00">
        <w:trPr>
          <w:trHeight w:val="641"/>
        </w:trPr>
        <w:tc>
          <w:tcPr>
            <w:tcW w:w="4786" w:type="dxa"/>
          </w:tcPr>
          <w:p w14:paraId="40FEBD53" w14:textId="77777777" w:rsidR="00A10D00" w:rsidRPr="00D329A9" w:rsidRDefault="00A10D00" w:rsidP="00A10D00">
            <w:pPr>
              <w:spacing w:before="100" w:beforeAutospacing="1" w:after="100" w:afterAutospacing="1"/>
              <w:rPr>
                <w:rFonts w:cstheme="minorHAnsi"/>
                <w:b/>
                <w:color w:val="000000"/>
                <w:sz w:val="20"/>
                <w:szCs w:val="20"/>
              </w:rPr>
            </w:pPr>
            <w:r w:rsidRPr="00D329A9">
              <w:rPr>
                <w:rFonts w:cstheme="minorHAnsi"/>
                <w:b/>
                <w:sz w:val="20"/>
                <w:szCs w:val="20"/>
                <w:lang w:eastAsia="nl-NL"/>
              </w:rPr>
              <w:t>Notes</w:t>
            </w:r>
          </w:p>
          <w:p w14:paraId="07B1FFBC" w14:textId="77777777" w:rsidR="00A10D00" w:rsidRPr="00D329A9" w:rsidRDefault="00A10D00" w:rsidP="00A10D00">
            <w:pPr>
              <w:autoSpaceDE w:val="0"/>
              <w:autoSpaceDN w:val="0"/>
              <w:adjustRightInd w:val="0"/>
              <w:spacing w:after="0"/>
              <w:rPr>
                <w:rFonts w:cstheme="minorHAnsi"/>
                <w:sz w:val="20"/>
                <w:szCs w:val="20"/>
                <w:lang w:val="en-US" w:eastAsia="nl-NL"/>
              </w:rPr>
            </w:pPr>
          </w:p>
        </w:tc>
        <w:tc>
          <w:tcPr>
            <w:tcW w:w="9432" w:type="dxa"/>
          </w:tcPr>
          <w:p w14:paraId="52AC75F6"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Patients with acute pericoronitis were operated on after objective and subjective symptoms of pericoronitis had ceased</w:t>
            </w:r>
          </w:p>
          <w:p w14:paraId="3D362DB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Sample size calculation reported.</w:t>
            </w:r>
          </w:p>
        </w:tc>
      </w:tr>
    </w:tbl>
    <w:p w14:paraId="16EEE6CC" w14:textId="77777777" w:rsidR="00D329A9" w:rsidRDefault="00D329A9" w:rsidP="00A10D00">
      <w:pPr>
        <w:spacing w:before="100" w:beforeAutospacing="1" w:after="100" w:afterAutospacing="1"/>
        <w:contextualSpacing/>
        <w:rPr>
          <w:rFonts w:cstheme="minorHAnsi"/>
          <w:b/>
          <w:color w:val="000000"/>
          <w:sz w:val="20"/>
          <w:szCs w:val="20"/>
          <w:lang w:val="en-US"/>
        </w:rPr>
      </w:pPr>
    </w:p>
    <w:p w14:paraId="6618E03F" w14:textId="77777777" w:rsidR="00A10D00" w:rsidRPr="00D329A9" w:rsidRDefault="00A10D00" w:rsidP="00A10D00">
      <w:pPr>
        <w:spacing w:before="100" w:beforeAutospacing="1" w:after="100" w:afterAutospacing="1"/>
        <w:contextualSpacing/>
        <w:rPr>
          <w:rFonts w:cstheme="minorHAnsi"/>
          <w:b/>
          <w:color w:val="000000"/>
          <w:sz w:val="20"/>
          <w:szCs w:val="20"/>
          <w:lang w:val="en-US"/>
        </w:rPr>
      </w:pPr>
      <w:r w:rsidRPr="00D329A9">
        <w:rPr>
          <w:rFonts w:cstheme="minorHAnsi"/>
          <w:b/>
          <w:color w:val="000000"/>
          <w:sz w:val="20"/>
          <w:szCs w:val="20"/>
          <w:lang w:val="en-US"/>
        </w:rPr>
        <w:t>Arteagoitia 2005</w:t>
      </w:r>
    </w:p>
    <w:tbl>
      <w:tblPr>
        <w:tblStyle w:val="Tabelraster"/>
        <w:tblW w:w="0" w:type="auto"/>
        <w:tblLook w:val="04A0" w:firstRow="1" w:lastRow="0" w:firstColumn="1" w:lastColumn="0" w:noHBand="0" w:noVBand="1"/>
      </w:tblPr>
      <w:tblGrid>
        <w:gridCol w:w="3199"/>
        <w:gridCol w:w="6087"/>
      </w:tblGrid>
      <w:tr w:rsidR="00A10D00" w:rsidRPr="00D329A9" w14:paraId="44EA4AEB" w14:textId="77777777" w:rsidTr="00A10D00">
        <w:trPr>
          <w:trHeight w:val="797"/>
        </w:trPr>
        <w:tc>
          <w:tcPr>
            <w:tcW w:w="4786" w:type="dxa"/>
          </w:tcPr>
          <w:p w14:paraId="635FBD4E"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Methods </w:t>
            </w:r>
          </w:p>
        </w:tc>
        <w:tc>
          <w:tcPr>
            <w:tcW w:w="9432" w:type="dxa"/>
          </w:tcPr>
          <w:p w14:paraId="6AEE532B"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Study design: RCT.</w:t>
            </w:r>
          </w:p>
          <w:p w14:paraId="53F97FCC"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Conducted in: Spain.</w:t>
            </w:r>
          </w:p>
          <w:p w14:paraId="25A89399"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Number of centres: 1.</w:t>
            </w:r>
          </w:p>
          <w:p w14:paraId="4F3309E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Recruitment period: between March 2001 and February 2003.</w:t>
            </w:r>
          </w:p>
          <w:p w14:paraId="7410D5E3"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Funding source: financed by the Health Research Fund FIS/GRAN doss</w:t>
            </w:r>
            <w:r w:rsidRPr="00D329A9">
              <w:rPr>
                <w:rFonts w:cstheme="minorHAnsi"/>
                <w:sz w:val="20"/>
                <w:szCs w:val="20"/>
                <w:lang w:val="en-US" w:eastAsia="nl-NL"/>
              </w:rPr>
              <w:t>i</w:t>
            </w:r>
            <w:r w:rsidRPr="00D329A9">
              <w:rPr>
                <w:rFonts w:cstheme="minorHAnsi"/>
                <w:sz w:val="20"/>
                <w:szCs w:val="20"/>
                <w:lang w:val="en-US" w:eastAsia="nl-NL"/>
              </w:rPr>
              <w:t>er number 00/0585. The trial patients’ insurance was taken out by the Basque Health Department, Basque Health Service/Osakidetza, Osakidetza, pursuant to the conditions laid down in RD 561/1993. The antibiotic and placebo were supplied free of charge by Géminis (Nova</w:t>
            </w:r>
            <w:r w:rsidRPr="00D329A9">
              <w:rPr>
                <w:rFonts w:cstheme="minorHAnsi"/>
                <w:sz w:val="20"/>
                <w:szCs w:val="20"/>
                <w:lang w:val="en-US" w:eastAsia="nl-NL"/>
              </w:rPr>
              <w:t>r</w:t>
            </w:r>
            <w:r w:rsidRPr="00D329A9">
              <w:rPr>
                <w:rFonts w:cstheme="minorHAnsi"/>
                <w:sz w:val="20"/>
                <w:szCs w:val="20"/>
                <w:lang w:val="en-US" w:eastAsia="nl-NL"/>
              </w:rPr>
              <w:t>tis generics). Chlorhexidine was supplied free of charge by LACER</w:t>
            </w:r>
          </w:p>
        </w:tc>
      </w:tr>
      <w:tr w:rsidR="00A10D00" w:rsidRPr="00492F0E" w14:paraId="659952EE" w14:textId="77777777" w:rsidTr="00A10D00">
        <w:trPr>
          <w:trHeight w:val="565"/>
        </w:trPr>
        <w:tc>
          <w:tcPr>
            <w:tcW w:w="4786" w:type="dxa"/>
            <w:tcBorders>
              <w:bottom w:val="single" w:sz="4" w:space="0" w:color="auto"/>
            </w:tcBorders>
          </w:tcPr>
          <w:p w14:paraId="6B48F11C"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Participants </w:t>
            </w:r>
          </w:p>
        </w:tc>
        <w:tc>
          <w:tcPr>
            <w:tcW w:w="9432" w:type="dxa"/>
          </w:tcPr>
          <w:p w14:paraId="6856B3E8"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Inclusion criteria: patients needing a third molar extraction under local anaesthesia</w:t>
            </w:r>
          </w:p>
          <w:p w14:paraId="6140CB7B"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Exclusion criteria: patients with any bacterial endocarditis risk factors, pregnant and breastfeeding women, patients with acute infections 10 days prior to the intervention, those who had to take antibiotics and those with a history of allergy or intolerance to the drugs used</w:t>
            </w:r>
          </w:p>
          <w:p w14:paraId="0DCB25B9"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lastRenderedPageBreak/>
              <w:t>Age group: mean 24 years, range 18-60 years.</w:t>
            </w:r>
          </w:p>
          <w:p w14:paraId="4572DD3C"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randomised 233; analysed 233 (ITT analysis).</w:t>
            </w:r>
          </w:p>
          <w:p w14:paraId="629E1505"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randomised 261; analysed 261 (ITT analysis).</w:t>
            </w:r>
          </w:p>
        </w:tc>
      </w:tr>
      <w:tr w:rsidR="00A10D00" w:rsidRPr="00492F0E" w14:paraId="37005491" w14:textId="77777777" w:rsidTr="00A10D00">
        <w:trPr>
          <w:trHeight w:val="798"/>
        </w:trPr>
        <w:tc>
          <w:tcPr>
            <w:tcW w:w="4786" w:type="dxa"/>
          </w:tcPr>
          <w:p w14:paraId="460F66CD"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sz w:val="20"/>
                <w:szCs w:val="20"/>
                <w:lang w:val="en-US" w:eastAsia="nl-NL"/>
              </w:rPr>
              <w:lastRenderedPageBreak/>
              <w:t xml:space="preserve">Interventions </w:t>
            </w:r>
          </w:p>
        </w:tc>
        <w:tc>
          <w:tcPr>
            <w:tcW w:w="9432" w:type="dxa"/>
          </w:tcPr>
          <w:p w14:paraId="57E7A75B"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bCs/>
                <w:sz w:val="20"/>
                <w:szCs w:val="20"/>
                <w:lang w:val="en-US" w:eastAsia="nl-NL"/>
              </w:rPr>
              <w:t>Comparison: post-op amoxicillin/clavulanate versus placebo.</w:t>
            </w:r>
          </w:p>
          <w:p w14:paraId="6D0C2293"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amoxicillin/clavulanic acid 500/125 mg oral 3 times a day for 4 days after the procedure</w:t>
            </w:r>
          </w:p>
          <w:p w14:paraId="05975D6A"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placebo oral 3 times a day for 4 days after the procedure</w:t>
            </w:r>
          </w:p>
          <w:p w14:paraId="1AE7504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All patients had irrigation of the alveolus with 0.12% chlorhexidine d</w:t>
            </w:r>
            <w:r w:rsidRPr="00D329A9">
              <w:rPr>
                <w:rFonts w:cstheme="minorHAnsi"/>
                <w:sz w:val="20"/>
                <w:szCs w:val="20"/>
                <w:lang w:val="en-US" w:eastAsia="nl-NL"/>
              </w:rPr>
              <w:t>i</w:t>
            </w:r>
            <w:r w:rsidRPr="00D329A9">
              <w:rPr>
                <w:rFonts w:cstheme="minorHAnsi"/>
                <w:sz w:val="20"/>
                <w:szCs w:val="20"/>
                <w:lang w:val="en-US" w:eastAsia="nl-NL"/>
              </w:rPr>
              <w:t>gluconate, and chlorhexidine mouthwashes were used for 3 days</w:t>
            </w:r>
          </w:p>
        </w:tc>
      </w:tr>
      <w:tr w:rsidR="00A10D00" w:rsidRPr="00492F0E" w14:paraId="4C4CBAA4" w14:textId="77777777" w:rsidTr="00A10D00">
        <w:trPr>
          <w:trHeight w:val="641"/>
        </w:trPr>
        <w:tc>
          <w:tcPr>
            <w:tcW w:w="4786" w:type="dxa"/>
          </w:tcPr>
          <w:p w14:paraId="22B91A2A"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b/>
                <w:sz w:val="20"/>
                <w:szCs w:val="20"/>
                <w:lang w:val="en-US" w:eastAsia="nl-NL"/>
              </w:rPr>
              <w:t>Outcomes</w:t>
            </w:r>
            <w:r w:rsidRPr="00D329A9">
              <w:rPr>
                <w:rFonts w:cstheme="minorHAnsi"/>
                <w:sz w:val="20"/>
                <w:szCs w:val="20"/>
                <w:lang w:val="en-US" w:eastAsia="nl-NL"/>
              </w:rPr>
              <w:t xml:space="preserve"> </w:t>
            </w:r>
          </w:p>
        </w:tc>
        <w:tc>
          <w:tcPr>
            <w:tcW w:w="9432" w:type="dxa"/>
          </w:tcPr>
          <w:p w14:paraId="322D8EC8"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Fever (oral temperature &gt;37.88 after 24 hours for no other justifiable cause); intraoral abscess diagnosed via fluctuation pus drainage; dry socket defined as absence of clotwith necrotic remains present in the alveolus accompanied by severe mandibular pain;</w:t>
            </w:r>
          </w:p>
          <w:p w14:paraId="18CB5A1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severe pain persisting or increasing 48 hours after surgery accompanied by intraoral inflammation (moderate or severe) and/or intraoral er</w:t>
            </w:r>
            <w:r w:rsidRPr="00D329A9">
              <w:rPr>
                <w:rFonts w:cstheme="minorHAnsi"/>
                <w:sz w:val="20"/>
                <w:szCs w:val="20"/>
                <w:lang w:val="en-US" w:eastAsia="nl-NL"/>
              </w:rPr>
              <w:t>y</w:t>
            </w:r>
            <w:r w:rsidRPr="00D329A9">
              <w:rPr>
                <w:rFonts w:cstheme="minorHAnsi"/>
                <w:sz w:val="20"/>
                <w:szCs w:val="20"/>
                <w:lang w:val="en-US" w:eastAsia="nl-NL"/>
              </w:rPr>
              <w:t>thema (moderate or severe); severe pain after 7th day accompanied by intraoral inflammation (moderate or severe) and/or intraoral erythema (moderate or severe) for no other justifiable reason which improves with antibiotic treatment. Lack of inflammatory complications. Diagn</w:t>
            </w:r>
            <w:r w:rsidRPr="00D329A9">
              <w:rPr>
                <w:rFonts w:cstheme="minorHAnsi"/>
                <w:sz w:val="20"/>
                <w:szCs w:val="20"/>
                <w:lang w:val="en-US" w:eastAsia="nl-NL"/>
              </w:rPr>
              <w:t>o</w:t>
            </w:r>
            <w:r w:rsidRPr="00D329A9">
              <w:rPr>
                <w:rFonts w:cstheme="minorHAnsi"/>
                <w:sz w:val="20"/>
                <w:szCs w:val="20"/>
                <w:lang w:val="en-US" w:eastAsia="nl-NL"/>
              </w:rPr>
              <w:t>sis of post-operative infection and inflammatory complication was pe</w:t>
            </w:r>
            <w:r w:rsidRPr="00D329A9">
              <w:rPr>
                <w:rFonts w:cstheme="minorHAnsi"/>
                <w:sz w:val="20"/>
                <w:szCs w:val="20"/>
                <w:lang w:val="en-US" w:eastAsia="nl-NL"/>
              </w:rPr>
              <w:t>r</w:t>
            </w:r>
            <w:r w:rsidRPr="00D329A9">
              <w:rPr>
                <w:rFonts w:cstheme="minorHAnsi"/>
                <w:sz w:val="20"/>
                <w:szCs w:val="20"/>
                <w:lang w:val="en-US" w:eastAsia="nl-NL"/>
              </w:rPr>
              <w:t>formed by the main researcher, according to previously published clin</w:t>
            </w:r>
            <w:r w:rsidRPr="00D329A9">
              <w:rPr>
                <w:rFonts w:cstheme="minorHAnsi"/>
                <w:sz w:val="20"/>
                <w:szCs w:val="20"/>
                <w:lang w:val="en-US" w:eastAsia="nl-NL"/>
              </w:rPr>
              <w:t>i</w:t>
            </w:r>
            <w:r w:rsidRPr="00D329A9">
              <w:rPr>
                <w:rFonts w:cstheme="minorHAnsi"/>
                <w:sz w:val="20"/>
                <w:szCs w:val="20"/>
                <w:lang w:val="en-US" w:eastAsia="nl-NL"/>
              </w:rPr>
              <w:t>cal criteria</w:t>
            </w:r>
          </w:p>
        </w:tc>
      </w:tr>
      <w:tr w:rsidR="00A10D00" w:rsidRPr="00492F0E" w14:paraId="2B08C88B" w14:textId="77777777" w:rsidTr="00A10D00">
        <w:trPr>
          <w:trHeight w:val="641"/>
        </w:trPr>
        <w:tc>
          <w:tcPr>
            <w:tcW w:w="4786" w:type="dxa"/>
          </w:tcPr>
          <w:p w14:paraId="36A0F095" w14:textId="77777777" w:rsidR="00A10D00" w:rsidRPr="00D329A9" w:rsidRDefault="00A10D00" w:rsidP="00A10D00">
            <w:pPr>
              <w:spacing w:before="100" w:beforeAutospacing="1" w:after="100" w:afterAutospacing="1"/>
              <w:rPr>
                <w:rFonts w:cstheme="minorHAnsi"/>
                <w:b/>
                <w:color w:val="000000"/>
                <w:sz w:val="20"/>
                <w:szCs w:val="20"/>
              </w:rPr>
            </w:pPr>
            <w:r w:rsidRPr="00D329A9">
              <w:rPr>
                <w:rFonts w:cstheme="minorHAnsi"/>
                <w:b/>
                <w:sz w:val="20"/>
                <w:szCs w:val="20"/>
                <w:lang w:eastAsia="nl-NL"/>
              </w:rPr>
              <w:t>Notes</w:t>
            </w:r>
          </w:p>
          <w:p w14:paraId="573A5726" w14:textId="77777777" w:rsidR="00A10D00" w:rsidRPr="00D329A9" w:rsidRDefault="00A10D00" w:rsidP="00A10D00">
            <w:pPr>
              <w:autoSpaceDE w:val="0"/>
              <w:autoSpaceDN w:val="0"/>
              <w:adjustRightInd w:val="0"/>
              <w:spacing w:after="0"/>
              <w:rPr>
                <w:rFonts w:cstheme="minorHAnsi"/>
                <w:sz w:val="20"/>
                <w:szCs w:val="20"/>
                <w:lang w:val="en-US" w:eastAsia="nl-NL"/>
              </w:rPr>
            </w:pPr>
          </w:p>
        </w:tc>
        <w:tc>
          <w:tcPr>
            <w:tcW w:w="9432" w:type="dxa"/>
          </w:tcPr>
          <w:p w14:paraId="742E3088"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All extractions were performed by maxillofacial surgeons, under locor</w:t>
            </w:r>
            <w:r w:rsidRPr="00D329A9">
              <w:rPr>
                <w:rFonts w:cstheme="minorHAnsi"/>
                <w:sz w:val="20"/>
                <w:szCs w:val="20"/>
                <w:lang w:val="en-US" w:eastAsia="nl-NL"/>
              </w:rPr>
              <w:t>e</w:t>
            </w:r>
            <w:r w:rsidRPr="00D329A9">
              <w:rPr>
                <w:rFonts w:cstheme="minorHAnsi"/>
                <w:sz w:val="20"/>
                <w:szCs w:val="20"/>
                <w:lang w:val="en-US" w:eastAsia="nl-NL"/>
              </w:rPr>
              <w:t>gional anaesthetic of the inferior alveolar and buccal nerves with Ultr</w:t>
            </w:r>
            <w:r w:rsidRPr="00D329A9">
              <w:rPr>
                <w:rFonts w:cstheme="minorHAnsi"/>
                <w:sz w:val="20"/>
                <w:szCs w:val="20"/>
                <w:lang w:val="en-US" w:eastAsia="nl-NL"/>
              </w:rPr>
              <w:t>a</w:t>
            </w:r>
            <w:r w:rsidRPr="00D329A9">
              <w:rPr>
                <w:rFonts w:cstheme="minorHAnsi"/>
                <w:sz w:val="20"/>
                <w:szCs w:val="20"/>
                <w:lang w:val="en-US" w:eastAsia="nl-NL"/>
              </w:rPr>
              <w:t>cain</w:t>
            </w:r>
          </w:p>
        </w:tc>
      </w:tr>
    </w:tbl>
    <w:p w14:paraId="0B024F25" w14:textId="77777777" w:rsidR="00D329A9" w:rsidRDefault="00D329A9" w:rsidP="00A10D00">
      <w:pPr>
        <w:spacing w:before="100" w:beforeAutospacing="1" w:after="100" w:afterAutospacing="1"/>
        <w:contextualSpacing/>
        <w:rPr>
          <w:rFonts w:cstheme="minorHAnsi"/>
          <w:b/>
          <w:color w:val="000000"/>
          <w:sz w:val="20"/>
          <w:szCs w:val="20"/>
          <w:lang w:val="en-US"/>
        </w:rPr>
      </w:pPr>
    </w:p>
    <w:p w14:paraId="72A2FF54" w14:textId="77777777" w:rsidR="00A10D00" w:rsidRPr="00D329A9" w:rsidRDefault="00A10D00" w:rsidP="00A10D00">
      <w:pPr>
        <w:spacing w:before="100" w:beforeAutospacing="1" w:after="100" w:afterAutospacing="1"/>
        <w:contextualSpacing/>
        <w:rPr>
          <w:rFonts w:cstheme="minorHAnsi"/>
          <w:b/>
          <w:color w:val="000000"/>
          <w:sz w:val="20"/>
          <w:szCs w:val="20"/>
          <w:lang w:val="en-US"/>
        </w:rPr>
      </w:pPr>
      <w:r w:rsidRPr="00D329A9">
        <w:rPr>
          <w:rFonts w:cstheme="minorHAnsi"/>
          <w:b/>
          <w:color w:val="000000"/>
          <w:sz w:val="20"/>
          <w:szCs w:val="20"/>
          <w:lang w:val="en-US"/>
        </w:rPr>
        <w:t>Halpern 2007</w:t>
      </w:r>
    </w:p>
    <w:tbl>
      <w:tblPr>
        <w:tblStyle w:val="Tabelraster"/>
        <w:tblW w:w="0" w:type="auto"/>
        <w:tblLook w:val="04A0" w:firstRow="1" w:lastRow="0" w:firstColumn="1" w:lastColumn="0" w:noHBand="0" w:noVBand="1"/>
      </w:tblPr>
      <w:tblGrid>
        <w:gridCol w:w="3057"/>
        <w:gridCol w:w="6229"/>
      </w:tblGrid>
      <w:tr w:rsidR="00A10D00" w:rsidRPr="00D329A9" w14:paraId="687F6299" w14:textId="77777777" w:rsidTr="00A10D00">
        <w:trPr>
          <w:trHeight w:val="797"/>
        </w:trPr>
        <w:tc>
          <w:tcPr>
            <w:tcW w:w="4786" w:type="dxa"/>
          </w:tcPr>
          <w:p w14:paraId="722A1EE4"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Methods </w:t>
            </w:r>
          </w:p>
        </w:tc>
        <w:tc>
          <w:tcPr>
            <w:tcW w:w="9432" w:type="dxa"/>
          </w:tcPr>
          <w:p w14:paraId="54F007E3"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Study design: RCT.</w:t>
            </w:r>
          </w:p>
          <w:p w14:paraId="176B816F"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Conducted in: US.</w:t>
            </w:r>
          </w:p>
          <w:p w14:paraId="12513D5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Number of centres: 1.</w:t>
            </w:r>
          </w:p>
          <w:p w14:paraId="51AC01E9"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Recruitment period: between 1 June 2002 and 1 July 2005.</w:t>
            </w:r>
          </w:p>
          <w:p w14:paraId="4ED21B6A"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Funding source: supported in part by the Oral and Maxillofacial Surgery Foundation</w:t>
            </w:r>
          </w:p>
          <w:p w14:paraId="6D728E31"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ResearchGrant andMassachusettsGeneralHospital (MGH)Center for A</w:t>
            </w:r>
            <w:r w:rsidRPr="00D329A9">
              <w:rPr>
                <w:rFonts w:cstheme="minorHAnsi"/>
                <w:sz w:val="20"/>
                <w:szCs w:val="20"/>
                <w:lang w:val="en-US" w:eastAsia="nl-NL"/>
              </w:rPr>
              <w:t>p</w:t>
            </w:r>
            <w:r w:rsidRPr="00D329A9">
              <w:rPr>
                <w:rFonts w:cstheme="minorHAnsi"/>
                <w:sz w:val="20"/>
                <w:szCs w:val="20"/>
                <w:lang w:val="en-US" w:eastAsia="nl-NL"/>
              </w:rPr>
              <w:t>pliedClinical</w:t>
            </w:r>
          </w:p>
          <w:p w14:paraId="5EC5E21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eastAsia="nl-NL"/>
              </w:rPr>
              <w:t>Investigation</w:t>
            </w:r>
          </w:p>
        </w:tc>
      </w:tr>
      <w:tr w:rsidR="00A10D00" w:rsidRPr="00D329A9" w14:paraId="4EE9B8C5" w14:textId="77777777" w:rsidTr="00A10D00">
        <w:trPr>
          <w:trHeight w:val="565"/>
        </w:trPr>
        <w:tc>
          <w:tcPr>
            <w:tcW w:w="4786" w:type="dxa"/>
            <w:tcBorders>
              <w:bottom w:val="single" w:sz="4" w:space="0" w:color="auto"/>
            </w:tcBorders>
          </w:tcPr>
          <w:p w14:paraId="79F6640A"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Participants </w:t>
            </w:r>
          </w:p>
        </w:tc>
        <w:tc>
          <w:tcPr>
            <w:tcW w:w="9432" w:type="dxa"/>
          </w:tcPr>
          <w:p w14:paraId="7C68D960"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Inclusion criteria: patients needing a third molar extraction under intr</w:t>
            </w:r>
            <w:r w:rsidRPr="00D329A9">
              <w:rPr>
                <w:rFonts w:cstheme="minorHAnsi"/>
                <w:sz w:val="20"/>
                <w:szCs w:val="20"/>
                <w:lang w:val="en-US" w:eastAsia="nl-NL"/>
              </w:rPr>
              <w:t>a</w:t>
            </w:r>
            <w:r w:rsidRPr="00D329A9">
              <w:rPr>
                <w:rFonts w:cstheme="minorHAnsi"/>
                <w:sz w:val="20"/>
                <w:szCs w:val="20"/>
                <w:lang w:val="en-US" w:eastAsia="nl-NL"/>
              </w:rPr>
              <w:t>venous sedation or general anaesthesia in the office-based ambulatory setting</w:t>
            </w:r>
          </w:p>
          <w:p w14:paraId="5D6840EB"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Exclusion criteria: subjects with pre-existing conditions that could affect wound healing or predispose themto inflammatory complications, inclu</w:t>
            </w:r>
            <w:r w:rsidRPr="00D329A9">
              <w:rPr>
                <w:rFonts w:cstheme="minorHAnsi"/>
                <w:sz w:val="20"/>
                <w:szCs w:val="20"/>
                <w:lang w:val="en-US" w:eastAsia="nl-NL"/>
              </w:rPr>
              <w:t>d</w:t>
            </w:r>
            <w:r w:rsidRPr="00D329A9">
              <w:rPr>
                <w:rFonts w:cstheme="minorHAnsi"/>
                <w:sz w:val="20"/>
                <w:szCs w:val="20"/>
                <w:lang w:val="en-US" w:eastAsia="nl-NL"/>
              </w:rPr>
              <w:t>ing previous radiation therapy to the maxillofacial region, human imm</w:t>
            </w:r>
            <w:r w:rsidRPr="00D329A9">
              <w:rPr>
                <w:rFonts w:cstheme="minorHAnsi"/>
                <w:sz w:val="20"/>
                <w:szCs w:val="20"/>
                <w:lang w:val="en-US" w:eastAsia="nl-NL"/>
              </w:rPr>
              <w:t>u</w:t>
            </w:r>
            <w:r w:rsidRPr="00D329A9">
              <w:rPr>
                <w:rFonts w:cstheme="minorHAnsi"/>
                <w:sz w:val="20"/>
                <w:szCs w:val="20"/>
                <w:lang w:val="en-US" w:eastAsia="nl-NL"/>
              </w:rPr>
              <w:t>nodeficiency virus infection, organ or marrow transplant candidates or recipients, diabetes, or organ failure (kidney, heart, liver); subjects requi</w:t>
            </w:r>
            <w:r w:rsidRPr="00D329A9">
              <w:rPr>
                <w:rFonts w:cstheme="minorHAnsi"/>
                <w:sz w:val="20"/>
                <w:szCs w:val="20"/>
                <w:lang w:val="en-US" w:eastAsia="nl-NL"/>
              </w:rPr>
              <w:t>r</w:t>
            </w:r>
            <w:r w:rsidRPr="00D329A9">
              <w:rPr>
                <w:rFonts w:cstheme="minorHAnsi"/>
                <w:sz w:val="20"/>
                <w:szCs w:val="20"/>
                <w:lang w:val="en-US" w:eastAsia="nl-NL"/>
              </w:rPr>
              <w:t>ing antibiotic prophylaxis for endocarditis, were currently on oral steroid therapy, were allergic to the antibiotics proposed for use in this study, deferred intravenous sedation or general anaesthesia; had local pathol</w:t>
            </w:r>
            <w:r w:rsidRPr="00D329A9">
              <w:rPr>
                <w:rFonts w:cstheme="minorHAnsi"/>
                <w:sz w:val="20"/>
                <w:szCs w:val="20"/>
                <w:lang w:val="en-US" w:eastAsia="nl-NL"/>
              </w:rPr>
              <w:t>o</w:t>
            </w:r>
            <w:r w:rsidRPr="00D329A9">
              <w:rPr>
                <w:rFonts w:cstheme="minorHAnsi"/>
                <w:sz w:val="20"/>
                <w:szCs w:val="20"/>
                <w:lang w:val="en-US" w:eastAsia="nl-NL"/>
              </w:rPr>
              <w:t>gy, e.g. cysts or tumour, associated with M3s that was not incidental to the removal of the M3; acute inflammation in the area of the planned extraction characterized by frank purulence, erythema, induration, or trismus; supernumerary teeth to be removed; or deferred study partic</w:t>
            </w:r>
            <w:r w:rsidRPr="00D329A9">
              <w:rPr>
                <w:rFonts w:cstheme="minorHAnsi"/>
                <w:sz w:val="20"/>
                <w:szCs w:val="20"/>
                <w:lang w:val="en-US" w:eastAsia="nl-NL"/>
              </w:rPr>
              <w:t>i</w:t>
            </w:r>
            <w:r w:rsidRPr="00D329A9">
              <w:rPr>
                <w:rFonts w:cstheme="minorHAnsi"/>
                <w:sz w:val="20"/>
                <w:szCs w:val="20"/>
                <w:lang w:val="en-US" w:eastAsia="nl-NL"/>
              </w:rPr>
              <w:t>pation</w:t>
            </w:r>
          </w:p>
          <w:p w14:paraId="038F59C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Age group: mean 25 years.</w:t>
            </w:r>
          </w:p>
          <w:p w14:paraId="2D73078C"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randomised 60; analysed 59.</w:t>
            </w:r>
          </w:p>
          <w:p w14:paraId="30F555CF"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eastAsia="nl-NL"/>
              </w:rPr>
              <w:t>Group B: randomised 62; analysed 59.</w:t>
            </w:r>
          </w:p>
        </w:tc>
      </w:tr>
      <w:tr w:rsidR="00A10D00" w:rsidRPr="00492F0E" w14:paraId="6709D9FB" w14:textId="77777777" w:rsidTr="00A10D00">
        <w:trPr>
          <w:trHeight w:val="798"/>
        </w:trPr>
        <w:tc>
          <w:tcPr>
            <w:tcW w:w="4786" w:type="dxa"/>
          </w:tcPr>
          <w:p w14:paraId="77623DD9"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sz w:val="20"/>
                <w:szCs w:val="20"/>
                <w:lang w:val="en-US" w:eastAsia="nl-NL"/>
              </w:rPr>
              <w:lastRenderedPageBreak/>
              <w:t xml:space="preserve">Interventions </w:t>
            </w:r>
          </w:p>
        </w:tc>
        <w:tc>
          <w:tcPr>
            <w:tcW w:w="9432" w:type="dxa"/>
          </w:tcPr>
          <w:p w14:paraId="0EEB9756"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bCs/>
                <w:sz w:val="20"/>
                <w:szCs w:val="20"/>
                <w:lang w:val="en-US" w:eastAsia="nl-NL"/>
              </w:rPr>
              <w:t>Comparison: pre-op IV penicillin (or clindamycin) versus placebo.</w:t>
            </w:r>
          </w:p>
          <w:p w14:paraId="7F196820"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solution of penicillin (15,000 units per kilogram) or, for penici</w:t>
            </w:r>
            <w:r w:rsidRPr="00D329A9">
              <w:rPr>
                <w:rFonts w:cstheme="minorHAnsi"/>
                <w:sz w:val="20"/>
                <w:szCs w:val="20"/>
                <w:lang w:val="en-US" w:eastAsia="nl-NL"/>
              </w:rPr>
              <w:t>l</w:t>
            </w:r>
            <w:r w:rsidRPr="00D329A9">
              <w:rPr>
                <w:rFonts w:cstheme="minorHAnsi"/>
                <w:sz w:val="20"/>
                <w:szCs w:val="20"/>
                <w:lang w:val="en-US" w:eastAsia="nl-NL"/>
              </w:rPr>
              <w:t>lin-allergic subjects, clindamycin (600 mg) administered intravenously within 1 hour before the intervention</w:t>
            </w:r>
          </w:p>
          <w:p w14:paraId="0CBC8213"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placebo solution (10 cc saline 0.9%) administered intravenously within 1 hour before the intervention</w:t>
            </w:r>
          </w:p>
          <w:p w14:paraId="36D6BC7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Post-operative analgesia consisted of the use of 1 or 2 acetaminophen (500 mg) and hydrocodone (5 mg) tablets administered orally every 3 to 4 hours</w:t>
            </w:r>
          </w:p>
        </w:tc>
      </w:tr>
      <w:tr w:rsidR="00A10D00" w:rsidRPr="00492F0E" w14:paraId="6DAD237A" w14:textId="77777777" w:rsidTr="00A10D00">
        <w:trPr>
          <w:trHeight w:val="641"/>
        </w:trPr>
        <w:tc>
          <w:tcPr>
            <w:tcW w:w="4786" w:type="dxa"/>
          </w:tcPr>
          <w:p w14:paraId="7FFC5276"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b/>
                <w:sz w:val="20"/>
                <w:szCs w:val="20"/>
                <w:lang w:val="en-US" w:eastAsia="nl-NL"/>
              </w:rPr>
              <w:t>Outcomes</w:t>
            </w:r>
            <w:r w:rsidRPr="00D329A9">
              <w:rPr>
                <w:rFonts w:cstheme="minorHAnsi"/>
                <w:sz w:val="20"/>
                <w:szCs w:val="20"/>
                <w:lang w:val="en-US" w:eastAsia="nl-NL"/>
              </w:rPr>
              <w:t xml:space="preserve"> </w:t>
            </w:r>
          </w:p>
        </w:tc>
        <w:tc>
          <w:tcPr>
            <w:tcW w:w="9432" w:type="dxa"/>
          </w:tcPr>
          <w:p w14:paraId="0DF488BC"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Dry socket (a new onset or increasing painmore than 36 hours after the operation, with a loss of the blood clot in the extraction site as evidenced by exposed bone, gentle probing or irrigation of the wound duplicating the pain, and significant pain relief after application of an anodyne dres</w:t>
            </w:r>
            <w:r w:rsidRPr="00D329A9">
              <w:rPr>
                <w:rFonts w:cstheme="minorHAnsi"/>
                <w:sz w:val="20"/>
                <w:szCs w:val="20"/>
                <w:lang w:val="en-US" w:eastAsia="nl-NL"/>
              </w:rPr>
              <w:t>s</w:t>
            </w:r>
            <w:r w:rsidRPr="00D329A9">
              <w:rPr>
                <w:rFonts w:cstheme="minorHAnsi"/>
                <w:sz w:val="20"/>
                <w:szCs w:val="20"/>
                <w:lang w:val="en-US" w:eastAsia="nl-NL"/>
              </w:rPr>
              <w:t>ing; all elements needed to be present to make the diagnosis) Surgical site infection (visual evidence of frank purulence in one ormore of the extraction sites and a Gram’s stain demonstrating white blood cells pr</w:t>
            </w:r>
            <w:r w:rsidRPr="00D329A9">
              <w:rPr>
                <w:rFonts w:cstheme="minorHAnsi"/>
                <w:sz w:val="20"/>
                <w:szCs w:val="20"/>
                <w:lang w:val="en-US" w:eastAsia="nl-NL"/>
              </w:rPr>
              <w:t>e</w:t>
            </w:r>
            <w:r w:rsidRPr="00D329A9">
              <w:rPr>
                <w:rFonts w:cstheme="minorHAnsi"/>
                <w:sz w:val="20"/>
                <w:szCs w:val="20"/>
                <w:lang w:val="en-US" w:eastAsia="nl-NL"/>
              </w:rPr>
              <w:t>sent)</w:t>
            </w:r>
          </w:p>
          <w:p w14:paraId="792E3E2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Any post-operative inflammatory complications (dry socket or surgical site infection)</w:t>
            </w:r>
          </w:p>
          <w:p w14:paraId="7E14592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Assessed on day 7 post-operatively (range 5-14).</w:t>
            </w:r>
          </w:p>
        </w:tc>
      </w:tr>
      <w:tr w:rsidR="00A10D00" w:rsidRPr="00D329A9" w14:paraId="21FB3FA5" w14:textId="77777777" w:rsidTr="00A10D00">
        <w:trPr>
          <w:trHeight w:val="641"/>
        </w:trPr>
        <w:tc>
          <w:tcPr>
            <w:tcW w:w="4786" w:type="dxa"/>
          </w:tcPr>
          <w:p w14:paraId="2636F855" w14:textId="77777777" w:rsidR="00A10D00" w:rsidRPr="00D329A9" w:rsidRDefault="00A10D00" w:rsidP="00A10D00">
            <w:pPr>
              <w:spacing w:before="100" w:beforeAutospacing="1" w:after="100" w:afterAutospacing="1"/>
              <w:rPr>
                <w:rFonts w:cstheme="minorHAnsi"/>
                <w:b/>
                <w:color w:val="000000"/>
                <w:sz w:val="20"/>
                <w:szCs w:val="20"/>
              </w:rPr>
            </w:pPr>
            <w:r w:rsidRPr="00D329A9">
              <w:rPr>
                <w:rFonts w:cstheme="minorHAnsi"/>
                <w:b/>
                <w:sz w:val="20"/>
                <w:szCs w:val="20"/>
                <w:lang w:eastAsia="nl-NL"/>
              </w:rPr>
              <w:t>Notes</w:t>
            </w:r>
          </w:p>
          <w:p w14:paraId="25E195D8" w14:textId="77777777" w:rsidR="00A10D00" w:rsidRPr="00D329A9" w:rsidRDefault="00A10D00" w:rsidP="00A10D00">
            <w:pPr>
              <w:autoSpaceDE w:val="0"/>
              <w:autoSpaceDN w:val="0"/>
              <w:adjustRightInd w:val="0"/>
              <w:spacing w:after="0"/>
              <w:rPr>
                <w:rFonts w:cstheme="minorHAnsi"/>
                <w:sz w:val="20"/>
                <w:szCs w:val="20"/>
                <w:lang w:val="en-US" w:eastAsia="nl-NL"/>
              </w:rPr>
            </w:pPr>
          </w:p>
        </w:tc>
        <w:tc>
          <w:tcPr>
            <w:tcW w:w="9432" w:type="dxa"/>
          </w:tcPr>
          <w:p w14:paraId="5A3E4573" w14:textId="77777777" w:rsidR="00A10D00" w:rsidRPr="00D329A9" w:rsidRDefault="00A10D00" w:rsidP="00A10D00">
            <w:pPr>
              <w:autoSpaceDE w:val="0"/>
              <w:autoSpaceDN w:val="0"/>
              <w:adjustRightInd w:val="0"/>
              <w:spacing w:after="0"/>
              <w:rPr>
                <w:rFonts w:cstheme="minorHAnsi"/>
                <w:sz w:val="20"/>
                <w:szCs w:val="20"/>
                <w:lang w:val="en-US" w:eastAsia="nl-NL"/>
              </w:rPr>
            </w:pPr>
          </w:p>
        </w:tc>
      </w:tr>
    </w:tbl>
    <w:p w14:paraId="3EC561E0" w14:textId="77777777" w:rsidR="00D329A9" w:rsidRDefault="00D329A9" w:rsidP="00A10D00">
      <w:pPr>
        <w:spacing w:before="100" w:beforeAutospacing="1" w:after="100" w:afterAutospacing="1"/>
        <w:contextualSpacing/>
        <w:rPr>
          <w:rFonts w:cstheme="minorHAnsi"/>
          <w:b/>
          <w:color w:val="000000"/>
          <w:sz w:val="20"/>
          <w:szCs w:val="20"/>
          <w:lang w:val="en-US"/>
        </w:rPr>
      </w:pPr>
    </w:p>
    <w:p w14:paraId="3548AC69" w14:textId="77777777" w:rsidR="00A10D00" w:rsidRPr="00D329A9" w:rsidRDefault="00A10D00" w:rsidP="00A10D00">
      <w:pPr>
        <w:spacing w:before="100" w:beforeAutospacing="1" w:after="100" w:afterAutospacing="1"/>
        <w:contextualSpacing/>
        <w:rPr>
          <w:rFonts w:cstheme="minorHAnsi"/>
          <w:b/>
          <w:color w:val="000000"/>
          <w:sz w:val="20"/>
          <w:szCs w:val="20"/>
          <w:lang w:val="en-US"/>
        </w:rPr>
      </w:pPr>
      <w:r w:rsidRPr="00D329A9">
        <w:rPr>
          <w:rFonts w:cstheme="minorHAnsi"/>
          <w:b/>
          <w:color w:val="000000"/>
          <w:sz w:val="20"/>
          <w:szCs w:val="20"/>
          <w:lang w:val="en-US"/>
        </w:rPr>
        <w:t>Kaczmarzyk 2007</w:t>
      </w:r>
    </w:p>
    <w:tbl>
      <w:tblPr>
        <w:tblStyle w:val="Tabelraster"/>
        <w:tblW w:w="0" w:type="auto"/>
        <w:tblLook w:val="04A0" w:firstRow="1" w:lastRow="0" w:firstColumn="1" w:lastColumn="0" w:noHBand="0" w:noVBand="1"/>
      </w:tblPr>
      <w:tblGrid>
        <w:gridCol w:w="3255"/>
        <w:gridCol w:w="6031"/>
      </w:tblGrid>
      <w:tr w:rsidR="00A10D00" w:rsidRPr="00D329A9" w14:paraId="7ABCC69C" w14:textId="77777777" w:rsidTr="00A10D00">
        <w:trPr>
          <w:trHeight w:val="797"/>
        </w:trPr>
        <w:tc>
          <w:tcPr>
            <w:tcW w:w="4786" w:type="dxa"/>
          </w:tcPr>
          <w:p w14:paraId="400B1069"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Methods </w:t>
            </w:r>
          </w:p>
        </w:tc>
        <w:tc>
          <w:tcPr>
            <w:tcW w:w="9432" w:type="dxa"/>
          </w:tcPr>
          <w:p w14:paraId="038164F0"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Study design: 3-arm RCT.</w:t>
            </w:r>
          </w:p>
          <w:p w14:paraId="160A0808"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Conducted in: Poland.</w:t>
            </w:r>
          </w:p>
          <w:p w14:paraId="19E2E144"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Number of centres: 1.</w:t>
            </w:r>
          </w:p>
          <w:p w14:paraId="2FE8B6AF"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Recruitment period: between January 2005 and April 2006.</w:t>
            </w:r>
          </w:p>
          <w:p w14:paraId="0DB52E45"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eastAsia="nl-NL"/>
              </w:rPr>
              <w:t>Funding source: unclear.</w:t>
            </w:r>
          </w:p>
        </w:tc>
      </w:tr>
      <w:tr w:rsidR="00A10D00" w:rsidRPr="00492F0E" w14:paraId="36B5CFC5" w14:textId="77777777" w:rsidTr="00A10D00">
        <w:trPr>
          <w:trHeight w:val="565"/>
        </w:trPr>
        <w:tc>
          <w:tcPr>
            <w:tcW w:w="4786" w:type="dxa"/>
            <w:tcBorders>
              <w:bottom w:val="single" w:sz="4" w:space="0" w:color="auto"/>
            </w:tcBorders>
          </w:tcPr>
          <w:p w14:paraId="371C3BB2"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Participants </w:t>
            </w:r>
          </w:p>
        </w:tc>
        <w:tc>
          <w:tcPr>
            <w:tcW w:w="9432" w:type="dxa"/>
          </w:tcPr>
          <w:p w14:paraId="512ADA3A"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Inclusion criteria: healthy volunteers, needing surgical extraction of a retained lower</w:t>
            </w:r>
            <w:r w:rsidR="00D329A9">
              <w:rPr>
                <w:rFonts w:cstheme="minorHAnsi"/>
                <w:sz w:val="20"/>
                <w:szCs w:val="20"/>
                <w:lang w:val="en-US" w:eastAsia="nl-NL"/>
              </w:rPr>
              <w:t xml:space="preserve"> </w:t>
            </w:r>
            <w:r w:rsidRPr="00D329A9">
              <w:rPr>
                <w:rFonts w:cstheme="minorHAnsi"/>
                <w:sz w:val="20"/>
                <w:szCs w:val="20"/>
                <w:lang w:val="en-US" w:eastAsia="nl-NL"/>
              </w:rPr>
              <w:t>third molar, which was not the cause of inflammation (mainly due to orthodontic recommendations)</w:t>
            </w:r>
          </w:p>
          <w:p w14:paraId="7402D69B"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that required bone removal</w:t>
            </w:r>
          </w:p>
          <w:p w14:paraId="2BEFFBF6"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Exclusion age under 18 or over 60, pregnancy, allergy to clindamycin, lactose intolerance</w:t>
            </w:r>
            <w:r w:rsidR="00D329A9">
              <w:rPr>
                <w:rFonts w:cstheme="minorHAnsi"/>
                <w:sz w:val="20"/>
                <w:szCs w:val="20"/>
                <w:lang w:val="en-US" w:eastAsia="nl-NL"/>
              </w:rPr>
              <w:t xml:space="preserve"> </w:t>
            </w:r>
            <w:r w:rsidRPr="00D329A9">
              <w:rPr>
                <w:rFonts w:cstheme="minorHAnsi"/>
                <w:sz w:val="20"/>
                <w:szCs w:val="20"/>
                <w:lang w:val="en-US" w:eastAsia="nl-NL"/>
              </w:rPr>
              <w:t>(lactose was the main component of the placebo), episodes of diarrhoea after antibiotic</w:t>
            </w:r>
          </w:p>
          <w:p w14:paraId="30A1C564"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therapy in the interview, any digestive diseases, inflammation in the area of the tooth to</w:t>
            </w:r>
            <w:r w:rsidR="00D329A9">
              <w:rPr>
                <w:rFonts w:cstheme="minorHAnsi"/>
                <w:sz w:val="20"/>
                <w:szCs w:val="20"/>
                <w:lang w:val="en-US" w:eastAsia="nl-NL"/>
              </w:rPr>
              <w:t xml:space="preserve"> </w:t>
            </w:r>
            <w:r w:rsidRPr="00D329A9">
              <w:rPr>
                <w:rFonts w:cstheme="minorHAnsi"/>
                <w:sz w:val="20"/>
                <w:szCs w:val="20"/>
                <w:lang w:val="en-US" w:eastAsia="nl-NL"/>
              </w:rPr>
              <w:t>be extracted, and any antibiotic or analgesic intake within the previous 7 days</w:t>
            </w:r>
          </w:p>
          <w:p w14:paraId="491E499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Age group: mean 24 years.</w:t>
            </w:r>
          </w:p>
          <w:p w14:paraId="29F94161"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randomised unclear; analysed 31.</w:t>
            </w:r>
          </w:p>
          <w:p w14:paraId="5A4DE9D3"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randomised unclear; analysed 28.</w:t>
            </w:r>
          </w:p>
          <w:p w14:paraId="7A101758"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C: randomised unclear; analysed 27.</w:t>
            </w:r>
          </w:p>
          <w:p w14:paraId="565C870D" w14:textId="77777777" w:rsidR="00A10D00" w:rsidRPr="00D329A9" w:rsidRDefault="00A10D00" w:rsidP="00D329A9">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Of the 100 patients enrolled 9 did not check in for the follow-up exa</w:t>
            </w:r>
            <w:r w:rsidRPr="00D329A9">
              <w:rPr>
                <w:rFonts w:cstheme="minorHAnsi"/>
                <w:sz w:val="20"/>
                <w:szCs w:val="20"/>
                <w:lang w:val="en-US" w:eastAsia="nl-NL"/>
              </w:rPr>
              <w:t>m</w:t>
            </w:r>
            <w:r w:rsidRPr="00D329A9">
              <w:rPr>
                <w:rFonts w:cstheme="minorHAnsi"/>
                <w:sz w:val="20"/>
                <w:szCs w:val="20"/>
                <w:lang w:val="en-US" w:eastAsia="nl-NL"/>
              </w:rPr>
              <w:t>ination, 3 were</w:t>
            </w:r>
            <w:r w:rsidR="00D329A9">
              <w:rPr>
                <w:rFonts w:cstheme="minorHAnsi"/>
                <w:sz w:val="20"/>
                <w:szCs w:val="20"/>
                <w:lang w:val="en-US" w:eastAsia="nl-NL"/>
              </w:rPr>
              <w:t xml:space="preserve"> </w:t>
            </w:r>
            <w:r w:rsidRPr="00D329A9">
              <w:rPr>
                <w:rFonts w:cstheme="minorHAnsi"/>
                <w:sz w:val="20"/>
                <w:szCs w:val="20"/>
                <w:lang w:val="en-US" w:eastAsia="nl-NL"/>
              </w:rPr>
              <w:t>disqualified due to complications and 2 resigned during the trial without stating any reason</w:t>
            </w:r>
          </w:p>
        </w:tc>
      </w:tr>
      <w:tr w:rsidR="00A10D00" w:rsidRPr="00492F0E" w14:paraId="764827CF" w14:textId="77777777" w:rsidTr="00A10D00">
        <w:trPr>
          <w:trHeight w:val="798"/>
        </w:trPr>
        <w:tc>
          <w:tcPr>
            <w:tcW w:w="4786" w:type="dxa"/>
          </w:tcPr>
          <w:p w14:paraId="77F08E6E"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sz w:val="20"/>
                <w:szCs w:val="20"/>
                <w:lang w:val="en-US" w:eastAsia="nl-NL"/>
              </w:rPr>
              <w:t xml:space="preserve">Interventions </w:t>
            </w:r>
          </w:p>
        </w:tc>
        <w:tc>
          <w:tcPr>
            <w:tcW w:w="9432" w:type="dxa"/>
          </w:tcPr>
          <w:p w14:paraId="6295184E"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bCs/>
                <w:sz w:val="20"/>
                <w:szCs w:val="20"/>
                <w:lang w:val="en-US" w:eastAsia="nl-NL"/>
              </w:rPr>
              <w:t>Comparison: pre-op versus pre- + post-op clindamycin versus plac</w:t>
            </w:r>
            <w:r w:rsidRPr="00D329A9">
              <w:rPr>
                <w:rFonts w:cstheme="minorHAnsi"/>
                <w:b/>
                <w:bCs/>
                <w:sz w:val="20"/>
                <w:szCs w:val="20"/>
                <w:lang w:val="en-US" w:eastAsia="nl-NL"/>
              </w:rPr>
              <w:t>e</w:t>
            </w:r>
            <w:r w:rsidRPr="00D329A9">
              <w:rPr>
                <w:rFonts w:cstheme="minorHAnsi"/>
                <w:b/>
                <w:bCs/>
                <w:sz w:val="20"/>
                <w:szCs w:val="20"/>
                <w:lang w:val="en-US" w:eastAsia="nl-NL"/>
              </w:rPr>
              <w:t>bo.</w:t>
            </w:r>
          </w:p>
          <w:p w14:paraId="0CD25C6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single-dose group: patients receiving 600mg clindamycin hydrochloride orally</w:t>
            </w:r>
          </w:p>
          <w:p w14:paraId="7D2F9CC1"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60 min pre-operatively, followed by a 300 mg placebo every 8 hours for 5 days</w:t>
            </w:r>
          </w:p>
          <w:p w14:paraId="269D80F1"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5-day group: patients receiving 600 mg clindamycin hydr</w:t>
            </w:r>
            <w:r w:rsidRPr="00D329A9">
              <w:rPr>
                <w:rFonts w:cstheme="minorHAnsi"/>
                <w:sz w:val="20"/>
                <w:szCs w:val="20"/>
                <w:lang w:val="en-US" w:eastAsia="nl-NL"/>
              </w:rPr>
              <w:t>o</w:t>
            </w:r>
            <w:r w:rsidRPr="00D329A9">
              <w:rPr>
                <w:rFonts w:cstheme="minorHAnsi"/>
                <w:sz w:val="20"/>
                <w:szCs w:val="20"/>
                <w:lang w:val="en-US" w:eastAsia="nl-NL"/>
              </w:rPr>
              <w:t>chloride orally 60</w:t>
            </w:r>
            <w:r w:rsidR="00D329A9">
              <w:rPr>
                <w:rFonts w:cstheme="minorHAnsi"/>
                <w:sz w:val="20"/>
                <w:szCs w:val="20"/>
                <w:lang w:val="en-US" w:eastAsia="nl-NL"/>
              </w:rPr>
              <w:t xml:space="preserve"> </w:t>
            </w:r>
            <w:r w:rsidRPr="00D329A9">
              <w:rPr>
                <w:rFonts w:cstheme="minorHAnsi"/>
                <w:sz w:val="20"/>
                <w:szCs w:val="20"/>
                <w:lang w:val="en-US" w:eastAsia="nl-NL"/>
              </w:rPr>
              <w:t xml:space="preserve">min pre-operatively, followed by a dose of 300 mg </w:t>
            </w:r>
            <w:r w:rsidRPr="00D329A9">
              <w:rPr>
                <w:rFonts w:cstheme="minorHAnsi"/>
                <w:sz w:val="20"/>
                <w:szCs w:val="20"/>
                <w:lang w:val="en-US" w:eastAsia="nl-NL"/>
              </w:rPr>
              <w:lastRenderedPageBreak/>
              <w:t>clindamycin hydrochloride every 8</w:t>
            </w:r>
            <w:r w:rsidR="00D329A9">
              <w:rPr>
                <w:rFonts w:cstheme="minorHAnsi"/>
                <w:sz w:val="20"/>
                <w:szCs w:val="20"/>
                <w:lang w:val="en-US" w:eastAsia="nl-NL"/>
              </w:rPr>
              <w:t xml:space="preserve"> </w:t>
            </w:r>
            <w:r w:rsidRPr="00D329A9">
              <w:rPr>
                <w:rFonts w:cstheme="minorHAnsi"/>
                <w:sz w:val="20"/>
                <w:szCs w:val="20"/>
                <w:lang w:val="en-US" w:eastAsia="nl-NL"/>
              </w:rPr>
              <w:t>hours for 5 days</w:t>
            </w:r>
          </w:p>
          <w:p w14:paraId="0368558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C: placebo group: patients receiving 600 mg placebo orally 60 min prior to</w:t>
            </w:r>
            <w:r w:rsidR="00D329A9">
              <w:rPr>
                <w:rFonts w:cstheme="minorHAnsi"/>
                <w:sz w:val="20"/>
                <w:szCs w:val="20"/>
                <w:lang w:val="en-US" w:eastAsia="nl-NL"/>
              </w:rPr>
              <w:t xml:space="preserve"> </w:t>
            </w:r>
            <w:r w:rsidRPr="00D329A9">
              <w:rPr>
                <w:rFonts w:cstheme="minorHAnsi"/>
                <w:sz w:val="20"/>
                <w:szCs w:val="20"/>
                <w:lang w:val="en-US" w:eastAsia="nl-NL"/>
              </w:rPr>
              <w:t>surgery, followed by a dose of 300 mg placebo every 8 hours for 5 days</w:t>
            </w:r>
          </w:p>
          <w:p w14:paraId="54A5C374"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Only groups B and C were considered for the present review.</w:t>
            </w:r>
          </w:p>
        </w:tc>
      </w:tr>
      <w:tr w:rsidR="00A10D00" w:rsidRPr="00492F0E" w14:paraId="513B5D91" w14:textId="77777777" w:rsidTr="00A10D00">
        <w:trPr>
          <w:trHeight w:val="641"/>
        </w:trPr>
        <w:tc>
          <w:tcPr>
            <w:tcW w:w="4786" w:type="dxa"/>
          </w:tcPr>
          <w:p w14:paraId="492C14E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b/>
                <w:sz w:val="20"/>
                <w:szCs w:val="20"/>
                <w:lang w:val="en-US" w:eastAsia="nl-NL"/>
              </w:rPr>
              <w:lastRenderedPageBreak/>
              <w:t>Outcomes</w:t>
            </w:r>
            <w:r w:rsidRPr="00D329A9">
              <w:rPr>
                <w:rFonts w:cstheme="minorHAnsi"/>
                <w:sz w:val="20"/>
                <w:szCs w:val="20"/>
                <w:lang w:val="en-US" w:eastAsia="nl-NL"/>
              </w:rPr>
              <w:t xml:space="preserve"> </w:t>
            </w:r>
          </w:p>
        </w:tc>
        <w:tc>
          <w:tcPr>
            <w:tcW w:w="9432" w:type="dxa"/>
          </w:tcPr>
          <w:p w14:paraId="3B2AC08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On the first, second and seventh post-operative day the following ou</w:t>
            </w:r>
            <w:r w:rsidRPr="00D329A9">
              <w:rPr>
                <w:rFonts w:cstheme="minorHAnsi"/>
                <w:sz w:val="20"/>
                <w:szCs w:val="20"/>
                <w:lang w:val="en-US" w:eastAsia="nl-NL"/>
              </w:rPr>
              <w:t>t</w:t>
            </w:r>
            <w:r w:rsidRPr="00D329A9">
              <w:rPr>
                <w:rFonts w:cstheme="minorHAnsi"/>
                <w:sz w:val="20"/>
                <w:szCs w:val="20"/>
                <w:lang w:val="en-US" w:eastAsia="nl-NL"/>
              </w:rPr>
              <w:t>comes were evaluated: trismus (on a 4-grade scale), facial swelling (on a 4-grade scale), submandibular lymphadenopathy (on a 4-grade scale), body temperature, pain (on a 100-mm VAS), alveolar osteitis (clinical diagnosis of this complication was given in the case of the</w:t>
            </w:r>
          </w:p>
          <w:p w14:paraId="7229CAD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presence of a necrotic grey clot in a bare bony socket, foetor ex ore, accompanied by pain</w:t>
            </w:r>
            <w:r w:rsidR="00D329A9">
              <w:rPr>
                <w:rFonts w:cstheme="minorHAnsi"/>
                <w:sz w:val="20"/>
                <w:szCs w:val="20"/>
                <w:lang w:val="en-US" w:eastAsia="nl-NL"/>
              </w:rPr>
              <w:t xml:space="preserve"> </w:t>
            </w:r>
            <w:r w:rsidRPr="00D329A9">
              <w:rPr>
                <w:rFonts w:cstheme="minorHAnsi"/>
                <w:sz w:val="20"/>
                <w:szCs w:val="20"/>
                <w:lang w:val="en-US" w:eastAsia="nl-NL"/>
              </w:rPr>
              <w:t>in this area)</w:t>
            </w:r>
          </w:p>
          <w:p w14:paraId="4858AB3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Any post-operative inflammatory complications (dry socket or surgical site infection)</w:t>
            </w:r>
          </w:p>
          <w:p w14:paraId="0CAC837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Assessed on day 7 post-operatively (range 5-14).</w:t>
            </w:r>
          </w:p>
        </w:tc>
      </w:tr>
      <w:tr w:rsidR="00A10D00" w:rsidRPr="00D329A9" w14:paraId="566DFF24" w14:textId="77777777" w:rsidTr="00A10D00">
        <w:trPr>
          <w:trHeight w:val="641"/>
        </w:trPr>
        <w:tc>
          <w:tcPr>
            <w:tcW w:w="4786" w:type="dxa"/>
          </w:tcPr>
          <w:p w14:paraId="6D816382" w14:textId="77777777" w:rsidR="00A10D00" w:rsidRPr="00D329A9" w:rsidRDefault="00A10D00" w:rsidP="00A10D00">
            <w:pPr>
              <w:spacing w:before="100" w:beforeAutospacing="1" w:after="100" w:afterAutospacing="1"/>
              <w:rPr>
                <w:rFonts w:cstheme="minorHAnsi"/>
                <w:b/>
                <w:color w:val="000000"/>
                <w:sz w:val="20"/>
                <w:szCs w:val="20"/>
              </w:rPr>
            </w:pPr>
            <w:r w:rsidRPr="00D329A9">
              <w:rPr>
                <w:rFonts w:cstheme="minorHAnsi"/>
                <w:b/>
                <w:sz w:val="20"/>
                <w:szCs w:val="20"/>
                <w:lang w:eastAsia="nl-NL"/>
              </w:rPr>
              <w:t>Notes</w:t>
            </w:r>
          </w:p>
          <w:p w14:paraId="17D35848" w14:textId="77777777" w:rsidR="00A10D00" w:rsidRPr="00D329A9" w:rsidRDefault="00A10D00" w:rsidP="00A10D00">
            <w:pPr>
              <w:autoSpaceDE w:val="0"/>
              <w:autoSpaceDN w:val="0"/>
              <w:adjustRightInd w:val="0"/>
              <w:spacing w:after="0"/>
              <w:rPr>
                <w:rFonts w:cstheme="minorHAnsi"/>
                <w:sz w:val="20"/>
                <w:szCs w:val="20"/>
                <w:lang w:val="en-US" w:eastAsia="nl-NL"/>
              </w:rPr>
            </w:pPr>
          </w:p>
        </w:tc>
        <w:tc>
          <w:tcPr>
            <w:tcW w:w="9432" w:type="dxa"/>
          </w:tcPr>
          <w:p w14:paraId="21EE84EB" w14:textId="77777777" w:rsidR="00A10D00" w:rsidRPr="00D329A9" w:rsidRDefault="00A10D00" w:rsidP="00A10D00">
            <w:pPr>
              <w:autoSpaceDE w:val="0"/>
              <w:autoSpaceDN w:val="0"/>
              <w:adjustRightInd w:val="0"/>
              <w:spacing w:after="0"/>
              <w:rPr>
                <w:rFonts w:cstheme="minorHAnsi"/>
                <w:sz w:val="20"/>
                <w:szCs w:val="20"/>
                <w:lang w:val="en-US" w:eastAsia="nl-NL"/>
              </w:rPr>
            </w:pPr>
          </w:p>
        </w:tc>
      </w:tr>
    </w:tbl>
    <w:p w14:paraId="54E1E4C3" w14:textId="77777777" w:rsidR="00D329A9" w:rsidRDefault="00D329A9" w:rsidP="00D329A9">
      <w:pPr>
        <w:spacing w:before="100" w:beforeAutospacing="1" w:after="100" w:afterAutospacing="1"/>
        <w:contextualSpacing/>
        <w:rPr>
          <w:rFonts w:cstheme="minorHAnsi"/>
          <w:b/>
          <w:color w:val="000000"/>
          <w:sz w:val="20"/>
          <w:szCs w:val="20"/>
          <w:lang w:val="en-US"/>
        </w:rPr>
      </w:pPr>
    </w:p>
    <w:p w14:paraId="79120120" w14:textId="77777777" w:rsidR="00A10D00" w:rsidRPr="00D329A9" w:rsidRDefault="00A10D00" w:rsidP="00D329A9">
      <w:pPr>
        <w:spacing w:before="100" w:beforeAutospacing="1" w:after="100" w:afterAutospacing="1"/>
        <w:contextualSpacing/>
        <w:rPr>
          <w:rFonts w:cstheme="minorHAnsi"/>
          <w:b/>
          <w:color w:val="000000"/>
          <w:sz w:val="20"/>
          <w:szCs w:val="20"/>
          <w:lang w:val="en-US"/>
        </w:rPr>
      </w:pPr>
      <w:r w:rsidRPr="00D329A9">
        <w:rPr>
          <w:rFonts w:cstheme="minorHAnsi"/>
          <w:b/>
          <w:color w:val="000000"/>
          <w:sz w:val="20"/>
          <w:szCs w:val="20"/>
          <w:lang w:val="en-US"/>
        </w:rPr>
        <w:t>Lacasa 2007</w:t>
      </w:r>
    </w:p>
    <w:tbl>
      <w:tblPr>
        <w:tblStyle w:val="Tabelraster"/>
        <w:tblW w:w="0" w:type="auto"/>
        <w:tblLook w:val="04A0" w:firstRow="1" w:lastRow="0" w:firstColumn="1" w:lastColumn="0" w:noHBand="0" w:noVBand="1"/>
      </w:tblPr>
      <w:tblGrid>
        <w:gridCol w:w="3199"/>
        <w:gridCol w:w="6087"/>
      </w:tblGrid>
      <w:tr w:rsidR="00A10D00" w:rsidRPr="00D329A9" w14:paraId="049B46A5" w14:textId="77777777" w:rsidTr="00A10D00">
        <w:trPr>
          <w:trHeight w:val="797"/>
        </w:trPr>
        <w:tc>
          <w:tcPr>
            <w:tcW w:w="4786" w:type="dxa"/>
          </w:tcPr>
          <w:p w14:paraId="42C2253B"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Methods </w:t>
            </w:r>
          </w:p>
        </w:tc>
        <w:tc>
          <w:tcPr>
            <w:tcW w:w="9432" w:type="dxa"/>
          </w:tcPr>
          <w:p w14:paraId="2D1B24F9"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Study design: 3-arm RCT.</w:t>
            </w:r>
          </w:p>
          <w:p w14:paraId="05662473"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Conducted in: Spain.</w:t>
            </w:r>
          </w:p>
          <w:p w14:paraId="3A9107E6"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Number of centres: 1.</w:t>
            </w:r>
          </w:p>
          <w:p w14:paraId="68E8DE44"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Recruitment period: between January and December 2002.</w:t>
            </w:r>
          </w:p>
          <w:p w14:paraId="48A3BD21"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Funding source: the trial was supported by a grant from Gla</w:t>
            </w:r>
            <w:r w:rsidRPr="00D329A9">
              <w:rPr>
                <w:rFonts w:cstheme="minorHAnsi"/>
                <w:sz w:val="20"/>
                <w:szCs w:val="20"/>
                <w:lang w:val="en-US" w:eastAsia="nl-NL"/>
              </w:rPr>
              <w:t>x</w:t>
            </w:r>
            <w:r w:rsidRPr="00D329A9">
              <w:rPr>
                <w:rFonts w:cstheme="minorHAnsi"/>
                <w:sz w:val="20"/>
                <w:szCs w:val="20"/>
                <w:lang w:val="en-US" w:eastAsia="nl-NL"/>
              </w:rPr>
              <w:t>oSmithKline S.A., Tres</w:t>
            </w:r>
          </w:p>
          <w:p w14:paraId="4C9B8071"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eastAsia="nl-NL"/>
              </w:rPr>
              <w:t>Cantos, Madrid, Spain</w:t>
            </w:r>
          </w:p>
        </w:tc>
      </w:tr>
      <w:tr w:rsidR="00A10D00" w:rsidRPr="00492F0E" w14:paraId="66193C34" w14:textId="77777777" w:rsidTr="00A10D00">
        <w:trPr>
          <w:trHeight w:val="565"/>
        </w:trPr>
        <w:tc>
          <w:tcPr>
            <w:tcW w:w="4786" w:type="dxa"/>
            <w:tcBorders>
              <w:bottom w:val="single" w:sz="4" w:space="0" w:color="auto"/>
            </w:tcBorders>
          </w:tcPr>
          <w:p w14:paraId="53F1E861"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Participants </w:t>
            </w:r>
          </w:p>
        </w:tc>
        <w:tc>
          <w:tcPr>
            <w:tcW w:w="9432" w:type="dxa"/>
          </w:tcPr>
          <w:p w14:paraId="026CB32C"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Inclusion criteria: adult patients (&gt;18 years of age)whowere going to have thirdmandibular</w:t>
            </w:r>
            <w:r w:rsidR="00D329A9">
              <w:rPr>
                <w:rFonts w:cstheme="minorHAnsi"/>
                <w:sz w:val="20"/>
                <w:szCs w:val="20"/>
                <w:lang w:val="en-US" w:eastAsia="nl-NL"/>
              </w:rPr>
              <w:t xml:space="preserve"> </w:t>
            </w:r>
            <w:r w:rsidRPr="00D329A9">
              <w:rPr>
                <w:rFonts w:cstheme="minorHAnsi"/>
                <w:sz w:val="20"/>
                <w:szCs w:val="20"/>
                <w:lang w:val="en-US" w:eastAsia="nl-NL"/>
              </w:rPr>
              <w:t>molar surgery</w:t>
            </w:r>
          </w:p>
          <w:p w14:paraId="1F2261F9"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Exclusion criteria: patients were excluded if they had a recent local infection prior to surgery (&lt;15 days), had known or suspected allergy to beta-lactams, known or suspected allergy tometamizol, history of renal failure, blood dyscrasia or chronic liver disease of any type, antecedents of recent and/or symptomatic peptic ulcer, or were on antiaggregants or corticosteroids prior (&lt;15 days) to entry. Female patients of child-bearing potential had to have a negative urine pregnancy test prior to enrolment</w:t>
            </w:r>
          </w:p>
          <w:p w14:paraId="05154FC6"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Age group: mean 29 years.</w:t>
            </w:r>
          </w:p>
          <w:p w14:paraId="1DA21FE5"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randomised 75; analysed (day 7) 62.</w:t>
            </w:r>
          </w:p>
          <w:p w14:paraId="6FAE5A2C"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randomised 75; analysed (day 7) 68.</w:t>
            </w:r>
          </w:p>
          <w:p w14:paraId="0EC63CDA"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C: randomised 75; analysed (day 7) 69.</w:t>
            </w:r>
          </w:p>
        </w:tc>
      </w:tr>
      <w:tr w:rsidR="00A10D00" w:rsidRPr="00492F0E" w14:paraId="032388C4" w14:textId="77777777" w:rsidTr="00A10D00">
        <w:trPr>
          <w:trHeight w:val="798"/>
        </w:trPr>
        <w:tc>
          <w:tcPr>
            <w:tcW w:w="4786" w:type="dxa"/>
          </w:tcPr>
          <w:p w14:paraId="71277BE4"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sz w:val="20"/>
                <w:szCs w:val="20"/>
                <w:lang w:val="en-US" w:eastAsia="nl-NL"/>
              </w:rPr>
              <w:t xml:space="preserve">Interventions </w:t>
            </w:r>
          </w:p>
        </w:tc>
        <w:tc>
          <w:tcPr>
            <w:tcW w:w="9432" w:type="dxa"/>
          </w:tcPr>
          <w:p w14:paraId="12C8D457"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bCs/>
                <w:sz w:val="20"/>
                <w:szCs w:val="20"/>
                <w:lang w:val="en-US" w:eastAsia="nl-NL"/>
              </w:rPr>
              <w:t>Comparison: pre-op versus post-op amoxicillin/clavulanate versus placebo.</w:t>
            </w:r>
          </w:p>
          <w:p w14:paraId="3D86C07B"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2 amoxicillin/clavulanate 1000/62.5 mg matching placebo tablets (2000/ 125 mg) in a single dose before surgery, plus 2 amoxici</w:t>
            </w:r>
            <w:r w:rsidRPr="00D329A9">
              <w:rPr>
                <w:rFonts w:cstheme="minorHAnsi"/>
                <w:sz w:val="20"/>
                <w:szCs w:val="20"/>
                <w:lang w:val="en-US" w:eastAsia="nl-NL"/>
              </w:rPr>
              <w:t>l</w:t>
            </w:r>
            <w:r w:rsidRPr="00D329A9">
              <w:rPr>
                <w:rFonts w:cstheme="minorHAnsi"/>
                <w:sz w:val="20"/>
                <w:szCs w:val="20"/>
                <w:lang w:val="en-US" w:eastAsia="nl-NL"/>
              </w:rPr>
              <w:t>lin/clavulanate 1000/62.5 mg matching placebo tablets (2000/125 mg, BID) for 5 days</w:t>
            </w:r>
          </w:p>
          <w:p w14:paraId="75931555"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2 active amoxicillin/clavulanate 1000/62.5 mg tablets (2000/125 mg) in a single dose before surgery followed by 2 matching placebo tablets (2000/125 mg, BID) for 5 days</w:t>
            </w:r>
          </w:p>
          <w:p w14:paraId="26A6583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C: 2 matching placebo tablets (2000/125 mg) in a single dose before surgery followed by 2 active amoxicillin/clavulanate 1000/62.5 mg tablets (2000/125 mg, BID) for 5 days</w:t>
            </w:r>
          </w:p>
          <w:p w14:paraId="5693E776"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All patients were matched to receive the same analgesic drug throug</w:t>
            </w:r>
            <w:r w:rsidRPr="00D329A9">
              <w:rPr>
                <w:rFonts w:cstheme="minorHAnsi"/>
                <w:sz w:val="20"/>
                <w:szCs w:val="20"/>
                <w:lang w:val="en-US" w:eastAsia="nl-NL"/>
              </w:rPr>
              <w:t>h</w:t>
            </w:r>
            <w:r w:rsidRPr="00D329A9">
              <w:rPr>
                <w:rFonts w:cstheme="minorHAnsi"/>
                <w:sz w:val="20"/>
                <w:szCs w:val="20"/>
                <w:lang w:val="en-US" w:eastAsia="nl-NL"/>
              </w:rPr>
              <w:t>out the study period with identical dosage. Metamizol (NolotilTM ca</w:t>
            </w:r>
            <w:r w:rsidRPr="00D329A9">
              <w:rPr>
                <w:rFonts w:cstheme="minorHAnsi"/>
                <w:sz w:val="20"/>
                <w:szCs w:val="20"/>
                <w:lang w:val="en-US" w:eastAsia="nl-NL"/>
              </w:rPr>
              <w:t>p</w:t>
            </w:r>
            <w:r w:rsidRPr="00D329A9">
              <w:rPr>
                <w:rFonts w:cstheme="minorHAnsi"/>
                <w:sz w:val="20"/>
                <w:szCs w:val="20"/>
                <w:lang w:val="en-US" w:eastAsia="nl-NL"/>
              </w:rPr>
              <w:lastRenderedPageBreak/>
              <w:t>sules) was used, 1 capsule every 8 hours, for a minimum of 48 hours, since it is much less anti-inflammatory than other analgesics. Patients were able to continue receiving analgesia afterwards (according to the investigator’s judgement), depending on the presence of pain</w:t>
            </w:r>
          </w:p>
        </w:tc>
      </w:tr>
      <w:tr w:rsidR="00A10D00" w:rsidRPr="00D329A9" w14:paraId="11138B88" w14:textId="77777777" w:rsidTr="00A10D00">
        <w:trPr>
          <w:trHeight w:val="641"/>
        </w:trPr>
        <w:tc>
          <w:tcPr>
            <w:tcW w:w="4786" w:type="dxa"/>
          </w:tcPr>
          <w:p w14:paraId="0542741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b/>
                <w:sz w:val="20"/>
                <w:szCs w:val="20"/>
                <w:lang w:val="en-US" w:eastAsia="nl-NL"/>
              </w:rPr>
              <w:lastRenderedPageBreak/>
              <w:t>Outcomes</w:t>
            </w:r>
            <w:r w:rsidRPr="00D329A9">
              <w:rPr>
                <w:rFonts w:cstheme="minorHAnsi"/>
                <w:sz w:val="20"/>
                <w:szCs w:val="20"/>
                <w:lang w:val="en-US" w:eastAsia="nl-NL"/>
              </w:rPr>
              <w:t xml:space="preserve"> </w:t>
            </w:r>
          </w:p>
        </w:tc>
        <w:tc>
          <w:tcPr>
            <w:tcW w:w="9432" w:type="dxa"/>
          </w:tcPr>
          <w:p w14:paraId="616C4244"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The main study variables and subjective well being were evaluated on days 1, 3 and 7 Infection was defined by any of the following: (1) pre</w:t>
            </w:r>
            <w:r w:rsidRPr="00D329A9">
              <w:rPr>
                <w:rFonts w:cstheme="minorHAnsi"/>
                <w:sz w:val="20"/>
                <w:szCs w:val="20"/>
                <w:lang w:val="en-US" w:eastAsia="nl-NL"/>
              </w:rPr>
              <w:t>s</w:t>
            </w:r>
            <w:r w:rsidRPr="00D329A9">
              <w:rPr>
                <w:rFonts w:cstheme="minorHAnsi"/>
                <w:sz w:val="20"/>
                <w:szCs w:val="20"/>
                <w:lang w:val="en-US" w:eastAsia="nl-NL"/>
              </w:rPr>
              <w:t>ence of purulent discharge in the extraction socket and/or excessive swelling with fluctuation, with or without pain; (2) presence of a local abscess; (3) onset of facial or cervical cellulitis plus other signs</w:t>
            </w:r>
          </w:p>
          <w:p w14:paraId="1137061C"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suggesting infection such as pain, increased heat, erythema and/or fever; (4) presence of osteitis of dental alveolus defined as absence of the haematic clot of the orifice and presence of a putrid smell and i</w:t>
            </w:r>
            <w:r w:rsidRPr="00D329A9">
              <w:rPr>
                <w:rFonts w:cstheme="minorHAnsi"/>
                <w:sz w:val="20"/>
                <w:szCs w:val="20"/>
                <w:lang w:val="en-US" w:eastAsia="nl-NL"/>
              </w:rPr>
              <w:t>n</w:t>
            </w:r>
            <w:r w:rsidRPr="00D329A9">
              <w:rPr>
                <w:rFonts w:cstheme="minorHAnsi"/>
                <w:sz w:val="20"/>
                <w:szCs w:val="20"/>
                <w:lang w:val="en-US" w:eastAsia="nl-NL"/>
              </w:rPr>
              <w:t>tense neuralgic type pain</w:t>
            </w:r>
          </w:p>
          <w:p w14:paraId="06F21B7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Other inflammatory outcomes were recorded individually, and in a composite way using an inflammation score tabular display with a ma</w:t>
            </w:r>
            <w:r w:rsidRPr="00D329A9">
              <w:rPr>
                <w:rFonts w:cstheme="minorHAnsi"/>
                <w:sz w:val="20"/>
                <w:szCs w:val="20"/>
                <w:lang w:val="en-US" w:eastAsia="nl-NL"/>
              </w:rPr>
              <w:t>x</w:t>
            </w:r>
            <w:r w:rsidRPr="00D329A9">
              <w:rPr>
                <w:rFonts w:cstheme="minorHAnsi"/>
                <w:sz w:val="20"/>
                <w:szCs w:val="20"/>
                <w:lang w:val="en-US" w:eastAsia="nl-NL"/>
              </w:rPr>
              <w:t>imum permitted score of 10. They included swelling, trismus, pain, dysphagia, fever</w:t>
            </w:r>
          </w:p>
        </w:tc>
      </w:tr>
      <w:tr w:rsidR="00A10D00" w:rsidRPr="00D329A9" w14:paraId="7C453BF3" w14:textId="77777777" w:rsidTr="00A10D00">
        <w:trPr>
          <w:trHeight w:val="641"/>
        </w:trPr>
        <w:tc>
          <w:tcPr>
            <w:tcW w:w="4786" w:type="dxa"/>
          </w:tcPr>
          <w:p w14:paraId="35DC8CD7" w14:textId="77777777" w:rsidR="00A10D00" w:rsidRPr="00D329A9" w:rsidRDefault="00A10D00" w:rsidP="00A10D00">
            <w:pPr>
              <w:spacing w:before="100" w:beforeAutospacing="1" w:after="100" w:afterAutospacing="1"/>
              <w:rPr>
                <w:rFonts w:cstheme="minorHAnsi"/>
                <w:b/>
                <w:color w:val="000000"/>
                <w:sz w:val="20"/>
                <w:szCs w:val="20"/>
              </w:rPr>
            </w:pPr>
            <w:r w:rsidRPr="00D329A9">
              <w:rPr>
                <w:rFonts w:cstheme="minorHAnsi"/>
                <w:b/>
                <w:sz w:val="20"/>
                <w:szCs w:val="20"/>
                <w:lang w:eastAsia="nl-NL"/>
              </w:rPr>
              <w:t>Notes</w:t>
            </w:r>
          </w:p>
          <w:p w14:paraId="6913E2EE" w14:textId="77777777" w:rsidR="00A10D00" w:rsidRPr="00D329A9" w:rsidRDefault="00A10D00" w:rsidP="00A10D00">
            <w:pPr>
              <w:autoSpaceDE w:val="0"/>
              <w:autoSpaceDN w:val="0"/>
              <w:adjustRightInd w:val="0"/>
              <w:spacing w:after="0"/>
              <w:rPr>
                <w:rFonts w:cstheme="minorHAnsi"/>
                <w:sz w:val="20"/>
                <w:szCs w:val="20"/>
                <w:lang w:val="en-US" w:eastAsia="nl-NL"/>
              </w:rPr>
            </w:pPr>
          </w:p>
        </w:tc>
        <w:tc>
          <w:tcPr>
            <w:tcW w:w="9432" w:type="dxa"/>
          </w:tcPr>
          <w:p w14:paraId="3AF5A199" w14:textId="77777777" w:rsidR="00A10D00" w:rsidRPr="00D329A9" w:rsidRDefault="00A10D00" w:rsidP="00A10D00">
            <w:pPr>
              <w:autoSpaceDE w:val="0"/>
              <w:autoSpaceDN w:val="0"/>
              <w:adjustRightInd w:val="0"/>
              <w:spacing w:after="0"/>
              <w:rPr>
                <w:rFonts w:cstheme="minorHAnsi"/>
                <w:sz w:val="20"/>
                <w:szCs w:val="20"/>
                <w:lang w:val="en-US" w:eastAsia="nl-NL"/>
              </w:rPr>
            </w:pPr>
          </w:p>
        </w:tc>
      </w:tr>
    </w:tbl>
    <w:p w14:paraId="0719E386" w14:textId="77777777" w:rsidR="00D329A9" w:rsidRDefault="00D329A9" w:rsidP="00A10D00">
      <w:pPr>
        <w:spacing w:before="100" w:beforeAutospacing="1" w:after="100" w:afterAutospacing="1"/>
        <w:contextualSpacing/>
        <w:rPr>
          <w:rFonts w:cstheme="minorHAnsi"/>
          <w:b/>
          <w:color w:val="000000"/>
          <w:sz w:val="20"/>
          <w:szCs w:val="20"/>
          <w:lang w:val="en-US"/>
        </w:rPr>
      </w:pPr>
    </w:p>
    <w:p w14:paraId="073A441B" w14:textId="77777777" w:rsidR="00A10D00" w:rsidRPr="00D329A9" w:rsidRDefault="00A10D00" w:rsidP="00A10D00">
      <w:pPr>
        <w:spacing w:before="100" w:beforeAutospacing="1" w:after="100" w:afterAutospacing="1"/>
        <w:contextualSpacing/>
        <w:rPr>
          <w:rFonts w:cstheme="minorHAnsi"/>
          <w:b/>
          <w:color w:val="000000"/>
          <w:sz w:val="20"/>
          <w:szCs w:val="20"/>
          <w:lang w:val="en-US"/>
        </w:rPr>
      </w:pPr>
      <w:r w:rsidRPr="00D329A9">
        <w:rPr>
          <w:rFonts w:cstheme="minorHAnsi"/>
          <w:b/>
          <w:color w:val="000000"/>
          <w:sz w:val="20"/>
          <w:szCs w:val="20"/>
          <w:lang w:val="en-US"/>
        </w:rPr>
        <w:t>López-Cedrún 2011</w:t>
      </w:r>
    </w:p>
    <w:tbl>
      <w:tblPr>
        <w:tblStyle w:val="Tabelraster"/>
        <w:tblW w:w="0" w:type="auto"/>
        <w:tblLook w:val="04A0" w:firstRow="1" w:lastRow="0" w:firstColumn="1" w:lastColumn="0" w:noHBand="0" w:noVBand="1"/>
      </w:tblPr>
      <w:tblGrid>
        <w:gridCol w:w="3243"/>
        <w:gridCol w:w="6043"/>
      </w:tblGrid>
      <w:tr w:rsidR="00A10D00" w:rsidRPr="00492F0E" w14:paraId="1EF53D59" w14:textId="77777777" w:rsidTr="00A10D00">
        <w:trPr>
          <w:trHeight w:val="797"/>
        </w:trPr>
        <w:tc>
          <w:tcPr>
            <w:tcW w:w="4786" w:type="dxa"/>
          </w:tcPr>
          <w:p w14:paraId="61536AAA"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Methods </w:t>
            </w:r>
          </w:p>
        </w:tc>
        <w:tc>
          <w:tcPr>
            <w:tcW w:w="9432" w:type="dxa"/>
          </w:tcPr>
          <w:p w14:paraId="582FF810"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Study design: RCT.</w:t>
            </w:r>
          </w:p>
          <w:p w14:paraId="434C64C4"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Conducted in: Spain.</w:t>
            </w:r>
          </w:p>
          <w:p w14:paraId="64C27CB5"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Number of centres: 1.</w:t>
            </w:r>
          </w:p>
          <w:p w14:paraId="14370CD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Recruitment period: not stated.</w:t>
            </w:r>
          </w:p>
        </w:tc>
      </w:tr>
      <w:tr w:rsidR="00A10D00" w:rsidRPr="00D329A9" w14:paraId="26689B69" w14:textId="77777777" w:rsidTr="00A10D00">
        <w:trPr>
          <w:trHeight w:val="565"/>
        </w:trPr>
        <w:tc>
          <w:tcPr>
            <w:tcW w:w="4786" w:type="dxa"/>
            <w:tcBorders>
              <w:bottom w:val="single" w:sz="4" w:space="0" w:color="auto"/>
            </w:tcBorders>
          </w:tcPr>
          <w:p w14:paraId="413F489D"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Participants </w:t>
            </w:r>
          </w:p>
        </w:tc>
        <w:tc>
          <w:tcPr>
            <w:tcW w:w="9432" w:type="dxa"/>
          </w:tcPr>
          <w:p w14:paraId="33D17B3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Inclusion criteria: at least 1 mandibular impacted or partially erupted third molar requiring extraction</w:t>
            </w:r>
          </w:p>
          <w:p w14:paraId="0671A29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Exclusion criteria: aged &gt;60 or &lt;18 years, infectious or systemic disea</w:t>
            </w:r>
            <w:r w:rsidRPr="00D329A9">
              <w:rPr>
                <w:rFonts w:cstheme="minorHAnsi"/>
                <w:sz w:val="20"/>
                <w:szCs w:val="20"/>
                <w:lang w:val="en-US" w:eastAsia="nl-NL"/>
              </w:rPr>
              <w:t>s</w:t>
            </w:r>
            <w:r w:rsidRPr="00D329A9">
              <w:rPr>
                <w:rFonts w:cstheme="minorHAnsi"/>
                <w:sz w:val="20"/>
                <w:szCs w:val="20"/>
                <w:lang w:val="en-US" w:eastAsia="nl-NL"/>
              </w:rPr>
              <w:t>es, immunosuppressive treatment, smoking, peptic ulcer, pregnancy, lactation, known or suspected allergy to ibuprofen or beta-lactam ant</w:t>
            </w:r>
            <w:r w:rsidRPr="00D329A9">
              <w:rPr>
                <w:rFonts w:cstheme="minorHAnsi"/>
                <w:sz w:val="20"/>
                <w:szCs w:val="20"/>
                <w:lang w:val="en-US" w:eastAsia="nl-NL"/>
              </w:rPr>
              <w:t>i</w:t>
            </w:r>
            <w:r w:rsidRPr="00D329A9">
              <w:rPr>
                <w:rFonts w:cstheme="minorHAnsi"/>
                <w:sz w:val="20"/>
                <w:szCs w:val="20"/>
                <w:lang w:val="en-US" w:eastAsia="nl-NL"/>
              </w:rPr>
              <w:t>biotics, carious or non-impacted third molars, pericoronitis, or patients in whom excessive technical difficulty was expected</w:t>
            </w:r>
          </w:p>
          <w:p w14:paraId="50771CA6"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Age group: mean 22 years, range 18-46 years.</w:t>
            </w:r>
          </w:p>
          <w:p w14:paraId="0492E313" w14:textId="77777777" w:rsidR="00A10D00" w:rsidRPr="00D329A9" w:rsidRDefault="00A10D00" w:rsidP="00A10D00">
            <w:pPr>
              <w:autoSpaceDE w:val="0"/>
              <w:autoSpaceDN w:val="0"/>
              <w:adjustRightInd w:val="0"/>
              <w:spacing w:after="0"/>
              <w:rPr>
                <w:rFonts w:cstheme="minorHAnsi"/>
                <w:sz w:val="20"/>
                <w:szCs w:val="20"/>
                <w:lang w:eastAsia="nl-NL"/>
              </w:rPr>
            </w:pPr>
            <w:r w:rsidRPr="00D329A9">
              <w:rPr>
                <w:rFonts w:cstheme="minorHAnsi"/>
                <w:sz w:val="20"/>
                <w:szCs w:val="20"/>
                <w:lang w:eastAsia="nl-NL"/>
              </w:rPr>
              <w:t>Number randomised: 134.</w:t>
            </w:r>
          </w:p>
          <w:p w14:paraId="121E106B"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eastAsia="nl-NL"/>
              </w:rPr>
              <w:t>Number evaluated:123.</w:t>
            </w:r>
          </w:p>
        </w:tc>
      </w:tr>
      <w:tr w:rsidR="00A10D00" w:rsidRPr="00492F0E" w14:paraId="5798EBFB" w14:textId="77777777" w:rsidTr="00A10D00">
        <w:trPr>
          <w:trHeight w:val="798"/>
        </w:trPr>
        <w:tc>
          <w:tcPr>
            <w:tcW w:w="4786" w:type="dxa"/>
          </w:tcPr>
          <w:p w14:paraId="161ECA03"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sz w:val="20"/>
                <w:szCs w:val="20"/>
                <w:lang w:val="en-US" w:eastAsia="nl-NL"/>
              </w:rPr>
              <w:t xml:space="preserve">Interventions </w:t>
            </w:r>
          </w:p>
        </w:tc>
        <w:tc>
          <w:tcPr>
            <w:tcW w:w="9432" w:type="dxa"/>
          </w:tcPr>
          <w:p w14:paraId="363897C7"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bCs/>
                <w:sz w:val="20"/>
                <w:szCs w:val="20"/>
                <w:lang w:val="en-US" w:eastAsia="nl-NL"/>
              </w:rPr>
              <w:t>Comparison: pre-op versus post-op amoxicillin versus placebo.</w:t>
            </w:r>
          </w:p>
          <w:p w14:paraId="34237A18"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amoxicillin 4x 500 mg 2 hours prior to surgery plus 15 placebo tablets taken 3x daily for 5 days</w:t>
            </w:r>
          </w:p>
          <w:p w14:paraId="500FCB8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4 placebo tablets 2 hours pre-op plus 15 placebo tablets taken 3x daily for 5 days</w:t>
            </w:r>
          </w:p>
          <w:p w14:paraId="08FFC799"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C: 4 placebo tablets 2 hours pre-op plus 15 amoxicillin 500 mg to be taken 3x daily for 5 days</w:t>
            </w:r>
          </w:p>
        </w:tc>
      </w:tr>
      <w:tr w:rsidR="00A10D00" w:rsidRPr="00492F0E" w14:paraId="45A63FB1" w14:textId="77777777" w:rsidTr="00A10D00">
        <w:trPr>
          <w:trHeight w:val="641"/>
        </w:trPr>
        <w:tc>
          <w:tcPr>
            <w:tcW w:w="4786" w:type="dxa"/>
          </w:tcPr>
          <w:p w14:paraId="20A1ED41"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b/>
                <w:sz w:val="20"/>
                <w:szCs w:val="20"/>
                <w:lang w:val="en-US" w:eastAsia="nl-NL"/>
              </w:rPr>
              <w:t>Outcomes</w:t>
            </w:r>
            <w:r w:rsidRPr="00D329A9">
              <w:rPr>
                <w:rFonts w:cstheme="minorHAnsi"/>
                <w:sz w:val="20"/>
                <w:szCs w:val="20"/>
                <w:lang w:val="en-US" w:eastAsia="nl-NL"/>
              </w:rPr>
              <w:t xml:space="preserve"> </w:t>
            </w:r>
          </w:p>
        </w:tc>
        <w:tc>
          <w:tcPr>
            <w:tcW w:w="9432" w:type="dxa"/>
          </w:tcPr>
          <w:p w14:paraId="7F178DC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Intraoral swelling, maximal mouth opening, pain (100 point VAS) dy</w:t>
            </w:r>
            <w:r w:rsidRPr="00D329A9">
              <w:rPr>
                <w:rFonts w:cstheme="minorHAnsi"/>
                <w:sz w:val="20"/>
                <w:szCs w:val="20"/>
                <w:lang w:val="en-US" w:eastAsia="nl-NL"/>
              </w:rPr>
              <w:t>s</w:t>
            </w:r>
            <w:r w:rsidRPr="00D329A9">
              <w:rPr>
                <w:rFonts w:cstheme="minorHAnsi"/>
                <w:sz w:val="20"/>
                <w:szCs w:val="20"/>
                <w:lang w:val="en-US" w:eastAsia="nl-NL"/>
              </w:rPr>
              <w:t>phagia, fever, purulent wound discharge, alveolar osteitis (dry socket), side effects of treatment at 7 days post-op</w:t>
            </w:r>
          </w:p>
        </w:tc>
      </w:tr>
      <w:tr w:rsidR="00A10D00" w:rsidRPr="00492F0E" w14:paraId="5CDED36D" w14:textId="77777777" w:rsidTr="00A10D00">
        <w:trPr>
          <w:trHeight w:val="641"/>
        </w:trPr>
        <w:tc>
          <w:tcPr>
            <w:tcW w:w="4786" w:type="dxa"/>
          </w:tcPr>
          <w:p w14:paraId="15E638A7" w14:textId="77777777" w:rsidR="00A10D00" w:rsidRPr="00D329A9" w:rsidRDefault="00A10D00" w:rsidP="00A10D00">
            <w:pPr>
              <w:spacing w:before="100" w:beforeAutospacing="1" w:after="100" w:afterAutospacing="1"/>
              <w:rPr>
                <w:rFonts w:cstheme="minorHAnsi"/>
                <w:b/>
                <w:color w:val="000000"/>
                <w:sz w:val="20"/>
                <w:szCs w:val="20"/>
              </w:rPr>
            </w:pPr>
            <w:r w:rsidRPr="00D329A9">
              <w:rPr>
                <w:rFonts w:cstheme="minorHAnsi"/>
                <w:b/>
                <w:sz w:val="20"/>
                <w:szCs w:val="20"/>
                <w:lang w:eastAsia="nl-NL"/>
              </w:rPr>
              <w:t>Notes</w:t>
            </w:r>
          </w:p>
          <w:p w14:paraId="3C181FDB" w14:textId="77777777" w:rsidR="00A10D00" w:rsidRPr="00D329A9" w:rsidRDefault="00A10D00" w:rsidP="00A10D00">
            <w:pPr>
              <w:autoSpaceDE w:val="0"/>
              <w:autoSpaceDN w:val="0"/>
              <w:adjustRightInd w:val="0"/>
              <w:spacing w:after="0"/>
              <w:rPr>
                <w:rFonts w:cstheme="minorHAnsi"/>
                <w:sz w:val="20"/>
                <w:szCs w:val="20"/>
                <w:lang w:val="en-US" w:eastAsia="nl-NL"/>
              </w:rPr>
            </w:pPr>
          </w:p>
        </w:tc>
        <w:tc>
          <w:tcPr>
            <w:tcW w:w="9432" w:type="dxa"/>
          </w:tcPr>
          <w:p w14:paraId="048AEF73"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All procedures were performed by the same surgeon.</w:t>
            </w:r>
          </w:p>
          <w:p w14:paraId="6110CEEA"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Additional information supplied by author in response to email request</w:t>
            </w:r>
          </w:p>
        </w:tc>
      </w:tr>
    </w:tbl>
    <w:p w14:paraId="6B61F66E" w14:textId="77777777" w:rsidR="00D329A9" w:rsidRDefault="00D329A9" w:rsidP="00A10D00">
      <w:pPr>
        <w:spacing w:before="100" w:beforeAutospacing="1" w:after="100" w:afterAutospacing="1"/>
        <w:contextualSpacing/>
        <w:rPr>
          <w:rFonts w:cstheme="minorHAnsi"/>
          <w:b/>
          <w:color w:val="000000"/>
          <w:sz w:val="20"/>
          <w:szCs w:val="20"/>
          <w:lang w:val="en-US"/>
        </w:rPr>
      </w:pPr>
    </w:p>
    <w:p w14:paraId="2837C124" w14:textId="77777777" w:rsidR="00A10D00" w:rsidRPr="00D329A9" w:rsidRDefault="00A10D00" w:rsidP="00A10D00">
      <w:pPr>
        <w:spacing w:before="100" w:beforeAutospacing="1" w:after="100" w:afterAutospacing="1"/>
        <w:contextualSpacing/>
        <w:rPr>
          <w:rFonts w:cstheme="minorHAnsi"/>
          <w:b/>
          <w:color w:val="000000"/>
          <w:sz w:val="20"/>
          <w:szCs w:val="20"/>
          <w:lang w:val="en-US"/>
        </w:rPr>
      </w:pPr>
      <w:r w:rsidRPr="00D329A9">
        <w:rPr>
          <w:rFonts w:cstheme="minorHAnsi"/>
          <w:b/>
          <w:color w:val="000000"/>
          <w:sz w:val="20"/>
          <w:szCs w:val="20"/>
          <w:lang w:val="en-US"/>
        </w:rPr>
        <w:t>Pasupathy 2011</w:t>
      </w:r>
    </w:p>
    <w:tbl>
      <w:tblPr>
        <w:tblStyle w:val="Tabelraster"/>
        <w:tblW w:w="0" w:type="auto"/>
        <w:tblLook w:val="04A0" w:firstRow="1" w:lastRow="0" w:firstColumn="1" w:lastColumn="0" w:noHBand="0" w:noVBand="1"/>
      </w:tblPr>
      <w:tblGrid>
        <w:gridCol w:w="3297"/>
        <w:gridCol w:w="5989"/>
      </w:tblGrid>
      <w:tr w:rsidR="00A10D00" w:rsidRPr="00D329A9" w14:paraId="3E792CB1" w14:textId="77777777" w:rsidTr="00A10D00">
        <w:trPr>
          <w:trHeight w:val="797"/>
        </w:trPr>
        <w:tc>
          <w:tcPr>
            <w:tcW w:w="4786" w:type="dxa"/>
          </w:tcPr>
          <w:p w14:paraId="7DF93A32"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t xml:space="preserve">Methods </w:t>
            </w:r>
          </w:p>
        </w:tc>
        <w:tc>
          <w:tcPr>
            <w:tcW w:w="9432" w:type="dxa"/>
          </w:tcPr>
          <w:p w14:paraId="5D3A923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Study design: RCT.</w:t>
            </w:r>
          </w:p>
          <w:p w14:paraId="2B091497"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Conducted in: India.</w:t>
            </w:r>
          </w:p>
          <w:p w14:paraId="1667A3F3"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Number of centres: 1.</w:t>
            </w:r>
          </w:p>
          <w:p w14:paraId="21095282"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lastRenderedPageBreak/>
              <w:t>Recruitment period: unclear.</w:t>
            </w:r>
          </w:p>
          <w:p w14:paraId="7DAF05A9"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eastAsia="nl-NL"/>
              </w:rPr>
              <w:t>Funding source: not stated.</w:t>
            </w:r>
          </w:p>
        </w:tc>
      </w:tr>
      <w:tr w:rsidR="00A10D00" w:rsidRPr="00D329A9" w14:paraId="41933F7A" w14:textId="77777777" w:rsidTr="00A10D00">
        <w:trPr>
          <w:trHeight w:val="565"/>
        </w:trPr>
        <w:tc>
          <w:tcPr>
            <w:tcW w:w="4786" w:type="dxa"/>
            <w:tcBorders>
              <w:bottom w:val="single" w:sz="4" w:space="0" w:color="auto"/>
            </w:tcBorders>
          </w:tcPr>
          <w:p w14:paraId="49B4455D" w14:textId="77777777" w:rsidR="00A10D00" w:rsidRPr="00D329A9" w:rsidRDefault="00A10D00" w:rsidP="00A10D00">
            <w:pPr>
              <w:autoSpaceDE w:val="0"/>
              <w:autoSpaceDN w:val="0"/>
              <w:adjustRightInd w:val="0"/>
              <w:spacing w:after="0"/>
              <w:rPr>
                <w:rFonts w:cstheme="minorHAnsi"/>
                <w:b/>
                <w:sz w:val="20"/>
                <w:szCs w:val="20"/>
                <w:lang w:val="en-US" w:eastAsia="nl-NL"/>
              </w:rPr>
            </w:pPr>
            <w:r w:rsidRPr="00D329A9">
              <w:rPr>
                <w:rFonts w:cstheme="minorHAnsi"/>
                <w:b/>
                <w:sz w:val="20"/>
                <w:szCs w:val="20"/>
                <w:lang w:val="en-US" w:eastAsia="nl-NL"/>
              </w:rPr>
              <w:lastRenderedPageBreak/>
              <w:t xml:space="preserve">Participants </w:t>
            </w:r>
          </w:p>
        </w:tc>
        <w:tc>
          <w:tcPr>
            <w:tcW w:w="9432" w:type="dxa"/>
          </w:tcPr>
          <w:p w14:paraId="23D5CA11"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Inclusion criteria: patients with mandibular mesioangularly impacted third molars requiring</w:t>
            </w:r>
          </w:p>
          <w:p w14:paraId="5BB5BA60"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extraction</w:t>
            </w:r>
          </w:p>
          <w:p w14:paraId="65BBEAA9"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Exclusion criteria: infections (space infections, acute pericoronitis), medically compromised, pregnant, allergic to either penicillin or me</w:t>
            </w:r>
            <w:r w:rsidRPr="00D329A9">
              <w:rPr>
                <w:rFonts w:cstheme="minorHAnsi"/>
                <w:sz w:val="20"/>
                <w:szCs w:val="20"/>
                <w:lang w:val="en-US" w:eastAsia="nl-NL"/>
              </w:rPr>
              <w:t>t</w:t>
            </w:r>
            <w:r w:rsidRPr="00D329A9">
              <w:rPr>
                <w:rFonts w:cstheme="minorHAnsi"/>
                <w:sz w:val="20"/>
                <w:szCs w:val="20"/>
                <w:lang w:val="en-US" w:eastAsia="nl-NL"/>
              </w:rPr>
              <w:t xml:space="preserve">ronidazole, those who have taken antibiotics in the 2 months prior to surgery </w:t>
            </w:r>
          </w:p>
          <w:p w14:paraId="752643E9"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Age group: mean 29 years, range 18-48 years.</w:t>
            </w:r>
          </w:p>
          <w:p w14:paraId="58083EC6" w14:textId="77777777" w:rsidR="00A10D00" w:rsidRPr="00D329A9" w:rsidRDefault="00A10D00" w:rsidP="00A10D00">
            <w:pPr>
              <w:autoSpaceDE w:val="0"/>
              <w:autoSpaceDN w:val="0"/>
              <w:adjustRightInd w:val="0"/>
              <w:spacing w:after="0"/>
              <w:rPr>
                <w:rFonts w:cstheme="minorHAnsi"/>
                <w:sz w:val="20"/>
                <w:szCs w:val="20"/>
                <w:lang w:eastAsia="nl-NL"/>
              </w:rPr>
            </w:pPr>
            <w:r w:rsidRPr="00D329A9">
              <w:rPr>
                <w:rFonts w:cstheme="minorHAnsi"/>
                <w:sz w:val="20"/>
                <w:szCs w:val="20"/>
                <w:lang w:eastAsia="nl-NL"/>
              </w:rPr>
              <w:t>Number randomised: 98.</w:t>
            </w:r>
          </w:p>
          <w:p w14:paraId="4F5D18F5"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eastAsia="nl-NL"/>
              </w:rPr>
              <w:t>Number evaluated: 89.</w:t>
            </w:r>
          </w:p>
        </w:tc>
      </w:tr>
      <w:tr w:rsidR="00A10D00" w:rsidRPr="00492F0E" w14:paraId="0BDB3F9C" w14:textId="77777777" w:rsidTr="00A10D00">
        <w:trPr>
          <w:trHeight w:val="798"/>
        </w:trPr>
        <w:tc>
          <w:tcPr>
            <w:tcW w:w="4786" w:type="dxa"/>
          </w:tcPr>
          <w:p w14:paraId="48F7084E"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sz w:val="20"/>
                <w:szCs w:val="20"/>
                <w:lang w:val="en-US" w:eastAsia="nl-NL"/>
              </w:rPr>
              <w:t xml:space="preserve">Interventions </w:t>
            </w:r>
          </w:p>
        </w:tc>
        <w:tc>
          <w:tcPr>
            <w:tcW w:w="9432" w:type="dxa"/>
          </w:tcPr>
          <w:p w14:paraId="48068222" w14:textId="77777777" w:rsidR="00A10D00" w:rsidRPr="00D329A9" w:rsidRDefault="00A10D00" w:rsidP="00A10D00">
            <w:pPr>
              <w:autoSpaceDE w:val="0"/>
              <w:autoSpaceDN w:val="0"/>
              <w:adjustRightInd w:val="0"/>
              <w:spacing w:after="0"/>
              <w:rPr>
                <w:rFonts w:cstheme="minorHAnsi"/>
                <w:b/>
                <w:bCs/>
                <w:sz w:val="20"/>
                <w:szCs w:val="20"/>
                <w:lang w:val="en-US" w:eastAsia="nl-NL"/>
              </w:rPr>
            </w:pPr>
            <w:r w:rsidRPr="00D329A9">
              <w:rPr>
                <w:rFonts w:cstheme="minorHAnsi"/>
                <w:b/>
                <w:bCs/>
                <w:sz w:val="20"/>
                <w:szCs w:val="20"/>
                <w:lang w:val="en-US" w:eastAsia="nl-NL"/>
              </w:rPr>
              <w:t>Comparison: pre-op amoxicillin versus pre-op metronidazole versus placebo.</w:t>
            </w:r>
          </w:p>
          <w:p w14:paraId="3CBB3E79"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A: amoxicillin 1 g orally 1 hour prior to surgery.</w:t>
            </w:r>
          </w:p>
          <w:p w14:paraId="765885EA"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B: metronidazole 800 mg orally 1 hour prior to surgery</w:t>
            </w:r>
          </w:p>
          <w:p w14:paraId="3D1659AB"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Group C: placebo.</w:t>
            </w:r>
          </w:p>
          <w:p w14:paraId="1D7AD21C"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All patients received ibuprofen 600 mg 3x daily for pain.</w:t>
            </w:r>
          </w:p>
        </w:tc>
      </w:tr>
      <w:tr w:rsidR="00A10D00" w:rsidRPr="00492F0E" w14:paraId="1AFF952F" w14:textId="77777777" w:rsidTr="00A10D00">
        <w:trPr>
          <w:trHeight w:val="641"/>
        </w:trPr>
        <w:tc>
          <w:tcPr>
            <w:tcW w:w="4786" w:type="dxa"/>
          </w:tcPr>
          <w:p w14:paraId="7524096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b/>
                <w:sz w:val="20"/>
                <w:szCs w:val="20"/>
                <w:lang w:val="en-US" w:eastAsia="nl-NL"/>
              </w:rPr>
              <w:t>Outcomes</w:t>
            </w:r>
            <w:r w:rsidRPr="00D329A9">
              <w:rPr>
                <w:rFonts w:cstheme="minorHAnsi"/>
                <w:sz w:val="20"/>
                <w:szCs w:val="20"/>
                <w:lang w:val="en-US" w:eastAsia="nl-NL"/>
              </w:rPr>
              <w:t xml:space="preserve"> </w:t>
            </w:r>
          </w:p>
        </w:tc>
        <w:tc>
          <w:tcPr>
            <w:tcW w:w="9432" w:type="dxa"/>
          </w:tcPr>
          <w:p w14:paraId="028A9EED"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Surgical wound infection, purulent discharge, fever, restricted mouth opening on day 7 post-op</w:t>
            </w:r>
          </w:p>
        </w:tc>
      </w:tr>
      <w:tr w:rsidR="00A10D00" w:rsidRPr="00D329A9" w14:paraId="1F5CDBE5" w14:textId="77777777" w:rsidTr="00A10D00">
        <w:trPr>
          <w:trHeight w:val="641"/>
        </w:trPr>
        <w:tc>
          <w:tcPr>
            <w:tcW w:w="4786" w:type="dxa"/>
          </w:tcPr>
          <w:p w14:paraId="5A0AF08F" w14:textId="77777777" w:rsidR="00A10D00" w:rsidRPr="00D329A9" w:rsidRDefault="00A10D00" w:rsidP="00A10D00">
            <w:pPr>
              <w:spacing w:before="100" w:beforeAutospacing="1" w:after="100" w:afterAutospacing="1"/>
              <w:rPr>
                <w:rFonts w:cstheme="minorHAnsi"/>
                <w:b/>
                <w:color w:val="000000"/>
                <w:sz w:val="20"/>
                <w:szCs w:val="20"/>
              </w:rPr>
            </w:pPr>
            <w:r w:rsidRPr="00D329A9">
              <w:rPr>
                <w:rFonts w:cstheme="minorHAnsi"/>
                <w:b/>
                <w:sz w:val="20"/>
                <w:szCs w:val="20"/>
                <w:lang w:eastAsia="nl-NL"/>
              </w:rPr>
              <w:t>Notes</w:t>
            </w:r>
          </w:p>
          <w:p w14:paraId="70BB8F8A" w14:textId="77777777" w:rsidR="00A10D00" w:rsidRPr="00D329A9" w:rsidRDefault="00A10D00" w:rsidP="00A10D00">
            <w:pPr>
              <w:autoSpaceDE w:val="0"/>
              <w:autoSpaceDN w:val="0"/>
              <w:adjustRightInd w:val="0"/>
              <w:spacing w:after="0"/>
              <w:rPr>
                <w:rFonts w:cstheme="minorHAnsi"/>
                <w:sz w:val="20"/>
                <w:szCs w:val="20"/>
                <w:lang w:val="en-US" w:eastAsia="nl-NL"/>
              </w:rPr>
            </w:pPr>
          </w:p>
        </w:tc>
        <w:tc>
          <w:tcPr>
            <w:tcW w:w="9432" w:type="dxa"/>
          </w:tcPr>
          <w:p w14:paraId="667E890E"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sz w:val="20"/>
                <w:szCs w:val="20"/>
                <w:lang w:val="en-US" w:eastAsia="nl-NL"/>
              </w:rPr>
              <w:t xml:space="preserve">Sample size: reported that estimated sample size required was 107 in each group. </w:t>
            </w:r>
            <w:r w:rsidRPr="00D329A9">
              <w:rPr>
                <w:rFonts w:cstheme="minorHAnsi"/>
                <w:sz w:val="20"/>
                <w:szCs w:val="20"/>
                <w:lang w:eastAsia="nl-NL"/>
              </w:rPr>
              <w:t>Trial recruited ~30 per group</w:t>
            </w:r>
          </w:p>
        </w:tc>
      </w:tr>
    </w:tbl>
    <w:p w14:paraId="486C92B1" w14:textId="77777777" w:rsidR="00A10D00" w:rsidRPr="00D329A9" w:rsidRDefault="00A10D00" w:rsidP="00A10D00">
      <w:pPr>
        <w:spacing w:before="100" w:beforeAutospacing="1" w:after="100" w:afterAutospacing="1"/>
        <w:contextualSpacing/>
        <w:rPr>
          <w:rFonts w:cstheme="minorHAnsi"/>
          <w:b/>
          <w:color w:val="000000"/>
          <w:sz w:val="20"/>
          <w:szCs w:val="20"/>
        </w:rPr>
      </w:pPr>
    </w:p>
    <w:p w14:paraId="08447A7A" w14:textId="77777777" w:rsidR="00A10D00" w:rsidRPr="00D329A9" w:rsidRDefault="00A10D00">
      <w:pPr>
        <w:spacing w:after="0"/>
        <w:rPr>
          <w:rFonts w:cstheme="minorHAnsi"/>
          <w:b/>
          <w:color w:val="000000"/>
          <w:sz w:val="20"/>
          <w:szCs w:val="20"/>
        </w:rPr>
      </w:pPr>
      <w:r w:rsidRPr="00D329A9">
        <w:rPr>
          <w:rFonts w:cstheme="minorHAnsi"/>
          <w:b/>
          <w:color w:val="000000"/>
          <w:sz w:val="20"/>
          <w:szCs w:val="20"/>
        </w:rPr>
        <w:br w:type="page"/>
      </w:r>
    </w:p>
    <w:p w14:paraId="461B5C8F" w14:textId="77777777" w:rsidR="00A10D00" w:rsidRPr="00D329A9" w:rsidRDefault="00A10D00" w:rsidP="00A10D00">
      <w:pPr>
        <w:spacing w:before="100" w:beforeAutospacing="1" w:after="100" w:afterAutospacing="1"/>
        <w:rPr>
          <w:rFonts w:cstheme="minorHAnsi"/>
          <w:b/>
          <w:color w:val="000000"/>
          <w:sz w:val="20"/>
          <w:szCs w:val="20"/>
        </w:rPr>
      </w:pPr>
      <w:r w:rsidRPr="00D329A9">
        <w:rPr>
          <w:rFonts w:cstheme="minorHAnsi"/>
          <w:b/>
          <w:color w:val="000000"/>
          <w:sz w:val="20"/>
          <w:szCs w:val="20"/>
        </w:rPr>
        <w:lastRenderedPageBreak/>
        <w:t>Aanvullende studies uit Marcussen et al., 2016</w:t>
      </w:r>
    </w:p>
    <w:p w14:paraId="22BAA34E" w14:textId="77777777" w:rsidR="00A10D00" w:rsidRPr="00D329A9" w:rsidRDefault="00A10D00" w:rsidP="00A10D00">
      <w:pPr>
        <w:pBdr>
          <w:top w:val="single" w:sz="4" w:space="1" w:color="auto"/>
          <w:bottom w:val="single" w:sz="4" w:space="1" w:color="auto"/>
        </w:pBdr>
        <w:autoSpaceDE w:val="0"/>
        <w:autoSpaceDN w:val="0"/>
        <w:adjustRightInd w:val="0"/>
        <w:spacing w:after="0"/>
        <w:rPr>
          <w:rFonts w:cstheme="minorHAnsi"/>
          <w:color w:val="000000"/>
          <w:sz w:val="20"/>
          <w:szCs w:val="20"/>
          <w:lang w:val="en-US" w:eastAsia="nl-NL"/>
        </w:rPr>
      </w:pPr>
      <w:r w:rsidRPr="00D329A9">
        <w:rPr>
          <w:rFonts w:cstheme="minorHAnsi"/>
          <w:color w:val="000000"/>
          <w:sz w:val="20"/>
          <w:szCs w:val="20"/>
          <w:lang w:val="en-US" w:eastAsia="nl-NL"/>
        </w:rPr>
        <w:t xml:space="preserve">Investigator </w:t>
      </w:r>
      <w:r w:rsidRPr="00D329A9">
        <w:rPr>
          <w:rFonts w:cstheme="minorHAnsi"/>
          <w:color w:val="000000"/>
          <w:sz w:val="20"/>
          <w:szCs w:val="20"/>
          <w:lang w:val="en-US" w:eastAsia="nl-NL"/>
        </w:rPr>
        <w:tab/>
      </w:r>
      <w:r w:rsidRPr="00D329A9">
        <w:rPr>
          <w:rFonts w:cstheme="minorHAnsi"/>
          <w:color w:val="000000"/>
          <w:sz w:val="20"/>
          <w:szCs w:val="20"/>
          <w:lang w:val="en-US" w:eastAsia="nl-NL"/>
        </w:rPr>
        <w:tab/>
        <w:t xml:space="preserve">Intervention </w:t>
      </w:r>
      <w:r w:rsidRPr="00D329A9">
        <w:rPr>
          <w:rFonts w:cstheme="minorHAnsi"/>
          <w:color w:val="000000"/>
          <w:sz w:val="20"/>
          <w:szCs w:val="20"/>
          <w:lang w:val="en-US" w:eastAsia="nl-NL"/>
        </w:rPr>
        <w:tab/>
      </w:r>
      <w:r w:rsidRPr="00D329A9">
        <w:rPr>
          <w:rFonts w:cstheme="minorHAnsi"/>
          <w:color w:val="000000"/>
          <w:sz w:val="20"/>
          <w:szCs w:val="20"/>
          <w:lang w:val="en-US" w:eastAsia="nl-NL"/>
        </w:rPr>
        <w:tab/>
        <w:t xml:space="preserve">Timing </w:t>
      </w:r>
      <w:r w:rsidRPr="00D329A9">
        <w:rPr>
          <w:rFonts w:cstheme="minorHAnsi"/>
          <w:color w:val="000000"/>
          <w:sz w:val="20"/>
          <w:szCs w:val="20"/>
          <w:lang w:val="en-US" w:eastAsia="nl-NL"/>
        </w:rPr>
        <w:tab/>
      </w:r>
      <w:r w:rsidRPr="00D329A9">
        <w:rPr>
          <w:rFonts w:cstheme="minorHAnsi"/>
          <w:color w:val="000000"/>
          <w:sz w:val="20"/>
          <w:szCs w:val="20"/>
          <w:lang w:val="en-US" w:eastAsia="nl-NL"/>
        </w:rPr>
        <w:tab/>
        <w:t>Subjects (n)</w:t>
      </w:r>
      <w:r w:rsidRPr="00D329A9">
        <w:rPr>
          <w:rFonts w:cstheme="minorHAnsi"/>
          <w:color w:val="000000"/>
          <w:sz w:val="20"/>
          <w:szCs w:val="20"/>
          <w:lang w:val="en-US" w:eastAsia="nl-NL"/>
        </w:rPr>
        <w:tab/>
        <w:t xml:space="preserve"> SSIs (n)</w:t>
      </w:r>
      <w:r w:rsidRPr="00D329A9">
        <w:rPr>
          <w:rFonts w:cstheme="minorHAnsi"/>
          <w:color w:val="000000"/>
          <w:sz w:val="20"/>
          <w:szCs w:val="20"/>
          <w:lang w:val="en-US" w:eastAsia="nl-NL"/>
        </w:rPr>
        <w:tab/>
        <w:t>Alveolar Oste</w:t>
      </w:r>
      <w:r w:rsidRPr="00D329A9">
        <w:rPr>
          <w:rFonts w:cstheme="minorHAnsi"/>
          <w:color w:val="000000"/>
          <w:sz w:val="20"/>
          <w:szCs w:val="20"/>
          <w:lang w:val="en-US" w:eastAsia="nl-NL"/>
        </w:rPr>
        <w:t>i</w:t>
      </w:r>
      <w:r w:rsidRPr="00D329A9">
        <w:rPr>
          <w:rFonts w:cstheme="minorHAnsi"/>
          <w:color w:val="000000"/>
          <w:sz w:val="20"/>
          <w:szCs w:val="20"/>
          <w:lang w:val="en-US" w:eastAsia="nl-NL"/>
        </w:rPr>
        <w:t>tis</w:t>
      </w:r>
      <w:r w:rsidRPr="00D329A9">
        <w:rPr>
          <w:rFonts w:cstheme="minorHAnsi"/>
          <w:color w:val="000000"/>
          <w:sz w:val="20"/>
          <w:szCs w:val="20"/>
          <w:lang w:val="en-US" w:eastAsia="nl-NL"/>
        </w:rPr>
        <w:tab/>
        <w:t>Cases (n)</w:t>
      </w:r>
    </w:p>
    <w:p w14:paraId="6D17BA81" w14:textId="77777777" w:rsidR="00A10D00" w:rsidRPr="00D329A9" w:rsidRDefault="00A10D00" w:rsidP="00A10D00">
      <w:pPr>
        <w:autoSpaceDE w:val="0"/>
        <w:autoSpaceDN w:val="0"/>
        <w:adjustRightInd w:val="0"/>
        <w:spacing w:after="0"/>
        <w:rPr>
          <w:rFonts w:cstheme="minorHAnsi"/>
          <w:color w:val="000000"/>
          <w:sz w:val="20"/>
          <w:szCs w:val="20"/>
          <w:lang w:val="en-US" w:eastAsia="nl-NL"/>
        </w:rPr>
      </w:pPr>
      <w:r w:rsidRPr="00D329A9">
        <w:rPr>
          <w:rFonts w:cstheme="minorHAnsi"/>
          <w:color w:val="000000"/>
          <w:sz w:val="20"/>
          <w:szCs w:val="20"/>
          <w:lang w:val="en-US" w:eastAsia="nl-NL"/>
        </w:rPr>
        <w:t>Bortoluzzi et al, 2013</w:t>
      </w:r>
    </w:p>
    <w:p w14:paraId="425AD888" w14:textId="77777777" w:rsidR="00A10D00" w:rsidRPr="00D329A9" w:rsidRDefault="00A10D00" w:rsidP="00A10D00">
      <w:pPr>
        <w:autoSpaceDE w:val="0"/>
        <w:autoSpaceDN w:val="0"/>
        <w:adjustRightInd w:val="0"/>
        <w:spacing w:after="0"/>
        <w:rPr>
          <w:rFonts w:cstheme="minorHAnsi"/>
          <w:sz w:val="20"/>
          <w:szCs w:val="20"/>
          <w:lang w:val="en-US" w:eastAsia="nl-NL"/>
        </w:rPr>
      </w:pPr>
      <w:r w:rsidRPr="00D329A9">
        <w:rPr>
          <w:rFonts w:cstheme="minorHAnsi"/>
          <w:color w:val="000000"/>
          <w:sz w:val="20"/>
          <w:szCs w:val="20"/>
          <w:lang w:val="en-US" w:eastAsia="nl-NL"/>
        </w:rPr>
        <w:tab/>
      </w:r>
      <w:r w:rsidRPr="00D329A9">
        <w:rPr>
          <w:rFonts w:cstheme="minorHAnsi"/>
          <w:color w:val="000000"/>
          <w:sz w:val="20"/>
          <w:szCs w:val="20"/>
          <w:lang w:val="en-US" w:eastAsia="nl-NL"/>
        </w:rPr>
        <w:tab/>
      </w:r>
      <w:r w:rsidRPr="00D329A9">
        <w:rPr>
          <w:rFonts w:cstheme="minorHAnsi"/>
          <w:color w:val="000000"/>
          <w:sz w:val="20"/>
          <w:szCs w:val="20"/>
          <w:lang w:val="en-US" w:eastAsia="nl-NL"/>
        </w:rPr>
        <w:tab/>
      </w:r>
      <w:r w:rsidRPr="00D329A9">
        <w:rPr>
          <w:rFonts w:cstheme="minorHAnsi"/>
          <w:sz w:val="20"/>
          <w:szCs w:val="20"/>
          <w:lang w:val="en-US" w:eastAsia="nl-NL"/>
        </w:rPr>
        <w:t>Amoxicillin 2,000 mg</w:t>
      </w:r>
      <w:r w:rsidRPr="00D329A9">
        <w:rPr>
          <w:rFonts w:cstheme="minorHAnsi"/>
          <w:sz w:val="20"/>
          <w:szCs w:val="20"/>
          <w:lang w:val="en-US" w:eastAsia="nl-NL"/>
        </w:rPr>
        <w:tab/>
        <w:t xml:space="preserve"> Preoperative </w:t>
      </w:r>
      <w:r w:rsidRPr="00D329A9">
        <w:rPr>
          <w:rFonts w:cstheme="minorHAnsi"/>
          <w:sz w:val="20"/>
          <w:szCs w:val="20"/>
          <w:lang w:val="en-US" w:eastAsia="nl-NL"/>
        </w:rPr>
        <w:tab/>
        <w:t xml:space="preserve">12 </w:t>
      </w:r>
      <w:r w:rsidRPr="00D329A9">
        <w:rPr>
          <w:rFonts w:cstheme="minorHAnsi"/>
          <w:sz w:val="20"/>
          <w:szCs w:val="20"/>
          <w:lang w:val="en-US" w:eastAsia="nl-NL"/>
        </w:rPr>
        <w:tab/>
      </w:r>
      <w:r w:rsidRPr="00D329A9">
        <w:rPr>
          <w:rFonts w:cstheme="minorHAnsi"/>
          <w:sz w:val="20"/>
          <w:szCs w:val="20"/>
          <w:lang w:val="en-US" w:eastAsia="nl-NL"/>
        </w:rPr>
        <w:tab/>
        <w:t xml:space="preserve">0 </w:t>
      </w:r>
      <w:r w:rsidRPr="00D329A9">
        <w:rPr>
          <w:rFonts w:cstheme="minorHAnsi"/>
          <w:sz w:val="20"/>
          <w:szCs w:val="20"/>
          <w:lang w:val="en-US" w:eastAsia="nl-NL"/>
        </w:rPr>
        <w:tab/>
      </w:r>
      <w:r w:rsidRPr="00D329A9">
        <w:rPr>
          <w:rFonts w:cstheme="minorHAnsi"/>
          <w:sz w:val="20"/>
          <w:szCs w:val="20"/>
          <w:lang w:val="en-US" w:eastAsia="nl-NL"/>
        </w:rPr>
        <w:tab/>
        <w:t>1</w:t>
      </w:r>
      <w:r w:rsidRPr="00D329A9">
        <w:rPr>
          <w:rFonts w:cstheme="minorHAnsi"/>
          <w:sz w:val="20"/>
          <w:szCs w:val="20"/>
          <w:lang w:val="en-US" w:eastAsia="nl-NL"/>
        </w:rPr>
        <w:tab/>
      </w:r>
    </w:p>
    <w:p w14:paraId="3231A203" w14:textId="77777777" w:rsidR="00A10D00" w:rsidRPr="00D329A9" w:rsidRDefault="00A10D00" w:rsidP="00A10D00">
      <w:pPr>
        <w:autoSpaceDE w:val="0"/>
        <w:autoSpaceDN w:val="0"/>
        <w:adjustRightInd w:val="0"/>
        <w:spacing w:after="0"/>
        <w:ind w:left="1416" w:firstLine="708"/>
        <w:rPr>
          <w:rFonts w:cstheme="minorHAnsi"/>
          <w:color w:val="000000"/>
          <w:sz w:val="20"/>
          <w:szCs w:val="20"/>
          <w:lang w:val="en-US" w:eastAsia="nl-NL"/>
        </w:rPr>
      </w:pPr>
      <w:r w:rsidRPr="00D329A9">
        <w:rPr>
          <w:rFonts w:cstheme="minorHAnsi"/>
          <w:sz w:val="20"/>
          <w:szCs w:val="20"/>
          <w:lang w:val="en-US" w:eastAsia="nl-NL"/>
        </w:rPr>
        <w:t xml:space="preserve">Placebo </w:t>
      </w:r>
      <w:r w:rsidRPr="00D329A9">
        <w:rPr>
          <w:rFonts w:cstheme="minorHAnsi"/>
          <w:sz w:val="20"/>
          <w:szCs w:val="20"/>
          <w:lang w:val="en-US" w:eastAsia="nl-NL"/>
        </w:rPr>
        <w:tab/>
      </w:r>
      <w:r w:rsidRPr="00D329A9">
        <w:rPr>
          <w:rFonts w:cstheme="minorHAnsi"/>
          <w:sz w:val="20"/>
          <w:szCs w:val="20"/>
          <w:lang w:val="en-US" w:eastAsia="nl-NL"/>
        </w:rPr>
        <w:tab/>
      </w:r>
      <w:r w:rsidRPr="00D329A9">
        <w:rPr>
          <w:rFonts w:cstheme="minorHAnsi"/>
          <w:sz w:val="20"/>
          <w:szCs w:val="20"/>
          <w:lang w:val="en-US" w:eastAsia="nl-NL"/>
        </w:rPr>
        <w:tab/>
        <w:t xml:space="preserve">1-1.5 hours </w:t>
      </w:r>
      <w:r w:rsidRPr="00D329A9">
        <w:rPr>
          <w:rFonts w:cstheme="minorHAnsi"/>
          <w:sz w:val="20"/>
          <w:szCs w:val="20"/>
          <w:lang w:val="en-US" w:eastAsia="nl-NL"/>
        </w:rPr>
        <w:tab/>
        <w:t xml:space="preserve">12 </w:t>
      </w:r>
      <w:r w:rsidRPr="00D329A9">
        <w:rPr>
          <w:rFonts w:cstheme="minorHAnsi"/>
          <w:sz w:val="20"/>
          <w:szCs w:val="20"/>
          <w:lang w:val="en-US" w:eastAsia="nl-NL"/>
        </w:rPr>
        <w:tab/>
      </w:r>
      <w:r w:rsidRPr="00D329A9">
        <w:rPr>
          <w:rFonts w:cstheme="minorHAnsi"/>
          <w:sz w:val="20"/>
          <w:szCs w:val="20"/>
          <w:lang w:val="en-US" w:eastAsia="nl-NL"/>
        </w:rPr>
        <w:tab/>
        <w:t xml:space="preserve">0 </w:t>
      </w:r>
      <w:r w:rsidRPr="00D329A9">
        <w:rPr>
          <w:rFonts w:cstheme="minorHAnsi"/>
          <w:sz w:val="20"/>
          <w:szCs w:val="20"/>
          <w:lang w:val="en-US" w:eastAsia="nl-NL"/>
        </w:rPr>
        <w:tab/>
      </w:r>
      <w:r w:rsidRPr="00D329A9">
        <w:rPr>
          <w:rFonts w:cstheme="minorHAnsi"/>
          <w:sz w:val="20"/>
          <w:szCs w:val="20"/>
          <w:lang w:val="en-US" w:eastAsia="nl-NL"/>
        </w:rPr>
        <w:tab/>
        <w:t>1</w:t>
      </w:r>
    </w:p>
    <w:p w14:paraId="3521274E" w14:textId="77777777" w:rsidR="00A10D00" w:rsidRPr="00D329A9" w:rsidRDefault="00A10D00" w:rsidP="00A10D00">
      <w:pPr>
        <w:autoSpaceDE w:val="0"/>
        <w:autoSpaceDN w:val="0"/>
        <w:adjustRightInd w:val="0"/>
        <w:spacing w:after="0"/>
        <w:rPr>
          <w:rFonts w:cstheme="minorHAnsi"/>
          <w:color w:val="000000"/>
          <w:sz w:val="20"/>
          <w:szCs w:val="20"/>
          <w:lang w:val="en-US" w:eastAsia="nl-NL"/>
        </w:rPr>
      </w:pPr>
      <w:r w:rsidRPr="00D329A9">
        <w:rPr>
          <w:rFonts w:cstheme="minorHAnsi"/>
          <w:color w:val="000000"/>
          <w:sz w:val="20"/>
          <w:szCs w:val="20"/>
          <w:lang w:val="en-US" w:eastAsia="nl-NL"/>
        </w:rPr>
        <w:t>Monaco et al,</w:t>
      </w:r>
      <w:r w:rsidRPr="00D329A9">
        <w:rPr>
          <w:rFonts w:cstheme="minorHAnsi"/>
          <w:color w:val="2197D2"/>
          <w:sz w:val="20"/>
          <w:szCs w:val="20"/>
          <w:lang w:val="en-US" w:eastAsia="nl-NL"/>
        </w:rPr>
        <w:t xml:space="preserve"> </w:t>
      </w:r>
      <w:r w:rsidRPr="00D329A9">
        <w:rPr>
          <w:rFonts w:cstheme="minorHAnsi"/>
          <w:color w:val="000000"/>
          <w:sz w:val="20"/>
          <w:szCs w:val="20"/>
          <w:lang w:val="en-US" w:eastAsia="nl-NL"/>
        </w:rPr>
        <w:t>2009</w:t>
      </w:r>
    </w:p>
    <w:p w14:paraId="53EDA97C" w14:textId="77777777" w:rsidR="00A10D00" w:rsidRPr="00D329A9" w:rsidRDefault="00A10D00" w:rsidP="00A10D00">
      <w:pPr>
        <w:autoSpaceDE w:val="0"/>
        <w:autoSpaceDN w:val="0"/>
        <w:adjustRightInd w:val="0"/>
        <w:spacing w:after="0"/>
        <w:ind w:left="1416" w:firstLine="708"/>
        <w:rPr>
          <w:rFonts w:cstheme="minorHAnsi"/>
          <w:color w:val="000000"/>
          <w:sz w:val="20"/>
          <w:szCs w:val="20"/>
          <w:lang w:val="en-US" w:eastAsia="nl-NL"/>
        </w:rPr>
      </w:pPr>
      <w:r w:rsidRPr="00D329A9">
        <w:rPr>
          <w:rFonts w:cstheme="minorHAnsi"/>
          <w:color w:val="000000"/>
          <w:sz w:val="20"/>
          <w:szCs w:val="20"/>
          <w:lang w:val="en-US" w:eastAsia="nl-NL"/>
        </w:rPr>
        <w:t xml:space="preserve">Amoxicillin, 2,000 mg </w:t>
      </w:r>
      <w:r w:rsidRPr="00D329A9">
        <w:rPr>
          <w:rFonts w:cstheme="minorHAnsi"/>
          <w:color w:val="000000"/>
          <w:sz w:val="20"/>
          <w:szCs w:val="20"/>
          <w:lang w:val="en-US" w:eastAsia="nl-NL"/>
        </w:rPr>
        <w:tab/>
        <w:t xml:space="preserve">Preoperative </w:t>
      </w:r>
      <w:r w:rsidRPr="00D329A9">
        <w:rPr>
          <w:rFonts w:cstheme="minorHAnsi"/>
          <w:color w:val="000000"/>
          <w:sz w:val="20"/>
          <w:szCs w:val="20"/>
          <w:lang w:val="en-US" w:eastAsia="nl-NL"/>
        </w:rPr>
        <w:tab/>
        <w:t xml:space="preserve">32 </w:t>
      </w:r>
      <w:r w:rsidRPr="00D329A9">
        <w:rPr>
          <w:rFonts w:cstheme="minorHAnsi"/>
          <w:color w:val="000000"/>
          <w:sz w:val="20"/>
          <w:szCs w:val="20"/>
          <w:lang w:val="en-US" w:eastAsia="nl-NL"/>
        </w:rPr>
        <w:tab/>
      </w:r>
      <w:r w:rsidRPr="00D329A9">
        <w:rPr>
          <w:rFonts w:cstheme="minorHAnsi"/>
          <w:color w:val="000000"/>
          <w:sz w:val="20"/>
          <w:szCs w:val="20"/>
          <w:lang w:val="en-US" w:eastAsia="nl-NL"/>
        </w:rPr>
        <w:tab/>
        <w:t>1</w:t>
      </w:r>
      <w:r w:rsidRPr="00D329A9">
        <w:rPr>
          <w:rFonts w:cstheme="minorHAnsi"/>
          <w:color w:val="000000"/>
          <w:sz w:val="20"/>
          <w:szCs w:val="20"/>
          <w:lang w:val="en-US" w:eastAsia="nl-NL"/>
        </w:rPr>
        <w:tab/>
      </w:r>
      <w:r w:rsidRPr="00D329A9">
        <w:rPr>
          <w:rFonts w:cstheme="minorHAnsi"/>
          <w:color w:val="000000"/>
          <w:sz w:val="20"/>
          <w:szCs w:val="20"/>
          <w:lang w:val="en-US" w:eastAsia="nl-NL"/>
        </w:rPr>
        <w:tab/>
        <w:t>NR</w:t>
      </w:r>
    </w:p>
    <w:p w14:paraId="5F8BE531" w14:textId="77777777" w:rsidR="00A10D00" w:rsidRPr="00D329A9" w:rsidRDefault="00A10D00" w:rsidP="00A10D00">
      <w:pPr>
        <w:autoSpaceDE w:val="0"/>
        <w:autoSpaceDN w:val="0"/>
        <w:adjustRightInd w:val="0"/>
        <w:spacing w:after="0"/>
        <w:ind w:left="1416" w:firstLine="708"/>
        <w:rPr>
          <w:rFonts w:cstheme="minorHAnsi"/>
          <w:color w:val="000000"/>
          <w:sz w:val="20"/>
          <w:szCs w:val="20"/>
          <w:lang w:val="en-US" w:eastAsia="nl-NL"/>
        </w:rPr>
      </w:pPr>
      <w:r w:rsidRPr="00D329A9">
        <w:rPr>
          <w:rFonts w:cstheme="minorHAnsi"/>
          <w:color w:val="000000"/>
          <w:sz w:val="20"/>
          <w:szCs w:val="20"/>
          <w:lang w:val="en-US" w:eastAsia="nl-NL"/>
        </w:rPr>
        <w:t xml:space="preserve">Control </w:t>
      </w:r>
      <w:r w:rsidRPr="00D329A9">
        <w:rPr>
          <w:rFonts w:cstheme="minorHAnsi"/>
          <w:color w:val="000000"/>
          <w:sz w:val="20"/>
          <w:szCs w:val="20"/>
          <w:lang w:val="en-US" w:eastAsia="nl-NL"/>
        </w:rPr>
        <w:tab/>
      </w:r>
      <w:r w:rsidRPr="00D329A9">
        <w:rPr>
          <w:rFonts w:cstheme="minorHAnsi"/>
          <w:color w:val="000000"/>
          <w:sz w:val="20"/>
          <w:szCs w:val="20"/>
          <w:lang w:val="en-US" w:eastAsia="nl-NL"/>
        </w:rPr>
        <w:tab/>
      </w:r>
      <w:r w:rsidRPr="00D329A9">
        <w:rPr>
          <w:rFonts w:cstheme="minorHAnsi"/>
          <w:color w:val="000000"/>
          <w:sz w:val="20"/>
          <w:szCs w:val="20"/>
          <w:lang w:val="en-US" w:eastAsia="nl-NL"/>
        </w:rPr>
        <w:tab/>
        <w:t>1 hour</w:t>
      </w:r>
      <w:r w:rsidRPr="00D329A9">
        <w:rPr>
          <w:rFonts w:cstheme="minorHAnsi"/>
          <w:color w:val="000000"/>
          <w:sz w:val="20"/>
          <w:szCs w:val="20"/>
          <w:lang w:val="en-US" w:eastAsia="nl-NL"/>
        </w:rPr>
        <w:tab/>
      </w:r>
      <w:r w:rsidRPr="00D329A9">
        <w:rPr>
          <w:rFonts w:cstheme="minorHAnsi"/>
          <w:color w:val="000000"/>
          <w:sz w:val="20"/>
          <w:szCs w:val="20"/>
          <w:lang w:val="en-US" w:eastAsia="nl-NL"/>
        </w:rPr>
        <w:tab/>
        <w:t xml:space="preserve">27 </w:t>
      </w:r>
      <w:r w:rsidRPr="00D329A9">
        <w:rPr>
          <w:rFonts w:cstheme="minorHAnsi"/>
          <w:color w:val="000000"/>
          <w:sz w:val="20"/>
          <w:szCs w:val="20"/>
          <w:lang w:val="en-US" w:eastAsia="nl-NL"/>
        </w:rPr>
        <w:tab/>
      </w:r>
      <w:r w:rsidRPr="00D329A9">
        <w:rPr>
          <w:rFonts w:cstheme="minorHAnsi"/>
          <w:color w:val="000000"/>
          <w:sz w:val="20"/>
          <w:szCs w:val="20"/>
          <w:lang w:val="en-US" w:eastAsia="nl-NL"/>
        </w:rPr>
        <w:tab/>
        <w:t xml:space="preserve">4 </w:t>
      </w:r>
      <w:r w:rsidRPr="00D329A9">
        <w:rPr>
          <w:rFonts w:cstheme="minorHAnsi"/>
          <w:color w:val="000000"/>
          <w:sz w:val="20"/>
          <w:szCs w:val="20"/>
          <w:lang w:val="en-US" w:eastAsia="nl-NL"/>
        </w:rPr>
        <w:tab/>
      </w:r>
      <w:r w:rsidRPr="00D329A9">
        <w:rPr>
          <w:rFonts w:cstheme="minorHAnsi"/>
          <w:color w:val="000000"/>
          <w:sz w:val="20"/>
          <w:szCs w:val="20"/>
          <w:lang w:val="en-US" w:eastAsia="nl-NL"/>
        </w:rPr>
        <w:tab/>
        <w:t>NR</w:t>
      </w:r>
    </w:p>
    <w:p w14:paraId="14E47F44" w14:textId="77777777" w:rsidR="00A10D00" w:rsidRPr="00D329A9" w:rsidRDefault="00A10D00" w:rsidP="00A10D00">
      <w:pPr>
        <w:autoSpaceDE w:val="0"/>
        <w:autoSpaceDN w:val="0"/>
        <w:adjustRightInd w:val="0"/>
        <w:spacing w:after="0"/>
        <w:rPr>
          <w:rFonts w:cstheme="minorHAnsi"/>
          <w:color w:val="000000"/>
          <w:sz w:val="20"/>
          <w:szCs w:val="20"/>
          <w:lang w:val="en-US" w:eastAsia="nl-NL"/>
        </w:rPr>
      </w:pPr>
      <w:r w:rsidRPr="00D329A9">
        <w:rPr>
          <w:rFonts w:cstheme="minorHAnsi"/>
          <w:color w:val="000000"/>
          <w:sz w:val="20"/>
          <w:szCs w:val="20"/>
          <w:lang w:val="en-US" w:eastAsia="nl-NL"/>
        </w:rPr>
        <w:t>Krekmanov,1981</w:t>
      </w:r>
    </w:p>
    <w:p w14:paraId="1CF30DDA" w14:textId="77777777" w:rsidR="00A10D00" w:rsidRPr="00D329A9" w:rsidRDefault="00A10D00" w:rsidP="00A10D00">
      <w:pPr>
        <w:autoSpaceDE w:val="0"/>
        <w:autoSpaceDN w:val="0"/>
        <w:adjustRightInd w:val="0"/>
        <w:spacing w:after="0"/>
        <w:ind w:left="1416" w:firstLine="708"/>
        <w:rPr>
          <w:rFonts w:cstheme="minorHAnsi"/>
          <w:color w:val="000000"/>
          <w:sz w:val="20"/>
          <w:szCs w:val="20"/>
          <w:lang w:val="en-US" w:eastAsia="nl-NL"/>
        </w:rPr>
      </w:pPr>
      <w:r w:rsidRPr="00D329A9">
        <w:rPr>
          <w:rFonts w:cstheme="minorHAnsi"/>
          <w:color w:val="000000"/>
          <w:sz w:val="20"/>
          <w:szCs w:val="20"/>
          <w:lang w:val="en-US" w:eastAsia="nl-NL"/>
        </w:rPr>
        <w:t xml:space="preserve">Penicillin V 0.8 g </w:t>
      </w:r>
      <w:r w:rsidRPr="00D329A9">
        <w:rPr>
          <w:rFonts w:cstheme="minorHAnsi"/>
          <w:color w:val="000000"/>
          <w:sz w:val="20"/>
          <w:szCs w:val="20"/>
          <w:lang w:val="en-US" w:eastAsia="nl-NL"/>
        </w:rPr>
        <w:tab/>
      </w:r>
      <w:r w:rsidRPr="00D329A9">
        <w:rPr>
          <w:rFonts w:cstheme="minorHAnsi"/>
          <w:color w:val="000000"/>
          <w:sz w:val="20"/>
          <w:szCs w:val="20"/>
          <w:lang w:val="en-US" w:eastAsia="nl-NL"/>
        </w:rPr>
        <w:tab/>
        <w:t xml:space="preserve">Preoperative </w:t>
      </w:r>
      <w:r w:rsidRPr="00D329A9">
        <w:rPr>
          <w:rFonts w:cstheme="minorHAnsi"/>
          <w:color w:val="000000"/>
          <w:sz w:val="20"/>
          <w:szCs w:val="20"/>
          <w:lang w:val="en-US" w:eastAsia="nl-NL"/>
        </w:rPr>
        <w:tab/>
        <w:t xml:space="preserve">50 </w:t>
      </w:r>
      <w:r w:rsidRPr="00D329A9">
        <w:rPr>
          <w:rFonts w:cstheme="minorHAnsi"/>
          <w:color w:val="000000"/>
          <w:sz w:val="20"/>
          <w:szCs w:val="20"/>
          <w:lang w:val="en-US" w:eastAsia="nl-NL"/>
        </w:rPr>
        <w:tab/>
      </w:r>
      <w:r w:rsidRPr="00D329A9">
        <w:rPr>
          <w:rFonts w:cstheme="minorHAnsi"/>
          <w:color w:val="000000"/>
          <w:sz w:val="20"/>
          <w:szCs w:val="20"/>
          <w:lang w:val="en-US" w:eastAsia="nl-NL"/>
        </w:rPr>
        <w:tab/>
        <w:t xml:space="preserve">NR </w:t>
      </w:r>
      <w:r w:rsidRPr="00D329A9">
        <w:rPr>
          <w:rFonts w:cstheme="minorHAnsi"/>
          <w:color w:val="000000"/>
          <w:sz w:val="20"/>
          <w:szCs w:val="20"/>
          <w:lang w:val="en-US" w:eastAsia="nl-NL"/>
        </w:rPr>
        <w:tab/>
      </w:r>
      <w:r w:rsidRPr="00D329A9">
        <w:rPr>
          <w:rFonts w:cstheme="minorHAnsi"/>
          <w:color w:val="000000"/>
          <w:sz w:val="20"/>
          <w:szCs w:val="20"/>
          <w:lang w:val="en-US" w:eastAsia="nl-NL"/>
        </w:rPr>
        <w:tab/>
        <w:t>2</w:t>
      </w:r>
    </w:p>
    <w:p w14:paraId="336715E0" w14:textId="77777777" w:rsidR="00A10D00" w:rsidRPr="00D329A9" w:rsidRDefault="00A10D00" w:rsidP="00A10D00">
      <w:pPr>
        <w:autoSpaceDE w:val="0"/>
        <w:autoSpaceDN w:val="0"/>
        <w:adjustRightInd w:val="0"/>
        <w:spacing w:after="0"/>
        <w:ind w:left="1416" w:firstLine="708"/>
        <w:rPr>
          <w:rFonts w:cstheme="minorHAnsi"/>
          <w:color w:val="000000"/>
          <w:sz w:val="20"/>
          <w:szCs w:val="20"/>
          <w:lang w:val="en-US" w:eastAsia="nl-NL"/>
        </w:rPr>
      </w:pPr>
      <w:r w:rsidRPr="00D329A9">
        <w:rPr>
          <w:rFonts w:cstheme="minorHAnsi"/>
          <w:color w:val="000000"/>
          <w:sz w:val="20"/>
          <w:szCs w:val="20"/>
          <w:lang w:val="en-US" w:eastAsia="nl-NL"/>
        </w:rPr>
        <w:t xml:space="preserve">Control </w:t>
      </w:r>
      <w:r w:rsidRPr="00D329A9">
        <w:rPr>
          <w:rFonts w:cstheme="minorHAnsi"/>
          <w:color w:val="000000"/>
          <w:sz w:val="20"/>
          <w:szCs w:val="20"/>
          <w:lang w:val="en-US" w:eastAsia="nl-NL"/>
        </w:rPr>
        <w:tab/>
      </w:r>
      <w:r w:rsidRPr="00D329A9">
        <w:rPr>
          <w:rFonts w:cstheme="minorHAnsi"/>
          <w:color w:val="000000"/>
          <w:sz w:val="20"/>
          <w:szCs w:val="20"/>
          <w:lang w:val="en-US" w:eastAsia="nl-NL"/>
        </w:rPr>
        <w:tab/>
      </w:r>
      <w:r w:rsidRPr="00D329A9">
        <w:rPr>
          <w:rFonts w:cstheme="minorHAnsi"/>
          <w:color w:val="000000"/>
          <w:sz w:val="20"/>
          <w:szCs w:val="20"/>
          <w:lang w:val="en-US" w:eastAsia="nl-NL"/>
        </w:rPr>
        <w:tab/>
        <w:t xml:space="preserve">1 hour </w:t>
      </w:r>
      <w:r w:rsidRPr="00D329A9">
        <w:rPr>
          <w:rFonts w:cstheme="minorHAnsi"/>
          <w:color w:val="000000"/>
          <w:sz w:val="20"/>
          <w:szCs w:val="20"/>
          <w:lang w:val="en-US" w:eastAsia="nl-NL"/>
        </w:rPr>
        <w:tab/>
      </w:r>
      <w:r w:rsidRPr="00D329A9">
        <w:rPr>
          <w:rFonts w:cstheme="minorHAnsi"/>
          <w:color w:val="000000"/>
          <w:sz w:val="20"/>
          <w:szCs w:val="20"/>
          <w:lang w:val="en-US" w:eastAsia="nl-NL"/>
        </w:rPr>
        <w:tab/>
        <w:t xml:space="preserve">48 </w:t>
      </w:r>
      <w:r w:rsidRPr="00D329A9">
        <w:rPr>
          <w:rFonts w:cstheme="minorHAnsi"/>
          <w:color w:val="000000"/>
          <w:sz w:val="20"/>
          <w:szCs w:val="20"/>
          <w:lang w:val="en-US" w:eastAsia="nl-NL"/>
        </w:rPr>
        <w:tab/>
      </w:r>
      <w:r w:rsidRPr="00D329A9">
        <w:rPr>
          <w:rFonts w:cstheme="minorHAnsi"/>
          <w:color w:val="000000"/>
          <w:sz w:val="20"/>
          <w:szCs w:val="20"/>
          <w:lang w:val="en-US" w:eastAsia="nl-NL"/>
        </w:rPr>
        <w:tab/>
        <w:t xml:space="preserve">NR </w:t>
      </w:r>
      <w:r w:rsidRPr="00D329A9">
        <w:rPr>
          <w:rFonts w:cstheme="minorHAnsi"/>
          <w:color w:val="000000"/>
          <w:sz w:val="20"/>
          <w:szCs w:val="20"/>
          <w:lang w:val="en-US" w:eastAsia="nl-NL"/>
        </w:rPr>
        <w:tab/>
      </w:r>
      <w:r w:rsidRPr="00D329A9">
        <w:rPr>
          <w:rFonts w:cstheme="minorHAnsi"/>
          <w:color w:val="000000"/>
          <w:sz w:val="20"/>
          <w:szCs w:val="20"/>
          <w:lang w:val="en-US" w:eastAsia="nl-NL"/>
        </w:rPr>
        <w:tab/>
        <w:t>15</w:t>
      </w:r>
    </w:p>
    <w:p w14:paraId="14BEF643" w14:textId="77777777" w:rsidR="00A10D00" w:rsidRPr="00D329A9" w:rsidRDefault="00A10D00" w:rsidP="00A10D00">
      <w:pPr>
        <w:autoSpaceDE w:val="0"/>
        <w:autoSpaceDN w:val="0"/>
        <w:adjustRightInd w:val="0"/>
        <w:spacing w:after="0"/>
        <w:rPr>
          <w:rFonts w:cstheme="minorHAnsi"/>
          <w:color w:val="000000"/>
          <w:sz w:val="20"/>
          <w:szCs w:val="20"/>
          <w:lang w:val="en-US" w:eastAsia="nl-NL"/>
        </w:rPr>
      </w:pPr>
      <w:r w:rsidRPr="00D329A9">
        <w:rPr>
          <w:rFonts w:cstheme="minorHAnsi"/>
          <w:color w:val="000000"/>
          <w:sz w:val="20"/>
          <w:szCs w:val="20"/>
          <w:lang w:val="en-US" w:eastAsia="nl-NL"/>
        </w:rPr>
        <w:t>Krekmanov et al,1980</w:t>
      </w:r>
    </w:p>
    <w:p w14:paraId="7CFA318B" w14:textId="77777777" w:rsidR="00A10D00" w:rsidRPr="00D329A9" w:rsidRDefault="00A10D00" w:rsidP="00A10D00">
      <w:pPr>
        <w:autoSpaceDE w:val="0"/>
        <w:autoSpaceDN w:val="0"/>
        <w:adjustRightInd w:val="0"/>
        <w:spacing w:after="0"/>
        <w:ind w:left="1416" w:firstLine="708"/>
        <w:rPr>
          <w:rFonts w:cstheme="minorHAnsi"/>
          <w:color w:val="000000"/>
          <w:sz w:val="20"/>
          <w:szCs w:val="20"/>
          <w:lang w:val="en-US" w:eastAsia="nl-NL"/>
        </w:rPr>
      </w:pPr>
      <w:r w:rsidRPr="00D329A9">
        <w:rPr>
          <w:rFonts w:cstheme="minorHAnsi"/>
          <w:color w:val="000000"/>
          <w:sz w:val="20"/>
          <w:szCs w:val="20"/>
          <w:lang w:val="en-US" w:eastAsia="nl-NL"/>
        </w:rPr>
        <w:t xml:space="preserve">Penicillin V 0.8 g </w:t>
      </w:r>
      <w:r w:rsidRPr="00D329A9">
        <w:rPr>
          <w:rFonts w:cstheme="minorHAnsi"/>
          <w:color w:val="000000"/>
          <w:sz w:val="20"/>
          <w:szCs w:val="20"/>
          <w:lang w:val="en-US" w:eastAsia="nl-NL"/>
        </w:rPr>
        <w:tab/>
      </w:r>
      <w:r w:rsidRPr="00D329A9">
        <w:rPr>
          <w:rFonts w:cstheme="minorHAnsi"/>
          <w:color w:val="000000"/>
          <w:sz w:val="20"/>
          <w:szCs w:val="20"/>
          <w:lang w:val="en-US" w:eastAsia="nl-NL"/>
        </w:rPr>
        <w:tab/>
        <w:t xml:space="preserve">Preoperative </w:t>
      </w:r>
      <w:r w:rsidRPr="00D329A9">
        <w:rPr>
          <w:rFonts w:cstheme="minorHAnsi"/>
          <w:color w:val="000000"/>
          <w:sz w:val="20"/>
          <w:szCs w:val="20"/>
          <w:lang w:val="en-US" w:eastAsia="nl-NL"/>
        </w:rPr>
        <w:tab/>
        <w:t xml:space="preserve">40 </w:t>
      </w:r>
      <w:r w:rsidRPr="00D329A9">
        <w:rPr>
          <w:rFonts w:cstheme="minorHAnsi"/>
          <w:color w:val="000000"/>
          <w:sz w:val="20"/>
          <w:szCs w:val="20"/>
          <w:lang w:val="en-US" w:eastAsia="nl-NL"/>
        </w:rPr>
        <w:tab/>
      </w:r>
      <w:r w:rsidRPr="00D329A9">
        <w:rPr>
          <w:rFonts w:cstheme="minorHAnsi"/>
          <w:color w:val="000000"/>
          <w:sz w:val="20"/>
          <w:szCs w:val="20"/>
          <w:lang w:val="en-US" w:eastAsia="nl-NL"/>
        </w:rPr>
        <w:tab/>
        <w:t xml:space="preserve">NR </w:t>
      </w:r>
      <w:r w:rsidRPr="00D329A9">
        <w:rPr>
          <w:rFonts w:cstheme="minorHAnsi"/>
          <w:color w:val="000000"/>
          <w:sz w:val="20"/>
          <w:szCs w:val="20"/>
          <w:lang w:val="en-US" w:eastAsia="nl-NL"/>
        </w:rPr>
        <w:tab/>
      </w:r>
      <w:r w:rsidRPr="00D329A9">
        <w:rPr>
          <w:rFonts w:cstheme="minorHAnsi"/>
          <w:color w:val="000000"/>
          <w:sz w:val="20"/>
          <w:szCs w:val="20"/>
          <w:lang w:val="en-US" w:eastAsia="nl-NL"/>
        </w:rPr>
        <w:tab/>
        <w:t>2</w:t>
      </w:r>
    </w:p>
    <w:p w14:paraId="254B8D18" w14:textId="77777777" w:rsidR="00A10D00" w:rsidRPr="00D329A9" w:rsidRDefault="00A10D00" w:rsidP="00A10D00">
      <w:pPr>
        <w:pBdr>
          <w:bottom w:val="single" w:sz="4" w:space="1" w:color="auto"/>
        </w:pBdr>
        <w:autoSpaceDE w:val="0"/>
        <w:autoSpaceDN w:val="0"/>
        <w:adjustRightInd w:val="0"/>
        <w:spacing w:after="0"/>
        <w:rPr>
          <w:rFonts w:cstheme="minorHAnsi"/>
          <w:b/>
          <w:color w:val="000000"/>
          <w:sz w:val="20"/>
          <w:szCs w:val="20"/>
        </w:rPr>
      </w:pPr>
      <w:r w:rsidRPr="00D329A9">
        <w:rPr>
          <w:rFonts w:cstheme="minorHAnsi"/>
          <w:color w:val="000000"/>
          <w:sz w:val="20"/>
          <w:szCs w:val="20"/>
          <w:lang w:val="en-US" w:eastAsia="nl-NL"/>
        </w:rPr>
        <w:t xml:space="preserve">  </w:t>
      </w:r>
      <w:r w:rsidRPr="00D329A9">
        <w:rPr>
          <w:rFonts w:cstheme="minorHAnsi"/>
          <w:color w:val="000000"/>
          <w:sz w:val="20"/>
          <w:szCs w:val="20"/>
          <w:lang w:val="en-US" w:eastAsia="nl-NL"/>
        </w:rPr>
        <w:tab/>
      </w:r>
      <w:r w:rsidRPr="00D329A9">
        <w:rPr>
          <w:rFonts w:cstheme="minorHAnsi"/>
          <w:color w:val="000000"/>
          <w:sz w:val="20"/>
          <w:szCs w:val="20"/>
          <w:lang w:val="en-US" w:eastAsia="nl-NL"/>
        </w:rPr>
        <w:tab/>
      </w:r>
      <w:r w:rsidRPr="00D329A9">
        <w:rPr>
          <w:rFonts w:cstheme="minorHAnsi"/>
          <w:color w:val="000000"/>
          <w:sz w:val="20"/>
          <w:szCs w:val="20"/>
          <w:lang w:val="en-US" w:eastAsia="nl-NL"/>
        </w:rPr>
        <w:tab/>
      </w:r>
      <w:r w:rsidRPr="00D329A9">
        <w:rPr>
          <w:rFonts w:cstheme="minorHAnsi"/>
          <w:color w:val="000000"/>
          <w:sz w:val="20"/>
          <w:szCs w:val="20"/>
          <w:lang w:eastAsia="nl-NL"/>
        </w:rPr>
        <w:t xml:space="preserve">Control </w:t>
      </w:r>
      <w:r w:rsidRPr="00D329A9">
        <w:rPr>
          <w:rFonts w:cstheme="minorHAnsi"/>
          <w:color w:val="000000"/>
          <w:sz w:val="20"/>
          <w:szCs w:val="20"/>
          <w:lang w:eastAsia="nl-NL"/>
        </w:rPr>
        <w:tab/>
      </w:r>
      <w:r w:rsidRPr="00D329A9">
        <w:rPr>
          <w:rFonts w:cstheme="minorHAnsi"/>
          <w:color w:val="000000"/>
          <w:sz w:val="20"/>
          <w:szCs w:val="20"/>
          <w:lang w:eastAsia="nl-NL"/>
        </w:rPr>
        <w:tab/>
      </w:r>
      <w:r w:rsidRPr="00D329A9">
        <w:rPr>
          <w:rFonts w:cstheme="minorHAnsi"/>
          <w:color w:val="000000"/>
          <w:sz w:val="20"/>
          <w:szCs w:val="20"/>
          <w:lang w:eastAsia="nl-NL"/>
        </w:rPr>
        <w:tab/>
        <w:t xml:space="preserve">1 hour </w:t>
      </w:r>
      <w:r w:rsidRPr="00D329A9">
        <w:rPr>
          <w:rFonts w:cstheme="minorHAnsi"/>
          <w:color w:val="000000"/>
          <w:sz w:val="20"/>
          <w:szCs w:val="20"/>
          <w:lang w:eastAsia="nl-NL"/>
        </w:rPr>
        <w:tab/>
      </w:r>
      <w:r w:rsidRPr="00D329A9">
        <w:rPr>
          <w:rFonts w:cstheme="minorHAnsi"/>
          <w:color w:val="000000"/>
          <w:sz w:val="20"/>
          <w:szCs w:val="20"/>
          <w:lang w:eastAsia="nl-NL"/>
        </w:rPr>
        <w:tab/>
        <w:t xml:space="preserve">40 </w:t>
      </w:r>
      <w:r w:rsidRPr="00D329A9">
        <w:rPr>
          <w:rFonts w:cstheme="minorHAnsi"/>
          <w:color w:val="000000"/>
          <w:sz w:val="20"/>
          <w:szCs w:val="20"/>
          <w:lang w:eastAsia="nl-NL"/>
        </w:rPr>
        <w:tab/>
      </w:r>
      <w:r w:rsidRPr="00D329A9">
        <w:rPr>
          <w:rFonts w:cstheme="minorHAnsi"/>
          <w:color w:val="000000"/>
          <w:sz w:val="20"/>
          <w:szCs w:val="20"/>
          <w:lang w:eastAsia="nl-NL"/>
        </w:rPr>
        <w:tab/>
        <w:t xml:space="preserve">NR </w:t>
      </w:r>
      <w:r w:rsidRPr="00D329A9">
        <w:rPr>
          <w:rFonts w:cstheme="minorHAnsi"/>
          <w:color w:val="000000"/>
          <w:sz w:val="20"/>
          <w:szCs w:val="20"/>
          <w:lang w:eastAsia="nl-NL"/>
        </w:rPr>
        <w:tab/>
      </w:r>
      <w:r w:rsidRPr="00D329A9">
        <w:rPr>
          <w:rFonts w:cstheme="minorHAnsi"/>
          <w:color w:val="000000"/>
          <w:sz w:val="20"/>
          <w:szCs w:val="20"/>
          <w:lang w:eastAsia="nl-NL"/>
        </w:rPr>
        <w:tab/>
        <w:t>13</w:t>
      </w:r>
    </w:p>
    <w:p w14:paraId="5E70A543" w14:textId="77777777" w:rsidR="00E64204" w:rsidRDefault="00E64204" w:rsidP="00E64204">
      <w:pPr>
        <w:spacing w:after="0"/>
        <w:rPr>
          <w:szCs w:val="23"/>
        </w:rPr>
      </w:pPr>
    </w:p>
    <w:p w14:paraId="2280E97D" w14:textId="77777777" w:rsidR="007E7AA2" w:rsidRDefault="007E7AA2">
      <w:pPr>
        <w:spacing w:after="160" w:line="259" w:lineRule="auto"/>
        <w:jc w:val="left"/>
        <w:rPr>
          <w:rFonts w:asciiTheme="majorHAnsi" w:eastAsiaTheme="majorEastAsia" w:hAnsiTheme="majorHAnsi" w:cstheme="majorBidi"/>
          <w:color w:val="2F5496" w:themeColor="accent1" w:themeShade="BF"/>
          <w:sz w:val="26"/>
          <w:szCs w:val="26"/>
        </w:rPr>
      </w:pPr>
      <w:r>
        <w:br w:type="page"/>
      </w:r>
    </w:p>
    <w:p w14:paraId="468A1456" w14:textId="2C6CE2F7" w:rsidR="00E84DFC" w:rsidRPr="00E84DFC" w:rsidRDefault="00503BBA" w:rsidP="00E84DFC">
      <w:pPr>
        <w:pStyle w:val="Kop2"/>
        <w:rPr>
          <w:rFonts w:ascii="Calibri" w:eastAsia="Times New Roman" w:hAnsi="Calibri" w:cs="Times New Roman"/>
          <w:color w:val="000000"/>
          <w:lang w:eastAsia="nl-NL"/>
        </w:rPr>
      </w:pPr>
      <w:bookmarkStart w:id="132" w:name="_Toc500340784"/>
      <w:bookmarkStart w:id="133" w:name="_Toc514311823"/>
      <w:bookmarkStart w:id="134" w:name="_Hlk506209825"/>
      <w:r>
        <w:lastRenderedPageBreak/>
        <w:t xml:space="preserve">7.2 </w:t>
      </w:r>
      <w:r w:rsidR="00525F9D">
        <w:t xml:space="preserve">Dient </w:t>
      </w:r>
      <w:r w:rsidR="00E84DFC" w:rsidRPr="00CD3ED6">
        <w:t xml:space="preserve">chloorhexidine </w:t>
      </w:r>
      <w:r w:rsidR="00525F9D">
        <w:t>te worden toegepast</w:t>
      </w:r>
      <w:r w:rsidR="00E84DFC" w:rsidRPr="00CD3ED6">
        <w:t>?</w:t>
      </w:r>
      <w:bookmarkEnd w:id="132"/>
      <w:bookmarkEnd w:id="133"/>
    </w:p>
    <w:bookmarkEnd w:id="134"/>
    <w:p w14:paraId="3A3AFC5D" w14:textId="77777777" w:rsidR="00E84DFC" w:rsidRDefault="00E84DFC" w:rsidP="00D3309E">
      <w:pPr>
        <w:pStyle w:val="Lijstalinea"/>
        <w:shd w:val="clear" w:color="auto" w:fill="FFFFFF" w:themeFill="background1"/>
        <w:tabs>
          <w:tab w:val="left" w:pos="0"/>
        </w:tabs>
        <w:spacing w:after="0"/>
        <w:ind w:left="0"/>
        <w:rPr>
          <w:rFonts w:asciiTheme="majorHAnsi" w:hAnsiTheme="majorHAnsi" w:cs="Arial"/>
          <w:b/>
        </w:rPr>
      </w:pPr>
    </w:p>
    <w:p w14:paraId="324BD840" w14:textId="77777777" w:rsidR="00E84DFC" w:rsidRPr="00683623" w:rsidRDefault="00E84DFC" w:rsidP="00D3309E">
      <w:pPr>
        <w:pStyle w:val="Lijstalinea"/>
        <w:tabs>
          <w:tab w:val="left" w:pos="0"/>
        </w:tabs>
        <w:spacing w:before="120" w:after="0"/>
        <w:ind w:left="0"/>
        <w:rPr>
          <w:rFonts w:cs="Arial"/>
          <w:b/>
          <w:bCs/>
          <w:szCs w:val="23"/>
        </w:rPr>
      </w:pPr>
      <w:bookmarkStart w:id="135" w:name="aanbevelingen_CHX"/>
      <w:bookmarkEnd w:id="135"/>
      <w:r w:rsidRPr="00683623">
        <w:rPr>
          <w:rFonts w:cs="Arial"/>
          <w:b/>
          <w:bCs/>
          <w:szCs w:val="23"/>
        </w:rPr>
        <w:t>Inleiding</w:t>
      </w:r>
    </w:p>
    <w:p w14:paraId="49539B6F" w14:textId="77777777" w:rsidR="00E84DFC" w:rsidRPr="00151B03" w:rsidRDefault="00E84DFC" w:rsidP="00151B03">
      <w:pPr>
        <w:pStyle w:val="Lijstalinea"/>
        <w:tabs>
          <w:tab w:val="left" w:pos="0"/>
        </w:tabs>
        <w:spacing w:before="120" w:after="0"/>
        <w:ind w:left="0"/>
        <w:rPr>
          <w:rFonts w:cs="Arial"/>
          <w:bCs/>
          <w:szCs w:val="23"/>
        </w:rPr>
      </w:pPr>
      <w:r w:rsidRPr="00151B03">
        <w:rPr>
          <w:rFonts w:cs="Arial"/>
          <w:bCs/>
          <w:szCs w:val="23"/>
        </w:rPr>
        <w:t>De vraag is of chloorhexidine als gel of als spoelmiddel het risico op alveolitis vermindert, en in hoeverre de concentratie van chloorhexidine en toedieningsduur op een mogelijk effect van invloed zijn?</w:t>
      </w:r>
    </w:p>
    <w:p w14:paraId="277EBA4E" w14:textId="77777777" w:rsidR="00E84DFC" w:rsidRPr="00151B03" w:rsidRDefault="00E84DFC" w:rsidP="00151B03">
      <w:pPr>
        <w:pStyle w:val="Lijstalinea"/>
        <w:shd w:val="clear" w:color="auto" w:fill="FFFFFF" w:themeFill="background1"/>
        <w:tabs>
          <w:tab w:val="left" w:pos="0"/>
        </w:tabs>
        <w:spacing w:after="0"/>
        <w:ind w:left="0"/>
        <w:rPr>
          <w:rFonts w:asciiTheme="majorHAnsi" w:hAnsiTheme="majorHAnsi" w:cs="Arial"/>
          <w:b/>
        </w:rPr>
      </w:pPr>
    </w:p>
    <w:p w14:paraId="43BE1907" w14:textId="77777777" w:rsidR="00E84DFC" w:rsidRDefault="00E84DFC" w:rsidP="00D3309E">
      <w:pPr>
        <w:pStyle w:val="Lijstalinea"/>
        <w:tabs>
          <w:tab w:val="left" w:pos="0"/>
        </w:tabs>
        <w:spacing w:before="120" w:after="0"/>
        <w:ind w:left="0"/>
        <w:rPr>
          <w:rFonts w:cs="Arial"/>
          <w:b/>
          <w:bCs/>
          <w:szCs w:val="23"/>
        </w:rPr>
      </w:pPr>
      <w:r>
        <w:rPr>
          <w:rFonts w:cs="Arial"/>
          <w:b/>
          <w:bCs/>
          <w:szCs w:val="23"/>
        </w:rPr>
        <w:t xml:space="preserve">Zoeken en selecteren </w:t>
      </w:r>
    </w:p>
    <w:p w14:paraId="6ED30173" w14:textId="77777777" w:rsidR="00E84DFC" w:rsidRPr="001E0990" w:rsidRDefault="00E84DFC" w:rsidP="00D3309E">
      <w:pPr>
        <w:autoSpaceDE w:val="0"/>
        <w:autoSpaceDN w:val="0"/>
        <w:adjustRightInd w:val="0"/>
        <w:spacing w:after="0"/>
        <w:rPr>
          <w:rFonts w:cs="Times-Roman"/>
          <w:color w:val="000000"/>
          <w:szCs w:val="23"/>
          <w:lang w:eastAsia="nl-NL"/>
        </w:rPr>
      </w:pPr>
      <w:r w:rsidRPr="00D2243F">
        <w:rPr>
          <w:rFonts w:cs="Times-Roman"/>
          <w:color w:val="000000"/>
          <w:szCs w:val="23"/>
          <w:lang w:eastAsia="nl-NL"/>
        </w:rPr>
        <w:t>Voor het beantwoorden van de vraag ‘</w:t>
      </w:r>
      <w:r w:rsidRPr="001E0990">
        <w:rPr>
          <w:rFonts w:cs="Times-Roman"/>
          <w:color w:val="000000"/>
          <w:szCs w:val="23"/>
          <w:lang w:eastAsia="nl-NL"/>
        </w:rPr>
        <w:t>Is chloorhexidine effectief in het voorkomen van compl</w:t>
      </w:r>
      <w:r w:rsidRPr="001E0990">
        <w:rPr>
          <w:rFonts w:cs="Times-Roman"/>
          <w:color w:val="000000"/>
          <w:szCs w:val="23"/>
          <w:lang w:eastAsia="nl-NL"/>
        </w:rPr>
        <w:t>i</w:t>
      </w:r>
      <w:r w:rsidRPr="001E0990">
        <w:rPr>
          <w:rFonts w:cs="Times-Roman"/>
          <w:color w:val="000000"/>
          <w:szCs w:val="23"/>
          <w:lang w:eastAsia="nl-NL"/>
        </w:rPr>
        <w:t>caties na het verwijderen van verstandskiezen?</w:t>
      </w:r>
      <w:r>
        <w:rPr>
          <w:rFonts w:cs="Times-Roman"/>
          <w:color w:val="000000"/>
          <w:szCs w:val="23"/>
          <w:lang w:eastAsia="nl-NL"/>
        </w:rPr>
        <w:t xml:space="preserve">’ </w:t>
      </w:r>
      <w:r w:rsidRPr="00D2243F">
        <w:rPr>
          <w:szCs w:val="23"/>
        </w:rPr>
        <w:t xml:space="preserve">heeft de richtlijncommissie </w:t>
      </w:r>
      <w:r>
        <w:rPr>
          <w:szCs w:val="23"/>
        </w:rPr>
        <w:t xml:space="preserve">zelf geen </w:t>
      </w:r>
      <w:r w:rsidRPr="00D2243F">
        <w:rPr>
          <w:szCs w:val="23"/>
        </w:rPr>
        <w:t>systemat</w:t>
      </w:r>
      <w:r w:rsidRPr="00D2243F">
        <w:rPr>
          <w:szCs w:val="23"/>
        </w:rPr>
        <w:t>i</w:t>
      </w:r>
      <w:r w:rsidRPr="00D2243F">
        <w:rPr>
          <w:szCs w:val="23"/>
        </w:rPr>
        <w:t>sche review</w:t>
      </w:r>
      <w:r>
        <w:rPr>
          <w:szCs w:val="23"/>
        </w:rPr>
        <w:t xml:space="preserve"> verricht maar gebruik gemaakt van een zeer recente systematische review en meta-analyse (</w:t>
      </w:r>
      <w:r w:rsidRPr="001E0990">
        <w:rPr>
          <w:szCs w:val="23"/>
        </w:rPr>
        <w:t xml:space="preserve">Rodríguez Sánchez </w:t>
      </w:r>
      <w:r>
        <w:rPr>
          <w:szCs w:val="23"/>
        </w:rPr>
        <w:t>et al.</w:t>
      </w:r>
      <w:r w:rsidRPr="001E0990">
        <w:rPr>
          <w:szCs w:val="23"/>
        </w:rPr>
        <w:t xml:space="preserve"> 2017)</w:t>
      </w:r>
      <w:r>
        <w:rPr>
          <w:szCs w:val="23"/>
        </w:rPr>
        <w:t>.</w:t>
      </w:r>
      <w:r>
        <w:rPr>
          <w:rStyle w:val="Voetnootmarkering"/>
          <w:szCs w:val="23"/>
        </w:rPr>
        <w:footnoteReference w:id="14"/>
      </w:r>
      <w:r>
        <w:rPr>
          <w:szCs w:val="23"/>
        </w:rPr>
        <w:t xml:space="preserve"> </w:t>
      </w:r>
    </w:p>
    <w:p w14:paraId="71B144FD" w14:textId="77777777" w:rsidR="002369CA" w:rsidRPr="00151B03" w:rsidRDefault="002369CA" w:rsidP="00151B03">
      <w:pPr>
        <w:pStyle w:val="Lijstalinea"/>
        <w:shd w:val="clear" w:color="auto" w:fill="FFFFFF" w:themeFill="background1"/>
        <w:tabs>
          <w:tab w:val="left" w:pos="0"/>
        </w:tabs>
        <w:spacing w:after="0"/>
        <w:ind w:left="0"/>
        <w:rPr>
          <w:rFonts w:asciiTheme="majorHAnsi" w:hAnsiTheme="majorHAnsi" w:cs="Arial"/>
          <w:b/>
        </w:rPr>
      </w:pPr>
    </w:p>
    <w:p w14:paraId="2FEB85CD" w14:textId="17A00A21" w:rsidR="00E84DFC" w:rsidRPr="0009017E" w:rsidRDefault="00E84DFC" w:rsidP="00D3309E">
      <w:pPr>
        <w:keepNext/>
        <w:keepLines/>
        <w:spacing w:before="120" w:after="0"/>
        <w:rPr>
          <w:rFonts w:cs="Arial"/>
          <w:b/>
          <w:bCs/>
          <w:szCs w:val="23"/>
        </w:rPr>
      </w:pPr>
      <w:r w:rsidRPr="0009017E">
        <w:rPr>
          <w:rFonts w:cs="Arial"/>
          <w:b/>
          <w:bCs/>
          <w:szCs w:val="23"/>
        </w:rPr>
        <w:t>Samenvatting literatuur</w:t>
      </w:r>
    </w:p>
    <w:p w14:paraId="7978C809" w14:textId="77777777" w:rsidR="00E84DFC" w:rsidRDefault="00E84DFC" w:rsidP="00D3309E">
      <w:pPr>
        <w:autoSpaceDE w:val="0"/>
        <w:autoSpaceDN w:val="0"/>
        <w:adjustRightInd w:val="0"/>
        <w:spacing w:after="0"/>
        <w:rPr>
          <w:szCs w:val="23"/>
        </w:rPr>
      </w:pPr>
      <w:r w:rsidRPr="0009017E">
        <w:rPr>
          <w:szCs w:val="23"/>
        </w:rPr>
        <w:t xml:space="preserve">De review van </w:t>
      </w:r>
      <w:r w:rsidRPr="001E0990">
        <w:rPr>
          <w:szCs w:val="23"/>
        </w:rPr>
        <w:t xml:space="preserve">Rodríguez Sánchez </w:t>
      </w:r>
      <w:r>
        <w:rPr>
          <w:szCs w:val="23"/>
        </w:rPr>
        <w:t>et al. (2017) had tot doel:</w:t>
      </w:r>
    </w:p>
    <w:p w14:paraId="299EF4D0" w14:textId="77777777" w:rsidR="00E84DFC" w:rsidRDefault="00E84DFC" w:rsidP="00D1281F">
      <w:pPr>
        <w:pStyle w:val="Lijstalinea"/>
        <w:numPr>
          <w:ilvl w:val="0"/>
          <w:numId w:val="22"/>
        </w:numPr>
        <w:autoSpaceDE w:val="0"/>
        <w:autoSpaceDN w:val="0"/>
        <w:adjustRightInd w:val="0"/>
        <w:spacing w:after="0"/>
        <w:jc w:val="left"/>
        <w:rPr>
          <w:szCs w:val="23"/>
        </w:rPr>
      </w:pPr>
      <w:r w:rsidRPr="0009017E">
        <w:rPr>
          <w:szCs w:val="23"/>
        </w:rPr>
        <w:t>de incidentie van postoperatieve alveolitis na verwijdering van een derde mola</w:t>
      </w:r>
      <w:r>
        <w:rPr>
          <w:szCs w:val="23"/>
        </w:rPr>
        <w:t>a</w:t>
      </w:r>
      <w:r w:rsidRPr="0009017E">
        <w:rPr>
          <w:szCs w:val="23"/>
        </w:rPr>
        <w:t>r te o</w:t>
      </w:r>
      <w:r w:rsidRPr="0009017E">
        <w:rPr>
          <w:szCs w:val="23"/>
        </w:rPr>
        <w:t>n</w:t>
      </w:r>
      <w:r w:rsidRPr="0009017E">
        <w:rPr>
          <w:szCs w:val="23"/>
        </w:rPr>
        <w:t xml:space="preserve">derzoeken </w:t>
      </w:r>
      <w:r>
        <w:rPr>
          <w:szCs w:val="23"/>
        </w:rPr>
        <w:t xml:space="preserve">onder </w:t>
      </w:r>
      <w:r w:rsidRPr="0009017E">
        <w:rPr>
          <w:szCs w:val="23"/>
        </w:rPr>
        <w:t xml:space="preserve">patiënten </w:t>
      </w:r>
      <w:r>
        <w:rPr>
          <w:szCs w:val="23"/>
        </w:rPr>
        <w:t>bij wie</w:t>
      </w:r>
      <w:r w:rsidRPr="0009017E">
        <w:rPr>
          <w:szCs w:val="23"/>
        </w:rPr>
        <w:t xml:space="preserve"> </w:t>
      </w:r>
      <w:r w:rsidRPr="00B222A1">
        <w:rPr>
          <w:szCs w:val="23"/>
        </w:rPr>
        <w:t>voor, tijdens én</w:t>
      </w:r>
      <w:r>
        <w:rPr>
          <w:szCs w:val="23"/>
        </w:rPr>
        <w:t>/of</w:t>
      </w:r>
      <w:r w:rsidRPr="00B222A1">
        <w:rPr>
          <w:szCs w:val="23"/>
        </w:rPr>
        <w:t xml:space="preserve"> na de extractie </w:t>
      </w:r>
      <w:r>
        <w:rPr>
          <w:szCs w:val="23"/>
        </w:rPr>
        <w:t>al dan niet</w:t>
      </w:r>
      <w:r w:rsidRPr="0009017E">
        <w:rPr>
          <w:szCs w:val="23"/>
        </w:rPr>
        <w:t xml:space="preserve"> chloo</w:t>
      </w:r>
      <w:r w:rsidRPr="0009017E">
        <w:rPr>
          <w:szCs w:val="23"/>
        </w:rPr>
        <w:t>r</w:t>
      </w:r>
      <w:r w:rsidRPr="0009017E">
        <w:rPr>
          <w:szCs w:val="23"/>
        </w:rPr>
        <w:t>hexidine</w:t>
      </w:r>
      <w:r>
        <w:rPr>
          <w:szCs w:val="23"/>
        </w:rPr>
        <w:t xml:space="preserve"> werd toegepast;</w:t>
      </w:r>
    </w:p>
    <w:p w14:paraId="522286A2" w14:textId="77777777" w:rsidR="00E84DFC" w:rsidRDefault="00E84DFC" w:rsidP="00D1281F">
      <w:pPr>
        <w:pStyle w:val="Lijstalinea"/>
        <w:numPr>
          <w:ilvl w:val="0"/>
          <w:numId w:val="22"/>
        </w:numPr>
        <w:autoSpaceDE w:val="0"/>
        <w:autoSpaceDN w:val="0"/>
        <w:adjustRightInd w:val="0"/>
        <w:spacing w:after="0"/>
        <w:jc w:val="left"/>
        <w:rPr>
          <w:szCs w:val="23"/>
        </w:rPr>
      </w:pPr>
      <w:r w:rsidRPr="0009017E">
        <w:rPr>
          <w:szCs w:val="23"/>
        </w:rPr>
        <w:t xml:space="preserve">de werkzaamheid van gel en mondspoeling </w:t>
      </w:r>
      <w:r>
        <w:rPr>
          <w:szCs w:val="23"/>
        </w:rPr>
        <w:t xml:space="preserve">te vergelijken </w:t>
      </w:r>
      <w:r w:rsidRPr="0009017E">
        <w:rPr>
          <w:szCs w:val="23"/>
        </w:rPr>
        <w:t xml:space="preserve">ten opzichte van </w:t>
      </w:r>
      <w:r>
        <w:rPr>
          <w:szCs w:val="23"/>
        </w:rPr>
        <w:t xml:space="preserve">een </w:t>
      </w:r>
      <w:r w:rsidRPr="0009017E">
        <w:rPr>
          <w:szCs w:val="23"/>
        </w:rPr>
        <w:t>placebo</w:t>
      </w:r>
      <w:r>
        <w:rPr>
          <w:szCs w:val="23"/>
        </w:rPr>
        <w:t xml:space="preserve"> product</w:t>
      </w:r>
      <w:r w:rsidRPr="0009017E">
        <w:rPr>
          <w:szCs w:val="23"/>
        </w:rPr>
        <w:t>.</w:t>
      </w:r>
    </w:p>
    <w:p w14:paraId="1193E21A" w14:textId="77777777" w:rsidR="00E84DFC" w:rsidRDefault="00E84DFC" w:rsidP="00D3309E">
      <w:pPr>
        <w:autoSpaceDE w:val="0"/>
        <w:autoSpaceDN w:val="0"/>
        <w:adjustRightInd w:val="0"/>
        <w:spacing w:after="0"/>
        <w:rPr>
          <w:szCs w:val="23"/>
        </w:rPr>
      </w:pPr>
    </w:p>
    <w:p w14:paraId="7155AC79" w14:textId="77777777" w:rsidR="00E84DFC" w:rsidRDefault="00E84DFC" w:rsidP="00D3309E">
      <w:pPr>
        <w:pStyle w:val="Lijstalinea"/>
        <w:tabs>
          <w:tab w:val="left" w:pos="0"/>
        </w:tabs>
        <w:spacing w:before="120" w:after="0"/>
        <w:ind w:left="0"/>
        <w:rPr>
          <w:rFonts w:cs="Arial"/>
          <w:bCs/>
          <w:szCs w:val="23"/>
        </w:rPr>
      </w:pPr>
      <w:r>
        <w:rPr>
          <w:rFonts w:cs="Arial"/>
          <w:bCs/>
          <w:szCs w:val="23"/>
        </w:rPr>
        <w:t>In totaal werden 18 studies geïncludeerd, waaronder 2 met een split-mouth opzet,</w:t>
      </w:r>
      <w:r w:rsidRPr="00B222A1">
        <w:rPr>
          <w:rFonts w:cs="Arial"/>
          <w:bCs/>
          <w:szCs w:val="23"/>
        </w:rPr>
        <w:t xml:space="preserve"> </w:t>
      </w:r>
      <w:r>
        <w:rPr>
          <w:rFonts w:cs="Arial"/>
          <w:bCs/>
          <w:szCs w:val="23"/>
        </w:rPr>
        <w:t>waarvan 16 met extracties van een derde molaar</w:t>
      </w:r>
      <w:r w:rsidRPr="00B222A1">
        <w:t xml:space="preserve"> </w:t>
      </w:r>
      <w:r>
        <w:rPr>
          <w:rFonts w:cs="Arial"/>
          <w:bCs/>
          <w:szCs w:val="23"/>
        </w:rPr>
        <w:t>in de onderkaak en 2 met extracties in zowel onder- als bovenkaak (Hermesch et al., 1998; Abu-Mostafa et al., 2015). Deze betroffen in totaal 2.</w:t>
      </w:r>
      <w:r w:rsidRPr="0087547F">
        <w:rPr>
          <w:rFonts w:cs="Arial"/>
          <w:bCs/>
          <w:szCs w:val="23"/>
        </w:rPr>
        <w:t>824 e</w:t>
      </w:r>
      <w:r w:rsidRPr="0087547F">
        <w:rPr>
          <w:rFonts w:cs="Arial"/>
          <w:bCs/>
          <w:szCs w:val="23"/>
        </w:rPr>
        <w:t>x</w:t>
      </w:r>
      <w:r w:rsidRPr="0087547F">
        <w:rPr>
          <w:rFonts w:cs="Arial"/>
          <w:bCs/>
          <w:szCs w:val="23"/>
        </w:rPr>
        <w:t>tracti</w:t>
      </w:r>
      <w:r>
        <w:rPr>
          <w:rFonts w:cs="Arial"/>
          <w:bCs/>
          <w:szCs w:val="23"/>
        </w:rPr>
        <w:t>e</w:t>
      </w:r>
      <w:r w:rsidRPr="0087547F">
        <w:rPr>
          <w:rFonts w:cs="Arial"/>
          <w:bCs/>
          <w:szCs w:val="23"/>
        </w:rPr>
        <w:t>s</w:t>
      </w:r>
      <w:r>
        <w:rPr>
          <w:rFonts w:cs="Arial"/>
          <w:bCs/>
          <w:szCs w:val="23"/>
        </w:rPr>
        <w:t>. In deze onderzoeken was er globaal een gelijke verdeling tussen mannen en vrouwen. De gemiddelde leeftijd varieerde van 21 tot 33 jaar. In 13 van de 18 studies werden rokers geï</w:t>
      </w:r>
      <w:r>
        <w:rPr>
          <w:rFonts w:cs="Arial"/>
          <w:bCs/>
          <w:szCs w:val="23"/>
        </w:rPr>
        <w:t>n</w:t>
      </w:r>
      <w:r>
        <w:rPr>
          <w:rFonts w:cs="Arial"/>
          <w:bCs/>
          <w:szCs w:val="23"/>
        </w:rPr>
        <w:t>cludeerd. In 6 studies werd de door Blum (2002) voorgestelde definitie van alveolitis gehanteerd (zie de inleiding voor de definitie). In de andere studies werden definities gehanteerd</w:t>
      </w:r>
      <w:r w:rsidRPr="00B222A1">
        <w:rPr>
          <w:rFonts w:cs="Arial"/>
          <w:bCs/>
          <w:szCs w:val="23"/>
        </w:rPr>
        <w:t xml:space="preserve"> </w:t>
      </w:r>
      <w:r>
        <w:rPr>
          <w:rFonts w:cs="Arial"/>
          <w:bCs/>
          <w:szCs w:val="23"/>
        </w:rPr>
        <w:t>die hie</w:t>
      </w:r>
      <w:r>
        <w:rPr>
          <w:rFonts w:cs="Arial"/>
          <w:bCs/>
          <w:szCs w:val="23"/>
        </w:rPr>
        <w:t>r</w:t>
      </w:r>
      <w:r>
        <w:rPr>
          <w:rFonts w:cs="Arial"/>
          <w:bCs/>
          <w:szCs w:val="23"/>
        </w:rPr>
        <w:t xml:space="preserve">mee overeenkomsten vertoonden. </w:t>
      </w:r>
    </w:p>
    <w:p w14:paraId="7EC6A486" w14:textId="77777777" w:rsidR="00E84DFC" w:rsidRDefault="00E84DFC" w:rsidP="00D3309E">
      <w:pPr>
        <w:pStyle w:val="Lijstalinea"/>
        <w:keepNext/>
        <w:keepLines/>
        <w:tabs>
          <w:tab w:val="left" w:pos="0"/>
        </w:tabs>
        <w:spacing w:before="120" w:after="0"/>
        <w:ind w:left="0"/>
        <w:rPr>
          <w:rFonts w:cs="Arial"/>
          <w:bCs/>
          <w:szCs w:val="23"/>
        </w:rPr>
      </w:pPr>
    </w:p>
    <w:p w14:paraId="25A2B193" w14:textId="77777777" w:rsidR="00E84DFC" w:rsidRDefault="00E84DFC" w:rsidP="00D3309E">
      <w:pPr>
        <w:pStyle w:val="Lijstalinea"/>
        <w:tabs>
          <w:tab w:val="left" w:pos="0"/>
        </w:tabs>
        <w:spacing w:before="120" w:after="0"/>
        <w:ind w:left="0"/>
        <w:rPr>
          <w:rFonts w:cs="Arial"/>
          <w:bCs/>
          <w:szCs w:val="23"/>
        </w:rPr>
      </w:pPr>
      <w:r>
        <w:rPr>
          <w:rFonts w:cs="Arial"/>
          <w:bCs/>
          <w:szCs w:val="23"/>
        </w:rPr>
        <w:t>In 5 studies werd chloorhexidine als mondspoeling vergeleken met een placebo. Drie van de 5 studies gebruikten 0,12% chloorhexidine 7 dagen voor en 7 dagen na verwijdering van de derde molaar. Een van de 5 studies gebruikte 0,20% chloorhexidine 7 dagen voor en 7 dagen na ve</w:t>
      </w:r>
      <w:r>
        <w:rPr>
          <w:rFonts w:cs="Arial"/>
          <w:bCs/>
          <w:szCs w:val="23"/>
        </w:rPr>
        <w:t>r</w:t>
      </w:r>
      <w:r>
        <w:rPr>
          <w:rFonts w:cs="Arial"/>
          <w:bCs/>
          <w:szCs w:val="23"/>
        </w:rPr>
        <w:t>wijdering van de derde molaar. Een van de 5 studies gebruikte 0,20% chloorhexidine 1 minuut voor het verwijderen van de derde molaar.</w:t>
      </w:r>
    </w:p>
    <w:p w14:paraId="6D8328D8" w14:textId="77777777" w:rsidR="00E84DFC" w:rsidRDefault="00E84DFC" w:rsidP="00D3309E">
      <w:pPr>
        <w:pStyle w:val="Lijstalinea"/>
        <w:tabs>
          <w:tab w:val="left" w:pos="0"/>
        </w:tabs>
        <w:spacing w:before="120" w:after="0"/>
        <w:ind w:left="0"/>
        <w:rPr>
          <w:rFonts w:cs="Arial"/>
          <w:bCs/>
          <w:szCs w:val="23"/>
        </w:rPr>
      </w:pPr>
    </w:p>
    <w:p w14:paraId="5BC2DB81" w14:textId="77777777" w:rsidR="00E84DFC" w:rsidRDefault="00E84DFC" w:rsidP="00D3309E">
      <w:pPr>
        <w:pStyle w:val="Lijstalinea"/>
        <w:tabs>
          <w:tab w:val="left" w:pos="0"/>
        </w:tabs>
        <w:spacing w:before="120" w:after="0"/>
        <w:ind w:left="0"/>
        <w:rPr>
          <w:rFonts w:cs="Arial"/>
          <w:bCs/>
          <w:szCs w:val="23"/>
        </w:rPr>
      </w:pPr>
      <w:r>
        <w:rPr>
          <w:rFonts w:cs="Arial"/>
          <w:bCs/>
          <w:szCs w:val="23"/>
        </w:rPr>
        <w:t>In 2 studies werd chloorhexidine als mondspoeling vergeleken met een zoutoplossing. In 1 van de 2 studies betrof het 0,12% chloorhexidine 0,5-1 minuut voor het verwijderen van de derde molaar. In 1 van de 2 studies betrof het 0,20% chloorhexidine 0,5-1 minuut voor het verwijderen van de derde molaar.</w:t>
      </w:r>
    </w:p>
    <w:p w14:paraId="5D6BD993" w14:textId="77777777" w:rsidR="00E84DFC" w:rsidRDefault="00E84DFC" w:rsidP="00D3309E">
      <w:pPr>
        <w:pStyle w:val="Lijstalinea"/>
        <w:tabs>
          <w:tab w:val="left" w:pos="0"/>
        </w:tabs>
        <w:spacing w:before="120" w:after="0"/>
        <w:ind w:left="0"/>
        <w:rPr>
          <w:rFonts w:cs="Arial"/>
          <w:bCs/>
          <w:szCs w:val="23"/>
        </w:rPr>
      </w:pPr>
    </w:p>
    <w:p w14:paraId="0D86C3F5" w14:textId="77777777" w:rsidR="00E84DFC" w:rsidRDefault="00E84DFC" w:rsidP="00D3309E">
      <w:pPr>
        <w:pStyle w:val="Lijstalinea"/>
        <w:tabs>
          <w:tab w:val="left" w:pos="0"/>
        </w:tabs>
        <w:spacing w:before="120" w:after="0"/>
        <w:ind w:left="0"/>
        <w:rPr>
          <w:rFonts w:cs="Arial"/>
          <w:bCs/>
          <w:szCs w:val="23"/>
        </w:rPr>
      </w:pPr>
      <w:r>
        <w:rPr>
          <w:rFonts w:cs="Arial"/>
          <w:bCs/>
          <w:szCs w:val="23"/>
        </w:rPr>
        <w:lastRenderedPageBreak/>
        <w:t>In 1 studie werd het toepassen van chloorhexidine 7 dagen voor en 7 dagen na het verwijderen van de derde molaar vergeleken met toepassen van chloorhexidine 7 dagen na het verwijderen van de derde molaar.</w:t>
      </w:r>
    </w:p>
    <w:p w14:paraId="06184288" w14:textId="77777777" w:rsidR="00E84DFC" w:rsidRDefault="00E84DFC" w:rsidP="00D3309E">
      <w:pPr>
        <w:pStyle w:val="Lijstalinea"/>
        <w:tabs>
          <w:tab w:val="left" w:pos="0"/>
        </w:tabs>
        <w:spacing w:before="120" w:after="0"/>
        <w:ind w:left="0"/>
        <w:rPr>
          <w:rFonts w:cs="Arial"/>
          <w:bCs/>
          <w:szCs w:val="23"/>
        </w:rPr>
      </w:pPr>
    </w:p>
    <w:p w14:paraId="6BBD1B8B" w14:textId="77777777" w:rsidR="00E84DFC" w:rsidRDefault="00E84DFC" w:rsidP="00D3309E">
      <w:pPr>
        <w:pStyle w:val="Lijstalinea"/>
        <w:tabs>
          <w:tab w:val="left" w:pos="0"/>
        </w:tabs>
        <w:spacing w:before="120" w:after="0"/>
        <w:ind w:left="0"/>
        <w:rPr>
          <w:rFonts w:cs="Arial"/>
          <w:bCs/>
          <w:szCs w:val="23"/>
        </w:rPr>
      </w:pPr>
      <w:r>
        <w:rPr>
          <w:rFonts w:cs="Arial"/>
          <w:bCs/>
          <w:szCs w:val="23"/>
        </w:rPr>
        <w:t xml:space="preserve">In 7 studies werd 0,2% chloorhexidine als gel (intra-alveolair) vergeleken met een placebo. </w:t>
      </w:r>
    </w:p>
    <w:p w14:paraId="50D68FEB" w14:textId="77777777" w:rsidR="00E84DFC" w:rsidRDefault="00E84DFC" w:rsidP="00D3309E">
      <w:pPr>
        <w:pStyle w:val="Lijstalinea"/>
        <w:tabs>
          <w:tab w:val="left" w:pos="0"/>
        </w:tabs>
        <w:spacing w:before="120" w:after="0"/>
        <w:ind w:left="0"/>
        <w:rPr>
          <w:rFonts w:cs="Arial"/>
          <w:bCs/>
          <w:szCs w:val="23"/>
        </w:rPr>
      </w:pPr>
    </w:p>
    <w:p w14:paraId="525BFDEA" w14:textId="77777777" w:rsidR="00E84DFC" w:rsidRDefault="00E84DFC" w:rsidP="00D3309E">
      <w:pPr>
        <w:pStyle w:val="Lijstalinea"/>
        <w:tabs>
          <w:tab w:val="left" w:pos="0"/>
        </w:tabs>
        <w:spacing w:before="120" w:after="0"/>
        <w:ind w:left="0"/>
        <w:rPr>
          <w:rFonts w:cs="Arial"/>
          <w:bCs/>
          <w:szCs w:val="23"/>
        </w:rPr>
      </w:pPr>
      <w:r>
        <w:rPr>
          <w:rFonts w:cs="Arial"/>
          <w:bCs/>
          <w:szCs w:val="23"/>
        </w:rPr>
        <w:t>In 1 studie werden 0,2% en 1% chloorhexidine als gel (7 dagen postoperatief) vergeleken.</w:t>
      </w:r>
    </w:p>
    <w:p w14:paraId="2E28E827" w14:textId="77777777" w:rsidR="00E84DFC" w:rsidRDefault="00E84DFC" w:rsidP="00D3309E">
      <w:pPr>
        <w:pStyle w:val="Lijstalinea"/>
        <w:tabs>
          <w:tab w:val="left" w:pos="0"/>
        </w:tabs>
        <w:spacing w:before="120" w:after="0"/>
        <w:ind w:left="0"/>
        <w:rPr>
          <w:rFonts w:cs="Arial"/>
          <w:bCs/>
          <w:szCs w:val="23"/>
        </w:rPr>
      </w:pPr>
    </w:p>
    <w:p w14:paraId="725EFA74" w14:textId="77777777" w:rsidR="00E84DFC" w:rsidRDefault="00E84DFC" w:rsidP="00D3309E">
      <w:pPr>
        <w:pStyle w:val="Lijstalinea"/>
        <w:tabs>
          <w:tab w:val="left" w:pos="0"/>
        </w:tabs>
        <w:spacing w:before="120" w:after="0"/>
        <w:ind w:left="0"/>
        <w:rPr>
          <w:rFonts w:cs="Arial"/>
          <w:bCs/>
          <w:szCs w:val="23"/>
        </w:rPr>
      </w:pPr>
      <w:r>
        <w:rPr>
          <w:rFonts w:cs="Arial"/>
          <w:bCs/>
          <w:szCs w:val="23"/>
        </w:rPr>
        <w:t xml:space="preserve">In 2 studies werden 0,12% chloorhexidine als mondspoeling vergeleken met 0,2% chloorhexidine als gel (7 dagen postoperatief).   </w:t>
      </w:r>
    </w:p>
    <w:p w14:paraId="40BB2F9F" w14:textId="0ACA0FC8" w:rsidR="00E84DFC" w:rsidRDefault="00E84DFC" w:rsidP="00D3309E">
      <w:pPr>
        <w:pStyle w:val="Lijstalinea"/>
        <w:tabs>
          <w:tab w:val="left" w:pos="0"/>
        </w:tabs>
        <w:spacing w:before="120" w:after="0"/>
        <w:ind w:left="0"/>
        <w:rPr>
          <w:rFonts w:cs="Arial"/>
          <w:bCs/>
          <w:szCs w:val="23"/>
        </w:rPr>
      </w:pPr>
      <w:r w:rsidRPr="00AF28A0">
        <w:rPr>
          <w:rFonts w:cs="Arial"/>
          <w:bCs/>
          <w:szCs w:val="23"/>
        </w:rPr>
        <w:t xml:space="preserve">De belangrijkste kenmerken van de studies zijn samengevat in </w:t>
      </w:r>
      <w:r>
        <w:rPr>
          <w:rFonts w:cs="Arial"/>
          <w:bCs/>
          <w:szCs w:val="23"/>
        </w:rPr>
        <w:t xml:space="preserve">bijlage </w:t>
      </w:r>
      <w:r w:rsidR="005F0AA6">
        <w:rPr>
          <w:rFonts w:cs="Arial"/>
          <w:bCs/>
          <w:szCs w:val="23"/>
        </w:rPr>
        <w:t>7.2.</w:t>
      </w:r>
      <w:r>
        <w:rPr>
          <w:rFonts w:cs="Arial"/>
          <w:bCs/>
          <w:szCs w:val="23"/>
        </w:rPr>
        <w:t>1.</w:t>
      </w:r>
    </w:p>
    <w:p w14:paraId="681ECDC9" w14:textId="77777777" w:rsidR="00E84DFC" w:rsidRDefault="00E84DFC" w:rsidP="00D3309E">
      <w:pPr>
        <w:pStyle w:val="Lijstalinea"/>
        <w:tabs>
          <w:tab w:val="left" w:pos="0"/>
        </w:tabs>
        <w:spacing w:before="120" w:after="0"/>
        <w:ind w:left="0"/>
        <w:rPr>
          <w:rFonts w:cs="Arial"/>
          <w:bCs/>
          <w:szCs w:val="23"/>
        </w:rPr>
      </w:pPr>
    </w:p>
    <w:p w14:paraId="00C98EDC" w14:textId="77777777" w:rsidR="00E84DFC" w:rsidRDefault="00E84DFC" w:rsidP="00D3309E">
      <w:pPr>
        <w:pStyle w:val="Lijstalinea"/>
        <w:tabs>
          <w:tab w:val="left" w:pos="0"/>
        </w:tabs>
        <w:spacing w:before="120" w:after="0"/>
        <w:ind w:left="0"/>
        <w:rPr>
          <w:rFonts w:cs="Arial"/>
          <w:bCs/>
          <w:szCs w:val="23"/>
        </w:rPr>
      </w:pPr>
      <w:r>
        <w:rPr>
          <w:rFonts w:cs="Arial"/>
          <w:bCs/>
          <w:szCs w:val="23"/>
        </w:rPr>
        <w:t xml:space="preserve">In hun meta-analyse combineerden </w:t>
      </w:r>
      <w:r w:rsidRPr="00245016">
        <w:rPr>
          <w:rFonts w:cs="Arial"/>
          <w:bCs/>
          <w:szCs w:val="23"/>
        </w:rPr>
        <w:t>Rodríguez Sánchez et al. (2017)</w:t>
      </w:r>
      <w:r>
        <w:rPr>
          <w:rFonts w:cs="Arial"/>
          <w:bCs/>
          <w:szCs w:val="23"/>
        </w:rPr>
        <w:t xml:space="preserve"> alle studies waarin chloo</w:t>
      </w:r>
      <w:r>
        <w:rPr>
          <w:rFonts w:cs="Arial"/>
          <w:bCs/>
          <w:szCs w:val="23"/>
        </w:rPr>
        <w:t>r</w:t>
      </w:r>
      <w:r>
        <w:rPr>
          <w:rFonts w:cs="Arial"/>
          <w:bCs/>
          <w:szCs w:val="23"/>
        </w:rPr>
        <w:t>hexidine als mondspoeling of als gel werd toegepast zonder rekening te houden met mogelijke effecten van verschillende concentraties van chloorhexidine, duur van toepassen en of toepa</w:t>
      </w:r>
      <w:r>
        <w:rPr>
          <w:rFonts w:cs="Arial"/>
          <w:bCs/>
          <w:szCs w:val="23"/>
        </w:rPr>
        <w:t>s</w:t>
      </w:r>
      <w:r>
        <w:rPr>
          <w:rFonts w:cs="Arial"/>
          <w:bCs/>
          <w:szCs w:val="23"/>
        </w:rPr>
        <w:t>sen voor en/of na verwijderen van de derde molaar plaatsvond. De richtlijncommissie heeft daarom besloten een nieuwe meta-analyse te verrichten waarbij subgroepen werden geïntrod</w:t>
      </w:r>
      <w:r>
        <w:rPr>
          <w:rFonts w:cs="Arial"/>
          <w:bCs/>
          <w:szCs w:val="23"/>
        </w:rPr>
        <w:t>u</w:t>
      </w:r>
      <w:r>
        <w:rPr>
          <w:rFonts w:cs="Arial"/>
          <w:bCs/>
          <w:szCs w:val="23"/>
        </w:rPr>
        <w:t>ceerd voor toepassingsduur etc.</w:t>
      </w:r>
    </w:p>
    <w:p w14:paraId="4F7A448B" w14:textId="77777777" w:rsidR="00E84DFC" w:rsidRDefault="00E84DFC" w:rsidP="00D3309E">
      <w:pPr>
        <w:pStyle w:val="Lijstalinea"/>
        <w:keepNext/>
        <w:keepLines/>
        <w:tabs>
          <w:tab w:val="left" w:pos="0"/>
        </w:tabs>
        <w:spacing w:before="120" w:after="0"/>
        <w:ind w:left="0"/>
        <w:rPr>
          <w:rFonts w:cs="Arial"/>
          <w:bCs/>
          <w:szCs w:val="23"/>
        </w:rPr>
      </w:pPr>
    </w:p>
    <w:p w14:paraId="20A4724C" w14:textId="77777777" w:rsidR="00E84DFC" w:rsidRPr="009B098B" w:rsidRDefault="00E84DFC" w:rsidP="00D3309E">
      <w:pPr>
        <w:keepNext/>
        <w:keepLines/>
        <w:shd w:val="clear" w:color="auto" w:fill="D5DCE4" w:themeFill="text2" w:themeFillTint="33"/>
        <w:autoSpaceDE w:val="0"/>
        <w:autoSpaceDN w:val="0"/>
        <w:adjustRightInd w:val="0"/>
        <w:spacing w:after="0"/>
        <w:rPr>
          <w:rFonts w:cs="Times-Roman"/>
          <w:color w:val="000000"/>
          <w:szCs w:val="23"/>
          <w:lang w:eastAsia="nl-NL"/>
        </w:rPr>
      </w:pPr>
      <w:r>
        <w:rPr>
          <w:szCs w:val="23"/>
        </w:rPr>
        <w:t>Chloorhexidine als mondspoeling versus placebo</w:t>
      </w:r>
    </w:p>
    <w:p w14:paraId="5FC19ED4" w14:textId="77777777" w:rsidR="00E84DFC" w:rsidRPr="0000132A" w:rsidRDefault="00E84DFC" w:rsidP="00D3309E">
      <w:pPr>
        <w:autoSpaceDE w:val="0"/>
        <w:autoSpaceDN w:val="0"/>
        <w:adjustRightInd w:val="0"/>
        <w:spacing w:after="0"/>
        <w:rPr>
          <w:i/>
          <w:szCs w:val="23"/>
        </w:rPr>
      </w:pPr>
      <w:r>
        <w:rPr>
          <w:i/>
          <w:szCs w:val="23"/>
        </w:rPr>
        <w:t>Alveolitis</w:t>
      </w:r>
    </w:p>
    <w:p w14:paraId="21F72753" w14:textId="2094837E" w:rsidR="00E84DFC" w:rsidRDefault="00E84DFC" w:rsidP="00D3309E">
      <w:pPr>
        <w:autoSpaceDE w:val="0"/>
        <w:autoSpaceDN w:val="0"/>
        <w:adjustRightInd w:val="0"/>
        <w:spacing w:after="0"/>
        <w:rPr>
          <w:szCs w:val="23"/>
        </w:rPr>
      </w:pPr>
      <w:r>
        <w:rPr>
          <w:szCs w:val="23"/>
        </w:rPr>
        <w:t xml:space="preserve">Het gecombineerde effect van de 5 studies die chloorhexidine als mondspoeling versus placebo onderzochten komt neer op een vermindering van het risico op alveolitis </w:t>
      </w:r>
      <w:r w:rsidRPr="001E0990">
        <w:rPr>
          <w:szCs w:val="23"/>
        </w:rPr>
        <w:t xml:space="preserve"> </w:t>
      </w:r>
      <w:r>
        <w:rPr>
          <w:szCs w:val="23"/>
        </w:rPr>
        <w:t>met 43% (RR: 0,</w:t>
      </w:r>
      <w:r w:rsidRPr="00925BB2">
        <w:rPr>
          <w:szCs w:val="23"/>
        </w:rPr>
        <w:t>5</w:t>
      </w:r>
      <w:r>
        <w:rPr>
          <w:szCs w:val="23"/>
        </w:rPr>
        <w:t>7;</w:t>
      </w:r>
      <w:r w:rsidRPr="00925BB2">
        <w:rPr>
          <w:szCs w:val="23"/>
        </w:rPr>
        <w:t xml:space="preserve"> 95% </w:t>
      </w:r>
      <w:r>
        <w:rPr>
          <w:szCs w:val="23"/>
        </w:rPr>
        <w:t>B</w:t>
      </w:r>
      <w:r w:rsidRPr="00925BB2">
        <w:rPr>
          <w:szCs w:val="23"/>
        </w:rPr>
        <w:t>I</w:t>
      </w:r>
      <w:r>
        <w:rPr>
          <w:szCs w:val="23"/>
        </w:rPr>
        <w:t xml:space="preserve">: 0,41-0,78; figuur </w:t>
      </w:r>
      <w:r w:rsidR="005F0AA6">
        <w:rPr>
          <w:szCs w:val="23"/>
        </w:rPr>
        <w:t>7.17</w:t>
      </w:r>
      <w:r>
        <w:rPr>
          <w:szCs w:val="23"/>
        </w:rPr>
        <w:t xml:space="preserve">). In absolute termen komt dit er op neer dat bij een groep van 8 personen 1 incident van alveolitis minder optreedt in vergelijking met de controlegroep (number needed to treat (NNT) is 8,  95% BI: 5-18). Vergelijking 2.1.1 (7 dagen preoperatief en 7 dagen postoperatief spoelen) en vergelijking 2.1.2 (halve minuut preoperatief en 7 dagen postoperatief spoelen), die beide een statistisch significante uitkomst geven, kunnen gebruikt worden om te beoordelen of 7 dagen preoperatief spoelen effectiever is dan een halve minuut preoperatief spoelen. Er blijkt geen statistisch significant verschil te zijn (relatief risico [halve minuut versus 7 dagen preoperatief]: </w:t>
      </w:r>
      <w:r w:rsidRPr="00722031">
        <w:rPr>
          <w:szCs w:val="23"/>
        </w:rPr>
        <w:t>1,55</w:t>
      </w:r>
      <w:r>
        <w:rPr>
          <w:szCs w:val="23"/>
        </w:rPr>
        <w:t>; 95% B</w:t>
      </w:r>
      <w:r w:rsidRPr="00722031">
        <w:rPr>
          <w:szCs w:val="23"/>
        </w:rPr>
        <w:t>I:</w:t>
      </w:r>
      <w:r>
        <w:rPr>
          <w:szCs w:val="23"/>
        </w:rPr>
        <w:t xml:space="preserve"> </w:t>
      </w:r>
      <w:r w:rsidRPr="00722031">
        <w:rPr>
          <w:szCs w:val="23"/>
        </w:rPr>
        <w:t>0,83</w:t>
      </w:r>
      <w:r>
        <w:rPr>
          <w:szCs w:val="23"/>
        </w:rPr>
        <w:t>-</w:t>
      </w:r>
      <w:r w:rsidRPr="00722031">
        <w:rPr>
          <w:szCs w:val="23"/>
        </w:rPr>
        <w:t xml:space="preserve"> 2,89</w:t>
      </w:r>
      <w:r>
        <w:rPr>
          <w:szCs w:val="23"/>
        </w:rPr>
        <w:t>).  Berekenen we de NNT voor de vier studies waa</w:t>
      </w:r>
      <w:r>
        <w:rPr>
          <w:szCs w:val="23"/>
        </w:rPr>
        <w:t>r</w:t>
      </w:r>
      <w:r>
        <w:rPr>
          <w:szCs w:val="23"/>
        </w:rPr>
        <w:t>in in ieder geval 7 dagen na verwijdering van de derde molaar chloorhexidine als mondspoeling werd gebruikt, én waarbij minimaal een halve minuut voor verwijderen met chloorhexidine werd gespoeld, dan komt de NNT uit op: 8 (95% BI: 5-20).</w:t>
      </w:r>
    </w:p>
    <w:p w14:paraId="21AC5BBE" w14:textId="77777777" w:rsidR="00E84DFC" w:rsidRDefault="00E84DFC" w:rsidP="00D3309E">
      <w:pPr>
        <w:autoSpaceDE w:val="0"/>
        <w:autoSpaceDN w:val="0"/>
        <w:adjustRightInd w:val="0"/>
        <w:spacing w:after="0"/>
        <w:rPr>
          <w:szCs w:val="23"/>
        </w:rPr>
      </w:pPr>
    </w:p>
    <w:p w14:paraId="6C485187" w14:textId="3307D010" w:rsidR="00E84DFC" w:rsidRDefault="00E84DFC" w:rsidP="00151B03">
      <w:pPr>
        <w:keepNext/>
        <w:autoSpaceDE w:val="0"/>
        <w:autoSpaceDN w:val="0"/>
        <w:adjustRightInd w:val="0"/>
        <w:spacing w:after="0"/>
        <w:rPr>
          <w:szCs w:val="23"/>
        </w:rPr>
      </w:pPr>
      <w:r w:rsidRPr="00BB541F">
        <w:rPr>
          <w:rFonts w:cs="Arial"/>
          <w:b/>
          <w:bCs/>
          <w:sz w:val="20"/>
          <w:szCs w:val="20"/>
        </w:rPr>
        <w:lastRenderedPageBreak/>
        <w:t xml:space="preserve">Figuur </w:t>
      </w:r>
      <w:r w:rsidR="005F0AA6">
        <w:rPr>
          <w:rFonts w:cs="Arial"/>
          <w:b/>
          <w:bCs/>
          <w:sz w:val="20"/>
          <w:szCs w:val="20"/>
        </w:rPr>
        <w:t>7</w:t>
      </w:r>
      <w:r w:rsidRPr="00BB541F">
        <w:rPr>
          <w:rFonts w:cs="Arial"/>
          <w:b/>
          <w:bCs/>
          <w:sz w:val="20"/>
          <w:szCs w:val="20"/>
        </w:rPr>
        <w:t>.</w:t>
      </w:r>
      <w:r w:rsidR="005F0AA6">
        <w:rPr>
          <w:rFonts w:cs="Arial"/>
          <w:b/>
          <w:bCs/>
          <w:sz w:val="20"/>
          <w:szCs w:val="20"/>
        </w:rPr>
        <w:t>17</w:t>
      </w:r>
      <w:r w:rsidRPr="00BB541F">
        <w:rPr>
          <w:rFonts w:cs="Arial"/>
          <w:b/>
          <w:bCs/>
          <w:sz w:val="20"/>
          <w:szCs w:val="20"/>
        </w:rPr>
        <w:t xml:space="preserve"> Effect van chloorhexidine (mondspoeling</w:t>
      </w:r>
      <w:r>
        <w:rPr>
          <w:rFonts w:cs="Arial"/>
          <w:b/>
          <w:bCs/>
          <w:sz w:val="20"/>
          <w:szCs w:val="20"/>
        </w:rPr>
        <w:t>)</w:t>
      </w:r>
      <w:r w:rsidRPr="00BB541F">
        <w:rPr>
          <w:rFonts w:cs="Arial"/>
          <w:b/>
          <w:bCs/>
          <w:sz w:val="20"/>
          <w:szCs w:val="20"/>
        </w:rPr>
        <w:t xml:space="preserve"> versus placebo op risico van alveolitis</w:t>
      </w:r>
    </w:p>
    <w:p w14:paraId="2D6C8927" w14:textId="77777777" w:rsidR="00E84DFC" w:rsidRDefault="00E84DFC" w:rsidP="00151B03">
      <w:pPr>
        <w:keepNext/>
        <w:autoSpaceDE w:val="0"/>
        <w:autoSpaceDN w:val="0"/>
        <w:adjustRightInd w:val="0"/>
        <w:spacing w:after="0"/>
        <w:rPr>
          <w:i/>
          <w:szCs w:val="23"/>
        </w:rPr>
      </w:pPr>
      <w:r w:rsidRPr="006C4668">
        <w:rPr>
          <w:noProof/>
          <w:szCs w:val="23"/>
          <w:lang w:eastAsia="nl-NL"/>
        </w:rPr>
        <w:drawing>
          <wp:inline distT="0" distB="0" distL="0" distR="0" wp14:anchorId="126DE010" wp14:editId="1C3984AE">
            <wp:extent cx="5760720" cy="332359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60720" cy="3323590"/>
                    </a:xfrm>
                    <a:prstGeom prst="rect">
                      <a:avLst/>
                    </a:prstGeom>
                  </pic:spPr>
                </pic:pic>
              </a:graphicData>
            </a:graphic>
          </wp:inline>
        </w:drawing>
      </w:r>
      <w:r w:rsidRPr="006C4668" w:rsidDel="006C4668">
        <w:rPr>
          <w:szCs w:val="23"/>
        </w:rPr>
        <w:t xml:space="preserve"> </w:t>
      </w:r>
    </w:p>
    <w:p w14:paraId="37D6603B" w14:textId="77777777" w:rsidR="00E84DFC" w:rsidRDefault="00E84DFC" w:rsidP="00151B03">
      <w:pPr>
        <w:keepNext/>
        <w:autoSpaceDE w:val="0"/>
        <w:autoSpaceDN w:val="0"/>
        <w:adjustRightInd w:val="0"/>
        <w:spacing w:after="0"/>
        <w:rPr>
          <w:szCs w:val="23"/>
        </w:rPr>
      </w:pPr>
    </w:p>
    <w:p w14:paraId="363680B7" w14:textId="77777777" w:rsidR="00E84DFC" w:rsidRPr="007827D5" w:rsidRDefault="00E84DFC" w:rsidP="00D3309E">
      <w:pPr>
        <w:autoSpaceDE w:val="0"/>
        <w:autoSpaceDN w:val="0"/>
        <w:adjustRightInd w:val="0"/>
        <w:spacing w:after="0"/>
        <w:rPr>
          <w:szCs w:val="23"/>
        </w:rPr>
      </w:pPr>
      <w:r>
        <w:rPr>
          <w:i/>
          <w:szCs w:val="23"/>
        </w:rPr>
        <w:t xml:space="preserve">Ter informatie: </w:t>
      </w:r>
      <w:r w:rsidRPr="007827D5">
        <w:rPr>
          <w:szCs w:val="23"/>
        </w:rPr>
        <w:t>Hermesch et al. (1998)</w:t>
      </w:r>
      <w:r>
        <w:rPr>
          <w:szCs w:val="23"/>
        </w:rPr>
        <w:t xml:space="preserve"> betrokken in hun onderzoek derde molaren in onder- en bovenkaak, maar rapporteerden niet of er verschillen in uitkomsten waren.</w:t>
      </w:r>
      <w:r>
        <w:rPr>
          <w:i/>
          <w:szCs w:val="23"/>
        </w:rPr>
        <w:t xml:space="preserve"> </w:t>
      </w:r>
    </w:p>
    <w:p w14:paraId="2C120D7E" w14:textId="77777777" w:rsidR="005F0AA6" w:rsidRDefault="005F0AA6" w:rsidP="00D3309E">
      <w:pPr>
        <w:autoSpaceDE w:val="0"/>
        <w:autoSpaceDN w:val="0"/>
        <w:adjustRightInd w:val="0"/>
        <w:spacing w:after="0"/>
        <w:rPr>
          <w:i/>
          <w:szCs w:val="23"/>
        </w:rPr>
      </w:pPr>
    </w:p>
    <w:p w14:paraId="5C2DF82E" w14:textId="77777777" w:rsidR="005F0AA6" w:rsidRDefault="005F0AA6" w:rsidP="00D3309E">
      <w:pPr>
        <w:autoSpaceDE w:val="0"/>
        <w:autoSpaceDN w:val="0"/>
        <w:adjustRightInd w:val="0"/>
        <w:spacing w:after="0"/>
        <w:rPr>
          <w:i/>
          <w:szCs w:val="23"/>
        </w:rPr>
      </w:pPr>
    </w:p>
    <w:p w14:paraId="63F4B8AE" w14:textId="3CCB3E9E" w:rsidR="00E84DFC" w:rsidRDefault="00E84DFC" w:rsidP="00D3309E">
      <w:pPr>
        <w:autoSpaceDE w:val="0"/>
        <w:autoSpaceDN w:val="0"/>
        <w:adjustRightInd w:val="0"/>
        <w:spacing w:after="0"/>
        <w:rPr>
          <w:i/>
          <w:szCs w:val="23"/>
        </w:rPr>
      </w:pPr>
      <w:r>
        <w:rPr>
          <w:i/>
          <w:szCs w:val="23"/>
        </w:rPr>
        <w:t>Bijwerkingen</w:t>
      </w:r>
    </w:p>
    <w:p w14:paraId="3E5DE100" w14:textId="77777777" w:rsidR="00E84DFC" w:rsidRPr="00D65582" w:rsidRDefault="00E84DFC" w:rsidP="00D3309E">
      <w:pPr>
        <w:autoSpaceDE w:val="0"/>
        <w:autoSpaceDN w:val="0"/>
        <w:adjustRightInd w:val="0"/>
        <w:spacing w:after="0"/>
        <w:rPr>
          <w:szCs w:val="23"/>
        </w:rPr>
      </w:pPr>
      <w:r>
        <w:rPr>
          <w:szCs w:val="23"/>
        </w:rPr>
        <w:t xml:space="preserve">In 2 van de 5 studies werd </w:t>
      </w:r>
      <w:r>
        <w:rPr>
          <w:i/>
          <w:szCs w:val="23"/>
        </w:rPr>
        <w:t xml:space="preserve">niet </w:t>
      </w:r>
      <w:r>
        <w:rPr>
          <w:szCs w:val="23"/>
        </w:rPr>
        <w:t xml:space="preserve">gerapporteerd over het al dan niet optreden van bijwerkingen. In 2 studies werden geen ernstige bijwerkingen gesignaleerd. </w:t>
      </w:r>
      <w:r w:rsidRPr="003C2B0A">
        <w:rPr>
          <w:szCs w:val="23"/>
        </w:rPr>
        <w:t xml:space="preserve">In 1 studie </w:t>
      </w:r>
      <w:r>
        <w:rPr>
          <w:szCs w:val="23"/>
        </w:rPr>
        <w:t>(</w:t>
      </w:r>
      <w:r w:rsidRPr="003C2B0A">
        <w:rPr>
          <w:szCs w:val="23"/>
        </w:rPr>
        <w:t>Hermesch et al.</w:t>
      </w:r>
      <w:r>
        <w:rPr>
          <w:szCs w:val="23"/>
        </w:rPr>
        <w:t>,</w:t>
      </w:r>
      <w:r w:rsidRPr="003C2B0A">
        <w:rPr>
          <w:szCs w:val="23"/>
        </w:rPr>
        <w:t xml:space="preserve"> 1998)</w:t>
      </w:r>
      <w:r>
        <w:rPr>
          <w:szCs w:val="23"/>
        </w:rPr>
        <w:t xml:space="preserve"> </w:t>
      </w:r>
      <w:r w:rsidRPr="003C2B0A">
        <w:rPr>
          <w:szCs w:val="23"/>
        </w:rPr>
        <w:t>werd glossitis (placebogroep) en stomatis (chloorhexidinegroep) gerapporteerd. Ragno &amp; Szku</w:t>
      </w:r>
      <w:r w:rsidRPr="003C2B0A">
        <w:rPr>
          <w:szCs w:val="23"/>
        </w:rPr>
        <w:t>t</w:t>
      </w:r>
      <w:r w:rsidRPr="003C2B0A">
        <w:rPr>
          <w:szCs w:val="23"/>
        </w:rPr>
        <w:t>nik (1981) rapporteerden dat 3 van de 40 patiënten klaagden over e</w:t>
      </w:r>
      <w:r>
        <w:rPr>
          <w:szCs w:val="23"/>
        </w:rPr>
        <w:t>en nare smaak van het spoelmiddel met 0.12% chloorhexidine.</w:t>
      </w:r>
      <w:r w:rsidRPr="003C2B0A">
        <w:rPr>
          <w:szCs w:val="23"/>
        </w:rPr>
        <w:t xml:space="preserve"> </w:t>
      </w:r>
    </w:p>
    <w:p w14:paraId="328D8528" w14:textId="77777777" w:rsidR="00E84DFC" w:rsidRDefault="00E84DFC" w:rsidP="00D3309E">
      <w:pPr>
        <w:autoSpaceDE w:val="0"/>
        <w:autoSpaceDN w:val="0"/>
        <w:adjustRightInd w:val="0"/>
        <w:spacing w:after="0"/>
        <w:rPr>
          <w:szCs w:val="23"/>
        </w:rPr>
      </w:pPr>
    </w:p>
    <w:p w14:paraId="7A3A264C" w14:textId="77777777" w:rsidR="00D3309E" w:rsidRPr="00D65582" w:rsidRDefault="00D3309E" w:rsidP="00D3309E">
      <w:pPr>
        <w:autoSpaceDE w:val="0"/>
        <w:autoSpaceDN w:val="0"/>
        <w:adjustRightInd w:val="0"/>
        <w:spacing w:after="0"/>
        <w:rPr>
          <w:szCs w:val="23"/>
        </w:rPr>
      </w:pPr>
    </w:p>
    <w:p w14:paraId="23DC187D" w14:textId="77777777" w:rsidR="00E84DFC" w:rsidRDefault="00E84DFC" w:rsidP="00D3309E">
      <w:pPr>
        <w:autoSpaceDE w:val="0"/>
        <w:autoSpaceDN w:val="0"/>
        <w:adjustRightInd w:val="0"/>
        <w:spacing w:after="0"/>
        <w:contextualSpacing/>
        <w:rPr>
          <w:i/>
          <w:szCs w:val="23"/>
        </w:rPr>
      </w:pPr>
      <w:r>
        <w:rPr>
          <w:i/>
          <w:szCs w:val="23"/>
        </w:rPr>
        <w:t>Kwaliteit van bewijs</w:t>
      </w:r>
    </w:p>
    <w:p w14:paraId="4DA43605" w14:textId="77777777" w:rsidR="00E84DFC" w:rsidRDefault="00E84DFC" w:rsidP="00D3309E">
      <w:pPr>
        <w:autoSpaceDE w:val="0"/>
        <w:autoSpaceDN w:val="0"/>
        <w:adjustRightInd w:val="0"/>
        <w:spacing w:after="0"/>
        <w:contextualSpacing/>
        <w:rPr>
          <w:szCs w:val="23"/>
        </w:rPr>
      </w:pPr>
      <w:r>
        <w:rPr>
          <w:szCs w:val="23"/>
        </w:rPr>
        <w:t>De kwaliteit van bewijs is redelijk voor de uitkomstmaat alveolitis. Er werd niet afgewaardeerd voor ernstige risk of bias al waren 3 studies niet geblindeerd, en werd in 4 studies het genereren van de randomisatievolgorde niet gerapporteerd. Er werd evenmin afgewaardeerd voor inco</w:t>
      </w:r>
      <w:r>
        <w:rPr>
          <w:szCs w:val="23"/>
        </w:rPr>
        <w:t>n</w:t>
      </w:r>
      <w:r>
        <w:rPr>
          <w:szCs w:val="23"/>
        </w:rPr>
        <w:t>sistentie, indirect bewijs en publicatiebias. Wel werd afgewaardeerd voor onnauwkeurigheid omdat de optimal information size (200-300 events) met 127 events (figuur 1) niet werd g</w:t>
      </w:r>
      <w:r>
        <w:rPr>
          <w:szCs w:val="23"/>
        </w:rPr>
        <w:t>e</w:t>
      </w:r>
      <w:r>
        <w:rPr>
          <w:szCs w:val="23"/>
        </w:rPr>
        <w:t>haald.</w:t>
      </w:r>
    </w:p>
    <w:p w14:paraId="2FB94A04" w14:textId="77777777" w:rsidR="00E84DFC" w:rsidRDefault="00E84DFC" w:rsidP="00D3309E">
      <w:pPr>
        <w:autoSpaceDE w:val="0"/>
        <w:autoSpaceDN w:val="0"/>
        <w:adjustRightInd w:val="0"/>
        <w:spacing w:after="0"/>
        <w:rPr>
          <w:szCs w:val="23"/>
        </w:rPr>
      </w:pPr>
      <w:r>
        <w:rPr>
          <w:szCs w:val="23"/>
        </w:rPr>
        <w:t>De kwaliteit van bewijs met betrekking tot bijwerkingen is laag. Er werd afgewaardeerd voor zeer ernstige risk of bias omdat er duidelijk sprake is van selectieve uitkomstrapportage. Er werd niet afgewaardeerd voor inconsistentie, indirect bewijs, onnauwkeurigheid en publicatiebias.</w:t>
      </w:r>
    </w:p>
    <w:p w14:paraId="72593A04" w14:textId="77777777" w:rsidR="00E84DFC" w:rsidRPr="00D4691A" w:rsidRDefault="00E84DFC" w:rsidP="00D3309E">
      <w:pPr>
        <w:autoSpaceDE w:val="0"/>
        <w:autoSpaceDN w:val="0"/>
        <w:adjustRightInd w:val="0"/>
        <w:spacing w:after="0"/>
        <w:rPr>
          <w:szCs w:val="23"/>
        </w:rPr>
      </w:pPr>
    </w:p>
    <w:p w14:paraId="64139EFE" w14:textId="77777777" w:rsidR="00E84DFC" w:rsidRDefault="00E84DFC" w:rsidP="00D3309E">
      <w:pPr>
        <w:autoSpaceDE w:val="0"/>
        <w:autoSpaceDN w:val="0"/>
        <w:adjustRightInd w:val="0"/>
        <w:spacing w:after="0"/>
        <w:rPr>
          <w:szCs w:val="23"/>
        </w:rPr>
      </w:pPr>
    </w:p>
    <w:p w14:paraId="5FC753B5" w14:textId="77777777" w:rsidR="00E84DFC" w:rsidRPr="00B85B6F" w:rsidRDefault="00E84DFC" w:rsidP="00D3309E">
      <w:pPr>
        <w:shd w:val="clear" w:color="auto" w:fill="D5DCE4" w:themeFill="text2" w:themeFillTint="33"/>
        <w:autoSpaceDE w:val="0"/>
        <w:autoSpaceDN w:val="0"/>
        <w:adjustRightInd w:val="0"/>
        <w:spacing w:after="0"/>
        <w:rPr>
          <w:szCs w:val="23"/>
        </w:rPr>
      </w:pPr>
      <w:r>
        <w:rPr>
          <w:szCs w:val="23"/>
        </w:rPr>
        <w:t>Chloorhexidine als mondspoeling versus zoutoplossing</w:t>
      </w:r>
    </w:p>
    <w:p w14:paraId="7CE333FF" w14:textId="77777777" w:rsidR="00E84DFC" w:rsidRPr="00A66034" w:rsidRDefault="00E84DFC" w:rsidP="00D3309E">
      <w:pPr>
        <w:autoSpaceDE w:val="0"/>
        <w:autoSpaceDN w:val="0"/>
        <w:adjustRightInd w:val="0"/>
        <w:spacing w:after="0"/>
        <w:rPr>
          <w:i/>
          <w:szCs w:val="23"/>
        </w:rPr>
      </w:pPr>
      <w:r>
        <w:rPr>
          <w:i/>
          <w:szCs w:val="23"/>
        </w:rPr>
        <w:t>Alveolitis</w:t>
      </w:r>
    </w:p>
    <w:p w14:paraId="334EB765" w14:textId="38C66F83" w:rsidR="00E84DFC" w:rsidRDefault="00E84DFC" w:rsidP="00D3309E">
      <w:pPr>
        <w:autoSpaceDE w:val="0"/>
        <w:autoSpaceDN w:val="0"/>
        <w:adjustRightInd w:val="0"/>
        <w:spacing w:after="0"/>
        <w:rPr>
          <w:szCs w:val="23"/>
        </w:rPr>
      </w:pPr>
      <w:r>
        <w:rPr>
          <w:szCs w:val="23"/>
        </w:rPr>
        <w:lastRenderedPageBreak/>
        <w:t>Het gecombineerde effect van de 2 studies die chloorhexidine vergeleken met een zoutoplossing komt neer op een  vermindering van het risico op alveolitis met 15% (RR: 0,85;</w:t>
      </w:r>
      <w:r w:rsidRPr="00925BB2">
        <w:rPr>
          <w:szCs w:val="23"/>
        </w:rPr>
        <w:t xml:space="preserve"> 95% </w:t>
      </w:r>
      <w:r>
        <w:rPr>
          <w:szCs w:val="23"/>
        </w:rPr>
        <w:t>B</w:t>
      </w:r>
      <w:r w:rsidRPr="00925BB2">
        <w:rPr>
          <w:szCs w:val="23"/>
        </w:rPr>
        <w:t>I</w:t>
      </w:r>
      <w:r>
        <w:rPr>
          <w:szCs w:val="23"/>
        </w:rPr>
        <w:t xml:space="preserve">: 0,50-1,45; figuur </w:t>
      </w:r>
      <w:r w:rsidR="005F0AA6">
        <w:rPr>
          <w:szCs w:val="23"/>
        </w:rPr>
        <w:t>7.18</w:t>
      </w:r>
      <w:r>
        <w:rPr>
          <w:szCs w:val="23"/>
        </w:rPr>
        <w:t>). Het effect is echter niet statistisch significant. Tussen verschillende concentraties lijkt geen verschil in effect te zijn.</w:t>
      </w:r>
    </w:p>
    <w:p w14:paraId="6DDE7DF9" w14:textId="77777777" w:rsidR="00E84DFC" w:rsidRDefault="00E84DFC" w:rsidP="00D3309E">
      <w:pPr>
        <w:autoSpaceDE w:val="0"/>
        <w:autoSpaceDN w:val="0"/>
        <w:adjustRightInd w:val="0"/>
        <w:spacing w:after="0"/>
        <w:rPr>
          <w:szCs w:val="23"/>
        </w:rPr>
      </w:pPr>
    </w:p>
    <w:p w14:paraId="0B93A2F6" w14:textId="2BA19282" w:rsidR="00E84DFC" w:rsidRDefault="00E84DFC" w:rsidP="00D3309E">
      <w:pPr>
        <w:autoSpaceDE w:val="0"/>
        <w:autoSpaceDN w:val="0"/>
        <w:adjustRightInd w:val="0"/>
        <w:spacing w:after="0"/>
        <w:rPr>
          <w:szCs w:val="23"/>
        </w:rPr>
      </w:pPr>
      <w:r>
        <w:rPr>
          <w:rFonts w:cs="Arial"/>
          <w:b/>
          <w:bCs/>
          <w:sz w:val="20"/>
          <w:szCs w:val="20"/>
        </w:rPr>
        <w:t xml:space="preserve">Figuur </w:t>
      </w:r>
      <w:r w:rsidR="005F0AA6">
        <w:rPr>
          <w:rFonts w:cs="Arial"/>
          <w:b/>
          <w:bCs/>
          <w:sz w:val="20"/>
          <w:szCs w:val="20"/>
        </w:rPr>
        <w:t>7.18</w:t>
      </w:r>
      <w:r>
        <w:rPr>
          <w:rFonts w:cs="Arial"/>
          <w:b/>
          <w:bCs/>
          <w:sz w:val="20"/>
          <w:szCs w:val="20"/>
        </w:rPr>
        <w:t xml:space="preserve"> </w:t>
      </w:r>
      <w:r w:rsidRPr="00BB541F">
        <w:rPr>
          <w:rFonts w:cs="Arial"/>
          <w:b/>
          <w:bCs/>
          <w:sz w:val="20"/>
          <w:szCs w:val="20"/>
        </w:rPr>
        <w:t>Effect van chloorhexidine (mondspoeling</w:t>
      </w:r>
      <w:r>
        <w:rPr>
          <w:rFonts w:cs="Arial"/>
          <w:b/>
          <w:bCs/>
          <w:sz w:val="20"/>
          <w:szCs w:val="20"/>
        </w:rPr>
        <w:t>)</w:t>
      </w:r>
      <w:r w:rsidRPr="00BB541F">
        <w:rPr>
          <w:rFonts w:cs="Arial"/>
          <w:b/>
          <w:bCs/>
          <w:sz w:val="20"/>
          <w:szCs w:val="20"/>
        </w:rPr>
        <w:t xml:space="preserve"> versus </w:t>
      </w:r>
      <w:r>
        <w:rPr>
          <w:rFonts w:cs="Arial"/>
          <w:b/>
          <w:bCs/>
          <w:sz w:val="20"/>
          <w:szCs w:val="20"/>
        </w:rPr>
        <w:t>zoutoplossing</w:t>
      </w:r>
      <w:r w:rsidRPr="00BB541F">
        <w:rPr>
          <w:rFonts w:cs="Arial"/>
          <w:b/>
          <w:bCs/>
          <w:sz w:val="20"/>
          <w:szCs w:val="20"/>
        </w:rPr>
        <w:t xml:space="preserve"> op risico van alveolitis</w:t>
      </w:r>
    </w:p>
    <w:p w14:paraId="39DF6141" w14:textId="77777777" w:rsidR="00E84DFC" w:rsidRDefault="00E84DFC" w:rsidP="00D3309E">
      <w:pPr>
        <w:autoSpaceDE w:val="0"/>
        <w:autoSpaceDN w:val="0"/>
        <w:adjustRightInd w:val="0"/>
        <w:spacing w:after="0"/>
        <w:rPr>
          <w:szCs w:val="23"/>
        </w:rPr>
      </w:pPr>
      <w:r w:rsidRPr="00FC1D5D">
        <w:rPr>
          <w:noProof/>
          <w:szCs w:val="23"/>
          <w:lang w:eastAsia="nl-NL"/>
        </w:rPr>
        <w:drawing>
          <wp:inline distT="0" distB="0" distL="0" distR="0" wp14:anchorId="65A3C9E5" wp14:editId="5785495B">
            <wp:extent cx="5760720" cy="2296160"/>
            <wp:effectExtent l="0" t="0" r="0"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760720" cy="2296160"/>
                    </a:xfrm>
                    <a:prstGeom prst="rect">
                      <a:avLst/>
                    </a:prstGeom>
                  </pic:spPr>
                </pic:pic>
              </a:graphicData>
            </a:graphic>
          </wp:inline>
        </w:drawing>
      </w:r>
    </w:p>
    <w:p w14:paraId="4C598CBF" w14:textId="77777777" w:rsidR="005F0AA6" w:rsidRDefault="005F0AA6" w:rsidP="00D3309E">
      <w:pPr>
        <w:keepNext/>
        <w:autoSpaceDE w:val="0"/>
        <w:autoSpaceDN w:val="0"/>
        <w:adjustRightInd w:val="0"/>
        <w:spacing w:after="0"/>
        <w:contextualSpacing/>
        <w:rPr>
          <w:i/>
          <w:szCs w:val="23"/>
        </w:rPr>
      </w:pPr>
    </w:p>
    <w:p w14:paraId="0A1A4332" w14:textId="77777777" w:rsidR="005F0AA6" w:rsidRDefault="005F0AA6" w:rsidP="00D3309E">
      <w:pPr>
        <w:keepNext/>
        <w:autoSpaceDE w:val="0"/>
        <w:autoSpaceDN w:val="0"/>
        <w:adjustRightInd w:val="0"/>
        <w:spacing w:after="0"/>
        <w:contextualSpacing/>
        <w:rPr>
          <w:i/>
          <w:szCs w:val="23"/>
        </w:rPr>
      </w:pPr>
    </w:p>
    <w:p w14:paraId="49A2C2B2" w14:textId="62845769" w:rsidR="00E84DFC" w:rsidRDefault="00E84DFC" w:rsidP="00D3309E">
      <w:pPr>
        <w:keepNext/>
        <w:autoSpaceDE w:val="0"/>
        <w:autoSpaceDN w:val="0"/>
        <w:adjustRightInd w:val="0"/>
        <w:spacing w:after="0"/>
        <w:contextualSpacing/>
        <w:rPr>
          <w:i/>
          <w:szCs w:val="23"/>
        </w:rPr>
      </w:pPr>
      <w:r>
        <w:rPr>
          <w:i/>
          <w:szCs w:val="23"/>
        </w:rPr>
        <w:t>Bijwerkingen</w:t>
      </w:r>
    </w:p>
    <w:p w14:paraId="0413F677" w14:textId="77777777" w:rsidR="00E84DFC" w:rsidRPr="003C2B0A" w:rsidRDefault="00E84DFC" w:rsidP="00D3309E">
      <w:pPr>
        <w:keepNext/>
        <w:keepLines/>
        <w:autoSpaceDE w:val="0"/>
        <w:autoSpaceDN w:val="0"/>
        <w:adjustRightInd w:val="0"/>
        <w:spacing w:after="0"/>
        <w:contextualSpacing/>
        <w:rPr>
          <w:szCs w:val="23"/>
        </w:rPr>
      </w:pPr>
      <w:r>
        <w:rPr>
          <w:szCs w:val="23"/>
        </w:rPr>
        <w:t xml:space="preserve">In 1 van de 2 studies werd </w:t>
      </w:r>
      <w:r>
        <w:rPr>
          <w:i/>
          <w:szCs w:val="23"/>
        </w:rPr>
        <w:t xml:space="preserve">niet </w:t>
      </w:r>
      <w:r>
        <w:rPr>
          <w:szCs w:val="23"/>
        </w:rPr>
        <w:t xml:space="preserve">gerapporteerd over het al dan niet optreden van bijwerkingen. </w:t>
      </w:r>
      <w:r w:rsidRPr="003C2B0A">
        <w:rPr>
          <w:szCs w:val="23"/>
        </w:rPr>
        <w:t xml:space="preserve">Delilbasi et al. (2002) rapporteerden als belangrijke klachten over chloorhexidine </w:t>
      </w:r>
      <w:r>
        <w:rPr>
          <w:szCs w:val="23"/>
        </w:rPr>
        <w:t>verkleuring van de gebitselementen en de orale mucosa, verandering van smaakbeleving en de nare smaak van het spoelmiddel.</w:t>
      </w:r>
    </w:p>
    <w:p w14:paraId="0CE2F7DE" w14:textId="77777777" w:rsidR="00E84DFC" w:rsidRPr="003C2B0A" w:rsidRDefault="00E84DFC" w:rsidP="00D3309E">
      <w:pPr>
        <w:keepNext/>
        <w:keepLines/>
        <w:autoSpaceDE w:val="0"/>
        <w:autoSpaceDN w:val="0"/>
        <w:adjustRightInd w:val="0"/>
        <w:spacing w:after="0"/>
        <w:rPr>
          <w:szCs w:val="23"/>
        </w:rPr>
      </w:pPr>
    </w:p>
    <w:p w14:paraId="7A4BC1CF" w14:textId="77777777" w:rsidR="00E84DFC" w:rsidRPr="003C2B0A" w:rsidRDefault="00E84DFC" w:rsidP="00D3309E">
      <w:pPr>
        <w:keepNext/>
        <w:keepLines/>
        <w:autoSpaceDE w:val="0"/>
        <w:autoSpaceDN w:val="0"/>
        <w:adjustRightInd w:val="0"/>
        <w:spacing w:after="0"/>
        <w:rPr>
          <w:szCs w:val="23"/>
        </w:rPr>
      </w:pPr>
    </w:p>
    <w:p w14:paraId="47570AF3" w14:textId="77777777" w:rsidR="00E84DFC" w:rsidRDefault="00E84DFC" w:rsidP="00D3309E">
      <w:pPr>
        <w:autoSpaceDE w:val="0"/>
        <w:autoSpaceDN w:val="0"/>
        <w:adjustRightInd w:val="0"/>
        <w:spacing w:after="0"/>
        <w:contextualSpacing/>
        <w:rPr>
          <w:i/>
          <w:szCs w:val="23"/>
        </w:rPr>
      </w:pPr>
      <w:r>
        <w:rPr>
          <w:i/>
          <w:szCs w:val="23"/>
        </w:rPr>
        <w:t>Kwaliteit van bewijs</w:t>
      </w:r>
    </w:p>
    <w:p w14:paraId="714BE3B7" w14:textId="05A13546" w:rsidR="00E84DFC" w:rsidRDefault="00E84DFC" w:rsidP="00D3309E">
      <w:pPr>
        <w:autoSpaceDE w:val="0"/>
        <w:autoSpaceDN w:val="0"/>
        <w:adjustRightInd w:val="0"/>
        <w:spacing w:after="0"/>
        <w:contextualSpacing/>
        <w:rPr>
          <w:szCs w:val="23"/>
        </w:rPr>
      </w:pPr>
      <w:r>
        <w:rPr>
          <w:szCs w:val="23"/>
        </w:rPr>
        <w:t xml:space="preserve">De kwaliteit van bewijs is laag voor de uitkomstmaat alveolitis. Er werd niet afgewaardeerd voor ernstige risk of bias al was 1 studie niet geblindeerd, en werd in 1 studie het genereren van de randomisatievolgorde niet gerapporteerd. Er werd evenmin afgewaardeerd voor inconsistentie, indirect bewijs en publicatiebias. Wel werd afgewaardeerd voor zeer ernstige onnauwkeurigheid omdat de optimal information size (300 events) met 43 events (figuur </w:t>
      </w:r>
      <w:r w:rsidR="005F0AA6">
        <w:rPr>
          <w:szCs w:val="23"/>
        </w:rPr>
        <w:t>7.17</w:t>
      </w:r>
      <w:r>
        <w:rPr>
          <w:szCs w:val="23"/>
        </w:rPr>
        <w:t>) niet werd gehaald.</w:t>
      </w:r>
    </w:p>
    <w:p w14:paraId="076BE2B6" w14:textId="6D72DA4A" w:rsidR="00E84DFC" w:rsidRDefault="00E84DFC" w:rsidP="00D3309E">
      <w:pPr>
        <w:autoSpaceDE w:val="0"/>
        <w:autoSpaceDN w:val="0"/>
        <w:adjustRightInd w:val="0"/>
        <w:spacing w:after="0"/>
        <w:rPr>
          <w:szCs w:val="23"/>
        </w:rPr>
      </w:pPr>
      <w:r>
        <w:rPr>
          <w:szCs w:val="23"/>
        </w:rPr>
        <w:t>De kwaliteit van bewijs met betrekking tot bijwerkingen is laag. Er werd afgewaardeerd voor zeer ernstige risk of bias omdat er naast de in de vorige alinea genoemde beperkingen duidelijk sprake is van selectieve uitkomstrapportage. Er werd niet afgewaardeerd voor inconsistentie, indirect bewijs, onnauwkeurigheid en publicatiebias.</w:t>
      </w:r>
    </w:p>
    <w:p w14:paraId="6A2D38E6" w14:textId="2B7C4D13" w:rsidR="00151B03" w:rsidRDefault="00151B03" w:rsidP="00D3309E">
      <w:pPr>
        <w:autoSpaceDE w:val="0"/>
        <w:autoSpaceDN w:val="0"/>
        <w:adjustRightInd w:val="0"/>
        <w:spacing w:after="0"/>
        <w:rPr>
          <w:szCs w:val="23"/>
        </w:rPr>
      </w:pPr>
    </w:p>
    <w:p w14:paraId="5AA5A718" w14:textId="1905AC8B" w:rsidR="00151B03" w:rsidRDefault="00151B03" w:rsidP="00D3309E">
      <w:pPr>
        <w:autoSpaceDE w:val="0"/>
        <w:autoSpaceDN w:val="0"/>
        <w:adjustRightInd w:val="0"/>
        <w:spacing w:after="0"/>
        <w:rPr>
          <w:szCs w:val="23"/>
        </w:rPr>
      </w:pPr>
    </w:p>
    <w:p w14:paraId="50E52414" w14:textId="77777777" w:rsidR="00E84DFC" w:rsidRPr="00B85B6F" w:rsidRDefault="00E84DFC" w:rsidP="00151B03">
      <w:pPr>
        <w:shd w:val="clear" w:color="auto" w:fill="D5DCE4" w:themeFill="text2" w:themeFillTint="33"/>
        <w:autoSpaceDE w:val="0"/>
        <w:autoSpaceDN w:val="0"/>
        <w:adjustRightInd w:val="0"/>
        <w:spacing w:after="0"/>
        <w:rPr>
          <w:szCs w:val="23"/>
        </w:rPr>
      </w:pPr>
      <w:r>
        <w:rPr>
          <w:szCs w:val="23"/>
        </w:rPr>
        <w:t xml:space="preserve">0,2% chloorhexidine als mondspoeling gedurende 7 dagen pre- en 7 dagen postoperatief versus chloorhexidine als mondspoeling gedurende 7 dagen postoperatief. </w:t>
      </w:r>
    </w:p>
    <w:p w14:paraId="01A5E371" w14:textId="77777777" w:rsidR="00E84DFC" w:rsidRPr="00A66034" w:rsidRDefault="00E84DFC" w:rsidP="00151B03">
      <w:pPr>
        <w:autoSpaceDE w:val="0"/>
        <w:autoSpaceDN w:val="0"/>
        <w:adjustRightInd w:val="0"/>
        <w:spacing w:after="0"/>
        <w:rPr>
          <w:i/>
          <w:szCs w:val="23"/>
        </w:rPr>
      </w:pPr>
      <w:r>
        <w:rPr>
          <w:i/>
          <w:szCs w:val="23"/>
        </w:rPr>
        <w:t>Alveolitis</w:t>
      </w:r>
    </w:p>
    <w:p w14:paraId="5413272A" w14:textId="4F30CBD7" w:rsidR="00E84DFC" w:rsidRDefault="00E84DFC" w:rsidP="00151B03">
      <w:pPr>
        <w:autoSpaceDE w:val="0"/>
        <w:autoSpaceDN w:val="0"/>
        <w:adjustRightInd w:val="0"/>
        <w:spacing w:after="0"/>
        <w:rPr>
          <w:szCs w:val="23"/>
        </w:rPr>
      </w:pPr>
      <w:r>
        <w:rPr>
          <w:szCs w:val="23"/>
        </w:rPr>
        <w:t xml:space="preserve">De studie van Metin et al. (2006) suggereert dat 7 dagen pre- en 7 dagen postoperatief spoelen effectiever is dan 7 dagen postoperatief spoelen. Dit effect is echter niet statistisch significant (figuur </w:t>
      </w:r>
      <w:r w:rsidR="005F0AA6">
        <w:rPr>
          <w:szCs w:val="23"/>
        </w:rPr>
        <w:t>7.19</w:t>
      </w:r>
      <w:r>
        <w:rPr>
          <w:szCs w:val="23"/>
        </w:rPr>
        <w:t>).</w:t>
      </w:r>
    </w:p>
    <w:p w14:paraId="07749670" w14:textId="1E08CBDA" w:rsidR="00E84DFC" w:rsidRDefault="00E84DFC" w:rsidP="00D3309E">
      <w:pPr>
        <w:keepNext/>
        <w:keepLines/>
        <w:autoSpaceDE w:val="0"/>
        <w:autoSpaceDN w:val="0"/>
        <w:adjustRightInd w:val="0"/>
        <w:spacing w:after="0"/>
        <w:rPr>
          <w:szCs w:val="23"/>
        </w:rPr>
      </w:pPr>
      <w:r>
        <w:rPr>
          <w:rFonts w:cs="Arial"/>
          <w:b/>
          <w:bCs/>
          <w:sz w:val="20"/>
          <w:szCs w:val="20"/>
        </w:rPr>
        <w:lastRenderedPageBreak/>
        <w:t xml:space="preserve">Figuur </w:t>
      </w:r>
      <w:r w:rsidR="005F0AA6">
        <w:rPr>
          <w:rFonts w:cs="Arial"/>
          <w:b/>
          <w:bCs/>
          <w:sz w:val="20"/>
          <w:szCs w:val="20"/>
        </w:rPr>
        <w:t>7.19</w:t>
      </w:r>
      <w:r>
        <w:rPr>
          <w:rFonts w:cs="Arial"/>
          <w:b/>
          <w:bCs/>
          <w:sz w:val="20"/>
          <w:szCs w:val="20"/>
        </w:rPr>
        <w:t xml:space="preserve">. </w:t>
      </w:r>
      <w:r w:rsidRPr="00BB541F">
        <w:rPr>
          <w:rFonts w:cs="Arial"/>
          <w:b/>
          <w:bCs/>
          <w:sz w:val="20"/>
          <w:szCs w:val="20"/>
        </w:rPr>
        <w:t>Effect van chloorhexidine (mondspoeling</w:t>
      </w:r>
      <w:r>
        <w:rPr>
          <w:rFonts w:cs="Arial"/>
          <w:b/>
          <w:bCs/>
          <w:sz w:val="20"/>
          <w:szCs w:val="20"/>
        </w:rPr>
        <w:t>)</w:t>
      </w:r>
      <w:r w:rsidRPr="00BB541F">
        <w:rPr>
          <w:rFonts w:cs="Arial"/>
          <w:b/>
          <w:bCs/>
          <w:sz w:val="20"/>
          <w:szCs w:val="20"/>
        </w:rPr>
        <w:t xml:space="preserve"> </w:t>
      </w:r>
      <w:r>
        <w:rPr>
          <w:rFonts w:cs="Arial"/>
          <w:b/>
          <w:bCs/>
          <w:sz w:val="20"/>
          <w:szCs w:val="20"/>
        </w:rPr>
        <w:t xml:space="preserve">7 dagen pre- en postoperatief </w:t>
      </w:r>
      <w:r w:rsidRPr="00BB541F">
        <w:rPr>
          <w:rFonts w:cs="Arial"/>
          <w:b/>
          <w:bCs/>
          <w:sz w:val="20"/>
          <w:szCs w:val="20"/>
        </w:rPr>
        <w:t xml:space="preserve">versus </w:t>
      </w:r>
      <w:r>
        <w:rPr>
          <w:rFonts w:cs="Arial"/>
          <w:b/>
          <w:bCs/>
          <w:sz w:val="20"/>
          <w:szCs w:val="20"/>
        </w:rPr>
        <w:t>7 dagen pos</w:t>
      </w:r>
      <w:r>
        <w:rPr>
          <w:rFonts w:cs="Arial"/>
          <w:b/>
          <w:bCs/>
          <w:sz w:val="20"/>
          <w:szCs w:val="20"/>
        </w:rPr>
        <w:t>t</w:t>
      </w:r>
      <w:r>
        <w:rPr>
          <w:rFonts w:cs="Arial"/>
          <w:b/>
          <w:bCs/>
          <w:sz w:val="20"/>
          <w:szCs w:val="20"/>
        </w:rPr>
        <w:t xml:space="preserve">operatief </w:t>
      </w:r>
      <w:r w:rsidRPr="00BB541F">
        <w:rPr>
          <w:rFonts w:cs="Arial"/>
          <w:b/>
          <w:bCs/>
          <w:sz w:val="20"/>
          <w:szCs w:val="20"/>
        </w:rPr>
        <w:t>op risico van alveolitis</w:t>
      </w:r>
    </w:p>
    <w:p w14:paraId="1EBC045B" w14:textId="77777777" w:rsidR="00E84DFC" w:rsidRDefault="00E84DFC" w:rsidP="00D3309E">
      <w:pPr>
        <w:keepNext/>
        <w:keepLines/>
        <w:autoSpaceDE w:val="0"/>
        <w:autoSpaceDN w:val="0"/>
        <w:adjustRightInd w:val="0"/>
        <w:spacing w:after="0"/>
        <w:rPr>
          <w:szCs w:val="23"/>
        </w:rPr>
      </w:pPr>
      <w:r w:rsidRPr="00833FB5">
        <w:rPr>
          <w:noProof/>
          <w:szCs w:val="23"/>
          <w:lang w:eastAsia="nl-NL"/>
        </w:rPr>
        <w:drawing>
          <wp:inline distT="0" distB="0" distL="0" distR="0" wp14:anchorId="2F5C08DE" wp14:editId="78CCFA32">
            <wp:extent cx="5760720" cy="95885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760720" cy="958850"/>
                    </a:xfrm>
                    <a:prstGeom prst="rect">
                      <a:avLst/>
                    </a:prstGeom>
                  </pic:spPr>
                </pic:pic>
              </a:graphicData>
            </a:graphic>
          </wp:inline>
        </w:drawing>
      </w:r>
    </w:p>
    <w:p w14:paraId="2DFFDD58" w14:textId="77777777" w:rsidR="00E84DFC" w:rsidRDefault="00E84DFC" w:rsidP="00D3309E">
      <w:pPr>
        <w:keepNext/>
        <w:keepLines/>
        <w:autoSpaceDE w:val="0"/>
        <w:autoSpaceDN w:val="0"/>
        <w:adjustRightInd w:val="0"/>
        <w:spacing w:after="0"/>
        <w:rPr>
          <w:szCs w:val="23"/>
        </w:rPr>
      </w:pPr>
    </w:p>
    <w:p w14:paraId="4BDB3AFB" w14:textId="77777777" w:rsidR="00E84DFC" w:rsidRDefault="00E84DFC" w:rsidP="00D3309E">
      <w:pPr>
        <w:autoSpaceDE w:val="0"/>
        <w:autoSpaceDN w:val="0"/>
        <w:adjustRightInd w:val="0"/>
        <w:spacing w:after="0"/>
        <w:rPr>
          <w:i/>
          <w:szCs w:val="23"/>
        </w:rPr>
      </w:pPr>
      <w:r>
        <w:rPr>
          <w:i/>
          <w:szCs w:val="23"/>
        </w:rPr>
        <w:t>Bijwerkingen</w:t>
      </w:r>
    </w:p>
    <w:p w14:paraId="347289FF" w14:textId="77777777" w:rsidR="00E84DFC" w:rsidRDefault="00E84DFC" w:rsidP="00D3309E">
      <w:pPr>
        <w:autoSpaceDE w:val="0"/>
        <w:autoSpaceDN w:val="0"/>
        <w:adjustRightInd w:val="0"/>
        <w:spacing w:after="0"/>
        <w:rPr>
          <w:szCs w:val="23"/>
        </w:rPr>
      </w:pPr>
      <w:r>
        <w:rPr>
          <w:szCs w:val="23"/>
        </w:rPr>
        <w:t xml:space="preserve">In studie van Metin et al. (2006) werd </w:t>
      </w:r>
      <w:r>
        <w:rPr>
          <w:i/>
          <w:szCs w:val="23"/>
        </w:rPr>
        <w:t xml:space="preserve">niet </w:t>
      </w:r>
      <w:r>
        <w:rPr>
          <w:szCs w:val="23"/>
        </w:rPr>
        <w:t>gerapporteerd over het al dan niet optreden van bi</w:t>
      </w:r>
      <w:r>
        <w:rPr>
          <w:szCs w:val="23"/>
        </w:rPr>
        <w:t>j</w:t>
      </w:r>
      <w:r>
        <w:rPr>
          <w:szCs w:val="23"/>
        </w:rPr>
        <w:t>werkingen.</w:t>
      </w:r>
    </w:p>
    <w:p w14:paraId="2924DB2C" w14:textId="77777777" w:rsidR="00E84DFC" w:rsidRDefault="00E84DFC" w:rsidP="00D3309E">
      <w:pPr>
        <w:keepNext/>
        <w:keepLines/>
        <w:autoSpaceDE w:val="0"/>
        <w:autoSpaceDN w:val="0"/>
        <w:adjustRightInd w:val="0"/>
        <w:spacing w:after="0"/>
        <w:rPr>
          <w:i/>
          <w:szCs w:val="23"/>
        </w:rPr>
      </w:pPr>
      <w:r>
        <w:rPr>
          <w:i/>
          <w:szCs w:val="23"/>
        </w:rPr>
        <w:t>Kwaliteit van bewijs</w:t>
      </w:r>
    </w:p>
    <w:p w14:paraId="05F8F12B" w14:textId="77777777" w:rsidR="00E84DFC" w:rsidRDefault="00E84DFC" w:rsidP="00D3309E">
      <w:pPr>
        <w:keepNext/>
        <w:keepLines/>
        <w:autoSpaceDE w:val="0"/>
        <w:autoSpaceDN w:val="0"/>
        <w:adjustRightInd w:val="0"/>
        <w:spacing w:after="0"/>
        <w:rPr>
          <w:szCs w:val="23"/>
        </w:rPr>
      </w:pPr>
      <w:r>
        <w:rPr>
          <w:szCs w:val="23"/>
        </w:rPr>
        <w:t>De kwaliteit van bewijs is laag voor de uitkomstmaat alveolitis. Er werd niet afgewaardeerd voor risk of bias, al werd noch het percentage uitvallers noch het genereren van de randomisatievol</w:t>
      </w:r>
      <w:r>
        <w:rPr>
          <w:szCs w:val="23"/>
        </w:rPr>
        <w:t>g</w:t>
      </w:r>
      <w:r>
        <w:rPr>
          <w:szCs w:val="23"/>
        </w:rPr>
        <w:t>orde gerapporteerd. Er werd niet afgewaardeerd voor inconsistentie, indirect bewijs en public</w:t>
      </w:r>
      <w:r>
        <w:rPr>
          <w:szCs w:val="23"/>
        </w:rPr>
        <w:t>a</w:t>
      </w:r>
      <w:r>
        <w:rPr>
          <w:szCs w:val="23"/>
        </w:rPr>
        <w:t>tiebias. Er werd wel afgewaardeerd voor zeer ernstige onnauwkeurigheid omdat de optimal i</w:t>
      </w:r>
      <w:r>
        <w:rPr>
          <w:szCs w:val="23"/>
        </w:rPr>
        <w:t>n</w:t>
      </w:r>
      <w:r>
        <w:rPr>
          <w:szCs w:val="23"/>
        </w:rPr>
        <w:t>formation size (300 events) met 9 events (figuur 3) niet werd gehaald.</w:t>
      </w:r>
    </w:p>
    <w:p w14:paraId="3A48AB5B" w14:textId="77777777" w:rsidR="00E84DFC" w:rsidRDefault="00E84DFC" w:rsidP="00D3309E">
      <w:pPr>
        <w:keepNext/>
        <w:keepLines/>
        <w:autoSpaceDE w:val="0"/>
        <w:autoSpaceDN w:val="0"/>
        <w:adjustRightInd w:val="0"/>
        <w:spacing w:after="0"/>
        <w:rPr>
          <w:szCs w:val="23"/>
        </w:rPr>
      </w:pPr>
      <w:r>
        <w:rPr>
          <w:szCs w:val="23"/>
        </w:rPr>
        <w:t>De kwaliteit van bewijs is laag voor de uitkomstmaat bijwerkingen: er is evident sprake van s</w:t>
      </w:r>
      <w:r>
        <w:rPr>
          <w:szCs w:val="23"/>
        </w:rPr>
        <w:t>e</w:t>
      </w:r>
      <w:r>
        <w:rPr>
          <w:szCs w:val="23"/>
        </w:rPr>
        <w:t>lectieve uitkomstrapportage.</w:t>
      </w:r>
    </w:p>
    <w:p w14:paraId="10E28665" w14:textId="77777777" w:rsidR="00E84DFC" w:rsidRDefault="00E84DFC" w:rsidP="00D3309E">
      <w:pPr>
        <w:keepNext/>
        <w:keepLines/>
        <w:autoSpaceDE w:val="0"/>
        <w:autoSpaceDN w:val="0"/>
        <w:adjustRightInd w:val="0"/>
        <w:spacing w:after="0"/>
        <w:rPr>
          <w:szCs w:val="23"/>
        </w:rPr>
      </w:pPr>
    </w:p>
    <w:p w14:paraId="5D4A9D57" w14:textId="77777777" w:rsidR="00E84DFC" w:rsidRPr="00DA30CD" w:rsidRDefault="00E84DFC" w:rsidP="00D3309E">
      <w:pPr>
        <w:keepNext/>
        <w:keepLines/>
        <w:autoSpaceDE w:val="0"/>
        <w:autoSpaceDN w:val="0"/>
        <w:adjustRightInd w:val="0"/>
        <w:spacing w:after="0"/>
        <w:rPr>
          <w:szCs w:val="23"/>
        </w:rPr>
      </w:pPr>
    </w:p>
    <w:p w14:paraId="12830BD8" w14:textId="77777777" w:rsidR="00E84DFC" w:rsidRDefault="00E84DFC" w:rsidP="00D3309E">
      <w:pPr>
        <w:keepNext/>
        <w:shd w:val="clear" w:color="auto" w:fill="D5DCE4" w:themeFill="text2" w:themeFillTint="33"/>
        <w:autoSpaceDE w:val="0"/>
        <w:autoSpaceDN w:val="0"/>
        <w:adjustRightInd w:val="0"/>
        <w:spacing w:after="0"/>
        <w:rPr>
          <w:szCs w:val="23"/>
        </w:rPr>
      </w:pPr>
      <w:r>
        <w:rPr>
          <w:szCs w:val="23"/>
        </w:rPr>
        <w:t>Chloorhexidine als gel (0,2%; intra-alveolair) versus placebo</w:t>
      </w:r>
    </w:p>
    <w:p w14:paraId="486A0CE6" w14:textId="77777777" w:rsidR="00E84DFC" w:rsidRDefault="00E84DFC" w:rsidP="00D3309E">
      <w:pPr>
        <w:keepNext/>
        <w:autoSpaceDE w:val="0"/>
        <w:autoSpaceDN w:val="0"/>
        <w:adjustRightInd w:val="0"/>
        <w:spacing w:after="0"/>
        <w:rPr>
          <w:i/>
          <w:szCs w:val="23"/>
        </w:rPr>
      </w:pPr>
      <w:r>
        <w:rPr>
          <w:i/>
          <w:szCs w:val="23"/>
        </w:rPr>
        <w:t>Alveolitis</w:t>
      </w:r>
    </w:p>
    <w:p w14:paraId="277DAC92" w14:textId="40734B41" w:rsidR="00E84DFC" w:rsidRDefault="00E84DFC" w:rsidP="00D3309E">
      <w:pPr>
        <w:autoSpaceDE w:val="0"/>
        <w:autoSpaceDN w:val="0"/>
        <w:adjustRightInd w:val="0"/>
        <w:spacing w:after="0"/>
        <w:rPr>
          <w:szCs w:val="23"/>
        </w:rPr>
      </w:pPr>
      <w:r>
        <w:rPr>
          <w:szCs w:val="23"/>
        </w:rPr>
        <w:t>Het gecombineerde effect van de 7 studies die chloorhexidine als gel versus placebo onderzoc</w:t>
      </w:r>
      <w:r>
        <w:rPr>
          <w:szCs w:val="23"/>
        </w:rPr>
        <w:t>h</w:t>
      </w:r>
      <w:r>
        <w:rPr>
          <w:szCs w:val="23"/>
        </w:rPr>
        <w:t xml:space="preserve">ten komt neer op een vermindering van het risico op alveolitis </w:t>
      </w:r>
      <w:r w:rsidRPr="001E0990">
        <w:rPr>
          <w:szCs w:val="23"/>
        </w:rPr>
        <w:t xml:space="preserve"> </w:t>
      </w:r>
      <w:r>
        <w:rPr>
          <w:szCs w:val="23"/>
        </w:rPr>
        <w:t>met 49% (RR: 0,</w:t>
      </w:r>
      <w:r w:rsidRPr="00925BB2">
        <w:rPr>
          <w:szCs w:val="23"/>
        </w:rPr>
        <w:t>5</w:t>
      </w:r>
      <w:r>
        <w:rPr>
          <w:szCs w:val="23"/>
        </w:rPr>
        <w:t>1;</w:t>
      </w:r>
      <w:r w:rsidRPr="00925BB2">
        <w:rPr>
          <w:szCs w:val="23"/>
        </w:rPr>
        <w:t xml:space="preserve"> 95% </w:t>
      </w:r>
      <w:r>
        <w:rPr>
          <w:szCs w:val="23"/>
        </w:rPr>
        <w:t>B</w:t>
      </w:r>
      <w:r w:rsidRPr="00925BB2">
        <w:rPr>
          <w:szCs w:val="23"/>
        </w:rPr>
        <w:t>I</w:t>
      </w:r>
      <w:r>
        <w:rPr>
          <w:szCs w:val="23"/>
        </w:rPr>
        <w:t xml:space="preserve">: 0,38-0,70; figuur </w:t>
      </w:r>
      <w:r w:rsidR="005F0AA6">
        <w:rPr>
          <w:szCs w:val="23"/>
        </w:rPr>
        <w:t>7.20</w:t>
      </w:r>
      <w:r>
        <w:rPr>
          <w:szCs w:val="23"/>
        </w:rPr>
        <w:t xml:space="preserve">). In absolute termen komt dit er op neer dat bij een groep van 8 personen 1 incident van alveolitis minder optreedt in vergelijking met de controlegroep (number needed to treat (NNT) is 8,  95% BI: 5-14). </w:t>
      </w:r>
    </w:p>
    <w:p w14:paraId="1B522ECA" w14:textId="77777777" w:rsidR="00E84DFC" w:rsidRDefault="00E84DFC" w:rsidP="00D3309E">
      <w:pPr>
        <w:autoSpaceDE w:val="0"/>
        <w:autoSpaceDN w:val="0"/>
        <w:adjustRightInd w:val="0"/>
        <w:spacing w:after="0"/>
        <w:rPr>
          <w:szCs w:val="23"/>
        </w:rPr>
      </w:pPr>
    </w:p>
    <w:p w14:paraId="3AD9B561" w14:textId="221AE4EA" w:rsidR="00E84DFC" w:rsidRDefault="00E84DFC" w:rsidP="00D3309E">
      <w:pPr>
        <w:keepNext/>
        <w:autoSpaceDE w:val="0"/>
        <w:autoSpaceDN w:val="0"/>
        <w:adjustRightInd w:val="0"/>
        <w:spacing w:after="0"/>
        <w:rPr>
          <w:szCs w:val="23"/>
        </w:rPr>
      </w:pPr>
      <w:r>
        <w:rPr>
          <w:rFonts w:cs="Arial"/>
          <w:b/>
          <w:bCs/>
          <w:sz w:val="20"/>
          <w:szCs w:val="20"/>
        </w:rPr>
        <w:t xml:space="preserve">Figuur </w:t>
      </w:r>
      <w:r w:rsidR="005F0AA6">
        <w:rPr>
          <w:rFonts w:cs="Arial"/>
          <w:b/>
          <w:bCs/>
          <w:sz w:val="20"/>
          <w:szCs w:val="20"/>
        </w:rPr>
        <w:t>7</w:t>
      </w:r>
      <w:r>
        <w:rPr>
          <w:rFonts w:cs="Arial"/>
          <w:b/>
          <w:bCs/>
          <w:sz w:val="20"/>
          <w:szCs w:val="20"/>
        </w:rPr>
        <w:t>.</w:t>
      </w:r>
      <w:r w:rsidR="005F0AA6">
        <w:rPr>
          <w:rFonts w:cs="Arial"/>
          <w:b/>
          <w:bCs/>
          <w:sz w:val="20"/>
          <w:szCs w:val="20"/>
        </w:rPr>
        <w:t>20</w:t>
      </w:r>
      <w:r>
        <w:rPr>
          <w:rFonts w:cs="Arial"/>
          <w:b/>
          <w:bCs/>
          <w:sz w:val="20"/>
          <w:szCs w:val="20"/>
        </w:rPr>
        <w:t xml:space="preserve"> </w:t>
      </w:r>
      <w:r w:rsidRPr="00BB541F">
        <w:rPr>
          <w:rFonts w:cs="Arial"/>
          <w:b/>
          <w:bCs/>
          <w:sz w:val="20"/>
          <w:szCs w:val="20"/>
        </w:rPr>
        <w:t>Effect van chloorhexidine (</w:t>
      </w:r>
      <w:r>
        <w:rPr>
          <w:rFonts w:cs="Arial"/>
          <w:b/>
          <w:bCs/>
          <w:sz w:val="20"/>
          <w:szCs w:val="20"/>
        </w:rPr>
        <w:t>gel; 0,2% intra-alveolair)</w:t>
      </w:r>
      <w:r w:rsidRPr="00BB541F">
        <w:rPr>
          <w:rFonts w:cs="Arial"/>
          <w:b/>
          <w:bCs/>
          <w:sz w:val="20"/>
          <w:szCs w:val="20"/>
        </w:rPr>
        <w:t xml:space="preserve"> versus </w:t>
      </w:r>
      <w:r>
        <w:rPr>
          <w:rFonts w:cs="Arial"/>
          <w:b/>
          <w:bCs/>
          <w:sz w:val="20"/>
          <w:szCs w:val="20"/>
        </w:rPr>
        <w:t xml:space="preserve">placebo </w:t>
      </w:r>
      <w:r w:rsidRPr="00BB541F">
        <w:rPr>
          <w:rFonts w:cs="Arial"/>
          <w:b/>
          <w:bCs/>
          <w:sz w:val="20"/>
          <w:szCs w:val="20"/>
        </w:rPr>
        <w:t>op risico van alveolitis</w:t>
      </w:r>
    </w:p>
    <w:p w14:paraId="4D101458" w14:textId="77777777" w:rsidR="00E84DFC" w:rsidRPr="00A66034" w:rsidRDefault="00E84DFC" w:rsidP="00D3309E">
      <w:pPr>
        <w:keepNext/>
        <w:autoSpaceDE w:val="0"/>
        <w:autoSpaceDN w:val="0"/>
        <w:adjustRightInd w:val="0"/>
        <w:spacing w:after="0"/>
        <w:rPr>
          <w:szCs w:val="23"/>
        </w:rPr>
      </w:pPr>
      <w:r w:rsidRPr="00627774">
        <w:rPr>
          <w:noProof/>
          <w:szCs w:val="23"/>
          <w:lang w:eastAsia="nl-NL"/>
        </w:rPr>
        <w:drawing>
          <wp:inline distT="0" distB="0" distL="0" distR="0" wp14:anchorId="6AA7504A" wp14:editId="2FC0181A">
            <wp:extent cx="5760720" cy="1708785"/>
            <wp:effectExtent l="0" t="0" r="0" b="571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760720" cy="1708785"/>
                    </a:xfrm>
                    <a:prstGeom prst="rect">
                      <a:avLst/>
                    </a:prstGeom>
                  </pic:spPr>
                </pic:pic>
              </a:graphicData>
            </a:graphic>
          </wp:inline>
        </w:drawing>
      </w:r>
    </w:p>
    <w:p w14:paraId="7CE94018" w14:textId="77777777" w:rsidR="00E84DFC" w:rsidRDefault="00E84DFC" w:rsidP="00D3309E">
      <w:pPr>
        <w:autoSpaceDE w:val="0"/>
        <w:autoSpaceDN w:val="0"/>
        <w:adjustRightInd w:val="0"/>
        <w:spacing w:after="0"/>
        <w:rPr>
          <w:szCs w:val="23"/>
        </w:rPr>
      </w:pPr>
    </w:p>
    <w:p w14:paraId="1B4CC78A" w14:textId="77777777" w:rsidR="00E84DFC" w:rsidRDefault="00E84DFC" w:rsidP="00F53389">
      <w:pPr>
        <w:keepNext/>
        <w:autoSpaceDE w:val="0"/>
        <w:autoSpaceDN w:val="0"/>
        <w:adjustRightInd w:val="0"/>
        <w:spacing w:after="0"/>
        <w:rPr>
          <w:i/>
          <w:szCs w:val="23"/>
        </w:rPr>
      </w:pPr>
      <w:r>
        <w:rPr>
          <w:i/>
          <w:szCs w:val="23"/>
        </w:rPr>
        <w:t>Bijwerkingen</w:t>
      </w:r>
    </w:p>
    <w:p w14:paraId="6B8FC57B" w14:textId="77777777" w:rsidR="00E84DFC" w:rsidRDefault="00E84DFC" w:rsidP="00F53389">
      <w:pPr>
        <w:keepNext/>
        <w:autoSpaceDE w:val="0"/>
        <w:autoSpaceDN w:val="0"/>
        <w:adjustRightInd w:val="0"/>
        <w:spacing w:after="0"/>
        <w:rPr>
          <w:szCs w:val="23"/>
        </w:rPr>
      </w:pPr>
      <w:r>
        <w:rPr>
          <w:szCs w:val="23"/>
        </w:rPr>
        <w:t xml:space="preserve">In 3 van de 7 studies werd </w:t>
      </w:r>
      <w:r>
        <w:rPr>
          <w:i/>
          <w:szCs w:val="23"/>
        </w:rPr>
        <w:t xml:space="preserve">niet </w:t>
      </w:r>
      <w:r>
        <w:rPr>
          <w:szCs w:val="23"/>
        </w:rPr>
        <w:t>gerapporteerd over het al dan niet optreden van bijwerkingen. In de overige studies werden geen ernstige bijwerkingen gesignaleerd.</w:t>
      </w:r>
    </w:p>
    <w:p w14:paraId="05980369" w14:textId="77777777" w:rsidR="00E84DFC" w:rsidRDefault="00E84DFC" w:rsidP="00D3309E">
      <w:pPr>
        <w:autoSpaceDE w:val="0"/>
        <w:autoSpaceDN w:val="0"/>
        <w:adjustRightInd w:val="0"/>
        <w:spacing w:after="0"/>
        <w:rPr>
          <w:szCs w:val="23"/>
        </w:rPr>
      </w:pPr>
    </w:p>
    <w:p w14:paraId="33C79336" w14:textId="77777777" w:rsidR="00E84DFC" w:rsidRDefault="00E84DFC" w:rsidP="00151B03">
      <w:pPr>
        <w:keepNext/>
        <w:autoSpaceDE w:val="0"/>
        <w:autoSpaceDN w:val="0"/>
        <w:adjustRightInd w:val="0"/>
        <w:spacing w:after="0"/>
        <w:rPr>
          <w:i/>
          <w:szCs w:val="23"/>
        </w:rPr>
      </w:pPr>
      <w:r>
        <w:rPr>
          <w:i/>
          <w:szCs w:val="23"/>
        </w:rPr>
        <w:lastRenderedPageBreak/>
        <w:t>Kwaliteit van bewijs</w:t>
      </w:r>
    </w:p>
    <w:p w14:paraId="0A673DB6" w14:textId="355052E4" w:rsidR="00E84DFC" w:rsidRDefault="00E84DFC" w:rsidP="00151B03">
      <w:pPr>
        <w:keepNext/>
        <w:keepLines/>
        <w:autoSpaceDE w:val="0"/>
        <w:autoSpaceDN w:val="0"/>
        <w:adjustRightInd w:val="0"/>
        <w:spacing w:after="0"/>
        <w:rPr>
          <w:szCs w:val="23"/>
        </w:rPr>
      </w:pPr>
      <w:r>
        <w:rPr>
          <w:szCs w:val="23"/>
        </w:rPr>
        <w:t>De kwaliteit van bewijs voor de uitkomstmaat alveolitis is redelijk. Er werd niet afgewaardeerd voor risk of bias al was 1 studie niet geblindeerd, werd in 3 studies het genereren van de rand</w:t>
      </w:r>
      <w:r>
        <w:rPr>
          <w:szCs w:val="23"/>
        </w:rPr>
        <w:t>o</w:t>
      </w:r>
      <w:r>
        <w:rPr>
          <w:szCs w:val="23"/>
        </w:rPr>
        <w:t>misatievolgorde niet gerapporteerd, en werd in 3 studies het aantal uitvallers niet gerappo</w:t>
      </w:r>
      <w:r>
        <w:rPr>
          <w:szCs w:val="23"/>
        </w:rPr>
        <w:t>r</w:t>
      </w:r>
      <w:r>
        <w:rPr>
          <w:szCs w:val="23"/>
        </w:rPr>
        <w:t xml:space="preserve">teerd. Er werd niet afgewaardeerd voor inconsistentie, indirect bewijs en publicatiebias. Wel werd afgewaardeerd voor ernstige onnauwkeurigheid omdat de optimal information size (300 events) met 153 events (figuur </w:t>
      </w:r>
      <w:r w:rsidR="005F0AA6">
        <w:rPr>
          <w:szCs w:val="23"/>
        </w:rPr>
        <w:t>7.20</w:t>
      </w:r>
      <w:r>
        <w:rPr>
          <w:szCs w:val="23"/>
        </w:rPr>
        <w:t>) niet werd gehaald.</w:t>
      </w:r>
    </w:p>
    <w:p w14:paraId="35B72059" w14:textId="77777777" w:rsidR="00E84DFC" w:rsidRDefault="00E84DFC" w:rsidP="00D3309E">
      <w:pPr>
        <w:keepNext/>
        <w:keepLines/>
        <w:autoSpaceDE w:val="0"/>
        <w:autoSpaceDN w:val="0"/>
        <w:adjustRightInd w:val="0"/>
        <w:spacing w:after="0"/>
        <w:rPr>
          <w:szCs w:val="23"/>
        </w:rPr>
      </w:pPr>
      <w:r>
        <w:rPr>
          <w:szCs w:val="23"/>
        </w:rPr>
        <w:t>De kwaliteit van bewijs voor de uitkomstmaat bijwerkingen is laag omdat er evident sprake is van selectieve uitkomstrapportage.</w:t>
      </w:r>
    </w:p>
    <w:p w14:paraId="4D60B6C5" w14:textId="7C779945" w:rsidR="00E84DFC" w:rsidRDefault="00E84DFC" w:rsidP="00D3309E">
      <w:pPr>
        <w:autoSpaceDE w:val="0"/>
        <w:autoSpaceDN w:val="0"/>
        <w:adjustRightInd w:val="0"/>
        <w:spacing w:after="0"/>
        <w:rPr>
          <w:szCs w:val="23"/>
        </w:rPr>
      </w:pPr>
    </w:p>
    <w:p w14:paraId="133FF4D0" w14:textId="77777777" w:rsidR="00151B03" w:rsidRDefault="00151B03" w:rsidP="00D3309E">
      <w:pPr>
        <w:autoSpaceDE w:val="0"/>
        <w:autoSpaceDN w:val="0"/>
        <w:adjustRightInd w:val="0"/>
        <w:spacing w:after="0"/>
        <w:rPr>
          <w:szCs w:val="23"/>
        </w:rPr>
      </w:pPr>
    </w:p>
    <w:p w14:paraId="12508580" w14:textId="77777777" w:rsidR="00E84DFC" w:rsidRDefault="00E84DFC" w:rsidP="00D3309E">
      <w:pPr>
        <w:shd w:val="clear" w:color="auto" w:fill="D5DCE4" w:themeFill="text2" w:themeFillTint="33"/>
        <w:autoSpaceDE w:val="0"/>
        <w:autoSpaceDN w:val="0"/>
        <w:adjustRightInd w:val="0"/>
        <w:spacing w:after="0"/>
        <w:rPr>
          <w:szCs w:val="23"/>
        </w:rPr>
      </w:pPr>
      <w:r>
        <w:rPr>
          <w:szCs w:val="23"/>
        </w:rPr>
        <w:t>Chloorhexidine als gel (1%; intra-alveolair) versus chloorhexidine als gel (0,2%; intra-alveolair)</w:t>
      </w:r>
    </w:p>
    <w:p w14:paraId="361E427D" w14:textId="77777777" w:rsidR="00E84DFC" w:rsidRDefault="00E84DFC" w:rsidP="00D3309E">
      <w:pPr>
        <w:autoSpaceDE w:val="0"/>
        <w:autoSpaceDN w:val="0"/>
        <w:adjustRightInd w:val="0"/>
        <w:spacing w:after="0"/>
        <w:rPr>
          <w:i/>
          <w:szCs w:val="23"/>
        </w:rPr>
      </w:pPr>
      <w:r>
        <w:rPr>
          <w:i/>
          <w:szCs w:val="23"/>
        </w:rPr>
        <w:t>Alveolitis</w:t>
      </w:r>
    </w:p>
    <w:p w14:paraId="41E977B9" w14:textId="6588D2C9" w:rsidR="00E84DFC" w:rsidRDefault="00E84DFC" w:rsidP="00D3309E">
      <w:pPr>
        <w:autoSpaceDE w:val="0"/>
        <w:autoSpaceDN w:val="0"/>
        <w:adjustRightInd w:val="0"/>
        <w:spacing w:after="0"/>
        <w:rPr>
          <w:szCs w:val="23"/>
        </w:rPr>
      </w:pPr>
      <w:r>
        <w:rPr>
          <w:szCs w:val="23"/>
        </w:rPr>
        <w:t xml:space="preserve">De studie van Rodriguez-Perez et al. (2013) suggereert dat 1% chloorhexidine effectiever is dan 0,2% chloorhexidine. Dit effect is echter niet statistisch significant (figuur </w:t>
      </w:r>
      <w:r w:rsidR="005F0AA6">
        <w:rPr>
          <w:szCs w:val="23"/>
        </w:rPr>
        <w:t>7.21</w:t>
      </w:r>
      <w:r>
        <w:rPr>
          <w:szCs w:val="23"/>
        </w:rPr>
        <w:t>).</w:t>
      </w:r>
    </w:p>
    <w:p w14:paraId="34A2C488" w14:textId="77777777" w:rsidR="00E84DFC" w:rsidRDefault="00E84DFC" w:rsidP="00D3309E">
      <w:pPr>
        <w:keepNext/>
        <w:keepLines/>
        <w:autoSpaceDE w:val="0"/>
        <w:autoSpaceDN w:val="0"/>
        <w:adjustRightInd w:val="0"/>
        <w:spacing w:after="0"/>
        <w:rPr>
          <w:szCs w:val="23"/>
        </w:rPr>
      </w:pPr>
    </w:p>
    <w:p w14:paraId="635A6474" w14:textId="77777777" w:rsidR="00E84DFC" w:rsidRDefault="00E84DFC" w:rsidP="00D3309E">
      <w:pPr>
        <w:keepNext/>
        <w:keepLines/>
        <w:autoSpaceDE w:val="0"/>
        <w:autoSpaceDN w:val="0"/>
        <w:adjustRightInd w:val="0"/>
        <w:spacing w:after="0"/>
        <w:rPr>
          <w:szCs w:val="23"/>
        </w:rPr>
      </w:pPr>
    </w:p>
    <w:p w14:paraId="1DCCA82F" w14:textId="361550FC" w:rsidR="00E84DFC" w:rsidRDefault="00E84DFC" w:rsidP="00D3309E">
      <w:pPr>
        <w:autoSpaceDE w:val="0"/>
        <w:autoSpaceDN w:val="0"/>
        <w:adjustRightInd w:val="0"/>
        <w:spacing w:after="0"/>
        <w:rPr>
          <w:szCs w:val="23"/>
        </w:rPr>
      </w:pPr>
      <w:r>
        <w:rPr>
          <w:rFonts w:cs="Arial"/>
          <w:b/>
          <w:bCs/>
          <w:sz w:val="20"/>
          <w:szCs w:val="20"/>
        </w:rPr>
        <w:t xml:space="preserve">Figuur </w:t>
      </w:r>
      <w:r w:rsidR="005F0AA6">
        <w:rPr>
          <w:rFonts w:cs="Arial"/>
          <w:b/>
          <w:bCs/>
          <w:sz w:val="20"/>
          <w:szCs w:val="20"/>
        </w:rPr>
        <w:t>7</w:t>
      </w:r>
      <w:r>
        <w:rPr>
          <w:rFonts w:cs="Arial"/>
          <w:b/>
          <w:bCs/>
          <w:sz w:val="20"/>
          <w:szCs w:val="20"/>
        </w:rPr>
        <w:t>.</w:t>
      </w:r>
      <w:r w:rsidR="005F0AA6">
        <w:rPr>
          <w:rFonts w:cs="Arial"/>
          <w:b/>
          <w:bCs/>
          <w:sz w:val="20"/>
          <w:szCs w:val="20"/>
        </w:rPr>
        <w:t>21</w:t>
      </w:r>
      <w:r>
        <w:rPr>
          <w:rFonts w:cs="Arial"/>
          <w:b/>
          <w:bCs/>
          <w:sz w:val="20"/>
          <w:szCs w:val="20"/>
        </w:rPr>
        <w:t xml:space="preserve"> </w:t>
      </w:r>
      <w:r w:rsidRPr="00BB541F">
        <w:rPr>
          <w:rFonts w:cs="Arial"/>
          <w:b/>
          <w:bCs/>
          <w:sz w:val="20"/>
          <w:szCs w:val="20"/>
        </w:rPr>
        <w:t>Effect van chloorhexidine (</w:t>
      </w:r>
      <w:r>
        <w:rPr>
          <w:rFonts w:cs="Arial"/>
          <w:b/>
          <w:bCs/>
          <w:sz w:val="20"/>
          <w:szCs w:val="20"/>
        </w:rPr>
        <w:t>gel; 1% intra-alveolair)</w:t>
      </w:r>
      <w:r w:rsidRPr="00BB541F">
        <w:rPr>
          <w:rFonts w:cs="Arial"/>
          <w:b/>
          <w:bCs/>
          <w:sz w:val="20"/>
          <w:szCs w:val="20"/>
        </w:rPr>
        <w:t xml:space="preserve"> versus </w:t>
      </w:r>
      <w:r>
        <w:rPr>
          <w:rFonts w:cs="Arial"/>
          <w:b/>
          <w:bCs/>
          <w:sz w:val="20"/>
          <w:szCs w:val="20"/>
        </w:rPr>
        <w:t>chloorhexidine (gel; 0,2% intra-alveolair)</w:t>
      </w:r>
    </w:p>
    <w:p w14:paraId="4F5CD815" w14:textId="77777777" w:rsidR="00E84DFC" w:rsidRDefault="00E84DFC" w:rsidP="00D3309E">
      <w:pPr>
        <w:autoSpaceDE w:val="0"/>
        <w:autoSpaceDN w:val="0"/>
        <w:adjustRightInd w:val="0"/>
        <w:spacing w:after="0"/>
        <w:rPr>
          <w:szCs w:val="23"/>
        </w:rPr>
      </w:pPr>
      <w:r w:rsidRPr="00013561">
        <w:rPr>
          <w:noProof/>
          <w:szCs w:val="23"/>
          <w:lang w:eastAsia="nl-NL"/>
        </w:rPr>
        <w:drawing>
          <wp:inline distT="0" distB="0" distL="0" distR="0" wp14:anchorId="77696287" wp14:editId="20F5C104">
            <wp:extent cx="5760720" cy="1039495"/>
            <wp:effectExtent l="0" t="0" r="0" b="825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60720" cy="1039495"/>
                    </a:xfrm>
                    <a:prstGeom prst="rect">
                      <a:avLst/>
                    </a:prstGeom>
                  </pic:spPr>
                </pic:pic>
              </a:graphicData>
            </a:graphic>
          </wp:inline>
        </w:drawing>
      </w:r>
    </w:p>
    <w:p w14:paraId="37DA82A2" w14:textId="77777777" w:rsidR="00E84DFC" w:rsidRDefault="00E84DFC" w:rsidP="00D3309E">
      <w:pPr>
        <w:autoSpaceDE w:val="0"/>
        <w:autoSpaceDN w:val="0"/>
        <w:adjustRightInd w:val="0"/>
        <w:spacing w:after="0"/>
        <w:rPr>
          <w:szCs w:val="23"/>
        </w:rPr>
      </w:pPr>
    </w:p>
    <w:p w14:paraId="54D254FF" w14:textId="77777777" w:rsidR="00E84DFC" w:rsidRDefault="00E84DFC" w:rsidP="00D3309E">
      <w:pPr>
        <w:autoSpaceDE w:val="0"/>
        <w:autoSpaceDN w:val="0"/>
        <w:adjustRightInd w:val="0"/>
        <w:spacing w:after="0"/>
        <w:rPr>
          <w:i/>
          <w:szCs w:val="23"/>
        </w:rPr>
      </w:pPr>
      <w:r>
        <w:rPr>
          <w:i/>
          <w:szCs w:val="23"/>
        </w:rPr>
        <w:t>Bijwerkingen</w:t>
      </w:r>
    </w:p>
    <w:p w14:paraId="241393CE" w14:textId="77777777" w:rsidR="00E84DFC" w:rsidRDefault="00E84DFC" w:rsidP="00D3309E">
      <w:pPr>
        <w:autoSpaceDE w:val="0"/>
        <w:autoSpaceDN w:val="0"/>
        <w:adjustRightInd w:val="0"/>
        <w:spacing w:after="0"/>
        <w:rPr>
          <w:szCs w:val="23"/>
        </w:rPr>
      </w:pPr>
      <w:r>
        <w:rPr>
          <w:szCs w:val="23"/>
        </w:rPr>
        <w:t>Er werden geen ernstige bijwerkingen gerapporteerd.</w:t>
      </w:r>
    </w:p>
    <w:p w14:paraId="1E19FF29" w14:textId="77777777" w:rsidR="00E84DFC" w:rsidRDefault="00E84DFC" w:rsidP="00D3309E">
      <w:pPr>
        <w:autoSpaceDE w:val="0"/>
        <w:autoSpaceDN w:val="0"/>
        <w:adjustRightInd w:val="0"/>
        <w:spacing w:after="0"/>
        <w:rPr>
          <w:szCs w:val="23"/>
        </w:rPr>
      </w:pPr>
    </w:p>
    <w:p w14:paraId="665E79A5" w14:textId="77777777" w:rsidR="00E84DFC" w:rsidRDefault="00E84DFC" w:rsidP="00D3309E">
      <w:pPr>
        <w:keepNext/>
        <w:autoSpaceDE w:val="0"/>
        <w:autoSpaceDN w:val="0"/>
        <w:adjustRightInd w:val="0"/>
        <w:spacing w:after="0"/>
        <w:rPr>
          <w:i/>
          <w:szCs w:val="23"/>
        </w:rPr>
      </w:pPr>
      <w:r>
        <w:rPr>
          <w:i/>
          <w:szCs w:val="23"/>
        </w:rPr>
        <w:t>Kwaliteit van bewijs</w:t>
      </w:r>
    </w:p>
    <w:p w14:paraId="516DA028" w14:textId="32D20BF1" w:rsidR="00E84DFC" w:rsidRDefault="00E84DFC" w:rsidP="00D3309E">
      <w:pPr>
        <w:keepNext/>
        <w:autoSpaceDE w:val="0"/>
        <w:autoSpaceDN w:val="0"/>
        <w:adjustRightInd w:val="0"/>
        <w:spacing w:after="0"/>
        <w:rPr>
          <w:szCs w:val="23"/>
        </w:rPr>
      </w:pPr>
      <w:r>
        <w:rPr>
          <w:szCs w:val="23"/>
        </w:rPr>
        <w:t xml:space="preserve">De kwaliteit van bewijs voor de uitkomstmaat alveolitis is laag. Er werd niet afgewaardeerd voor risk of bias, indirect bewijs, inconsistentie en publicatiebias. Er werd wel afgewaardeerd voor zeer ernstige onnauwkeurigheid omdat de optimal information size (300 events) met 9 events (figuur </w:t>
      </w:r>
      <w:r w:rsidR="005F0AA6">
        <w:rPr>
          <w:szCs w:val="23"/>
        </w:rPr>
        <w:t>7.21</w:t>
      </w:r>
      <w:r>
        <w:rPr>
          <w:szCs w:val="23"/>
        </w:rPr>
        <w:t>) niet werd gehaald.</w:t>
      </w:r>
    </w:p>
    <w:p w14:paraId="75A609FA" w14:textId="77777777" w:rsidR="00E84DFC" w:rsidRPr="000E352D" w:rsidRDefault="00E84DFC" w:rsidP="00D3309E">
      <w:pPr>
        <w:autoSpaceDE w:val="0"/>
        <w:autoSpaceDN w:val="0"/>
        <w:adjustRightInd w:val="0"/>
        <w:spacing w:after="0"/>
        <w:rPr>
          <w:szCs w:val="23"/>
        </w:rPr>
      </w:pPr>
      <w:r>
        <w:rPr>
          <w:szCs w:val="23"/>
        </w:rPr>
        <w:t>De kwaliteit van bewijs voor de uitkomstmaat bijwerkingen is laag omdat er evident sprake is van selectieve uitkomstrapportage.</w:t>
      </w:r>
    </w:p>
    <w:p w14:paraId="7DD9A7CA" w14:textId="77777777" w:rsidR="00E84DFC" w:rsidRDefault="00E84DFC" w:rsidP="00D3309E">
      <w:pPr>
        <w:keepNext/>
        <w:keepLines/>
        <w:autoSpaceDE w:val="0"/>
        <w:autoSpaceDN w:val="0"/>
        <w:adjustRightInd w:val="0"/>
        <w:spacing w:after="0"/>
        <w:rPr>
          <w:szCs w:val="23"/>
        </w:rPr>
      </w:pPr>
    </w:p>
    <w:p w14:paraId="2206E6D9" w14:textId="77777777" w:rsidR="00E84DFC" w:rsidRPr="00013561" w:rsidRDefault="00E84DFC" w:rsidP="00D3309E">
      <w:pPr>
        <w:keepNext/>
        <w:keepLines/>
        <w:autoSpaceDE w:val="0"/>
        <w:autoSpaceDN w:val="0"/>
        <w:adjustRightInd w:val="0"/>
        <w:spacing w:after="0"/>
        <w:rPr>
          <w:szCs w:val="23"/>
        </w:rPr>
      </w:pPr>
    </w:p>
    <w:p w14:paraId="7DD2CD0C" w14:textId="77777777" w:rsidR="00E84DFC" w:rsidRPr="009B098B" w:rsidRDefault="00E84DFC" w:rsidP="00D3309E">
      <w:pPr>
        <w:keepNext/>
        <w:keepLines/>
        <w:shd w:val="clear" w:color="auto" w:fill="D5DCE4" w:themeFill="text2" w:themeFillTint="33"/>
        <w:autoSpaceDE w:val="0"/>
        <w:autoSpaceDN w:val="0"/>
        <w:adjustRightInd w:val="0"/>
        <w:spacing w:after="0"/>
        <w:rPr>
          <w:rFonts w:cs="Times-Roman"/>
          <w:color w:val="000000"/>
          <w:szCs w:val="23"/>
          <w:lang w:eastAsia="nl-NL"/>
        </w:rPr>
      </w:pPr>
      <w:r>
        <w:rPr>
          <w:szCs w:val="23"/>
        </w:rPr>
        <w:t>Chloorhexidine (mondspoeling) versus chloorhexidine (gel)</w:t>
      </w:r>
    </w:p>
    <w:p w14:paraId="1B114ABC" w14:textId="77777777" w:rsidR="00E84DFC" w:rsidRPr="00B85B6F" w:rsidRDefault="00E84DFC" w:rsidP="00D3309E">
      <w:pPr>
        <w:autoSpaceDE w:val="0"/>
        <w:autoSpaceDN w:val="0"/>
        <w:adjustRightInd w:val="0"/>
        <w:spacing w:after="0"/>
        <w:rPr>
          <w:i/>
          <w:szCs w:val="23"/>
        </w:rPr>
      </w:pPr>
      <w:r>
        <w:rPr>
          <w:i/>
          <w:szCs w:val="23"/>
        </w:rPr>
        <w:t>Alveolitis</w:t>
      </w:r>
    </w:p>
    <w:p w14:paraId="016CCE11" w14:textId="3C21E5A9" w:rsidR="00E84DFC" w:rsidRDefault="00E84DFC" w:rsidP="00D3309E">
      <w:pPr>
        <w:autoSpaceDE w:val="0"/>
        <w:autoSpaceDN w:val="0"/>
        <w:adjustRightInd w:val="0"/>
        <w:spacing w:after="0"/>
        <w:rPr>
          <w:szCs w:val="23"/>
        </w:rPr>
      </w:pPr>
      <w:r>
        <w:rPr>
          <w:szCs w:val="23"/>
        </w:rPr>
        <w:t xml:space="preserve">Het gecombineerde effect van de 2 studies die chloorhexidine als gel versus chloorhexidine als  spoelmiddel onderzochten komt neer op een vermindering van het risico op alveolitis </w:t>
      </w:r>
      <w:r w:rsidRPr="001E0990">
        <w:rPr>
          <w:szCs w:val="23"/>
        </w:rPr>
        <w:t xml:space="preserve"> </w:t>
      </w:r>
      <w:r>
        <w:rPr>
          <w:szCs w:val="23"/>
        </w:rPr>
        <w:t>met 32% (RR: 0,68;</w:t>
      </w:r>
      <w:r w:rsidRPr="00925BB2">
        <w:rPr>
          <w:szCs w:val="23"/>
        </w:rPr>
        <w:t xml:space="preserve"> 95% </w:t>
      </w:r>
      <w:r>
        <w:rPr>
          <w:szCs w:val="23"/>
        </w:rPr>
        <w:t>B</w:t>
      </w:r>
      <w:r w:rsidRPr="00925BB2">
        <w:rPr>
          <w:szCs w:val="23"/>
        </w:rPr>
        <w:t>I</w:t>
      </w:r>
      <w:r>
        <w:rPr>
          <w:szCs w:val="23"/>
        </w:rPr>
        <w:t xml:space="preserve">: 0,43-1,09; figuur </w:t>
      </w:r>
      <w:r w:rsidR="005F0AA6">
        <w:rPr>
          <w:szCs w:val="23"/>
        </w:rPr>
        <w:t>7.22</w:t>
      </w:r>
      <w:r>
        <w:rPr>
          <w:szCs w:val="23"/>
        </w:rPr>
        <w:t>). Dit effect is echter niet statistisch significant. Opg</w:t>
      </w:r>
      <w:r>
        <w:rPr>
          <w:szCs w:val="23"/>
        </w:rPr>
        <w:t>e</w:t>
      </w:r>
      <w:r>
        <w:rPr>
          <w:szCs w:val="23"/>
        </w:rPr>
        <w:t>merkt moet worden dat in Hita-Iglesias et al. (2008) de gel plaatselijk 2x daags gedurende 7 d</w:t>
      </w:r>
      <w:r>
        <w:rPr>
          <w:szCs w:val="23"/>
        </w:rPr>
        <w:t>a</w:t>
      </w:r>
      <w:r>
        <w:rPr>
          <w:szCs w:val="23"/>
        </w:rPr>
        <w:t>gen werd aangebracht, terwijl in Abu-Mostafa et al. (2015) de gel intra-alveolair werd toegepast. Dit zou de inconsistente uitkomsten kunnen verklaren. Het is echter ook mogelijk dat de ui</w:t>
      </w:r>
      <w:r>
        <w:rPr>
          <w:szCs w:val="23"/>
        </w:rPr>
        <w:t>t</w:t>
      </w:r>
      <w:r>
        <w:rPr>
          <w:szCs w:val="23"/>
        </w:rPr>
        <w:t xml:space="preserve">komst in Hita-Iglesias et al. (2008) een ‘uitbijter’ is gezien het zeer geringe aantal events. Nog een andere mogelijkheid is dat de verschillende onderzoeksresultaten van doen hebben met het feit dat Abu-Mostafa et al. (2015) zowel derde molaren in de onder- en bovenkaak includeerden, </w:t>
      </w:r>
      <w:r>
        <w:rPr>
          <w:szCs w:val="23"/>
        </w:rPr>
        <w:lastRenderedPageBreak/>
        <w:t>en Hita-Iglesias et al. (2008) alleen derde molaren in de onderkaak in hun onderzoek betrokken. Abu-Mostafa et al. (2015) rapporteerden evenwel dat er geen significant verschil in de uitko</w:t>
      </w:r>
      <w:r>
        <w:rPr>
          <w:szCs w:val="23"/>
        </w:rPr>
        <w:t>m</w:t>
      </w:r>
      <w:r>
        <w:rPr>
          <w:szCs w:val="23"/>
        </w:rPr>
        <w:t>sten was tussen derde molaren in onder- en bovenkaak.</w:t>
      </w:r>
    </w:p>
    <w:p w14:paraId="462A0564" w14:textId="77777777" w:rsidR="00E84DFC" w:rsidRDefault="00E84DFC" w:rsidP="00D3309E">
      <w:pPr>
        <w:autoSpaceDE w:val="0"/>
        <w:autoSpaceDN w:val="0"/>
        <w:adjustRightInd w:val="0"/>
        <w:spacing w:after="0"/>
        <w:rPr>
          <w:szCs w:val="23"/>
        </w:rPr>
      </w:pPr>
    </w:p>
    <w:p w14:paraId="551DB567" w14:textId="1FE6EED1" w:rsidR="00E84DFC" w:rsidRPr="00BB541F" w:rsidRDefault="00E84DFC" w:rsidP="00D3309E">
      <w:pPr>
        <w:keepNext/>
        <w:autoSpaceDE w:val="0"/>
        <w:autoSpaceDN w:val="0"/>
        <w:adjustRightInd w:val="0"/>
        <w:spacing w:after="0"/>
        <w:rPr>
          <w:rFonts w:cs="Arial"/>
          <w:b/>
          <w:bCs/>
          <w:szCs w:val="23"/>
        </w:rPr>
      </w:pPr>
      <w:r w:rsidRPr="00BB541F">
        <w:rPr>
          <w:rFonts w:cs="Arial"/>
          <w:b/>
          <w:bCs/>
          <w:sz w:val="20"/>
          <w:szCs w:val="20"/>
        </w:rPr>
        <w:t xml:space="preserve">Figuur </w:t>
      </w:r>
      <w:r w:rsidR="005F0AA6">
        <w:rPr>
          <w:rFonts w:cs="Arial"/>
          <w:b/>
          <w:bCs/>
          <w:sz w:val="20"/>
          <w:szCs w:val="20"/>
        </w:rPr>
        <w:t>7</w:t>
      </w:r>
      <w:r w:rsidRPr="00BB541F">
        <w:rPr>
          <w:rFonts w:cs="Arial"/>
          <w:b/>
          <w:bCs/>
          <w:sz w:val="20"/>
          <w:szCs w:val="20"/>
        </w:rPr>
        <w:t>.</w:t>
      </w:r>
      <w:r w:rsidR="005F0AA6">
        <w:rPr>
          <w:rFonts w:cs="Arial"/>
          <w:b/>
          <w:bCs/>
          <w:sz w:val="20"/>
          <w:szCs w:val="20"/>
        </w:rPr>
        <w:t>22</w:t>
      </w:r>
      <w:r w:rsidRPr="00BB541F">
        <w:rPr>
          <w:rFonts w:cs="Arial"/>
          <w:b/>
          <w:bCs/>
          <w:szCs w:val="23"/>
        </w:rPr>
        <w:t xml:space="preserve"> </w:t>
      </w:r>
      <w:r w:rsidRPr="00BB541F">
        <w:rPr>
          <w:rFonts w:cs="Arial"/>
          <w:b/>
          <w:bCs/>
          <w:sz w:val="20"/>
          <w:szCs w:val="20"/>
        </w:rPr>
        <w:t>Effect van chloorhexidine (gel</w:t>
      </w:r>
      <w:r>
        <w:rPr>
          <w:rFonts w:cs="Arial"/>
          <w:b/>
          <w:bCs/>
          <w:sz w:val="20"/>
          <w:szCs w:val="20"/>
        </w:rPr>
        <w:t>: 7 dagen postoperatief of direct na extractie 0,2% CHX</w:t>
      </w:r>
      <w:r w:rsidRPr="00BB541F">
        <w:rPr>
          <w:rFonts w:cs="Arial"/>
          <w:b/>
          <w:bCs/>
          <w:sz w:val="20"/>
          <w:szCs w:val="20"/>
        </w:rPr>
        <w:t>) versus chloorhexidine (mondspoeling</w:t>
      </w:r>
      <w:r>
        <w:rPr>
          <w:rFonts w:cs="Arial"/>
          <w:b/>
          <w:bCs/>
          <w:sz w:val="20"/>
          <w:szCs w:val="20"/>
        </w:rPr>
        <w:t xml:space="preserve"> 7 dagen postoperatief; 0,12% CHX</w:t>
      </w:r>
      <w:r w:rsidRPr="00BB541F">
        <w:rPr>
          <w:rFonts w:cs="Arial"/>
          <w:b/>
          <w:bCs/>
          <w:sz w:val="20"/>
          <w:szCs w:val="20"/>
        </w:rPr>
        <w:t>) op risico van alveolitis</w:t>
      </w:r>
    </w:p>
    <w:p w14:paraId="6FC5212F" w14:textId="77777777" w:rsidR="00E84DFC" w:rsidRDefault="00E84DFC" w:rsidP="00D3309E">
      <w:pPr>
        <w:keepNext/>
        <w:autoSpaceDE w:val="0"/>
        <w:autoSpaceDN w:val="0"/>
        <w:adjustRightInd w:val="0"/>
        <w:spacing w:after="0"/>
        <w:rPr>
          <w:rFonts w:cs="Arial"/>
          <w:bCs/>
          <w:szCs w:val="23"/>
        </w:rPr>
      </w:pPr>
      <w:r w:rsidRPr="00FC1D5D">
        <w:rPr>
          <w:rFonts w:cs="Arial"/>
          <w:bCs/>
          <w:noProof/>
          <w:szCs w:val="23"/>
          <w:lang w:eastAsia="nl-NL"/>
        </w:rPr>
        <w:drawing>
          <wp:inline distT="0" distB="0" distL="0" distR="0" wp14:anchorId="0EFA868E" wp14:editId="3C08AFBB">
            <wp:extent cx="5760720" cy="1196975"/>
            <wp:effectExtent l="0" t="0" r="0" b="317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760720" cy="1196975"/>
                    </a:xfrm>
                    <a:prstGeom prst="rect">
                      <a:avLst/>
                    </a:prstGeom>
                  </pic:spPr>
                </pic:pic>
              </a:graphicData>
            </a:graphic>
          </wp:inline>
        </w:drawing>
      </w:r>
    </w:p>
    <w:p w14:paraId="7896F012" w14:textId="77777777" w:rsidR="00E84DFC" w:rsidRDefault="00E84DFC" w:rsidP="00D3309E">
      <w:pPr>
        <w:autoSpaceDE w:val="0"/>
        <w:autoSpaceDN w:val="0"/>
        <w:adjustRightInd w:val="0"/>
        <w:spacing w:after="0"/>
        <w:rPr>
          <w:rFonts w:cs="Arial"/>
          <w:bCs/>
          <w:i/>
          <w:szCs w:val="23"/>
        </w:rPr>
      </w:pPr>
    </w:p>
    <w:p w14:paraId="5184E73C" w14:textId="77777777" w:rsidR="00E84DFC" w:rsidRDefault="00E84DFC" w:rsidP="00D3309E">
      <w:pPr>
        <w:autoSpaceDE w:val="0"/>
        <w:autoSpaceDN w:val="0"/>
        <w:adjustRightInd w:val="0"/>
        <w:spacing w:after="0"/>
        <w:rPr>
          <w:rFonts w:cs="Arial"/>
          <w:bCs/>
          <w:i/>
          <w:szCs w:val="23"/>
        </w:rPr>
      </w:pPr>
      <w:r>
        <w:rPr>
          <w:rFonts w:cs="Arial"/>
          <w:bCs/>
          <w:i/>
          <w:szCs w:val="23"/>
        </w:rPr>
        <w:t>Bijwerkingen</w:t>
      </w:r>
    </w:p>
    <w:p w14:paraId="72A7DD02" w14:textId="77777777" w:rsidR="00E84DFC" w:rsidRPr="00D219A3" w:rsidRDefault="00E84DFC" w:rsidP="00D3309E">
      <w:pPr>
        <w:keepNext/>
        <w:autoSpaceDE w:val="0"/>
        <w:autoSpaceDN w:val="0"/>
        <w:adjustRightInd w:val="0"/>
        <w:spacing w:after="0"/>
        <w:rPr>
          <w:rFonts w:cs="Arial"/>
          <w:bCs/>
          <w:sz w:val="20"/>
          <w:szCs w:val="20"/>
        </w:rPr>
      </w:pPr>
      <w:r>
        <w:rPr>
          <w:szCs w:val="23"/>
        </w:rPr>
        <w:t xml:space="preserve">Er werd </w:t>
      </w:r>
      <w:r>
        <w:rPr>
          <w:i/>
          <w:szCs w:val="23"/>
        </w:rPr>
        <w:t xml:space="preserve">niet </w:t>
      </w:r>
      <w:r>
        <w:rPr>
          <w:szCs w:val="23"/>
        </w:rPr>
        <w:t>gerapporteerd over het al dan niet optreden van bijwerkingen.</w:t>
      </w:r>
    </w:p>
    <w:p w14:paraId="2CD68B5E" w14:textId="77777777" w:rsidR="00E84DFC" w:rsidRDefault="00E84DFC" w:rsidP="00D3309E">
      <w:pPr>
        <w:autoSpaceDE w:val="0"/>
        <w:autoSpaceDN w:val="0"/>
        <w:adjustRightInd w:val="0"/>
        <w:spacing w:after="0"/>
        <w:rPr>
          <w:rFonts w:cs="Arial"/>
          <w:bCs/>
          <w:szCs w:val="23"/>
        </w:rPr>
      </w:pPr>
    </w:p>
    <w:p w14:paraId="3DAD4F85" w14:textId="77777777" w:rsidR="00E84DFC" w:rsidRDefault="00E84DFC" w:rsidP="00D3309E">
      <w:pPr>
        <w:autoSpaceDE w:val="0"/>
        <w:autoSpaceDN w:val="0"/>
        <w:adjustRightInd w:val="0"/>
        <w:spacing w:after="0"/>
        <w:rPr>
          <w:rFonts w:cs="Arial"/>
          <w:bCs/>
          <w:i/>
          <w:szCs w:val="23"/>
        </w:rPr>
      </w:pPr>
      <w:r>
        <w:rPr>
          <w:rFonts w:cs="Arial"/>
          <w:bCs/>
          <w:i/>
          <w:szCs w:val="23"/>
        </w:rPr>
        <w:t>Kwaliteit van bewijs</w:t>
      </w:r>
    </w:p>
    <w:p w14:paraId="3CD067E6" w14:textId="404E2F9F" w:rsidR="00E84DFC" w:rsidRPr="003F0996" w:rsidRDefault="00E84DFC" w:rsidP="00D3309E">
      <w:pPr>
        <w:autoSpaceDE w:val="0"/>
        <w:autoSpaceDN w:val="0"/>
        <w:adjustRightInd w:val="0"/>
        <w:spacing w:after="0"/>
        <w:rPr>
          <w:rFonts w:cs="Arial"/>
          <w:bCs/>
          <w:szCs w:val="23"/>
        </w:rPr>
      </w:pPr>
      <w:r>
        <w:rPr>
          <w:szCs w:val="23"/>
        </w:rPr>
        <w:t>De kwaliteit van bewijs voor de uitkomstmaat alveolitis is redelijk. Er werd niet afgewaardeerd voor risk of bias, indirect bewijs, publicatiebias. Er werd wel afgewaardeerd voor ernstige o</w:t>
      </w:r>
      <w:r>
        <w:rPr>
          <w:szCs w:val="23"/>
        </w:rPr>
        <w:t>n</w:t>
      </w:r>
      <w:r>
        <w:rPr>
          <w:szCs w:val="23"/>
        </w:rPr>
        <w:t xml:space="preserve">nauwkeurigheid omdat de optimal information size (300 events) met 59 events (figuur </w:t>
      </w:r>
      <w:r w:rsidR="005F0AA6">
        <w:rPr>
          <w:szCs w:val="23"/>
        </w:rPr>
        <w:t>7.22</w:t>
      </w:r>
      <w:r>
        <w:rPr>
          <w:szCs w:val="23"/>
        </w:rPr>
        <w:t>) niet werd gehaald. Tevens werd afgewaardeerd voor inconsistentie (I</w:t>
      </w:r>
      <w:r w:rsidRPr="00C40499">
        <w:rPr>
          <w:szCs w:val="23"/>
          <w:vertAlign w:val="superscript"/>
        </w:rPr>
        <w:t>2</w:t>
      </w:r>
      <w:r w:rsidRPr="00C40499">
        <w:rPr>
          <w:szCs w:val="23"/>
        </w:rPr>
        <w:t>&gt;50%)</w:t>
      </w:r>
    </w:p>
    <w:p w14:paraId="222EC071" w14:textId="77777777" w:rsidR="00E84DFC" w:rsidRDefault="00E84DFC" w:rsidP="00D3309E">
      <w:pPr>
        <w:autoSpaceDE w:val="0"/>
        <w:autoSpaceDN w:val="0"/>
        <w:adjustRightInd w:val="0"/>
        <w:spacing w:after="0"/>
        <w:rPr>
          <w:szCs w:val="23"/>
        </w:rPr>
      </w:pPr>
      <w:r>
        <w:rPr>
          <w:szCs w:val="23"/>
        </w:rPr>
        <w:t>De kwaliteit van bewijs voor de uitkomstmaat bijwerkingen is laag omdat er evident sprake is van selectieve uitkomstrapportage.</w:t>
      </w:r>
    </w:p>
    <w:p w14:paraId="76997960" w14:textId="77777777" w:rsidR="00D3309E" w:rsidRPr="000E352D" w:rsidRDefault="00D3309E" w:rsidP="00D3309E">
      <w:pPr>
        <w:autoSpaceDE w:val="0"/>
        <w:autoSpaceDN w:val="0"/>
        <w:adjustRightInd w:val="0"/>
        <w:spacing w:after="0"/>
        <w:rPr>
          <w:szCs w:val="23"/>
        </w:rPr>
      </w:pPr>
    </w:p>
    <w:p w14:paraId="78D25F44" w14:textId="77777777" w:rsidR="00E84DFC" w:rsidRDefault="00E84DFC" w:rsidP="00D3309E">
      <w:pPr>
        <w:keepNext/>
        <w:keepLines/>
        <w:spacing w:after="0"/>
        <w:rPr>
          <w:rFonts w:cs="Arial"/>
          <w:bCs/>
          <w:szCs w:val="23"/>
        </w:rPr>
      </w:pPr>
    </w:p>
    <w:p w14:paraId="399DBC99" w14:textId="77777777" w:rsidR="00E84DFC" w:rsidRPr="007827D5" w:rsidRDefault="00E84DFC" w:rsidP="00D3309E">
      <w:pPr>
        <w:spacing w:after="0"/>
        <w:rPr>
          <w:szCs w:val="23"/>
          <w:u w:val="single"/>
        </w:rPr>
      </w:pPr>
      <w:bookmarkStart w:id="136" w:name="conclusie_CHX"/>
      <w:bookmarkEnd w:id="136"/>
      <w:r>
        <w:rPr>
          <w:rFonts w:cs="Arial"/>
          <w:b/>
          <w:bCs/>
          <w:szCs w:val="23"/>
        </w:rPr>
        <w:t xml:space="preserve">Conclusie </w:t>
      </w:r>
      <w:r w:rsidRPr="00797367">
        <w:rPr>
          <w:rFonts w:cs="Arial"/>
          <w:bCs/>
          <w:szCs w:val="23"/>
        </w:rPr>
        <w:t>met betrekking tot</w:t>
      </w:r>
      <w:r>
        <w:rPr>
          <w:rFonts w:cs="Arial"/>
          <w:b/>
          <w:bCs/>
          <w:szCs w:val="23"/>
        </w:rPr>
        <w:t xml:space="preserve"> </w:t>
      </w:r>
      <w:r>
        <w:rPr>
          <w:szCs w:val="23"/>
        </w:rPr>
        <w:t>chloorhexidine als mondspoeling in verschillende concentraties versus placebo</w:t>
      </w:r>
    </w:p>
    <w:tbl>
      <w:tblPr>
        <w:tblStyle w:val="Tabelraster"/>
        <w:tblW w:w="5000" w:type="pct"/>
        <w:tblLook w:val="04A0" w:firstRow="1" w:lastRow="0" w:firstColumn="1" w:lastColumn="0" w:noHBand="0" w:noVBand="1"/>
      </w:tblPr>
      <w:tblGrid>
        <w:gridCol w:w="1252"/>
        <w:gridCol w:w="8034"/>
      </w:tblGrid>
      <w:tr w:rsidR="00E84DFC" w14:paraId="30F09141" w14:textId="77777777" w:rsidTr="00D3309E">
        <w:tc>
          <w:tcPr>
            <w:tcW w:w="674" w:type="pct"/>
            <w:shd w:val="clear" w:color="auto" w:fill="D9D9D9" w:themeFill="background1" w:themeFillShade="D9"/>
          </w:tcPr>
          <w:p w14:paraId="73590E06" w14:textId="77777777" w:rsidR="00E84DFC" w:rsidRDefault="00E84DFC" w:rsidP="00D3309E">
            <w:pPr>
              <w:spacing w:after="0"/>
              <w:rPr>
                <w:rFonts w:cs="Arial"/>
                <w:b/>
                <w:bCs/>
                <w:szCs w:val="23"/>
              </w:rPr>
            </w:pPr>
          </w:p>
          <w:p w14:paraId="3A7BF138" w14:textId="77777777" w:rsidR="00E84DFC" w:rsidRDefault="00E84DFC" w:rsidP="00D3309E">
            <w:pPr>
              <w:spacing w:after="0"/>
              <w:rPr>
                <w:rFonts w:cs="Arial"/>
                <w:b/>
                <w:bCs/>
                <w:szCs w:val="23"/>
              </w:rPr>
            </w:pPr>
          </w:p>
          <w:p w14:paraId="3FE1C0B1" w14:textId="77777777" w:rsidR="00E84DFC" w:rsidRDefault="00E84DFC" w:rsidP="00D3309E">
            <w:pPr>
              <w:spacing w:after="0"/>
              <w:rPr>
                <w:rFonts w:cs="Arial"/>
                <w:b/>
                <w:bCs/>
                <w:szCs w:val="23"/>
              </w:rPr>
            </w:pPr>
            <w:r>
              <w:rPr>
                <w:rFonts w:cs="Arial"/>
                <w:b/>
                <w:bCs/>
                <w:szCs w:val="23"/>
              </w:rPr>
              <w:t>Redelijk</w:t>
            </w:r>
          </w:p>
          <w:p w14:paraId="52AA2DDA" w14:textId="77777777" w:rsidR="00E84DFC" w:rsidRDefault="00E84DFC" w:rsidP="00D3309E">
            <w:pPr>
              <w:spacing w:after="0"/>
              <w:rPr>
                <w:rFonts w:cs="Arial"/>
                <w:b/>
                <w:bCs/>
                <w:szCs w:val="23"/>
              </w:rPr>
            </w:pPr>
          </w:p>
          <w:p w14:paraId="65ADDF15" w14:textId="77777777" w:rsidR="00E84DFC" w:rsidRDefault="00E84DFC" w:rsidP="00D3309E">
            <w:pPr>
              <w:spacing w:after="0"/>
              <w:rPr>
                <w:rFonts w:cs="Arial"/>
                <w:b/>
                <w:bCs/>
                <w:szCs w:val="23"/>
              </w:rPr>
            </w:pPr>
            <w:r>
              <w:rPr>
                <w:rFonts w:cs="Arial"/>
                <w:b/>
                <w:bCs/>
                <w:szCs w:val="23"/>
              </w:rPr>
              <w:t>GRADE</w:t>
            </w:r>
          </w:p>
        </w:tc>
        <w:tc>
          <w:tcPr>
            <w:tcW w:w="4326" w:type="pct"/>
          </w:tcPr>
          <w:p w14:paraId="5A540F21" w14:textId="77777777" w:rsidR="00E84DFC" w:rsidRPr="007A0944" w:rsidRDefault="00E84DFC" w:rsidP="00D3309E">
            <w:pPr>
              <w:spacing w:after="0"/>
              <w:rPr>
                <w:rFonts w:cs="Arial"/>
                <w:bCs/>
                <w:i/>
                <w:sz w:val="20"/>
                <w:szCs w:val="20"/>
              </w:rPr>
            </w:pPr>
            <w:r>
              <w:rPr>
                <w:rFonts w:cs="Arial"/>
                <w:bCs/>
                <w:i/>
                <w:sz w:val="20"/>
                <w:szCs w:val="20"/>
              </w:rPr>
              <w:t>Alveolitis</w:t>
            </w:r>
          </w:p>
          <w:p w14:paraId="65D55168" w14:textId="77777777" w:rsidR="00E84DFC" w:rsidRDefault="00E84DFC" w:rsidP="00D3309E">
            <w:pPr>
              <w:spacing w:after="0"/>
              <w:rPr>
                <w:rFonts w:cs="Arial"/>
                <w:bCs/>
                <w:szCs w:val="23"/>
              </w:rPr>
            </w:pPr>
          </w:p>
          <w:p w14:paraId="43A0FC9D" w14:textId="77777777" w:rsidR="00E84DFC" w:rsidRDefault="00E84DFC" w:rsidP="00D3309E">
            <w:pPr>
              <w:spacing w:after="0"/>
              <w:rPr>
                <w:rFonts w:cs="Arial"/>
                <w:bCs/>
                <w:szCs w:val="23"/>
              </w:rPr>
            </w:pPr>
            <w:r>
              <w:rPr>
                <w:rFonts w:cs="Arial"/>
                <w:bCs/>
                <w:szCs w:val="23"/>
              </w:rPr>
              <w:t xml:space="preserve">Toepassen van 0,12-0,2% chloorhexidine als mondspoeling 7 dagen of een halve minuut preoperatief én 7 dagen na verwijdering van een derde molaar vermindert waarschijnlijk het risico op alveolitis aanzienlijk in vergelijking met een placebo. </w:t>
            </w:r>
          </w:p>
          <w:p w14:paraId="1207FA37" w14:textId="77777777" w:rsidR="00E84DFC" w:rsidRDefault="00E84DFC" w:rsidP="00D3309E">
            <w:pPr>
              <w:spacing w:after="0"/>
              <w:rPr>
                <w:rFonts w:cs="Arial"/>
                <w:bCs/>
                <w:szCs w:val="23"/>
              </w:rPr>
            </w:pPr>
          </w:p>
          <w:p w14:paraId="5716C807" w14:textId="77777777" w:rsidR="00E84DFC" w:rsidRDefault="00E84DFC" w:rsidP="00D3309E">
            <w:pPr>
              <w:spacing w:after="0"/>
              <w:rPr>
                <w:rFonts w:cs="Arial"/>
                <w:bCs/>
                <w:szCs w:val="23"/>
              </w:rPr>
            </w:pPr>
            <w:r>
              <w:rPr>
                <w:rFonts w:cs="Arial"/>
                <w:bCs/>
                <w:szCs w:val="23"/>
              </w:rPr>
              <w:t>Er zijn onvoldoende studies om een uitspraak te doen over de relatieve effectiviteit van 0,12 en 0,2% chloorhexidine voor zover het vermindering van het risico op a</w:t>
            </w:r>
            <w:r>
              <w:rPr>
                <w:rFonts w:cs="Arial"/>
                <w:bCs/>
                <w:szCs w:val="23"/>
              </w:rPr>
              <w:t>l</w:t>
            </w:r>
            <w:r>
              <w:rPr>
                <w:rFonts w:cs="Arial"/>
                <w:bCs/>
                <w:szCs w:val="23"/>
              </w:rPr>
              <w:t>veolitis betreft.</w:t>
            </w:r>
          </w:p>
          <w:p w14:paraId="2004894A" w14:textId="77777777" w:rsidR="00E84DFC" w:rsidRDefault="00E84DFC" w:rsidP="00D3309E">
            <w:pPr>
              <w:spacing w:after="0"/>
              <w:rPr>
                <w:rFonts w:cs="Arial"/>
                <w:bCs/>
                <w:szCs w:val="23"/>
              </w:rPr>
            </w:pPr>
          </w:p>
          <w:p w14:paraId="6913A011" w14:textId="77777777" w:rsidR="00E84DFC" w:rsidRPr="00920E74" w:rsidRDefault="00E84DFC" w:rsidP="00D3309E">
            <w:pPr>
              <w:spacing w:after="0"/>
              <w:rPr>
                <w:rFonts w:cs="Arial"/>
                <w:bCs/>
                <w:i/>
                <w:sz w:val="20"/>
                <w:szCs w:val="20"/>
              </w:rPr>
            </w:pPr>
            <w:r>
              <w:rPr>
                <w:sz w:val="20"/>
                <w:szCs w:val="20"/>
              </w:rPr>
              <w:t>Hermesch et al., 1998; Larsen et al., 1990; Ragno &amp; Szkulnik 1991; Krekmanov et al., 1986; Tjernberg et al., 1979</w:t>
            </w:r>
          </w:p>
        </w:tc>
      </w:tr>
    </w:tbl>
    <w:p w14:paraId="180145BB" w14:textId="77777777" w:rsidR="00E84DFC" w:rsidRDefault="00E84DFC" w:rsidP="00D3309E">
      <w:pPr>
        <w:spacing w:after="0"/>
        <w:rPr>
          <w:rFonts w:cs="Arial"/>
          <w:b/>
          <w:bCs/>
          <w:szCs w:val="23"/>
        </w:rPr>
      </w:pPr>
    </w:p>
    <w:p w14:paraId="03DCC59E" w14:textId="77777777" w:rsidR="00E84DFC" w:rsidRDefault="00E84DFC" w:rsidP="00D3309E">
      <w:pPr>
        <w:spacing w:after="0"/>
        <w:rPr>
          <w:rFonts w:cs="Arial"/>
          <w:b/>
          <w:bCs/>
          <w:szCs w:val="23"/>
        </w:rPr>
      </w:pPr>
      <w:r>
        <w:rPr>
          <w:rFonts w:cs="Arial"/>
          <w:b/>
          <w:bCs/>
          <w:szCs w:val="23"/>
        </w:rPr>
        <w:t>Conclusie</w:t>
      </w:r>
      <w:r w:rsidRPr="008A64F2">
        <w:rPr>
          <w:rFonts w:cs="Arial"/>
          <w:b/>
          <w:bCs/>
          <w:szCs w:val="23"/>
        </w:rPr>
        <w:t xml:space="preserve"> </w:t>
      </w:r>
      <w:r w:rsidRPr="008A64F2">
        <w:rPr>
          <w:rFonts w:cs="Arial"/>
          <w:bCs/>
          <w:szCs w:val="23"/>
        </w:rPr>
        <w:t>met betrekking tot chloorhexidine als mondspoeling versus zoutoplossing</w:t>
      </w:r>
    </w:p>
    <w:tbl>
      <w:tblPr>
        <w:tblStyle w:val="Tabelraster"/>
        <w:tblW w:w="5000" w:type="pct"/>
        <w:tblLook w:val="04A0" w:firstRow="1" w:lastRow="0" w:firstColumn="1" w:lastColumn="0" w:noHBand="0" w:noVBand="1"/>
      </w:tblPr>
      <w:tblGrid>
        <w:gridCol w:w="1252"/>
        <w:gridCol w:w="8034"/>
      </w:tblGrid>
      <w:tr w:rsidR="00E84DFC" w14:paraId="78FCE9BA" w14:textId="77777777" w:rsidTr="00D3309E">
        <w:tc>
          <w:tcPr>
            <w:tcW w:w="674" w:type="pct"/>
            <w:shd w:val="clear" w:color="auto" w:fill="D9D9D9" w:themeFill="background1" w:themeFillShade="D9"/>
          </w:tcPr>
          <w:p w14:paraId="4795F818" w14:textId="77777777" w:rsidR="00E84DFC" w:rsidRDefault="00E84DFC" w:rsidP="00D3309E">
            <w:pPr>
              <w:spacing w:after="0"/>
              <w:rPr>
                <w:rFonts w:cs="Arial"/>
                <w:b/>
                <w:bCs/>
                <w:szCs w:val="23"/>
              </w:rPr>
            </w:pPr>
          </w:p>
          <w:p w14:paraId="5F5B8550" w14:textId="77777777" w:rsidR="00E84DFC" w:rsidRDefault="00E84DFC" w:rsidP="00D3309E">
            <w:pPr>
              <w:spacing w:after="0"/>
              <w:rPr>
                <w:rFonts w:cs="Arial"/>
                <w:b/>
                <w:bCs/>
                <w:szCs w:val="23"/>
              </w:rPr>
            </w:pPr>
          </w:p>
          <w:p w14:paraId="55162AAC" w14:textId="77777777" w:rsidR="00E84DFC" w:rsidRDefault="00E84DFC" w:rsidP="00D3309E">
            <w:pPr>
              <w:spacing w:after="0"/>
              <w:rPr>
                <w:rFonts w:cs="Arial"/>
                <w:b/>
                <w:bCs/>
                <w:szCs w:val="23"/>
              </w:rPr>
            </w:pPr>
            <w:r>
              <w:rPr>
                <w:rFonts w:cs="Arial"/>
                <w:b/>
                <w:bCs/>
                <w:szCs w:val="23"/>
              </w:rPr>
              <w:t>Laag</w:t>
            </w:r>
          </w:p>
          <w:p w14:paraId="4E6FF5CE" w14:textId="77777777" w:rsidR="00E84DFC" w:rsidRDefault="00E84DFC" w:rsidP="00D3309E">
            <w:pPr>
              <w:spacing w:after="0"/>
              <w:rPr>
                <w:rFonts w:cs="Arial"/>
                <w:b/>
                <w:bCs/>
                <w:szCs w:val="23"/>
              </w:rPr>
            </w:pPr>
            <w:r>
              <w:rPr>
                <w:rFonts w:cs="Arial"/>
                <w:b/>
                <w:bCs/>
                <w:szCs w:val="23"/>
              </w:rPr>
              <w:t>GRADE</w:t>
            </w:r>
          </w:p>
        </w:tc>
        <w:tc>
          <w:tcPr>
            <w:tcW w:w="4326" w:type="pct"/>
          </w:tcPr>
          <w:p w14:paraId="3835BA33" w14:textId="77777777" w:rsidR="00E84DFC" w:rsidRPr="007A0944" w:rsidRDefault="00E84DFC" w:rsidP="00D3309E">
            <w:pPr>
              <w:spacing w:after="0"/>
              <w:rPr>
                <w:rFonts w:cs="Arial"/>
                <w:bCs/>
                <w:i/>
                <w:sz w:val="20"/>
                <w:szCs w:val="20"/>
              </w:rPr>
            </w:pPr>
            <w:r>
              <w:rPr>
                <w:rFonts w:cs="Arial"/>
                <w:bCs/>
                <w:i/>
                <w:sz w:val="20"/>
                <w:szCs w:val="20"/>
              </w:rPr>
              <w:t>Alveolitis</w:t>
            </w:r>
          </w:p>
          <w:p w14:paraId="0035129E" w14:textId="77777777" w:rsidR="00E84DFC" w:rsidRDefault="00E84DFC" w:rsidP="00D3309E">
            <w:pPr>
              <w:spacing w:after="0"/>
              <w:rPr>
                <w:rFonts w:cs="Arial"/>
                <w:bCs/>
                <w:szCs w:val="23"/>
              </w:rPr>
            </w:pPr>
          </w:p>
          <w:p w14:paraId="0F17F3F2" w14:textId="77777777" w:rsidR="00E84DFC" w:rsidRPr="00734CBF" w:rsidRDefault="00E84DFC" w:rsidP="00D3309E">
            <w:pPr>
              <w:spacing w:after="0"/>
              <w:rPr>
                <w:rFonts w:cs="Arial"/>
                <w:bCs/>
                <w:szCs w:val="23"/>
              </w:rPr>
            </w:pPr>
            <w:r>
              <w:rPr>
                <w:rFonts w:cs="Arial"/>
                <w:bCs/>
                <w:szCs w:val="23"/>
              </w:rPr>
              <w:t xml:space="preserve">Het is onzeker in welke mate het effect van 0,12% of 0,2% chloorhexidine, 1 minuut voor het verwijderen van een derde molaar gegeven, verschilt van het effect van een zoutoplossing op vermindering van het risico op alveolitis. </w:t>
            </w:r>
          </w:p>
          <w:p w14:paraId="24F63567" w14:textId="77777777" w:rsidR="00E84DFC" w:rsidRDefault="00E84DFC" w:rsidP="00D3309E">
            <w:pPr>
              <w:spacing w:after="0"/>
              <w:rPr>
                <w:rFonts w:cs="Arial"/>
                <w:bCs/>
                <w:szCs w:val="23"/>
              </w:rPr>
            </w:pPr>
          </w:p>
          <w:p w14:paraId="146B71E4" w14:textId="77777777" w:rsidR="00E84DFC" w:rsidRPr="00C941FB" w:rsidRDefault="00E84DFC" w:rsidP="00D3309E">
            <w:pPr>
              <w:spacing w:after="0"/>
              <w:rPr>
                <w:rFonts w:cs="Arial"/>
                <w:bCs/>
                <w:i/>
                <w:szCs w:val="23"/>
              </w:rPr>
            </w:pPr>
            <w:r>
              <w:rPr>
                <w:sz w:val="20"/>
                <w:szCs w:val="20"/>
              </w:rPr>
              <w:t>Delilbasi et al., 2002; Berwick &amp; Lessin, 1990</w:t>
            </w:r>
          </w:p>
        </w:tc>
      </w:tr>
    </w:tbl>
    <w:p w14:paraId="199F83BA" w14:textId="77777777" w:rsidR="00E84DFC" w:rsidRDefault="00E84DFC" w:rsidP="00D3309E">
      <w:pPr>
        <w:spacing w:after="0"/>
        <w:rPr>
          <w:rFonts w:cs="Arial"/>
          <w:b/>
          <w:bCs/>
          <w:szCs w:val="23"/>
        </w:rPr>
      </w:pPr>
    </w:p>
    <w:p w14:paraId="178D337D" w14:textId="77777777" w:rsidR="00E84DFC" w:rsidRDefault="00E84DFC" w:rsidP="00D3309E">
      <w:pPr>
        <w:spacing w:after="0"/>
        <w:rPr>
          <w:rFonts w:cs="Arial"/>
          <w:b/>
          <w:bCs/>
          <w:szCs w:val="23"/>
        </w:rPr>
      </w:pPr>
      <w:r w:rsidRPr="00922108">
        <w:rPr>
          <w:b/>
          <w:szCs w:val="23"/>
        </w:rPr>
        <w:t>Conclusie</w:t>
      </w:r>
      <w:r>
        <w:rPr>
          <w:szCs w:val="23"/>
        </w:rPr>
        <w:t xml:space="preserve"> met betrekking tot 0,2% chloorhexidine als mondspoeling gedurende 7 dagen pre- en 7 dagen postoperatief versus chloorhexidine als mondspoeling gedurende 7 dagen postoperatief</w:t>
      </w:r>
    </w:p>
    <w:tbl>
      <w:tblPr>
        <w:tblStyle w:val="Tabelraster"/>
        <w:tblW w:w="5000" w:type="pct"/>
        <w:tblLook w:val="04A0" w:firstRow="1" w:lastRow="0" w:firstColumn="1" w:lastColumn="0" w:noHBand="0" w:noVBand="1"/>
      </w:tblPr>
      <w:tblGrid>
        <w:gridCol w:w="1252"/>
        <w:gridCol w:w="8034"/>
      </w:tblGrid>
      <w:tr w:rsidR="00E84DFC" w14:paraId="58FC8AEE" w14:textId="77777777" w:rsidTr="00D3309E">
        <w:tc>
          <w:tcPr>
            <w:tcW w:w="674" w:type="pct"/>
            <w:shd w:val="clear" w:color="auto" w:fill="D9D9D9" w:themeFill="background1" w:themeFillShade="D9"/>
          </w:tcPr>
          <w:p w14:paraId="1EFD0FBD" w14:textId="77777777" w:rsidR="00E84DFC" w:rsidRDefault="00E84DFC" w:rsidP="00D3309E">
            <w:pPr>
              <w:spacing w:after="0"/>
              <w:rPr>
                <w:rFonts w:cs="Arial"/>
                <w:b/>
                <w:bCs/>
                <w:szCs w:val="23"/>
              </w:rPr>
            </w:pPr>
          </w:p>
          <w:p w14:paraId="6D518A84" w14:textId="77777777" w:rsidR="00E84DFC" w:rsidRDefault="00E84DFC" w:rsidP="00D3309E">
            <w:pPr>
              <w:spacing w:after="0"/>
              <w:rPr>
                <w:rFonts w:cs="Arial"/>
                <w:b/>
                <w:bCs/>
                <w:szCs w:val="23"/>
              </w:rPr>
            </w:pPr>
          </w:p>
          <w:p w14:paraId="6C3BE761" w14:textId="77777777" w:rsidR="00E84DFC" w:rsidRDefault="00E84DFC" w:rsidP="00D3309E">
            <w:pPr>
              <w:spacing w:after="0"/>
              <w:rPr>
                <w:rFonts w:cs="Arial"/>
                <w:b/>
                <w:bCs/>
                <w:szCs w:val="23"/>
              </w:rPr>
            </w:pPr>
            <w:r>
              <w:rPr>
                <w:rFonts w:cs="Arial"/>
                <w:b/>
                <w:bCs/>
                <w:szCs w:val="23"/>
              </w:rPr>
              <w:t>Laag</w:t>
            </w:r>
          </w:p>
          <w:p w14:paraId="51287723" w14:textId="77777777" w:rsidR="00E84DFC" w:rsidRDefault="00E84DFC" w:rsidP="00D3309E">
            <w:pPr>
              <w:spacing w:after="0"/>
              <w:rPr>
                <w:rFonts w:cs="Arial"/>
                <w:b/>
                <w:bCs/>
                <w:szCs w:val="23"/>
              </w:rPr>
            </w:pPr>
            <w:r>
              <w:rPr>
                <w:rFonts w:cs="Arial"/>
                <w:b/>
                <w:bCs/>
                <w:szCs w:val="23"/>
              </w:rPr>
              <w:t>GRADE</w:t>
            </w:r>
          </w:p>
          <w:p w14:paraId="186F6025" w14:textId="77777777" w:rsidR="00E84DFC" w:rsidRDefault="00E84DFC" w:rsidP="00D3309E">
            <w:pPr>
              <w:spacing w:after="0"/>
              <w:rPr>
                <w:rFonts w:cs="Arial"/>
                <w:b/>
                <w:bCs/>
                <w:szCs w:val="23"/>
              </w:rPr>
            </w:pPr>
          </w:p>
        </w:tc>
        <w:tc>
          <w:tcPr>
            <w:tcW w:w="4326" w:type="pct"/>
          </w:tcPr>
          <w:p w14:paraId="03C82A89" w14:textId="77777777" w:rsidR="00E84DFC" w:rsidRDefault="00E84DFC" w:rsidP="00D3309E">
            <w:pPr>
              <w:spacing w:after="0"/>
              <w:rPr>
                <w:rFonts w:cs="Arial"/>
                <w:bCs/>
                <w:i/>
                <w:sz w:val="20"/>
                <w:szCs w:val="20"/>
              </w:rPr>
            </w:pPr>
            <w:r>
              <w:rPr>
                <w:rFonts w:cs="Arial"/>
                <w:bCs/>
                <w:i/>
                <w:sz w:val="20"/>
                <w:szCs w:val="20"/>
              </w:rPr>
              <w:t>Alveolitis</w:t>
            </w:r>
            <w:r w:rsidDel="009171A9">
              <w:rPr>
                <w:rFonts w:cs="Arial"/>
                <w:bCs/>
                <w:i/>
                <w:sz w:val="20"/>
                <w:szCs w:val="20"/>
              </w:rPr>
              <w:t xml:space="preserve"> </w:t>
            </w:r>
          </w:p>
          <w:p w14:paraId="31147B00" w14:textId="77777777" w:rsidR="00E84DFC" w:rsidRDefault="00E84DFC" w:rsidP="00D3309E">
            <w:pPr>
              <w:spacing w:after="0"/>
              <w:rPr>
                <w:rFonts w:cs="Arial"/>
                <w:bCs/>
                <w:szCs w:val="23"/>
              </w:rPr>
            </w:pPr>
          </w:p>
          <w:p w14:paraId="79BF6F6F" w14:textId="77777777" w:rsidR="00E84DFC" w:rsidRPr="00734CBF" w:rsidRDefault="00E84DFC" w:rsidP="00D3309E">
            <w:pPr>
              <w:spacing w:after="0"/>
              <w:rPr>
                <w:rFonts w:cs="Arial"/>
                <w:bCs/>
                <w:szCs w:val="23"/>
              </w:rPr>
            </w:pPr>
            <w:r>
              <w:rPr>
                <w:rFonts w:cs="Arial"/>
                <w:bCs/>
                <w:szCs w:val="23"/>
              </w:rPr>
              <w:t>Het is onzeker in welke mate het toepassen van 0,2% chloorhexidine gedurende 7 dagen voor en 7 dagen na het verwijderen van een derde molaar het risico op alv</w:t>
            </w:r>
            <w:r>
              <w:rPr>
                <w:rFonts w:cs="Arial"/>
                <w:bCs/>
                <w:szCs w:val="23"/>
              </w:rPr>
              <w:t>e</w:t>
            </w:r>
            <w:r>
              <w:rPr>
                <w:rFonts w:cs="Arial"/>
                <w:bCs/>
                <w:szCs w:val="23"/>
              </w:rPr>
              <w:t>olitis meer vermindert dan alleen postoperatief toepassen ervan.</w:t>
            </w:r>
          </w:p>
          <w:p w14:paraId="4022FD9E" w14:textId="77777777" w:rsidR="00E84DFC" w:rsidRDefault="00E84DFC" w:rsidP="00D3309E">
            <w:pPr>
              <w:spacing w:after="0"/>
              <w:rPr>
                <w:rFonts w:cs="Arial"/>
                <w:bCs/>
                <w:szCs w:val="23"/>
              </w:rPr>
            </w:pPr>
          </w:p>
          <w:p w14:paraId="19687FD3" w14:textId="77777777" w:rsidR="00E84DFC" w:rsidRPr="00C941FB" w:rsidRDefault="00E84DFC" w:rsidP="00D3309E">
            <w:pPr>
              <w:spacing w:after="0"/>
              <w:rPr>
                <w:rFonts w:cs="Arial"/>
                <w:bCs/>
                <w:i/>
                <w:szCs w:val="23"/>
              </w:rPr>
            </w:pPr>
            <w:r>
              <w:rPr>
                <w:sz w:val="20"/>
                <w:szCs w:val="20"/>
              </w:rPr>
              <w:t xml:space="preserve">Metin et al., </w:t>
            </w:r>
            <w:r w:rsidRPr="00922108">
              <w:rPr>
                <w:sz w:val="20"/>
                <w:szCs w:val="20"/>
              </w:rPr>
              <w:t>2006</w:t>
            </w:r>
          </w:p>
        </w:tc>
      </w:tr>
    </w:tbl>
    <w:p w14:paraId="6B6ABF06" w14:textId="77777777" w:rsidR="00E84DFC" w:rsidRDefault="00E84DFC" w:rsidP="00D3309E">
      <w:pPr>
        <w:spacing w:after="0"/>
        <w:rPr>
          <w:rFonts w:cs="Arial"/>
          <w:b/>
          <w:bCs/>
          <w:szCs w:val="23"/>
        </w:rPr>
      </w:pPr>
    </w:p>
    <w:p w14:paraId="792F3EF7" w14:textId="77777777" w:rsidR="00E84DFC" w:rsidRDefault="00E84DFC" w:rsidP="00D3309E">
      <w:pPr>
        <w:spacing w:after="0"/>
        <w:rPr>
          <w:szCs w:val="23"/>
        </w:rPr>
      </w:pPr>
      <w:r w:rsidRPr="00922108">
        <w:rPr>
          <w:b/>
          <w:szCs w:val="23"/>
        </w:rPr>
        <w:t>Conclusie</w:t>
      </w:r>
      <w:r>
        <w:rPr>
          <w:szCs w:val="23"/>
        </w:rPr>
        <w:t xml:space="preserve"> met betrekking tot chloorhexidine als gel (0,2%; intra-alveolair) versus placebo</w:t>
      </w:r>
    </w:p>
    <w:tbl>
      <w:tblPr>
        <w:tblStyle w:val="Tabelraster"/>
        <w:tblW w:w="5000" w:type="pct"/>
        <w:tblLook w:val="04A0" w:firstRow="1" w:lastRow="0" w:firstColumn="1" w:lastColumn="0" w:noHBand="0" w:noVBand="1"/>
      </w:tblPr>
      <w:tblGrid>
        <w:gridCol w:w="1252"/>
        <w:gridCol w:w="8034"/>
      </w:tblGrid>
      <w:tr w:rsidR="00E84DFC" w14:paraId="1E597CF4" w14:textId="77777777" w:rsidTr="00D3309E">
        <w:tc>
          <w:tcPr>
            <w:tcW w:w="674" w:type="pct"/>
            <w:shd w:val="clear" w:color="auto" w:fill="D9D9D9" w:themeFill="background1" w:themeFillShade="D9"/>
          </w:tcPr>
          <w:p w14:paraId="248F7840" w14:textId="77777777" w:rsidR="00E84DFC" w:rsidRDefault="00E84DFC" w:rsidP="00D3309E">
            <w:pPr>
              <w:spacing w:after="0"/>
              <w:rPr>
                <w:rFonts w:cs="Arial"/>
                <w:b/>
                <w:bCs/>
                <w:szCs w:val="23"/>
              </w:rPr>
            </w:pPr>
          </w:p>
          <w:p w14:paraId="2F050618" w14:textId="77777777" w:rsidR="00E84DFC" w:rsidRDefault="00E84DFC" w:rsidP="00D3309E">
            <w:pPr>
              <w:spacing w:after="0"/>
              <w:rPr>
                <w:rFonts w:cs="Arial"/>
                <w:b/>
                <w:bCs/>
                <w:szCs w:val="23"/>
              </w:rPr>
            </w:pPr>
          </w:p>
          <w:p w14:paraId="6EC78E33" w14:textId="77777777" w:rsidR="00E84DFC" w:rsidRDefault="00E84DFC" w:rsidP="00D3309E">
            <w:pPr>
              <w:spacing w:after="0"/>
              <w:rPr>
                <w:rFonts w:cs="Arial"/>
                <w:b/>
                <w:bCs/>
                <w:szCs w:val="23"/>
              </w:rPr>
            </w:pPr>
            <w:r>
              <w:rPr>
                <w:rFonts w:cs="Arial"/>
                <w:b/>
                <w:bCs/>
                <w:szCs w:val="23"/>
              </w:rPr>
              <w:t>Redelijk</w:t>
            </w:r>
          </w:p>
          <w:p w14:paraId="78A71F4E" w14:textId="77777777" w:rsidR="00E84DFC" w:rsidRDefault="00E84DFC" w:rsidP="00D3309E">
            <w:pPr>
              <w:spacing w:after="0"/>
              <w:rPr>
                <w:rFonts w:cs="Arial"/>
                <w:b/>
                <w:bCs/>
                <w:szCs w:val="23"/>
              </w:rPr>
            </w:pPr>
            <w:r>
              <w:rPr>
                <w:rFonts w:cs="Arial"/>
                <w:b/>
                <w:bCs/>
                <w:szCs w:val="23"/>
              </w:rPr>
              <w:t>GRADE</w:t>
            </w:r>
          </w:p>
          <w:p w14:paraId="3E68D904" w14:textId="77777777" w:rsidR="00E84DFC" w:rsidRDefault="00E84DFC" w:rsidP="00D3309E">
            <w:pPr>
              <w:spacing w:after="0"/>
              <w:rPr>
                <w:rFonts w:cs="Arial"/>
                <w:b/>
                <w:bCs/>
                <w:szCs w:val="23"/>
              </w:rPr>
            </w:pPr>
          </w:p>
        </w:tc>
        <w:tc>
          <w:tcPr>
            <w:tcW w:w="4326" w:type="pct"/>
          </w:tcPr>
          <w:p w14:paraId="575A34A9" w14:textId="77777777" w:rsidR="00E84DFC" w:rsidRDefault="00E84DFC" w:rsidP="00D3309E">
            <w:pPr>
              <w:spacing w:after="0"/>
              <w:rPr>
                <w:rFonts w:cs="Arial"/>
                <w:bCs/>
                <w:i/>
                <w:sz w:val="20"/>
                <w:szCs w:val="20"/>
              </w:rPr>
            </w:pPr>
            <w:r>
              <w:rPr>
                <w:rFonts w:cs="Arial"/>
                <w:bCs/>
                <w:i/>
                <w:sz w:val="20"/>
                <w:szCs w:val="20"/>
              </w:rPr>
              <w:t>Alveolitis</w:t>
            </w:r>
            <w:r w:rsidDel="009171A9">
              <w:rPr>
                <w:rFonts w:cs="Arial"/>
                <w:bCs/>
                <w:i/>
                <w:sz w:val="20"/>
                <w:szCs w:val="20"/>
              </w:rPr>
              <w:t xml:space="preserve"> </w:t>
            </w:r>
          </w:p>
          <w:p w14:paraId="3AA318CD" w14:textId="77777777" w:rsidR="00E84DFC" w:rsidRDefault="00E84DFC" w:rsidP="00D3309E">
            <w:pPr>
              <w:spacing w:after="0"/>
              <w:rPr>
                <w:rFonts w:cs="Arial"/>
                <w:bCs/>
                <w:szCs w:val="23"/>
              </w:rPr>
            </w:pPr>
          </w:p>
          <w:p w14:paraId="1DFB4F69" w14:textId="77777777" w:rsidR="00E84DFC" w:rsidRPr="00734CBF" w:rsidRDefault="00E84DFC" w:rsidP="00D3309E">
            <w:pPr>
              <w:spacing w:after="0"/>
              <w:rPr>
                <w:rFonts w:cs="Arial"/>
                <w:bCs/>
                <w:szCs w:val="23"/>
              </w:rPr>
            </w:pPr>
            <w:r>
              <w:rPr>
                <w:rFonts w:cs="Arial"/>
                <w:bCs/>
                <w:szCs w:val="23"/>
              </w:rPr>
              <w:t xml:space="preserve">Toepassen van </w:t>
            </w:r>
            <w:r>
              <w:rPr>
                <w:szCs w:val="23"/>
              </w:rPr>
              <w:t xml:space="preserve">chloorhexidine als gel (0,2%; intra-alveolair) </w:t>
            </w:r>
            <w:r>
              <w:rPr>
                <w:rFonts w:cs="Arial"/>
                <w:bCs/>
                <w:szCs w:val="23"/>
              </w:rPr>
              <w:t>na verwijdering van een derde molaar vermindert waarschijnlijk het risico op alveolitis aanzienlijk in verg</w:t>
            </w:r>
            <w:r>
              <w:rPr>
                <w:rFonts w:cs="Arial"/>
                <w:bCs/>
                <w:szCs w:val="23"/>
              </w:rPr>
              <w:t>e</w:t>
            </w:r>
            <w:r>
              <w:rPr>
                <w:rFonts w:cs="Arial"/>
                <w:bCs/>
                <w:szCs w:val="23"/>
              </w:rPr>
              <w:t xml:space="preserve">lijking met een placebo. </w:t>
            </w:r>
          </w:p>
          <w:p w14:paraId="4D2227F1" w14:textId="77777777" w:rsidR="00E84DFC" w:rsidRDefault="00E84DFC" w:rsidP="00D3309E">
            <w:pPr>
              <w:spacing w:after="0"/>
              <w:rPr>
                <w:rFonts w:cs="Arial"/>
                <w:bCs/>
                <w:szCs w:val="23"/>
              </w:rPr>
            </w:pPr>
          </w:p>
          <w:p w14:paraId="32631641" w14:textId="77777777" w:rsidR="00E84DFC" w:rsidRPr="00C941FB" w:rsidRDefault="00E84DFC" w:rsidP="00D3309E">
            <w:pPr>
              <w:spacing w:after="0"/>
              <w:rPr>
                <w:rFonts w:cs="Arial"/>
                <w:bCs/>
                <w:i/>
                <w:szCs w:val="23"/>
              </w:rPr>
            </w:pPr>
            <w:r>
              <w:rPr>
                <w:sz w:val="20"/>
                <w:szCs w:val="20"/>
              </w:rPr>
              <w:t>Feudenthal et al., 2015; Rubio-Palau et al., 2015</w:t>
            </w:r>
            <w:r w:rsidR="001742E9">
              <w:rPr>
                <w:sz w:val="20"/>
                <w:szCs w:val="20"/>
              </w:rPr>
              <w:t xml:space="preserve">; </w:t>
            </w:r>
            <w:r>
              <w:rPr>
                <w:sz w:val="20"/>
                <w:szCs w:val="20"/>
              </w:rPr>
              <w:t>Haraji et al., 2015, 2013; Babar et al., 2012; Torres-Lagares et al., 2010, 2006</w:t>
            </w:r>
          </w:p>
        </w:tc>
      </w:tr>
    </w:tbl>
    <w:p w14:paraId="6A1B5F1A" w14:textId="77777777" w:rsidR="00E84DFC" w:rsidRDefault="00E84DFC" w:rsidP="00D3309E">
      <w:pPr>
        <w:spacing w:after="0"/>
        <w:rPr>
          <w:b/>
          <w:szCs w:val="23"/>
        </w:rPr>
      </w:pPr>
    </w:p>
    <w:p w14:paraId="371C46B5" w14:textId="77777777" w:rsidR="00E84DFC" w:rsidRDefault="00E84DFC" w:rsidP="00D3309E">
      <w:pPr>
        <w:spacing w:after="0"/>
        <w:rPr>
          <w:szCs w:val="23"/>
        </w:rPr>
      </w:pPr>
      <w:r w:rsidRPr="00477757">
        <w:rPr>
          <w:b/>
          <w:szCs w:val="23"/>
        </w:rPr>
        <w:t>Conclusie</w:t>
      </w:r>
      <w:r>
        <w:rPr>
          <w:szCs w:val="23"/>
        </w:rPr>
        <w:t xml:space="preserve"> met betrekking tot chloorhexidine als gel (1%; intra-alveolair) versus chloorhexidine als gel (0,2%; intra-alveolair)</w:t>
      </w:r>
    </w:p>
    <w:tbl>
      <w:tblPr>
        <w:tblStyle w:val="Tabelraster"/>
        <w:tblW w:w="5000" w:type="pct"/>
        <w:tblLook w:val="04A0" w:firstRow="1" w:lastRow="0" w:firstColumn="1" w:lastColumn="0" w:noHBand="0" w:noVBand="1"/>
      </w:tblPr>
      <w:tblGrid>
        <w:gridCol w:w="1252"/>
        <w:gridCol w:w="8034"/>
      </w:tblGrid>
      <w:tr w:rsidR="00E84DFC" w14:paraId="627BD0A3" w14:textId="77777777" w:rsidTr="00D3309E">
        <w:tc>
          <w:tcPr>
            <w:tcW w:w="674" w:type="pct"/>
            <w:shd w:val="clear" w:color="auto" w:fill="D9D9D9" w:themeFill="background1" w:themeFillShade="D9"/>
          </w:tcPr>
          <w:p w14:paraId="52D1548F" w14:textId="77777777" w:rsidR="00E84DFC" w:rsidRDefault="00E84DFC" w:rsidP="00D3309E">
            <w:pPr>
              <w:spacing w:after="0"/>
              <w:rPr>
                <w:rFonts w:cs="Arial"/>
                <w:b/>
                <w:bCs/>
                <w:szCs w:val="23"/>
              </w:rPr>
            </w:pPr>
          </w:p>
          <w:p w14:paraId="43A5E4BD" w14:textId="77777777" w:rsidR="00E84DFC" w:rsidRDefault="00E84DFC" w:rsidP="00D3309E">
            <w:pPr>
              <w:spacing w:after="0"/>
              <w:rPr>
                <w:rFonts w:cs="Arial"/>
                <w:b/>
                <w:bCs/>
                <w:szCs w:val="23"/>
              </w:rPr>
            </w:pPr>
          </w:p>
          <w:p w14:paraId="4E450AFD" w14:textId="77777777" w:rsidR="00E84DFC" w:rsidRDefault="00E84DFC" w:rsidP="00D3309E">
            <w:pPr>
              <w:spacing w:after="0"/>
              <w:rPr>
                <w:rFonts w:cs="Arial"/>
                <w:b/>
                <w:bCs/>
                <w:szCs w:val="23"/>
              </w:rPr>
            </w:pPr>
            <w:r>
              <w:rPr>
                <w:rFonts w:cs="Arial"/>
                <w:b/>
                <w:bCs/>
                <w:szCs w:val="23"/>
              </w:rPr>
              <w:t>Laag</w:t>
            </w:r>
          </w:p>
          <w:p w14:paraId="49C36E11" w14:textId="77777777" w:rsidR="00E84DFC" w:rsidRDefault="00E84DFC" w:rsidP="00D3309E">
            <w:pPr>
              <w:spacing w:after="0"/>
              <w:rPr>
                <w:rFonts w:cs="Arial"/>
                <w:b/>
                <w:bCs/>
                <w:szCs w:val="23"/>
              </w:rPr>
            </w:pPr>
            <w:r>
              <w:rPr>
                <w:rFonts w:cs="Arial"/>
                <w:b/>
                <w:bCs/>
                <w:szCs w:val="23"/>
              </w:rPr>
              <w:t>GRADE</w:t>
            </w:r>
          </w:p>
          <w:p w14:paraId="69625A11" w14:textId="77777777" w:rsidR="00E84DFC" w:rsidRDefault="00E84DFC" w:rsidP="00D3309E">
            <w:pPr>
              <w:spacing w:after="0"/>
              <w:rPr>
                <w:rFonts w:cs="Arial"/>
                <w:b/>
                <w:bCs/>
                <w:szCs w:val="23"/>
              </w:rPr>
            </w:pPr>
          </w:p>
        </w:tc>
        <w:tc>
          <w:tcPr>
            <w:tcW w:w="4326" w:type="pct"/>
          </w:tcPr>
          <w:p w14:paraId="7D261A7C" w14:textId="77777777" w:rsidR="00E84DFC" w:rsidRDefault="00E84DFC" w:rsidP="00D3309E">
            <w:pPr>
              <w:spacing w:after="0"/>
              <w:rPr>
                <w:rFonts w:cs="Arial"/>
                <w:bCs/>
                <w:i/>
                <w:sz w:val="20"/>
                <w:szCs w:val="20"/>
              </w:rPr>
            </w:pPr>
            <w:r>
              <w:rPr>
                <w:rFonts w:cs="Arial"/>
                <w:bCs/>
                <w:i/>
                <w:sz w:val="20"/>
                <w:szCs w:val="20"/>
              </w:rPr>
              <w:t>Alveolitis</w:t>
            </w:r>
            <w:r w:rsidDel="009171A9">
              <w:rPr>
                <w:rFonts w:cs="Arial"/>
                <w:bCs/>
                <w:i/>
                <w:sz w:val="20"/>
                <w:szCs w:val="20"/>
              </w:rPr>
              <w:t xml:space="preserve"> </w:t>
            </w:r>
          </w:p>
          <w:p w14:paraId="39D2FEDC" w14:textId="77777777" w:rsidR="00E84DFC" w:rsidRDefault="00E84DFC" w:rsidP="00D3309E">
            <w:pPr>
              <w:spacing w:after="0"/>
              <w:rPr>
                <w:rFonts w:cs="Arial"/>
                <w:bCs/>
                <w:szCs w:val="23"/>
              </w:rPr>
            </w:pPr>
          </w:p>
          <w:p w14:paraId="6E88027B" w14:textId="77777777" w:rsidR="00E84DFC" w:rsidRPr="00734CBF" w:rsidRDefault="00E84DFC" w:rsidP="00D3309E">
            <w:pPr>
              <w:spacing w:after="0"/>
              <w:rPr>
                <w:rFonts w:cs="Arial"/>
                <w:bCs/>
                <w:szCs w:val="23"/>
              </w:rPr>
            </w:pPr>
            <w:r>
              <w:rPr>
                <w:rFonts w:cs="Arial"/>
                <w:bCs/>
                <w:szCs w:val="23"/>
              </w:rPr>
              <w:t>Het is onzeker in welke mate het toepassen van 1% chloorhexidine (intra-alveolair) als gel gedurende na verwijdering van een derde molaar het risico op alveolitis meer vermindert dan 0,2% chloorhexidine als gel.</w:t>
            </w:r>
          </w:p>
          <w:p w14:paraId="72D40A3D" w14:textId="77777777" w:rsidR="00E84DFC" w:rsidRDefault="00E84DFC" w:rsidP="00D3309E">
            <w:pPr>
              <w:spacing w:after="0"/>
              <w:rPr>
                <w:rFonts w:cs="Arial"/>
                <w:bCs/>
                <w:szCs w:val="23"/>
              </w:rPr>
            </w:pPr>
          </w:p>
          <w:p w14:paraId="4B99B32E" w14:textId="77777777" w:rsidR="00E84DFC" w:rsidRPr="00C941FB" w:rsidRDefault="00E84DFC" w:rsidP="00D3309E">
            <w:pPr>
              <w:spacing w:after="0"/>
              <w:rPr>
                <w:rFonts w:cs="Arial"/>
                <w:bCs/>
                <w:i/>
                <w:szCs w:val="23"/>
              </w:rPr>
            </w:pPr>
            <w:r w:rsidRPr="00477757">
              <w:rPr>
                <w:sz w:val="20"/>
                <w:szCs w:val="20"/>
              </w:rPr>
              <w:t>Rodriguez-Perez et al.</w:t>
            </w:r>
            <w:r>
              <w:rPr>
                <w:sz w:val="20"/>
                <w:szCs w:val="20"/>
              </w:rPr>
              <w:t>,</w:t>
            </w:r>
            <w:r w:rsidRPr="00477757">
              <w:rPr>
                <w:sz w:val="20"/>
                <w:szCs w:val="20"/>
              </w:rPr>
              <w:t xml:space="preserve"> 2013</w:t>
            </w:r>
          </w:p>
        </w:tc>
      </w:tr>
    </w:tbl>
    <w:p w14:paraId="42FFF0C1" w14:textId="77777777" w:rsidR="00E84DFC" w:rsidRDefault="00E84DFC" w:rsidP="00D3309E">
      <w:pPr>
        <w:spacing w:after="0"/>
        <w:rPr>
          <w:szCs w:val="23"/>
        </w:rPr>
      </w:pPr>
    </w:p>
    <w:p w14:paraId="6FC3F965" w14:textId="77777777" w:rsidR="00E84DFC" w:rsidRPr="00BB541F" w:rsidRDefault="00E84DFC" w:rsidP="00D3309E">
      <w:pPr>
        <w:keepNext/>
        <w:autoSpaceDE w:val="0"/>
        <w:autoSpaceDN w:val="0"/>
        <w:adjustRightInd w:val="0"/>
        <w:spacing w:after="0"/>
        <w:rPr>
          <w:rFonts w:cs="Arial"/>
          <w:b/>
          <w:bCs/>
          <w:szCs w:val="23"/>
        </w:rPr>
      </w:pPr>
      <w:r>
        <w:rPr>
          <w:b/>
          <w:szCs w:val="23"/>
        </w:rPr>
        <w:t xml:space="preserve">Conclusie </w:t>
      </w:r>
      <w:r>
        <w:rPr>
          <w:szCs w:val="23"/>
        </w:rPr>
        <w:t xml:space="preserve">met betrekking tot </w:t>
      </w:r>
      <w:r w:rsidRPr="00A96F7C">
        <w:rPr>
          <w:szCs w:val="23"/>
        </w:rPr>
        <w:t xml:space="preserve">chloorhexidine (gel: 7 dagen postoperatief of direct na extractie 0,2% CHX) versus chloorhexidine (mondspoeling 7 dagen postoperatief; 0,12% CHX) </w:t>
      </w:r>
    </w:p>
    <w:tbl>
      <w:tblPr>
        <w:tblStyle w:val="Tabelraster"/>
        <w:tblW w:w="5000" w:type="pct"/>
        <w:tblLook w:val="04A0" w:firstRow="1" w:lastRow="0" w:firstColumn="1" w:lastColumn="0" w:noHBand="0" w:noVBand="1"/>
      </w:tblPr>
      <w:tblGrid>
        <w:gridCol w:w="1252"/>
        <w:gridCol w:w="8034"/>
      </w:tblGrid>
      <w:tr w:rsidR="00E84DFC" w:rsidRPr="00A96F7C" w14:paraId="54481D4E" w14:textId="77777777" w:rsidTr="00D3309E">
        <w:tc>
          <w:tcPr>
            <w:tcW w:w="674" w:type="pct"/>
            <w:shd w:val="clear" w:color="auto" w:fill="D9D9D9" w:themeFill="background1" w:themeFillShade="D9"/>
          </w:tcPr>
          <w:p w14:paraId="4C439D5D" w14:textId="77777777" w:rsidR="00E84DFC" w:rsidRDefault="00E84DFC" w:rsidP="00D3309E">
            <w:pPr>
              <w:spacing w:after="0"/>
              <w:rPr>
                <w:rFonts w:cs="Arial"/>
                <w:b/>
                <w:bCs/>
                <w:szCs w:val="23"/>
              </w:rPr>
            </w:pPr>
          </w:p>
          <w:p w14:paraId="58F8D46C" w14:textId="77777777" w:rsidR="00E84DFC" w:rsidRDefault="00E84DFC" w:rsidP="00D3309E">
            <w:pPr>
              <w:spacing w:after="0"/>
              <w:rPr>
                <w:rFonts w:cs="Arial"/>
                <w:b/>
                <w:bCs/>
                <w:szCs w:val="23"/>
              </w:rPr>
            </w:pPr>
          </w:p>
          <w:p w14:paraId="5CFA12B1" w14:textId="77777777" w:rsidR="00E84DFC" w:rsidRDefault="00E84DFC" w:rsidP="00D3309E">
            <w:pPr>
              <w:spacing w:after="0"/>
              <w:rPr>
                <w:rFonts w:cs="Arial"/>
                <w:b/>
                <w:bCs/>
                <w:szCs w:val="23"/>
              </w:rPr>
            </w:pPr>
            <w:r>
              <w:rPr>
                <w:rFonts w:cs="Arial"/>
                <w:b/>
                <w:bCs/>
                <w:szCs w:val="23"/>
              </w:rPr>
              <w:t xml:space="preserve">Laag </w:t>
            </w:r>
          </w:p>
          <w:p w14:paraId="00ABF9E1" w14:textId="77777777" w:rsidR="00E84DFC" w:rsidRDefault="00E84DFC" w:rsidP="00D3309E">
            <w:pPr>
              <w:spacing w:after="0"/>
              <w:rPr>
                <w:rFonts w:cs="Arial"/>
                <w:b/>
                <w:bCs/>
                <w:szCs w:val="23"/>
              </w:rPr>
            </w:pPr>
            <w:r>
              <w:rPr>
                <w:rFonts w:cs="Arial"/>
                <w:b/>
                <w:bCs/>
                <w:szCs w:val="23"/>
              </w:rPr>
              <w:t>GRADE</w:t>
            </w:r>
          </w:p>
          <w:p w14:paraId="609DDD97" w14:textId="77777777" w:rsidR="00E84DFC" w:rsidRDefault="00E84DFC" w:rsidP="00D3309E">
            <w:pPr>
              <w:spacing w:after="0"/>
              <w:rPr>
                <w:rFonts w:cs="Arial"/>
                <w:b/>
                <w:bCs/>
                <w:szCs w:val="23"/>
              </w:rPr>
            </w:pPr>
          </w:p>
        </w:tc>
        <w:tc>
          <w:tcPr>
            <w:tcW w:w="4326" w:type="pct"/>
          </w:tcPr>
          <w:p w14:paraId="234AD42F" w14:textId="77777777" w:rsidR="00E84DFC" w:rsidRDefault="00E84DFC" w:rsidP="00D3309E">
            <w:pPr>
              <w:spacing w:after="0"/>
              <w:rPr>
                <w:rFonts w:cs="Arial"/>
                <w:bCs/>
                <w:i/>
                <w:sz w:val="20"/>
                <w:szCs w:val="20"/>
              </w:rPr>
            </w:pPr>
            <w:r>
              <w:rPr>
                <w:rFonts w:cs="Arial"/>
                <w:bCs/>
                <w:i/>
                <w:sz w:val="20"/>
                <w:szCs w:val="20"/>
              </w:rPr>
              <w:t>Alveolitis</w:t>
            </w:r>
            <w:r w:rsidDel="009171A9">
              <w:rPr>
                <w:rFonts w:cs="Arial"/>
                <w:bCs/>
                <w:i/>
                <w:sz w:val="20"/>
                <w:szCs w:val="20"/>
              </w:rPr>
              <w:t xml:space="preserve"> </w:t>
            </w:r>
          </w:p>
          <w:p w14:paraId="08BAC45A" w14:textId="77777777" w:rsidR="00E84DFC" w:rsidRDefault="00E84DFC" w:rsidP="00D3309E">
            <w:pPr>
              <w:spacing w:after="0"/>
              <w:rPr>
                <w:rFonts w:cs="Arial"/>
                <w:bCs/>
                <w:szCs w:val="23"/>
              </w:rPr>
            </w:pPr>
          </w:p>
          <w:p w14:paraId="000B69CB" w14:textId="77777777" w:rsidR="00E84DFC" w:rsidRPr="00734CBF" w:rsidRDefault="00E84DFC" w:rsidP="00D3309E">
            <w:pPr>
              <w:spacing w:after="0"/>
              <w:rPr>
                <w:rFonts w:cs="Arial"/>
                <w:bCs/>
                <w:szCs w:val="23"/>
              </w:rPr>
            </w:pPr>
            <w:r>
              <w:rPr>
                <w:rFonts w:cs="Arial"/>
                <w:bCs/>
                <w:szCs w:val="23"/>
              </w:rPr>
              <w:t>Het toepassen van chloorhexidine als gel (intra-alveolair of topisch) na verwijdering van een derde molaar lijkt het risico op alveolitis meer te verminderen dan 0,12% chloorhexidine als mondspoeling 7 dagen postoperatief.</w:t>
            </w:r>
          </w:p>
          <w:p w14:paraId="50E653F5" w14:textId="77777777" w:rsidR="00E84DFC" w:rsidRDefault="00E84DFC" w:rsidP="00D3309E">
            <w:pPr>
              <w:spacing w:after="0"/>
              <w:rPr>
                <w:rFonts w:cs="Arial"/>
                <w:bCs/>
                <w:szCs w:val="23"/>
              </w:rPr>
            </w:pPr>
          </w:p>
          <w:p w14:paraId="2F2FB539" w14:textId="77777777" w:rsidR="00E84DFC" w:rsidRPr="00A96F7C" w:rsidRDefault="00E84DFC" w:rsidP="00D3309E">
            <w:pPr>
              <w:spacing w:after="0"/>
              <w:rPr>
                <w:rFonts w:cs="Arial"/>
                <w:bCs/>
                <w:i/>
                <w:szCs w:val="23"/>
              </w:rPr>
            </w:pPr>
            <w:r w:rsidRPr="00A96F7C">
              <w:rPr>
                <w:sz w:val="20"/>
                <w:szCs w:val="20"/>
              </w:rPr>
              <w:t xml:space="preserve">Abu-Mostafa et al., 2015; Hita-Iglesias et al., </w:t>
            </w:r>
            <w:r>
              <w:rPr>
                <w:sz w:val="20"/>
                <w:szCs w:val="20"/>
              </w:rPr>
              <w:t>2008</w:t>
            </w:r>
          </w:p>
        </w:tc>
      </w:tr>
    </w:tbl>
    <w:p w14:paraId="6D990BC1" w14:textId="77777777" w:rsidR="00E84DFC" w:rsidRDefault="00E84DFC" w:rsidP="00D3309E">
      <w:pPr>
        <w:spacing w:after="0"/>
        <w:rPr>
          <w:szCs w:val="23"/>
        </w:rPr>
      </w:pPr>
    </w:p>
    <w:p w14:paraId="7084E11A" w14:textId="77777777" w:rsidR="00E84DFC" w:rsidRPr="00A96F7C" w:rsidRDefault="00E84DFC" w:rsidP="00D3309E">
      <w:pPr>
        <w:spacing w:after="0"/>
        <w:rPr>
          <w:szCs w:val="23"/>
        </w:rPr>
      </w:pPr>
      <w:r w:rsidRPr="00A96F7C">
        <w:rPr>
          <w:b/>
          <w:szCs w:val="23"/>
        </w:rPr>
        <w:t>Conclusie</w:t>
      </w:r>
      <w:r>
        <w:rPr>
          <w:szCs w:val="23"/>
        </w:rPr>
        <w:t xml:space="preserve"> met betrekking tot bijwerkingen van chloorhexidine</w:t>
      </w:r>
    </w:p>
    <w:tbl>
      <w:tblPr>
        <w:tblStyle w:val="Tabelraster"/>
        <w:tblW w:w="5000" w:type="pct"/>
        <w:tblLook w:val="04A0" w:firstRow="1" w:lastRow="0" w:firstColumn="1" w:lastColumn="0" w:noHBand="0" w:noVBand="1"/>
      </w:tblPr>
      <w:tblGrid>
        <w:gridCol w:w="1252"/>
        <w:gridCol w:w="8034"/>
      </w:tblGrid>
      <w:tr w:rsidR="00E84DFC" w:rsidRPr="00A96F7C" w14:paraId="2CA68699" w14:textId="77777777" w:rsidTr="00D3309E">
        <w:tc>
          <w:tcPr>
            <w:tcW w:w="674" w:type="pct"/>
            <w:shd w:val="clear" w:color="auto" w:fill="D9D9D9" w:themeFill="background1" w:themeFillShade="D9"/>
          </w:tcPr>
          <w:p w14:paraId="34BC9F47" w14:textId="77777777" w:rsidR="00E84DFC" w:rsidRDefault="00E84DFC" w:rsidP="00D3309E">
            <w:pPr>
              <w:spacing w:after="0"/>
              <w:rPr>
                <w:rFonts w:cs="Arial"/>
                <w:b/>
                <w:bCs/>
                <w:szCs w:val="23"/>
              </w:rPr>
            </w:pPr>
          </w:p>
          <w:p w14:paraId="433731F2" w14:textId="77777777" w:rsidR="00E84DFC" w:rsidRDefault="00E84DFC" w:rsidP="00D3309E">
            <w:pPr>
              <w:spacing w:after="0"/>
              <w:rPr>
                <w:rFonts w:cs="Arial"/>
                <w:b/>
                <w:bCs/>
                <w:szCs w:val="23"/>
              </w:rPr>
            </w:pPr>
          </w:p>
          <w:p w14:paraId="3783F1DF" w14:textId="77777777" w:rsidR="00E84DFC" w:rsidRDefault="00E84DFC" w:rsidP="00D3309E">
            <w:pPr>
              <w:spacing w:after="0"/>
              <w:rPr>
                <w:rFonts w:cs="Arial"/>
                <w:b/>
                <w:bCs/>
                <w:szCs w:val="23"/>
              </w:rPr>
            </w:pPr>
            <w:r>
              <w:rPr>
                <w:rFonts w:cs="Arial"/>
                <w:b/>
                <w:bCs/>
                <w:szCs w:val="23"/>
              </w:rPr>
              <w:t xml:space="preserve">Laag </w:t>
            </w:r>
          </w:p>
          <w:p w14:paraId="5BE2D37F" w14:textId="77777777" w:rsidR="00E84DFC" w:rsidRDefault="00E84DFC" w:rsidP="00D3309E">
            <w:pPr>
              <w:spacing w:after="0"/>
              <w:rPr>
                <w:rFonts w:cs="Arial"/>
                <w:b/>
                <w:bCs/>
                <w:szCs w:val="23"/>
              </w:rPr>
            </w:pPr>
            <w:r>
              <w:rPr>
                <w:rFonts w:cs="Arial"/>
                <w:b/>
                <w:bCs/>
                <w:szCs w:val="23"/>
              </w:rPr>
              <w:t>GRADE</w:t>
            </w:r>
          </w:p>
          <w:p w14:paraId="27D8A706" w14:textId="77777777" w:rsidR="00E84DFC" w:rsidRDefault="00E84DFC" w:rsidP="00D3309E">
            <w:pPr>
              <w:spacing w:after="0"/>
              <w:rPr>
                <w:rFonts w:cs="Arial"/>
                <w:b/>
                <w:bCs/>
                <w:szCs w:val="23"/>
              </w:rPr>
            </w:pPr>
          </w:p>
        </w:tc>
        <w:tc>
          <w:tcPr>
            <w:tcW w:w="4326" w:type="pct"/>
          </w:tcPr>
          <w:p w14:paraId="3D8C5CA2" w14:textId="77777777" w:rsidR="00E84DFC" w:rsidRDefault="00E84DFC" w:rsidP="00D3309E">
            <w:pPr>
              <w:spacing w:after="0"/>
              <w:rPr>
                <w:rFonts w:cs="Arial"/>
                <w:bCs/>
                <w:i/>
                <w:sz w:val="20"/>
                <w:szCs w:val="20"/>
              </w:rPr>
            </w:pPr>
            <w:r>
              <w:rPr>
                <w:rFonts w:cs="Arial"/>
                <w:bCs/>
                <w:i/>
                <w:sz w:val="20"/>
                <w:szCs w:val="20"/>
              </w:rPr>
              <w:t>Bijwerkingen</w:t>
            </w:r>
            <w:r w:rsidDel="009171A9">
              <w:rPr>
                <w:rFonts w:cs="Arial"/>
                <w:bCs/>
                <w:i/>
                <w:sz w:val="20"/>
                <w:szCs w:val="20"/>
              </w:rPr>
              <w:t xml:space="preserve"> </w:t>
            </w:r>
          </w:p>
          <w:p w14:paraId="4CCA8951" w14:textId="77777777" w:rsidR="00E84DFC" w:rsidRDefault="00E84DFC" w:rsidP="00D3309E">
            <w:pPr>
              <w:spacing w:after="0"/>
              <w:rPr>
                <w:rFonts w:cs="Arial"/>
                <w:bCs/>
                <w:szCs w:val="23"/>
              </w:rPr>
            </w:pPr>
          </w:p>
          <w:p w14:paraId="1102D9CC" w14:textId="77777777" w:rsidR="00E84DFC" w:rsidRDefault="00E84DFC" w:rsidP="00D3309E">
            <w:pPr>
              <w:spacing w:after="0"/>
              <w:rPr>
                <w:rFonts w:cs="Arial"/>
                <w:bCs/>
                <w:szCs w:val="23"/>
              </w:rPr>
            </w:pPr>
            <w:r>
              <w:rPr>
                <w:rFonts w:cs="Arial"/>
                <w:bCs/>
                <w:szCs w:val="23"/>
              </w:rPr>
              <w:t>In de meeste studies werden geen ernstige bijwerkingen gezien, maar er was ev</w:t>
            </w:r>
            <w:r>
              <w:rPr>
                <w:rFonts w:cs="Arial"/>
                <w:bCs/>
                <w:szCs w:val="23"/>
              </w:rPr>
              <w:t>i</w:t>
            </w:r>
            <w:r>
              <w:rPr>
                <w:rFonts w:cs="Arial"/>
                <w:bCs/>
                <w:szCs w:val="23"/>
              </w:rPr>
              <w:t xml:space="preserve">dent sprake van selectieve rapportage: veel studies rapporteerden namelijk niet of er wel of geen bijwerkingen waren opgetreden. Voor zover bijwerkingen werden gerapporteerd, betrof dat het optreden van smaakverandering of nare smaak van chloorhexidine als spoelmiddel. </w:t>
            </w:r>
          </w:p>
          <w:p w14:paraId="356A13C5" w14:textId="77777777" w:rsidR="00E84DFC" w:rsidRDefault="00E84DFC" w:rsidP="00D3309E">
            <w:pPr>
              <w:spacing w:after="0"/>
              <w:rPr>
                <w:rFonts w:cs="Arial"/>
                <w:bCs/>
                <w:szCs w:val="23"/>
              </w:rPr>
            </w:pPr>
          </w:p>
          <w:p w14:paraId="418529EF" w14:textId="17EBA8CA" w:rsidR="00E84DFC" w:rsidRPr="00A96F7C" w:rsidRDefault="00E84DFC" w:rsidP="00D3309E">
            <w:pPr>
              <w:spacing w:after="0"/>
              <w:rPr>
                <w:rFonts w:cs="Arial"/>
                <w:bCs/>
                <w:szCs w:val="23"/>
              </w:rPr>
            </w:pPr>
            <w:r w:rsidRPr="009925E8">
              <w:rPr>
                <w:sz w:val="20"/>
                <w:szCs w:val="20"/>
              </w:rPr>
              <w:t>Ragno &amp; Szkutnik</w:t>
            </w:r>
            <w:r w:rsidR="004562A8">
              <w:rPr>
                <w:sz w:val="20"/>
                <w:szCs w:val="20"/>
              </w:rPr>
              <w:t>,</w:t>
            </w:r>
            <w:r w:rsidRPr="009925E8">
              <w:rPr>
                <w:sz w:val="20"/>
                <w:szCs w:val="20"/>
              </w:rPr>
              <w:t xml:space="preserve"> 1981; Delilbasi et al., 2002</w:t>
            </w:r>
          </w:p>
        </w:tc>
      </w:tr>
    </w:tbl>
    <w:p w14:paraId="3F39CE95" w14:textId="77777777" w:rsidR="00E84DFC" w:rsidRPr="00A96F7C" w:rsidRDefault="00E84DFC" w:rsidP="00D3309E">
      <w:pPr>
        <w:spacing w:after="0"/>
        <w:rPr>
          <w:szCs w:val="23"/>
        </w:rPr>
      </w:pPr>
    </w:p>
    <w:p w14:paraId="27B6F163" w14:textId="77777777" w:rsidR="00E84DFC" w:rsidRDefault="00E84DFC" w:rsidP="00D3309E">
      <w:pPr>
        <w:spacing w:after="0"/>
        <w:rPr>
          <w:rFonts w:cs="Arial"/>
          <w:b/>
          <w:bCs/>
          <w:szCs w:val="23"/>
        </w:rPr>
      </w:pPr>
      <w:r w:rsidRPr="003C2B0A">
        <w:rPr>
          <w:rFonts w:cs="Arial"/>
          <w:b/>
          <w:bCs/>
          <w:szCs w:val="23"/>
        </w:rPr>
        <w:t>Overwegingen</w:t>
      </w:r>
    </w:p>
    <w:p w14:paraId="305732D7" w14:textId="77777777" w:rsidR="00E84DFC" w:rsidRDefault="00E84DFC" w:rsidP="00D3309E">
      <w:pPr>
        <w:spacing w:after="0"/>
        <w:rPr>
          <w:rFonts w:cs="Arial"/>
          <w:bCs/>
          <w:i/>
          <w:szCs w:val="23"/>
        </w:rPr>
      </w:pPr>
      <w:r>
        <w:rPr>
          <w:rFonts w:cs="Arial"/>
          <w:bCs/>
          <w:i/>
          <w:szCs w:val="23"/>
        </w:rPr>
        <w:t>Kwaliteit van bewijs</w:t>
      </w:r>
    </w:p>
    <w:p w14:paraId="1C462DB6" w14:textId="77777777" w:rsidR="00E84DFC" w:rsidRDefault="00E84DFC" w:rsidP="00D3309E">
      <w:pPr>
        <w:spacing w:after="0"/>
        <w:rPr>
          <w:rFonts w:cs="Arial"/>
          <w:bCs/>
          <w:szCs w:val="23"/>
        </w:rPr>
      </w:pPr>
      <w:r>
        <w:rPr>
          <w:rFonts w:cs="Arial"/>
          <w:bCs/>
          <w:szCs w:val="23"/>
        </w:rPr>
        <w:t>De kwaliteit van bewijs varieert van laag  tot redelijk.</w:t>
      </w:r>
    </w:p>
    <w:p w14:paraId="4B545D28" w14:textId="77777777" w:rsidR="00E84DFC" w:rsidRPr="00C83446" w:rsidRDefault="00E84DFC" w:rsidP="00D3309E">
      <w:pPr>
        <w:spacing w:after="0"/>
        <w:rPr>
          <w:rFonts w:cs="Arial"/>
          <w:bCs/>
          <w:szCs w:val="23"/>
        </w:rPr>
      </w:pPr>
    </w:p>
    <w:p w14:paraId="7E86B0A7" w14:textId="77777777" w:rsidR="00E84DFC" w:rsidRPr="00FF1920" w:rsidRDefault="00E84DFC" w:rsidP="00D3309E">
      <w:pPr>
        <w:spacing w:after="0"/>
        <w:rPr>
          <w:rFonts w:cs="Arial"/>
          <w:bCs/>
          <w:i/>
          <w:szCs w:val="23"/>
        </w:rPr>
      </w:pPr>
      <w:r w:rsidRPr="00FF1920">
        <w:rPr>
          <w:rFonts w:cs="Arial"/>
          <w:bCs/>
          <w:i/>
          <w:szCs w:val="23"/>
        </w:rPr>
        <w:t>Waarden en voorkeuren</w:t>
      </w:r>
    </w:p>
    <w:p w14:paraId="1033F0CE" w14:textId="77777777" w:rsidR="00E84DFC" w:rsidRDefault="00E84DFC" w:rsidP="00D3309E">
      <w:pPr>
        <w:spacing w:after="0"/>
        <w:rPr>
          <w:rFonts w:cs="Arial"/>
          <w:bCs/>
          <w:szCs w:val="23"/>
        </w:rPr>
      </w:pPr>
      <w:r w:rsidRPr="002A4BF7">
        <w:rPr>
          <w:rFonts w:cs="Arial"/>
          <w:bCs/>
          <w:szCs w:val="23"/>
        </w:rPr>
        <w:t>Volgens de richtlijncommissie word</w:t>
      </w:r>
      <w:r>
        <w:rPr>
          <w:rFonts w:cs="Arial"/>
          <w:bCs/>
          <w:szCs w:val="23"/>
        </w:rPr>
        <w:t xml:space="preserve">en </w:t>
      </w:r>
      <w:r w:rsidRPr="002A4BF7">
        <w:rPr>
          <w:rFonts w:cs="Arial"/>
          <w:bCs/>
          <w:szCs w:val="23"/>
        </w:rPr>
        <w:t>alveolitis</w:t>
      </w:r>
      <w:r>
        <w:rPr>
          <w:rFonts w:cs="Arial"/>
          <w:bCs/>
          <w:szCs w:val="23"/>
        </w:rPr>
        <w:t xml:space="preserve"> aan de ene kant en smaakverandering, nare smaak</w:t>
      </w:r>
      <w:r w:rsidRPr="002A4BF7">
        <w:rPr>
          <w:rFonts w:cs="Arial"/>
          <w:bCs/>
          <w:szCs w:val="23"/>
        </w:rPr>
        <w:t xml:space="preserve"> </w:t>
      </w:r>
      <w:r>
        <w:rPr>
          <w:rFonts w:cs="Arial"/>
          <w:bCs/>
          <w:szCs w:val="23"/>
        </w:rPr>
        <w:t xml:space="preserve">en </w:t>
      </w:r>
      <w:r w:rsidRPr="002A4BF7">
        <w:rPr>
          <w:rFonts w:cs="Arial"/>
          <w:bCs/>
          <w:szCs w:val="23"/>
        </w:rPr>
        <w:t>verkleuring</w:t>
      </w:r>
      <w:r>
        <w:rPr>
          <w:rFonts w:cs="Arial"/>
          <w:bCs/>
          <w:szCs w:val="23"/>
        </w:rPr>
        <w:t xml:space="preserve"> van gebitselementen</w:t>
      </w:r>
      <w:r w:rsidRPr="002A4BF7">
        <w:rPr>
          <w:rFonts w:cs="Arial"/>
          <w:bCs/>
          <w:szCs w:val="23"/>
        </w:rPr>
        <w:t xml:space="preserve"> </w:t>
      </w:r>
      <w:r>
        <w:rPr>
          <w:rFonts w:cs="Arial"/>
          <w:bCs/>
          <w:szCs w:val="23"/>
        </w:rPr>
        <w:t xml:space="preserve">aan de andere kant </w:t>
      </w:r>
      <w:r w:rsidRPr="002A4BF7">
        <w:rPr>
          <w:rFonts w:cs="Arial"/>
          <w:bCs/>
          <w:szCs w:val="23"/>
        </w:rPr>
        <w:t>door goed geïnformeerde patië</w:t>
      </w:r>
      <w:r w:rsidRPr="002A4BF7">
        <w:rPr>
          <w:rFonts w:cs="Arial"/>
          <w:bCs/>
          <w:szCs w:val="23"/>
        </w:rPr>
        <w:t>n</w:t>
      </w:r>
      <w:r w:rsidRPr="002A4BF7">
        <w:rPr>
          <w:rFonts w:cs="Arial"/>
          <w:bCs/>
          <w:szCs w:val="23"/>
        </w:rPr>
        <w:t>ten cruciale uitkomstma</w:t>
      </w:r>
      <w:r>
        <w:rPr>
          <w:rFonts w:cs="Arial"/>
          <w:bCs/>
          <w:szCs w:val="23"/>
        </w:rPr>
        <w:t>ten</w:t>
      </w:r>
      <w:r w:rsidRPr="002A4BF7">
        <w:rPr>
          <w:rFonts w:cs="Arial"/>
          <w:bCs/>
          <w:szCs w:val="23"/>
        </w:rPr>
        <w:t xml:space="preserve"> gevonden, terwijl</w:t>
      </w:r>
      <w:r>
        <w:rPr>
          <w:rFonts w:cs="Arial"/>
          <w:bCs/>
          <w:szCs w:val="23"/>
        </w:rPr>
        <w:t xml:space="preserve">, extra tandsteenvorming, en opzwelling van de </w:t>
      </w:r>
      <w:r w:rsidRPr="002A4BF7">
        <w:rPr>
          <w:rFonts w:cs="Arial"/>
          <w:bCs/>
          <w:szCs w:val="23"/>
        </w:rPr>
        <w:t>parotis speekselklier</w:t>
      </w:r>
      <w:r>
        <w:rPr>
          <w:rFonts w:cs="Arial"/>
          <w:bCs/>
          <w:szCs w:val="23"/>
        </w:rPr>
        <w:t xml:space="preserve"> (komt zeer zelden voor) </w:t>
      </w:r>
      <w:r w:rsidRPr="002A4BF7">
        <w:rPr>
          <w:rFonts w:cs="Arial"/>
          <w:bCs/>
          <w:szCs w:val="23"/>
        </w:rPr>
        <w:t>minder belangrijke uitkomstmat</w:t>
      </w:r>
      <w:r>
        <w:rPr>
          <w:rFonts w:cs="Arial"/>
          <w:bCs/>
          <w:szCs w:val="23"/>
        </w:rPr>
        <w:t>en</w:t>
      </w:r>
      <w:r w:rsidRPr="002A4BF7">
        <w:rPr>
          <w:rFonts w:cs="Arial"/>
          <w:bCs/>
          <w:szCs w:val="23"/>
        </w:rPr>
        <w:t xml:space="preserve"> </w:t>
      </w:r>
      <w:r>
        <w:rPr>
          <w:rFonts w:cs="Arial"/>
          <w:bCs/>
          <w:szCs w:val="23"/>
        </w:rPr>
        <w:t>zijn</w:t>
      </w:r>
      <w:r w:rsidRPr="002A4BF7">
        <w:rPr>
          <w:rFonts w:cs="Arial"/>
          <w:bCs/>
          <w:szCs w:val="23"/>
        </w:rPr>
        <w:t xml:space="preserve">. </w:t>
      </w:r>
    </w:p>
    <w:p w14:paraId="33A9C54F" w14:textId="77777777" w:rsidR="00E84DFC" w:rsidRDefault="00E84DFC" w:rsidP="00D3309E">
      <w:pPr>
        <w:spacing w:after="0"/>
        <w:rPr>
          <w:rFonts w:cs="Arial"/>
          <w:bCs/>
          <w:szCs w:val="23"/>
        </w:rPr>
      </w:pPr>
    </w:p>
    <w:p w14:paraId="13034390" w14:textId="77777777" w:rsidR="00E84DFC" w:rsidRDefault="00E84DFC" w:rsidP="00D3309E">
      <w:pPr>
        <w:keepNext/>
        <w:spacing w:after="0"/>
        <w:rPr>
          <w:rFonts w:cs="Arial"/>
          <w:bCs/>
          <w:i/>
          <w:szCs w:val="23"/>
        </w:rPr>
      </w:pPr>
      <w:r w:rsidRPr="00AA1E35">
        <w:rPr>
          <w:rFonts w:cs="Arial"/>
          <w:bCs/>
          <w:i/>
          <w:szCs w:val="23"/>
        </w:rPr>
        <w:t>Balans van gewenste en ongewenste effecten</w:t>
      </w:r>
    </w:p>
    <w:p w14:paraId="7F43B94F" w14:textId="77777777" w:rsidR="00E84DFC" w:rsidRPr="00E103D9" w:rsidRDefault="00E84DFC" w:rsidP="00D1281F">
      <w:pPr>
        <w:pStyle w:val="Lijstalinea"/>
        <w:keepNext/>
        <w:numPr>
          <w:ilvl w:val="0"/>
          <w:numId w:val="22"/>
        </w:numPr>
        <w:spacing w:after="0"/>
        <w:ind w:left="426" w:hanging="426"/>
        <w:rPr>
          <w:rFonts w:ascii="Times New Roman" w:eastAsia="Times New Roman" w:hAnsi="Times New Roman" w:cs="Times New Roman"/>
          <w:sz w:val="24"/>
          <w:szCs w:val="24"/>
          <w:lang w:eastAsia="nl-NL"/>
        </w:rPr>
      </w:pPr>
      <w:r w:rsidRPr="00823773">
        <w:rPr>
          <w:rFonts w:ascii="Calibri" w:eastAsia="Times New Roman" w:hAnsi="Calibri" w:cs="Calibri"/>
          <w:szCs w:val="23"/>
          <w:lang w:eastAsia="nl-NL"/>
        </w:rPr>
        <w:t>Number needed to treat</w:t>
      </w:r>
      <w:r w:rsidRPr="00C40499">
        <w:rPr>
          <w:rFonts w:ascii="Calibri" w:eastAsia="Times New Roman" w:hAnsi="Calibri" w:cs="Calibri"/>
          <w:szCs w:val="23"/>
          <w:lang w:eastAsia="nl-NL"/>
        </w:rPr>
        <w:t xml:space="preserve"> voor chloorhexidine als mondspoeling (0,12-0,2%; 7 dagen </w:t>
      </w:r>
      <w:r>
        <w:rPr>
          <w:rFonts w:ascii="Calibri" w:eastAsia="Times New Roman" w:hAnsi="Calibri" w:cs="Calibri"/>
          <w:szCs w:val="23"/>
          <w:lang w:eastAsia="nl-NL"/>
        </w:rPr>
        <w:t xml:space="preserve">of een halve minuut </w:t>
      </w:r>
      <w:r w:rsidRPr="00C40499">
        <w:rPr>
          <w:rFonts w:ascii="Calibri" w:eastAsia="Times New Roman" w:hAnsi="Calibri" w:cs="Calibri"/>
          <w:szCs w:val="23"/>
          <w:lang w:eastAsia="nl-NL"/>
        </w:rPr>
        <w:t>pre</w:t>
      </w:r>
      <w:r>
        <w:rPr>
          <w:rFonts w:ascii="Calibri" w:eastAsia="Times New Roman" w:hAnsi="Calibri" w:cs="Calibri"/>
          <w:szCs w:val="23"/>
          <w:lang w:eastAsia="nl-NL"/>
        </w:rPr>
        <w:t>operatief</w:t>
      </w:r>
      <w:r w:rsidRPr="00C40499">
        <w:rPr>
          <w:rFonts w:ascii="Calibri" w:eastAsia="Times New Roman" w:hAnsi="Calibri" w:cs="Calibri"/>
          <w:szCs w:val="23"/>
          <w:lang w:eastAsia="nl-NL"/>
        </w:rPr>
        <w:t xml:space="preserve"> </w:t>
      </w:r>
      <w:r>
        <w:rPr>
          <w:rFonts w:ascii="Calibri" w:eastAsia="Times New Roman" w:hAnsi="Calibri" w:cs="Calibri"/>
          <w:szCs w:val="23"/>
          <w:lang w:eastAsia="nl-NL"/>
        </w:rPr>
        <w:t xml:space="preserve">én 7 dagen </w:t>
      </w:r>
      <w:r w:rsidRPr="00C40499">
        <w:rPr>
          <w:rFonts w:ascii="Calibri" w:eastAsia="Times New Roman" w:hAnsi="Calibri" w:cs="Calibri"/>
          <w:szCs w:val="23"/>
          <w:lang w:eastAsia="nl-NL"/>
        </w:rPr>
        <w:t>postoperatief</w:t>
      </w:r>
      <w:r>
        <w:rPr>
          <w:rFonts w:ascii="Calibri" w:eastAsia="Times New Roman" w:hAnsi="Calibri" w:cs="Calibri"/>
          <w:szCs w:val="23"/>
          <w:lang w:eastAsia="nl-NL"/>
        </w:rPr>
        <w:t xml:space="preserve"> spoelen</w:t>
      </w:r>
      <w:r w:rsidRPr="00C40499">
        <w:rPr>
          <w:rFonts w:ascii="Calibri" w:eastAsia="Times New Roman" w:hAnsi="Calibri" w:cs="Calibri"/>
          <w:szCs w:val="23"/>
          <w:lang w:eastAsia="nl-NL"/>
        </w:rPr>
        <w:t xml:space="preserve">) en voor chloorhexidine als gel (0,2%; intra-alveolair) </w:t>
      </w:r>
      <w:r>
        <w:rPr>
          <w:rFonts w:ascii="Calibri" w:eastAsia="Times New Roman" w:hAnsi="Calibri" w:cs="Calibri"/>
          <w:szCs w:val="23"/>
          <w:lang w:eastAsia="nl-NL"/>
        </w:rPr>
        <w:t>is</w:t>
      </w:r>
      <w:r w:rsidRPr="00C40499">
        <w:rPr>
          <w:rFonts w:ascii="Calibri" w:eastAsia="Times New Roman" w:hAnsi="Calibri" w:cs="Calibri"/>
          <w:szCs w:val="23"/>
          <w:lang w:eastAsia="nl-NL"/>
        </w:rPr>
        <w:t xml:space="preserve"> vergelijkbaar: om één extra geval van alveolitis (ten opzichte van placebo) te vóórkomen moeten acht patiënten worden behandeld</w:t>
      </w:r>
      <w:r>
        <w:rPr>
          <w:rFonts w:ascii="Calibri" w:eastAsia="Times New Roman" w:hAnsi="Calibri" w:cs="Calibri"/>
          <w:szCs w:val="23"/>
          <w:lang w:eastAsia="nl-NL"/>
        </w:rPr>
        <w:t>.</w:t>
      </w:r>
    </w:p>
    <w:p w14:paraId="64290F45" w14:textId="77777777" w:rsidR="00E84DFC" w:rsidRDefault="00E84DFC" w:rsidP="00D1281F">
      <w:pPr>
        <w:pStyle w:val="Lijstalinea"/>
        <w:numPr>
          <w:ilvl w:val="0"/>
          <w:numId w:val="22"/>
        </w:numPr>
        <w:spacing w:after="0"/>
        <w:ind w:left="426" w:hanging="426"/>
        <w:rPr>
          <w:rFonts w:cs="Arial"/>
          <w:bCs/>
          <w:szCs w:val="23"/>
        </w:rPr>
      </w:pPr>
      <w:r>
        <w:rPr>
          <w:rFonts w:cs="Arial"/>
          <w:bCs/>
          <w:szCs w:val="23"/>
        </w:rPr>
        <w:t xml:space="preserve">Een ongewenst effect van chloorhexidine is opzwelling van de parotis speekselklier. Enkele case reports (Van der Weijden et al., 2010) wekken de suggestie dat niet chloorhexidine maar het spoelen zelf de oorzaak is van het opzwellen van de parotis speekselklier. </w:t>
      </w:r>
    </w:p>
    <w:p w14:paraId="163BC8C6" w14:textId="77777777" w:rsidR="00E84DFC" w:rsidRDefault="00E84DFC" w:rsidP="00D1281F">
      <w:pPr>
        <w:pStyle w:val="Lijstalinea"/>
        <w:numPr>
          <w:ilvl w:val="0"/>
          <w:numId w:val="22"/>
        </w:numPr>
        <w:spacing w:after="0"/>
        <w:ind w:left="426" w:hanging="426"/>
        <w:rPr>
          <w:rFonts w:cs="Arial"/>
          <w:bCs/>
          <w:szCs w:val="23"/>
        </w:rPr>
      </w:pPr>
      <w:r>
        <w:rPr>
          <w:rFonts w:cs="Arial"/>
          <w:bCs/>
          <w:szCs w:val="23"/>
        </w:rPr>
        <w:t>Intra-alveolaire applicatie van chloorhexidine heeft geen neveneffecten in termen van ve</w:t>
      </w:r>
      <w:r>
        <w:rPr>
          <w:rFonts w:cs="Arial"/>
          <w:bCs/>
          <w:szCs w:val="23"/>
        </w:rPr>
        <w:t>r</w:t>
      </w:r>
      <w:r>
        <w:rPr>
          <w:rFonts w:cs="Arial"/>
          <w:bCs/>
          <w:szCs w:val="23"/>
        </w:rPr>
        <w:t>kleuring van gebitselementen, veranderde of nare smaak.</w:t>
      </w:r>
    </w:p>
    <w:p w14:paraId="0E920D54" w14:textId="77777777" w:rsidR="00E84DFC" w:rsidRDefault="00E84DFC" w:rsidP="00D3309E">
      <w:pPr>
        <w:spacing w:after="0"/>
        <w:rPr>
          <w:rFonts w:cs="Arial"/>
          <w:bCs/>
          <w:szCs w:val="23"/>
        </w:rPr>
      </w:pPr>
    </w:p>
    <w:p w14:paraId="1416083D" w14:textId="77777777" w:rsidR="00E84DFC" w:rsidRDefault="00E84DFC" w:rsidP="00D3309E">
      <w:pPr>
        <w:spacing w:after="0"/>
        <w:rPr>
          <w:rFonts w:cs="Arial"/>
          <w:bCs/>
          <w:szCs w:val="23"/>
        </w:rPr>
      </w:pPr>
      <w:r>
        <w:rPr>
          <w:rFonts w:cs="Arial"/>
          <w:bCs/>
          <w:szCs w:val="23"/>
        </w:rPr>
        <w:t>Vrijwel alle besproken studies hebben betrekking op verwijdering van de derde molaar in de onderkaak. Enkele studies betrokken ook derde molaren in de bovenkaak. Het is echter onduid</w:t>
      </w:r>
      <w:r>
        <w:rPr>
          <w:rFonts w:cs="Arial"/>
          <w:bCs/>
          <w:szCs w:val="23"/>
        </w:rPr>
        <w:t>e</w:t>
      </w:r>
      <w:r>
        <w:rPr>
          <w:rFonts w:cs="Arial"/>
          <w:bCs/>
          <w:szCs w:val="23"/>
        </w:rPr>
        <w:t>lijk in hoeverre de resultaten van de besproken studies toepasbaar zijn op verwijdering van de</w:t>
      </w:r>
      <w:r>
        <w:rPr>
          <w:rFonts w:cs="Arial"/>
          <w:bCs/>
          <w:szCs w:val="23"/>
        </w:rPr>
        <w:t>r</w:t>
      </w:r>
      <w:r>
        <w:rPr>
          <w:rFonts w:cs="Arial"/>
          <w:bCs/>
          <w:szCs w:val="23"/>
        </w:rPr>
        <w:t>de molaren in de bovenkaak.</w:t>
      </w:r>
    </w:p>
    <w:p w14:paraId="2C46D2E5" w14:textId="77777777" w:rsidR="00E84DFC" w:rsidRPr="000D2646" w:rsidRDefault="00E84DFC" w:rsidP="00D3309E">
      <w:pPr>
        <w:spacing w:after="0"/>
        <w:rPr>
          <w:rFonts w:cs="Arial"/>
          <w:bCs/>
          <w:szCs w:val="23"/>
        </w:rPr>
      </w:pPr>
      <w:r>
        <w:rPr>
          <w:rFonts w:cs="Arial"/>
          <w:bCs/>
          <w:szCs w:val="23"/>
        </w:rPr>
        <w:t>In drie studies waarin chloorhexidine als spoelmiddel werd geëvalueerd, werd in één studie 48 uur na verwijdering van de derde molaar gestart met het spoelen met chloorhexidine: “</w:t>
      </w:r>
      <w:r w:rsidRPr="00157AA2">
        <w:rPr>
          <w:i/>
          <w:szCs w:val="23"/>
        </w:rPr>
        <w:t>Postop</w:t>
      </w:r>
      <w:r w:rsidRPr="00157AA2">
        <w:rPr>
          <w:i/>
          <w:szCs w:val="23"/>
        </w:rPr>
        <w:t>e</w:t>
      </w:r>
      <w:r w:rsidRPr="00157AA2">
        <w:rPr>
          <w:i/>
          <w:szCs w:val="23"/>
        </w:rPr>
        <w:t>rative instructions were identical for each group and included avoiding all commercial mouthwashes for 48 hours postoperatively</w:t>
      </w:r>
      <w:r>
        <w:t>”</w:t>
      </w:r>
      <w:r w:rsidRPr="00157AA2">
        <w:rPr>
          <w:rFonts w:cs="Arial"/>
          <w:bCs/>
          <w:szCs w:val="23"/>
        </w:rPr>
        <w:t xml:space="preserve">. </w:t>
      </w:r>
      <w:r w:rsidRPr="00157AA2">
        <w:rPr>
          <w:rFonts w:cs="Arial"/>
          <w:bCs/>
          <w:szCs w:val="23"/>
          <w:lang w:val="en-US"/>
        </w:rPr>
        <w:t>In twee studies werd daags na de extractie gestart met spoelen met chloorhexidine: “</w:t>
      </w:r>
      <w:r w:rsidRPr="00157AA2">
        <w:rPr>
          <w:rFonts w:cs="Arial"/>
          <w:bCs/>
          <w:i/>
          <w:szCs w:val="23"/>
          <w:lang w:val="en-US"/>
        </w:rPr>
        <w:t>The day after surgery, the patients began home use of the CHX solution (15 mL for 30 seconds) twice daily for 7</w:t>
      </w:r>
      <w:r>
        <w:rPr>
          <w:rFonts w:cs="Arial"/>
          <w:bCs/>
          <w:i/>
          <w:szCs w:val="23"/>
          <w:lang w:val="en-US"/>
        </w:rPr>
        <w:t xml:space="preserve"> </w:t>
      </w:r>
      <w:r w:rsidRPr="00157AA2">
        <w:rPr>
          <w:rFonts w:cs="Arial"/>
          <w:bCs/>
          <w:i/>
          <w:szCs w:val="23"/>
          <w:lang w:val="en-US"/>
        </w:rPr>
        <w:t>Days</w:t>
      </w:r>
      <w:r>
        <w:rPr>
          <w:rFonts w:cs="Arial"/>
          <w:bCs/>
          <w:szCs w:val="23"/>
          <w:lang w:val="en-US"/>
        </w:rPr>
        <w:t>”</w:t>
      </w:r>
      <w:r w:rsidRPr="00157AA2">
        <w:rPr>
          <w:rFonts w:cs="Arial"/>
          <w:bCs/>
          <w:szCs w:val="23"/>
          <w:lang w:val="en-US"/>
        </w:rPr>
        <w:t xml:space="preserve">. </w:t>
      </w:r>
      <w:r>
        <w:rPr>
          <w:rFonts w:cs="Arial"/>
          <w:bCs/>
          <w:szCs w:val="23"/>
        </w:rPr>
        <w:t>In de andere studies werd niet g</w:t>
      </w:r>
      <w:r>
        <w:rPr>
          <w:rFonts w:cs="Arial"/>
          <w:bCs/>
          <w:szCs w:val="23"/>
        </w:rPr>
        <w:t>e</w:t>
      </w:r>
      <w:r>
        <w:rPr>
          <w:rFonts w:cs="Arial"/>
          <w:bCs/>
          <w:szCs w:val="23"/>
        </w:rPr>
        <w:t xml:space="preserve">rapporteerd wanneer exact gestart werd met spoelen met chloorhexidine. Waarschijnlijk was dat net als in de twee andere studies daags na de operatie. </w:t>
      </w:r>
    </w:p>
    <w:p w14:paraId="341560A7" w14:textId="77777777" w:rsidR="00E84DFC" w:rsidRDefault="00E84DFC" w:rsidP="00D3309E">
      <w:pPr>
        <w:spacing w:after="0"/>
        <w:rPr>
          <w:rFonts w:cs="Arial"/>
          <w:bCs/>
          <w:szCs w:val="23"/>
        </w:rPr>
      </w:pPr>
    </w:p>
    <w:p w14:paraId="3329A8C1" w14:textId="77777777" w:rsidR="00D3309E" w:rsidRPr="003C2B0A" w:rsidRDefault="00D3309E" w:rsidP="00D3309E">
      <w:pPr>
        <w:spacing w:after="0"/>
        <w:rPr>
          <w:rFonts w:cs="Arial"/>
          <w:bCs/>
          <w:szCs w:val="23"/>
        </w:rPr>
      </w:pPr>
    </w:p>
    <w:p w14:paraId="603BD5E5" w14:textId="77777777" w:rsidR="00E84DFC" w:rsidRDefault="00E84DFC" w:rsidP="00D3309E">
      <w:pPr>
        <w:keepNext/>
        <w:spacing w:after="0"/>
        <w:rPr>
          <w:rFonts w:cs="Arial"/>
          <w:bCs/>
          <w:i/>
          <w:szCs w:val="23"/>
        </w:rPr>
      </w:pPr>
      <w:r>
        <w:rPr>
          <w:rFonts w:cs="Arial"/>
          <w:bCs/>
          <w:i/>
          <w:szCs w:val="23"/>
        </w:rPr>
        <w:t>Kosten</w:t>
      </w:r>
    </w:p>
    <w:p w14:paraId="72898D9A" w14:textId="77777777" w:rsidR="00E84DFC" w:rsidRDefault="00E84DFC" w:rsidP="00D3309E">
      <w:pPr>
        <w:keepNext/>
        <w:spacing w:after="0"/>
        <w:rPr>
          <w:rFonts w:cs="Arial"/>
          <w:bCs/>
          <w:szCs w:val="23"/>
        </w:rPr>
      </w:pPr>
      <w:r>
        <w:rPr>
          <w:rFonts w:cs="Arial"/>
          <w:bCs/>
          <w:szCs w:val="23"/>
        </w:rPr>
        <w:t>Wat de kosten betreft gaat het om de vraag of het toepassen van de aanbevelingen een belan</w:t>
      </w:r>
      <w:r>
        <w:rPr>
          <w:rFonts w:cs="Arial"/>
          <w:bCs/>
          <w:szCs w:val="23"/>
        </w:rPr>
        <w:t>g</w:t>
      </w:r>
      <w:r>
        <w:rPr>
          <w:rFonts w:cs="Arial"/>
          <w:bCs/>
          <w:szCs w:val="23"/>
        </w:rPr>
        <w:t>rijke verandering van de bestaande praktijk tot gevolg heeft. Deze vraag is echter moeilijk te beantwoorden omdat:</w:t>
      </w:r>
    </w:p>
    <w:p w14:paraId="220A3DDD" w14:textId="77777777" w:rsidR="00E84DFC" w:rsidRPr="00CC75CF" w:rsidRDefault="00E84DFC" w:rsidP="00D1281F">
      <w:pPr>
        <w:pStyle w:val="Lijstalinea"/>
        <w:keepNext/>
        <w:numPr>
          <w:ilvl w:val="0"/>
          <w:numId w:val="22"/>
        </w:numPr>
        <w:spacing w:after="0"/>
        <w:ind w:left="426" w:hanging="426"/>
        <w:rPr>
          <w:rFonts w:ascii="Calibri" w:eastAsia="Times New Roman" w:hAnsi="Calibri" w:cs="Calibri"/>
          <w:szCs w:val="23"/>
          <w:lang w:eastAsia="nl-NL"/>
        </w:rPr>
      </w:pPr>
      <w:r w:rsidRPr="00CC75CF">
        <w:rPr>
          <w:rFonts w:ascii="Calibri" w:eastAsia="Times New Roman" w:hAnsi="Calibri" w:cs="Calibri"/>
          <w:szCs w:val="23"/>
          <w:lang w:eastAsia="nl-NL"/>
        </w:rPr>
        <w:t>inzicht ontbreekt in de mate waarin überhaupt chloorhexidine door behandelaars wordt toegepast. Een beknopte inventarisatie van patiëntfolders die hier te lande door maa</w:t>
      </w:r>
      <w:r w:rsidRPr="00CC75CF">
        <w:rPr>
          <w:rFonts w:ascii="Calibri" w:eastAsia="Times New Roman" w:hAnsi="Calibri" w:cs="Calibri"/>
          <w:szCs w:val="23"/>
          <w:lang w:eastAsia="nl-NL"/>
        </w:rPr>
        <w:t>t</w:t>
      </w:r>
      <w:r w:rsidRPr="00CC75CF">
        <w:rPr>
          <w:rFonts w:ascii="Calibri" w:eastAsia="Times New Roman" w:hAnsi="Calibri" w:cs="Calibri"/>
          <w:szCs w:val="23"/>
          <w:lang w:eastAsia="nl-NL"/>
        </w:rPr>
        <w:t xml:space="preserve">schappen van MKA-chirurgen zijn samengesteld, leert dat chloorhexidine (als spoelmiddel) </w:t>
      </w:r>
      <w:r>
        <w:rPr>
          <w:rFonts w:ascii="Calibri" w:eastAsia="Times New Roman" w:hAnsi="Calibri" w:cs="Calibri"/>
          <w:szCs w:val="23"/>
          <w:lang w:eastAsia="nl-NL"/>
        </w:rPr>
        <w:t xml:space="preserve">niet altijd </w:t>
      </w:r>
      <w:r w:rsidRPr="00CC75CF">
        <w:rPr>
          <w:rFonts w:ascii="Calibri" w:eastAsia="Times New Roman" w:hAnsi="Calibri" w:cs="Calibri"/>
          <w:szCs w:val="23"/>
          <w:lang w:eastAsia="nl-NL"/>
        </w:rPr>
        <w:t xml:space="preserve">wordt voorgeschreven;  </w:t>
      </w:r>
    </w:p>
    <w:p w14:paraId="7DF416EE" w14:textId="77777777" w:rsidR="00E84DFC" w:rsidRDefault="00E84DFC" w:rsidP="00D1281F">
      <w:pPr>
        <w:pStyle w:val="Lijstalinea"/>
        <w:keepNext/>
        <w:numPr>
          <w:ilvl w:val="0"/>
          <w:numId w:val="22"/>
        </w:numPr>
        <w:spacing w:after="0"/>
        <w:ind w:left="426" w:hanging="426"/>
        <w:rPr>
          <w:rFonts w:ascii="Calibri" w:eastAsia="Times New Roman" w:hAnsi="Calibri" w:cs="Calibri"/>
          <w:szCs w:val="23"/>
          <w:lang w:eastAsia="nl-NL"/>
        </w:rPr>
      </w:pPr>
      <w:r>
        <w:rPr>
          <w:rFonts w:ascii="Calibri" w:eastAsia="Times New Roman" w:hAnsi="Calibri" w:cs="Calibri"/>
          <w:szCs w:val="23"/>
          <w:lang w:eastAsia="nl-NL"/>
        </w:rPr>
        <w:t>i</w:t>
      </w:r>
      <w:r w:rsidRPr="00CC75CF">
        <w:rPr>
          <w:rFonts w:ascii="Calibri" w:eastAsia="Times New Roman" w:hAnsi="Calibri" w:cs="Calibri"/>
          <w:szCs w:val="23"/>
          <w:lang w:eastAsia="nl-NL"/>
        </w:rPr>
        <w:t>nzicht ontbreekt in welke mate de voorkeursaanbeveling (applicatie van chloorhexidine gel) kan worden gevolgd. Dit hangt immers af van de mate waarin de meeste patiënten na e</w:t>
      </w:r>
      <w:r w:rsidRPr="00CC75CF">
        <w:rPr>
          <w:rFonts w:ascii="Calibri" w:eastAsia="Times New Roman" w:hAnsi="Calibri" w:cs="Calibri"/>
          <w:szCs w:val="23"/>
          <w:lang w:eastAsia="nl-NL"/>
        </w:rPr>
        <w:t>x</w:t>
      </w:r>
      <w:r w:rsidRPr="00CC75CF">
        <w:rPr>
          <w:rFonts w:ascii="Calibri" w:eastAsia="Times New Roman" w:hAnsi="Calibri" w:cs="Calibri"/>
          <w:szCs w:val="23"/>
          <w:lang w:eastAsia="nl-NL"/>
        </w:rPr>
        <w:lastRenderedPageBreak/>
        <w:t xml:space="preserve">tractie van de derde molaar tot goede hygiëne in de gehele mond in staat zijn. Is dit vaak niet mogelijk </w:t>
      </w:r>
      <w:r>
        <w:rPr>
          <w:rFonts w:ascii="Calibri" w:eastAsia="Times New Roman" w:hAnsi="Calibri" w:cs="Calibri"/>
          <w:szCs w:val="23"/>
          <w:lang w:eastAsia="nl-NL"/>
        </w:rPr>
        <w:t xml:space="preserve">door bijvoorbeeld zwelling </w:t>
      </w:r>
      <w:r w:rsidRPr="00CC75CF">
        <w:rPr>
          <w:rFonts w:ascii="Calibri" w:eastAsia="Times New Roman" w:hAnsi="Calibri" w:cs="Calibri"/>
          <w:szCs w:val="23"/>
          <w:lang w:eastAsia="nl-NL"/>
        </w:rPr>
        <w:t xml:space="preserve">dan zal veeleer chloorhexidine als spoelmiddel worden voorgeschreven, zo dit al voorgeschreven zou worden. </w:t>
      </w:r>
    </w:p>
    <w:p w14:paraId="1820ABE3" w14:textId="77777777" w:rsidR="00E84DFC" w:rsidRPr="00E03BC2" w:rsidRDefault="00E84DFC" w:rsidP="00D3309E">
      <w:pPr>
        <w:keepNext/>
        <w:spacing w:after="0"/>
        <w:rPr>
          <w:rFonts w:ascii="Calibri" w:eastAsia="Times New Roman" w:hAnsi="Calibri" w:cs="Calibri"/>
          <w:szCs w:val="23"/>
          <w:lang w:eastAsia="nl-NL"/>
        </w:rPr>
      </w:pPr>
      <w:r>
        <w:rPr>
          <w:rFonts w:ascii="Calibri" w:eastAsia="Times New Roman" w:hAnsi="Calibri" w:cs="Calibri"/>
          <w:szCs w:val="23"/>
          <w:lang w:eastAsia="nl-NL"/>
        </w:rPr>
        <w:t xml:space="preserve">De kosten voor een verpakkingseenheid chloorhexidine als gel (50 gram) of als mondspoeling (200 ml)  ontlopen elkaar nauwelijks: circa 6 euro.  </w:t>
      </w:r>
      <w:r w:rsidRPr="00E03BC2">
        <w:rPr>
          <w:rFonts w:ascii="Calibri" w:eastAsia="Times New Roman" w:hAnsi="Calibri" w:cs="Calibri"/>
          <w:szCs w:val="23"/>
          <w:lang w:eastAsia="nl-NL"/>
        </w:rPr>
        <w:t xml:space="preserve">  </w:t>
      </w:r>
    </w:p>
    <w:p w14:paraId="386EEE05" w14:textId="77777777" w:rsidR="00E84DFC" w:rsidRDefault="00E84DFC" w:rsidP="00D3309E">
      <w:pPr>
        <w:spacing w:after="0"/>
        <w:rPr>
          <w:rFonts w:cs="Arial"/>
          <w:b/>
          <w:bCs/>
          <w:szCs w:val="23"/>
        </w:rPr>
      </w:pPr>
    </w:p>
    <w:p w14:paraId="12AE0565" w14:textId="77777777" w:rsidR="00D3309E" w:rsidRDefault="00D3309E" w:rsidP="00D3309E">
      <w:pPr>
        <w:spacing w:after="0"/>
        <w:rPr>
          <w:rFonts w:cs="Arial"/>
          <w:b/>
          <w:bCs/>
          <w:szCs w:val="23"/>
        </w:rPr>
      </w:pPr>
    </w:p>
    <w:p w14:paraId="3911A36C" w14:textId="77777777" w:rsidR="00E84DFC" w:rsidRDefault="00E84DFC" w:rsidP="00D3309E">
      <w:pPr>
        <w:spacing w:after="0"/>
        <w:contextualSpacing/>
        <w:rPr>
          <w:rFonts w:cs="Arial"/>
          <w:bCs/>
          <w:i/>
          <w:szCs w:val="23"/>
        </w:rPr>
      </w:pPr>
      <w:r w:rsidRPr="00541774">
        <w:rPr>
          <w:rFonts w:cs="Arial"/>
          <w:bCs/>
          <w:i/>
          <w:szCs w:val="23"/>
        </w:rPr>
        <w:t>Aanvaardbaarheid</w:t>
      </w:r>
      <w:r>
        <w:rPr>
          <w:rFonts w:cs="Arial"/>
          <w:bCs/>
          <w:i/>
          <w:szCs w:val="23"/>
        </w:rPr>
        <w:t xml:space="preserve"> en haalbaarheid</w:t>
      </w:r>
    </w:p>
    <w:p w14:paraId="74B734C2" w14:textId="77777777" w:rsidR="00E84DFC" w:rsidRDefault="00E84DFC" w:rsidP="00D3309E">
      <w:pPr>
        <w:spacing w:after="0"/>
        <w:contextualSpacing/>
        <w:rPr>
          <w:rFonts w:cs="Arial"/>
          <w:bCs/>
          <w:szCs w:val="23"/>
        </w:rPr>
      </w:pPr>
      <w:r>
        <w:rPr>
          <w:rFonts w:cs="Arial"/>
          <w:bCs/>
          <w:szCs w:val="23"/>
        </w:rPr>
        <w:t>Voor de meeste patiënten is applicatie van chloorhexidine in de extractie-alveole de preferente optie: minder last van bijwerkingen als verkleuring, veranderde of nare smaak, en minder b</w:t>
      </w:r>
      <w:r>
        <w:rPr>
          <w:rFonts w:cs="Arial"/>
          <w:bCs/>
          <w:szCs w:val="23"/>
        </w:rPr>
        <w:t>e</w:t>
      </w:r>
      <w:r>
        <w:rPr>
          <w:rFonts w:cs="Arial"/>
          <w:bCs/>
          <w:szCs w:val="23"/>
        </w:rPr>
        <w:t xml:space="preserve">handellast omdat niet een aantal dagen hoeft te worden gespoeld. </w:t>
      </w:r>
    </w:p>
    <w:p w14:paraId="336FDE1A" w14:textId="77777777" w:rsidR="00E84DFC" w:rsidRDefault="00E84DFC" w:rsidP="00D3309E">
      <w:pPr>
        <w:spacing w:after="0"/>
        <w:rPr>
          <w:rFonts w:cs="Arial"/>
          <w:bCs/>
          <w:szCs w:val="23"/>
        </w:rPr>
      </w:pPr>
      <w:r>
        <w:rPr>
          <w:rFonts w:cs="Arial"/>
          <w:bCs/>
          <w:szCs w:val="23"/>
        </w:rPr>
        <w:t>De meeste behandelaars passen applicatie van chloorhexidine niet toe. Overigens schrijven ook niet alle behandelaars chloorhexidine als spoelmiddel voor, zo leert een beknopte inventarisatie van patiëntfolders die hier te lande door maatschappen van MKA-chirurgen zijn samengesteld. De aanvaardbaarheid van het appliceren met chloorhexidine gel of voorschrijven van chloo</w:t>
      </w:r>
      <w:r>
        <w:rPr>
          <w:rFonts w:cs="Arial"/>
          <w:bCs/>
          <w:szCs w:val="23"/>
        </w:rPr>
        <w:t>r</w:t>
      </w:r>
      <w:r>
        <w:rPr>
          <w:rFonts w:cs="Arial"/>
          <w:bCs/>
          <w:szCs w:val="23"/>
        </w:rPr>
        <w:t>hexidine als spoelmiddel kan voor een deel van de behandelaars dan ook een probleem zijn.</w:t>
      </w:r>
    </w:p>
    <w:p w14:paraId="65A86D60" w14:textId="1B7D8E13" w:rsidR="00E84DFC" w:rsidRPr="00541774" w:rsidRDefault="00E84DFC" w:rsidP="00D3309E">
      <w:pPr>
        <w:spacing w:after="0"/>
        <w:rPr>
          <w:rFonts w:cs="Arial"/>
          <w:bCs/>
          <w:szCs w:val="23"/>
        </w:rPr>
      </w:pPr>
      <w:r>
        <w:rPr>
          <w:rFonts w:cs="Arial"/>
          <w:bCs/>
          <w:szCs w:val="23"/>
        </w:rPr>
        <w:t>Op zich is het appliceren van chloorhexidine gel haalbaar. In Nederland is de 1% concentratie en niet de 0.12% concentratie beschikbaar. Het vergt wat meer voorbereiding van de afspraak, z</w:t>
      </w:r>
      <w:r>
        <w:rPr>
          <w:rFonts w:cs="Arial"/>
          <w:bCs/>
          <w:szCs w:val="23"/>
        </w:rPr>
        <w:t>o</w:t>
      </w:r>
      <w:r>
        <w:rPr>
          <w:rFonts w:cs="Arial"/>
          <w:bCs/>
          <w:szCs w:val="23"/>
        </w:rPr>
        <w:t xml:space="preserve">als het klaarleggen van een monoject spuit met de gel. </w:t>
      </w:r>
      <w:r w:rsidR="00883F01">
        <w:rPr>
          <w:rFonts w:cs="Arial"/>
          <w:bCs/>
          <w:szCs w:val="23"/>
        </w:rPr>
        <w:t>Met het toepassen van gel om het risico op alveolitis te verminderen is in Nederland weinig ervaring opgedaan.</w:t>
      </w:r>
    </w:p>
    <w:p w14:paraId="0978E53A" w14:textId="593D5F39" w:rsidR="00E84DFC" w:rsidRDefault="00E84DFC" w:rsidP="00D3309E">
      <w:pPr>
        <w:spacing w:after="0"/>
        <w:rPr>
          <w:rFonts w:cs="Arial"/>
          <w:b/>
          <w:bCs/>
          <w:szCs w:val="23"/>
        </w:rPr>
      </w:pPr>
    </w:p>
    <w:p w14:paraId="227AEB38" w14:textId="375B152D" w:rsidR="00044B62" w:rsidRDefault="00044B62" w:rsidP="00D3309E">
      <w:pPr>
        <w:spacing w:after="0"/>
        <w:rPr>
          <w:rFonts w:cs="Arial"/>
          <w:b/>
          <w:bCs/>
          <w:szCs w:val="23"/>
        </w:rPr>
      </w:pPr>
    </w:p>
    <w:p w14:paraId="00D4372C" w14:textId="77777777" w:rsidR="00044B62" w:rsidRPr="00ED0204" w:rsidRDefault="00044B62" w:rsidP="00044B62">
      <w:pPr>
        <w:spacing w:after="0"/>
        <w:rPr>
          <w:rFonts w:cs="Arial"/>
          <w:b/>
          <w:bCs/>
          <w:szCs w:val="23"/>
        </w:rPr>
      </w:pPr>
      <w:bookmarkStart w:id="137" w:name="_Hlk506210284"/>
      <w:r w:rsidRPr="000555AA">
        <w:rPr>
          <w:rFonts w:cs="Arial"/>
          <w:b/>
          <w:bCs/>
          <w:szCs w:val="23"/>
        </w:rPr>
        <w:t xml:space="preserve">Aanbevelingen </w:t>
      </w:r>
    </w:p>
    <w:p w14:paraId="15A2BB73" w14:textId="53C59FBB" w:rsidR="00BE118E" w:rsidRDefault="00BE118E" w:rsidP="00044B6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Overweeg het </w:t>
      </w:r>
      <w:r w:rsidRPr="00151B03">
        <w:rPr>
          <w:rFonts w:cs="Arial"/>
          <w:bCs/>
          <w:i/>
          <w:szCs w:val="23"/>
        </w:rPr>
        <w:t>preoperatief</w:t>
      </w:r>
      <w:r>
        <w:rPr>
          <w:rFonts w:cs="Arial"/>
          <w:bCs/>
          <w:szCs w:val="23"/>
        </w:rPr>
        <w:t xml:space="preserve"> laten spoelen met </w:t>
      </w:r>
      <w:r w:rsidRPr="00713BB1">
        <w:rPr>
          <w:rFonts w:cs="Arial"/>
          <w:bCs/>
          <w:szCs w:val="23"/>
        </w:rPr>
        <w:t>0.12% of 0.2% chloorhexidine</w:t>
      </w:r>
      <w:r>
        <w:rPr>
          <w:rFonts w:cs="Arial"/>
          <w:bCs/>
          <w:szCs w:val="23"/>
        </w:rPr>
        <w:t xml:space="preserve"> om het risico op alveolitis </w:t>
      </w:r>
      <w:r w:rsidR="00597549">
        <w:rPr>
          <w:rFonts w:cs="Arial"/>
          <w:bCs/>
          <w:szCs w:val="23"/>
        </w:rPr>
        <w:t xml:space="preserve">na verwijdering van een derde molaar </w:t>
      </w:r>
      <w:r>
        <w:rPr>
          <w:rFonts w:cs="Arial"/>
          <w:bCs/>
          <w:szCs w:val="23"/>
        </w:rPr>
        <w:t>te verminderen.</w:t>
      </w:r>
    </w:p>
    <w:p w14:paraId="2F58055E" w14:textId="77777777" w:rsidR="00BE118E" w:rsidRPr="00BE118E" w:rsidRDefault="00BE118E" w:rsidP="00044B6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p>
    <w:p w14:paraId="6AC94C83" w14:textId="07368437" w:rsidR="00044B62" w:rsidRDefault="00BE118E" w:rsidP="00044B6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i/>
          <w:szCs w:val="23"/>
        </w:rPr>
        <w:t>Aangezien het merendeel van de pati</w:t>
      </w:r>
      <w:r w:rsidR="00151B03">
        <w:rPr>
          <w:rFonts w:cs="Arial"/>
          <w:bCs/>
          <w:i/>
          <w:szCs w:val="23"/>
        </w:rPr>
        <w:t>ë</w:t>
      </w:r>
      <w:r>
        <w:rPr>
          <w:rFonts w:cs="Arial"/>
          <w:bCs/>
          <w:i/>
          <w:szCs w:val="23"/>
        </w:rPr>
        <w:t xml:space="preserve">nten </w:t>
      </w:r>
      <w:r w:rsidR="00044B62" w:rsidRPr="009F15A6">
        <w:rPr>
          <w:rFonts w:cs="Arial"/>
          <w:bCs/>
          <w:i/>
          <w:szCs w:val="23"/>
        </w:rPr>
        <w:t xml:space="preserve">vanwege zwelling </w:t>
      </w:r>
      <w:r w:rsidR="00044B62">
        <w:rPr>
          <w:rFonts w:cs="Arial"/>
          <w:bCs/>
          <w:i/>
          <w:szCs w:val="23"/>
        </w:rPr>
        <w:t>i</w:t>
      </w:r>
      <w:r w:rsidR="00044B62" w:rsidRPr="009F15A6">
        <w:rPr>
          <w:rFonts w:cs="Arial"/>
          <w:bCs/>
          <w:i/>
          <w:szCs w:val="23"/>
        </w:rPr>
        <w:t>n de mond of anderszins slechts een deel van de mond dagelijks kan reinigen</w:t>
      </w:r>
      <w:r w:rsidR="00044B62">
        <w:rPr>
          <w:rFonts w:cs="Arial"/>
          <w:bCs/>
          <w:szCs w:val="23"/>
        </w:rPr>
        <w:t>:</w:t>
      </w:r>
    </w:p>
    <w:p w14:paraId="47891B53" w14:textId="5F3C017D" w:rsidR="00044B62" w:rsidRPr="00713BB1" w:rsidRDefault="00BE118E" w:rsidP="00044B6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 xml:space="preserve">Overweeg het voorschrijven van </w:t>
      </w:r>
      <w:r w:rsidR="00044B62" w:rsidRPr="00713BB1">
        <w:rPr>
          <w:rFonts w:cs="Arial"/>
          <w:bCs/>
          <w:szCs w:val="23"/>
        </w:rPr>
        <w:t>0.12% of 0.2% chloorhexidine</w:t>
      </w:r>
      <w:r w:rsidR="00044B62">
        <w:rPr>
          <w:rFonts w:cs="Arial"/>
          <w:bCs/>
          <w:szCs w:val="23"/>
        </w:rPr>
        <w:t xml:space="preserve"> om gedurende 7 dagen, </w:t>
      </w:r>
      <w:r w:rsidR="00044B62" w:rsidRPr="00151B03">
        <w:rPr>
          <w:rFonts w:cs="Arial"/>
          <w:bCs/>
          <w:i/>
          <w:szCs w:val="23"/>
        </w:rPr>
        <w:t>te begi</w:t>
      </w:r>
      <w:r w:rsidR="00044B62" w:rsidRPr="00151B03">
        <w:rPr>
          <w:rFonts w:cs="Arial"/>
          <w:bCs/>
          <w:i/>
          <w:szCs w:val="23"/>
        </w:rPr>
        <w:t>n</w:t>
      </w:r>
      <w:r w:rsidR="00044B62" w:rsidRPr="00151B03">
        <w:rPr>
          <w:rFonts w:cs="Arial"/>
          <w:bCs/>
          <w:i/>
          <w:szCs w:val="23"/>
        </w:rPr>
        <w:t>nen daags na verwijdering van de derde molaar</w:t>
      </w:r>
      <w:r w:rsidR="00044B62">
        <w:rPr>
          <w:rFonts w:cs="Arial"/>
          <w:bCs/>
          <w:szCs w:val="23"/>
        </w:rPr>
        <w:t>, tweemaal dagelijks te laten spoelen.</w:t>
      </w:r>
      <w:r>
        <w:rPr>
          <w:rFonts w:cs="Arial"/>
          <w:bCs/>
          <w:szCs w:val="23"/>
        </w:rPr>
        <w:t xml:space="preserve"> Dit zal t</w:t>
      </w:r>
      <w:r>
        <w:rPr>
          <w:rFonts w:cs="Arial"/>
          <w:bCs/>
          <w:szCs w:val="23"/>
        </w:rPr>
        <w:t>e</w:t>
      </w:r>
      <w:r>
        <w:rPr>
          <w:rFonts w:cs="Arial"/>
          <w:bCs/>
          <w:szCs w:val="23"/>
        </w:rPr>
        <w:t>vens het risico op alveolitis verminderen.</w:t>
      </w:r>
    </w:p>
    <w:bookmarkEnd w:id="137"/>
    <w:p w14:paraId="71EA21FB" w14:textId="77777777" w:rsidR="00044B62" w:rsidRDefault="00044B62" w:rsidP="00044B62">
      <w:pPr>
        <w:spacing w:after="0"/>
        <w:rPr>
          <w:rFonts w:cs="Arial"/>
          <w:b/>
          <w:bCs/>
          <w:szCs w:val="23"/>
        </w:rPr>
      </w:pPr>
    </w:p>
    <w:p w14:paraId="3E268A6D" w14:textId="77777777" w:rsidR="00044B62" w:rsidRPr="00317FA8" w:rsidRDefault="00044B62" w:rsidP="00044B62">
      <w:pPr>
        <w:spacing w:after="0"/>
        <w:rPr>
          <w:rFonts w:cs="Arial"/>
          <w:bCs/>
          <w:i/>
          <w:szCs w:val="23"/>
        </w:rPr>
      </w:pPr>
      <w:bookmarkStart w:id="138" w:name="_Hlk506210329"/>
      <w:r w:rsidRPr="00317FA8">
        <w:rPr>
          <w:rFonts w:cs="Arial"/>
          <w:bCs/>
          <w:i/>
          <w:szCs w:val="23"/>
        </w:rPr>
        <w:t>Rationale</w:t>
      </w:r>
    </w:p>
    <w:p w14:paraId="67995555" w14:textId="0991F58B" w:rsidR="00044B62" w:rsidRDefault="00044B62" w:rsidP="00044B62">
      <w:pPr>
        <w:spacing w:after="0"/>
        <w:rPr>
          <w:rFonts w:cs="Arial"/>
          <w:bCs/>
          <w:szCs w:val="23"/>
        </w:rPr>
      </w:pPr>
      <w:r w:rsidRPr="009F15A6">
        <w:rPr>
          <w:rFonts w:cs="Arial"/>
          <w:bCs/>
          <w:szCs w:val="23"/>
        </w:rPr>
        <w:t xml:space="preserve">De </w:t>
      </w:r>
      <w:r>
        <w:rPr>
          <w:rFonts w:cs="Arial"/>
          <w:bCs/>
          <w:szCs w:val="23"/>
        </w:rPr>
        <w:t>richtlijncommissie heeft vanwege een overeenkomstig effect van chloorhexidine als spoe</w:t>
      </w:r>
      <w:r>
        <w:rPr>
          <w:rFonts w:cs="Arial"/>
          <w:bCs/>
          <w:szCs w:val="23"/>
        </w:rPr>
        <w:t>l</w:t>
      </w:r>
      <w:r>
        <w:rPr>
          <w:rFonts w:cs="Arial"/>
          <w:bCs/>
          <w:szCs w:val="23"/>
        </w:rPr>
        <w:t xml:space="preserve">middel en als gel veel gewicht toegekend aan </w:t>
      </w:r>
      <w:r w:rsidR="00731434">
        <w:rPr>
          <w:rFonts w:cs="Arial"/>
          <w:bCs/>
          <w:szCs w:val="23"/>
        </w:rPr>
        <w:t xml:space="preserve">het gebrek aan ervaring in </w:t>
      </w:r>
      <w:r w:rsidR="00597549">
        <w:rPr>
          <w:rFonts w:cs="Arial"/>
          <w:bCs/>
          <w:szCs w:val="23"/>
        </w:rPr>
        <w:t xml:space="preserve">Nederland met </w:t>
      </w:r>
      <w:r w:rsidR="00731434">
        <w:rPr>
          <w:rFonts w:cs="Arial"/>
          <w:bCs/>
          <w:szCs w:val="23"/>
        </w:rPr>
        <w:t xml:space="preserve">het </w:t>
      </w:r>
      <w:r>
        <w:rPr>
          <w:rFonts w:cs="Arial"/>
          <w:bCs/>
          <w:szCs w:val="23"/>
        </w:rPr>
        <w:t>to</w:t>
      </w:r>
      <w:r>
        <w:rPr>
          <w:rFonts w:cs="Arial"/>
          <w:bCs/>
          <w:szCs w:val="23"/>
        </w:rPr>
        <w:t>e</w:t>
      </w:r>
      <w:r>
        <w:rPr>
          <w:rFonts w:cs="Arial"/>
          <w:bCs/>
          <w:szCs w:val="23"/>
        </w:rPr>
        <w:t>passen van chloorhexidine</w:t>
      </w:r>
      <w:r w:rsidR="00731434">
        <w:rPr>
          <w:rFonts w:cs="Arial"/>
          <w:bCs/>
          <w:szCs w:val="23"/>
        </w:rPr>
        <w:t xml:space="preserve"> als gel</w:t>
      </w:r>
      <w:r>
        <w:rPr>
          <w:rFonts w:cs="Arial"/>
          <w:bCs/>
          <w:szCs w:val="23"/>
        </w:rPr>
        <w:t xml:space="preserve">. </w:t>
      </w:r>
    </w:p>
    <w:bookmarkEnd w:id="138"/>
    <w:p w14:paraId="3C48366A" w14:textId="77777777" w:rsidR="00044B62" w:rsidRDefault="00044B62" w:rsidP="00D3309E">
      <w:pPr>
        <w:spacing w:after="0"/>
        <w:rPr>
          <w:rFonts w:cs="Arial"/>
          <w:b/>
          <w:bCs/>
          <w:szCs w:val="23"/>
        </w:rPr>
      </w:pPr>
    </w:p>
    <w:p w14:paraId="42DAAD71" w14:textId="48380248" w:rsidR="00E84DFC" w:rsidRDefault="00ED0204" w:rsidP="00D3309E">
      <w:pPr>
        <w:spacing w:after="0"/>
        <w:rPr>
          <w:rFonts w:cs="Arial"/>
          <w:b/>
          <w:bCs/>
          <w:szCs w:val="23"/>
        </w:rPr>
      </w:pPr>
      <w:r>
        <w:rPr>
          <w:rFonts w:cs="Arial"/>
          <w:b/>
          <w:bCs/>
          <w:szCs w:val="23"/>
        </w:rPr>
        <w:t>Kennislacune</w:t>
      </w:r>
    </w:p>
    <w:p w14:paraId="6A94ED76" w14:textId="7941FAAD" w:rsidR="00ED0204" w:rsidRDefault="00ED0204" w:rsidP="00ED0204">
      <w:pPr>
        <w:spacing w:after="0"/>
        <w:rPr>
          <w:rFonts w:cs="Arial"/>
          <w:bCs/>
          <w:szCs w:val="23"/>
        </w:rPr>
      </w:pPr>
      <w:r w:rsidRPr="009F15A6">
        <w:rPr>
          <w:rFonts w:cs="Arial"/>
          <w:bCs/>
          <w:szCs w:val="23"/>
        </w:rPr>
        <w:t>Meer wetenschappelijk onderzoek naar het effect van verschillende concentraties</w:t>
      </w:r>
      <w:r>
        <w:rPr>
          <w:rFonts w:cs="Arial"/>
          <w:bCs/>
          <w:szCs w:val="23"/>
        </w:rPr>
        <w:t xml:space="preserve"> chloorhexid</w:t>
      </w:r>
      <w:r>
        <w:rPr>
          <w:rFonts w:cs="Arial"/>
          <w:bCs/>
          <w:szCs w:val="23"/>
        </w:rPr>
        <w:t>i</w:t>
      </w:r>
      <w:r>
        <w:rPr>
          <w:rFonts w:cs="Arial"/>
          <w:bCs/>
          <w:szCs w:val="23"/>
        </w:rPr>
        <w:t>ne</w:t>
      </w:r>
      <w:r w:rsidRPr="009F15A6">
        <w:rPr>
          <w:rFonts w:cs="Arial"/>
          <w:bCs/>
          <w:szCs w:val="23"/>
        </w:rPr>
        <w:t>, duur van preoperatief toedienen, en van gel versus mondspoeling op alveolitis en satisfactie van de patiënt, is gewenst.</w:t>
      </w:r>
    </w:p>
    <w:p w14:paraId="04F67B6F" w14:textId="77777777" w:rsidR="00ED0204" w:rsidRPr="003F3FC7" w:rsidRDefault="00ED0204">
      <w:pPr>
        <w:spacing w:after="0"/>
        <w:rPr>
          <w:rFonts w:cs="Arial"/>
          <w:b/>
          <w:bCs/>
          <w:szCs w:val="23"/>
        </w:rPr>
      </w:pPr>
    </w:p>
    <w:p w14:paraId="3AD5A07D" w14:textId="77777777" w:rsidR="00ED0204" w:rsidRPr="003F3FC7" w:rsidRDefault="00ED0204">
      <w:pPr>
        <w:spacing w:after="0"/>
        <w:rPr>
          <w:rFonts w:cs="Arial"/>
          <w:b/>
          <w:bCs/>
          <w:szCs w:val="23"/>
        </w:rPr>
      </w:pPr>
    </w:p>
    <w:p w14:paraId="74926501" w14:textId="26E85A1C" w:rsidR="00E84DFC" w:rsidRPr="00F84A76" w:rsidRDefault="00E84DFC">
      <w:pPr>
        <w:spacing w:after="0"/>
        <w:rPr>
          <w:rFonts w:cs="Arial"/>
          <w:b/>
          <w:bCs/>
          <w:szCs w:val="23"/>
          <w:lang w:val="en-US"/>
        </w:rPr>
      </w:pPr>
      <w:r w:rsidRPr="00F84A76">
        <w:rPr>
          <w:rFonts w:cs="Arial"/>
          <w:b/>
          <w:bCs/>
          <w:szCs w:val="23"/>
          <w:lang w:val="en-US"/>
        </w:rPr>
        <w:t>Referenties</w:t>
      </w:r>
    </w:p>
    <w:p w14:paraId="2F39C3DC" w14:textId="77777777" w:rsidR="00F84A76" w:rsidRDefault="00F84A76" w:rsidP="00F84A76">
      <w:pPr>
        <w:spacing w:after="0"/>
        <w:ind w:left="142" w:hanging="142"/>
        <w:rPr>
          <w:rFonts w:cstheme="minorHAnsi"/>
          <w:sz w:val="20"/>
          <w:szCs w:val="20"/>
          <w:lang w:val="en-US"/>
        </w:rPr>
      </w:pPr>
      <w:r w:rsidRPr="00F84A76">
        <w:rPr>
          <w:rFonts w:cstheme="minorHAnsi"/>
          <w:sz w:val="20"/>
          <w:szCs w:val="20"/>
          <w:lang w:val="en-US"/>
        </w:rPr>
        <w:t>Abu-Mostafa NA, Alqahtani A, Abu-Hasna M, et al: A randomized</w:t>
      </w:r>
      <w:r>
        <w:rPr>
          <w:rFonts w:cstheme="minorHAnsi"/>
          <w:sz w:val="20"/>
          <w:szCs w:val="20"/>
          <w:lang w:val="en-US"/>
        </w:rPr>
        <w:t xml:space="preserve"> </w:t>
      </w:r>
      <w:r w:rsidRPr="00F84A76">
        <w:rPr>
          <w:rFonts w:cstheme="minorHAnsi"/>
          <w:sz w:val="20"/>
          <w:szCs w:val="20"/>
          <w:lang w:val="en-US"/>
        </w:rPr>
        <w:t>clinical trial compared the effect of intra-alveolar 0.2% chlorohexidine</w:t>
      </w:r>
      <w:r>
        <w:rPr>
          <w:rFonts w:cstheme="minorHAnsi"/>
          <w:sz w:val="20"/>
          <w:szCs w:val="20"/>
          <w:lang w:val="en-US"/>
        </w:rPr>
        <w:t xml:space="preserve"> </w:t>
      </w:r>
      <w:r w:rsidRPr="00F84A76">
        <w:rPr>
          <w:rFonts w:cstheme="minorHAnsi"/>
          <w:sz w:val="20"/>
          <w:szCs w:val="20"/>
          <w:lang w:val="en-US"/>
        </w:rPr>
        <w:t>bio-adhesive gel versus 0.12% chlorohexidine rinse in</w:t>
      </w:r>
      <w:r>
        <w:rPr>
          <w:rFonts w:cstheme="minorHAnsi"/>
          <w:sz w:val="20"/>
          <w:szCs w:val="20"/>
          <w:lang w:val="en-US"/>
        </w:rPr>
        <w:t xml:space="preserve"> </w:t>
      </w:r>
      <w:r w:rsidRPr="00F84A76">
        <w:rPr>
          <w:rFonts w:cstheme="minorHAnsi"/>
          <w:sz w:val="20"/>
          <w:szCs w:val="20"/>
          <w:lang w:val="en-US"/>
        </w:rPr>
        <w:t>reducing alveolar osteitis following molar teeth extractions.</w:t>
      </w:r>
      <w:r>
        <w:rPr>
          <w:rFonts w:cstheme="minorHAnsi"/>
          <w:sz w:val="20"/>
          <w:szCs w:val="20"/>
          <w:lang w:val="en-US"/>
        </w:rPr>
        <w:t xml:space="preserve"> </w:t>
      </w:r>
      <w:r w:rsidRPr="00F84A76">
        <w:rPr>
          <w:rFonts w:cstheme="minorHAnsi"/>
          <w:sz w:val="20"/>
          <w:szCs w:val="20"/>
          <w:lang w:val="en-US"/>
        </w:rPr>
        <w:t>Med Oral Patol Oral Cir Bucal 20:e82, 2015</w:t>
      </w:r>
    </w:p>
    <w:p w14:paraId="561BA95C" w14:textId="77777777" w:rsidR="00280B99" w:rsidRDefault="00F8148B" w:rsidP="00F8148B">
      <w:pPr>
        <w:spacing w:after="0"/>
        <w:ind w:left="142" w:hanging="142"/>
        <w:rPr>
          <w:rFonts w:cstheme="minorHAnsi"/>
          <w:sz w:val="20"/>
          <w:szCs w:val="20"/>
          <w:lang w:val="en-US"/>
        </w:rPr>
      </w:pPr>
      <w:r w:rsidRPr="00F8148B">
        <w:rPr>
          <w:rFonts w:cstheme="minorHAnsi"/>
          <w:sz w:val="20"/>
          <w:szCs w:val="20"/>
          <w:lang w:val="en-US"/>
        </w:rPr>
        <w:lastRenderedPageBreak/>
        <w:t>Babar A, Ibrahim MW, Baig NJ, et al: Effcacy of intra-alveolar</w:t>
      </w:r>
      <w:r>
        <w:rPr>
          <w:rFonts w:cstheme="minorHAnsi"/>
          <w:sz w:val="20"/>
          <w:szCs w:val="20"/>
          <w:lang w:val="en-US"/>
        </w:rPr>
        <w:t xml:space="preserve"> </w:t>
      </w:r>
      <w:r w:rsidRPr="00F8148B">
        <w:rPr>
          <w:rFonts w:cstheme="minorHAnsi"/>
          <w:sz w:val="20"/>
          <w:szCs w:val="20"/>
          <w:lang w:val="en-US"/>
        </w:rPr>
        <w:t>chlorhexidine gel in reducing frequency of alveolar osteitis in</w:t>
      </w:r>
      <w:r>
        <w:rPr>
          <w:rFonts w:cstheme="minorHAnsi"/>
          <w:sz w:val="20"/>
          <w:szCs w:val="20"/>
          <w:lang w:val="en-US"/>
        </w:rPr>
        <w:t xml:space="preserve"> </w:t>
      </w:r>
      <w:r w:rsidRPr="00F8148B">
        <w:rPr>
          <w:rFonts w:cstheme="minorHAnsi"/>
          <w:sz w:val="20"/>
          <w:szCs w:val="20"/>
          <w:lang w:val="en-US"/>
        </w:rPr>
        <w:t>mandibular third molar surgery. J Coll Physicians Surg Pak 22:</w:t>
      </w:r>
      <w:r>
        <w:rPr>
          <w:rFonts w:cstheme="minorHAnsi"/>
          <w:sz w:val="20"/>
          <w:szCs w:val="20"/>
          <w:lang w:val="en-US"/>
        </w:rPr>
        <w:t xml:space="preserve"> </w:t>
      </w:r>
      <w:r w:rsidRPr="00F8148B">
        <w:rPr>
          <w:rFonts w:cstheme="minorHAnsi"/>
          <w:sz w:val="20"/>
          <w:szCs w:val="20"/>
          <w:lang w:val="en-US"/>
        </w:rPr>
        <w:t>91, 2012</w:t>
      </w:r>
    </w:p>
    <w:p w14:paraId="7E3D1179" w14:textId="77777777" w:rsidR="00DE6239" w:rsidRDefault="00DE6239" w:rsidP="00DE6239">
      <w:pPr>
        <w:spacing w:after="0"/>
        <w:ind w:left="142" w:hanging="142"/>
        <w:rPr>
          <w:rFonts w:cstheme="minorHAnsi"/>
          <w:sz w:val="20"/>
          <w:szCs w:val="20"/>
          <w:lang w:val="en-US"/>
        </w:rPr>
      </w:pPr>
      <w:r w:rsidRPr="00DE6239">
        <w:rPr>
          <w:rFonts w:cstheme="minorHAnsi"/>
          <w:sz w:val="20"/>
          <w:szCs w:val="20"/>
          <w:lang w:val="en-US"/>
        </w:rPr>
        <w:t>Berwick JE, Lessin ME: Effects of a chlorhexidine gluconate oral</w:t>
      </w:r>
      <w:r>
        <w:rPr>
          <w:rFonts w:cstheme="minorHAnsi"/>
          <w:sz w:val="20"/>
          <w:szCs w:val="20"/>
          <w:lang w:val="en-US"/>
        </w:rPr>
        <w:t xml:space="preserve"> </w:t>
      </w:r>
      <w:r w:rsidRPr="00DE6239">
        <w:rPr>
          <w:rFonts w:cstheme="minorHAnsi"/>
          <w:sz w:val="20"/>
          <w:szCs w:val="20"/>
          <w:lang w:val="en-US"/>
        </w:rPr>
        <w:t>rinse on the incidence of alveolar osteitis in mandibular third</w:t>
      </w:r>
      <w:r>
        <w:rPr>
          <w:rFonts w:cstheme="minorHAnsi"/>
          <w:sz w:val="20"/>
          <w:szCs w:val="20"/>
          <w:lang w:val="en-US"/>
        </w:rPr>
        <w:t xml:space="preserve"> </w:t>
      </w:r>
      <w:r w:rsidRPr="00DE6239">
        <w:rPr>
          <w:rFonts w:cstheme="minorHAnsi"/>
          <w:sz w:val="20"/>
          <w:szCs w:val="20"/>
          <w:lang w:val="en-US"/>
        </w:rPr>
        <w:t>molar surgery. J Oral Maxillofac Surg 48:444, 1990</w:t>
      </w:r>
    </w:p>
    <w:p w14:paraId="07D4541C" w14:textId="77777777" w:rsidR="00F84A76" w:rsidRDefault="00F84A76" w:rsidP="00DE6239">
      <w:pPr>
        <w:spacing w:after="0"/>
        <w:ind w:left="142" w:hanging="142"/>
        <w:rPr>
          <w:rFonts w:cstheme="minorHAnsi"/>
          <w:sz w:val="20"/>
          <w:szCs w:val="20"/>
          <w:lang w:val="en-US"/>
        </w:rPr>
      </w:pPr>
      <w:r w:rsidRPr="00F84A76">
        <w:rPr>
          <w:rFonts w:cstheme="minorHAnsi"/>
          <w:sz w:val="20"/>
          <w:szCs w:val="20"/>
          <w:lang w:val="en-US"/>
        </w:rPr>
        <w:t>Delilbasi C, Saracoglu SH, Kesken A: Effects of 0.2% chlorhexidine</w:t>
      </w:r>
      <w:r>
        <w:rPr>
          <w:rFonts w:cstheme="minorHAnsi"/>
          <w:sz w:val="20"/>
          <w:szCs w:val="20"/>
          <w:lang w:val="en-US"/>
        </w:rPr>
        <w:t xml:space="preserve"> </w:t>
      </w:r>
      <w:r w:rsidRPr="00F84A76">
        <w:rPr>
          <w:rFonts w:cstheme="minorHAnsi"/>
          <w:sz w:val="20"/>
          <w:szCs w:val="20"/>
          <w:lang w:val="en-US"/>
        </w:rPr>
        <w:t>gluconate and amoxicillin plus clavulanic acid on the prevention</w:t>
      </w:r>
      <w:r>
        <w:rPr>
          <w:rFonts w:cstheme="minorHAnsi"/>
          <w:sz w:val="20"/>
          <w:szCs w:val="20"/>
          <w:lang w:val="en-US"/>
        </w:rPr>
        <w:t xml:space="preserve"> </w:t>
      </w:r>
      <w:r w:rsidRPr="00F84A76">
        <w:rPr>
          <w:rFonts w:cstheme="minorHAnsi"/>
          <w:sz w:val="20"/>
          <w:szCs w:val="20"/>
          <w:lang w:val="en-US"/>
        </w:rPr>
        <w:t>of alveolar osteitis following mandibular third molar</w:t>
      </w:r>
      <w:r>
        <w:rPr>
          <w:rFonts w:cstheme="minorHAnsi"/>
          <w:sz w:val="20"/>
          <w:szCs w:val="20"/>
          <w:lang w:val="en-US"/>
        </w:rPr>
        <w:t xml:space="preserve"> </w:t>
      </w:r>
      <w:r w:rsidRPr="00F84A76">
        <w:rPr>
          <w:rFonts w:cstheme="minorHAnsi"/>
          <w:sz w:val="20"/>
          <w:szCs w:val="20"/>
          <w:lang w:val="en-US"/>
        </w:rPr>
        <w:t>extractions. Oral Surg Oral Med Oral Pathol Oral Radiol Endod</w:t>
      </w:r>
      <w:r>
        <w:rPr>
          <w:rFonts w:cstheme="minorHAnsi"/>
          <w:sz w:val="20"/>
          <w:szCs w:val="20"/>
          <w:lang w:val="en-US"/>
        </w:rPr>
        <w:t xml:space="preserve"> </w:t>
      </w:r>
      <w:r w:rsidRPr="00F84A76">
        <w:rPr>
          <w:rFonts w:cstheme="minorHAnsi"/>
          <w:sz w:val="20"/>
          <w:szCs w:val="20"/>
          <w:lang w:val="en-US"/>
        </w:rPr>
        <w:t>94:301, 2002</w:t>
      </w:r>
    </w:p>
    <w:p w14:paraId="77AB611A" w14:textId="77777777" w:rsidR="001742E9" w:rsidRDefault="001742E9" w:rsidP="001742E9">
      <w:pPr>
        <w:spacing w:after="0"/>
        <w:ind w:left="142" w:hanging="142"/>
        <w:rPr>
          <w:rFonts w:cstheme="minorHAnsi"/>
          <w:sz w:val="20"/>
          <w:szCs w:val="20"/>
          <w:lang w:val="en-US"/>
        </w:rPr>
      </w:pPr>
      <w:r w:rsidRPr="001742E9">
        <w:rPr>
          <w:rFonts w:cstheme="minorHAnsi"/>
          <w:sz w:val="20"/>
          <w:szCs w:val="20"/>
          <w:lang w:val="en-US"/>
        </w:rPr>
        <w:t>Freudenthal N, Sternudd M, Jansson L, et al: A double-blind randomized</w:t>
      </w:r>
      <w:r>
        <w:rPr>
          <w:rFonts w:cstheme="minorHAnsi"/>
          <w:sz w:val="20"/>
          <w:szCs w:val="20"/>
          <w:lang w:val="en-US"/>
        </w:rPr>
        <w:t xml:space="preserve"> </w:t>
      </w:r>
      <w:r w:rsidRPr="001742E9">
        <w:rPr>
          <w:rFonts w:cstheme="minorHAnsi"/>
          <w:sz w:val="20"/>
          <w:szCs w:val="20"/>
          <w:lang w:val="en-US"/>
        </w:rPr>
        <w:t>study evaluating the effect of intra-alveolar chlorhexidine</w:t>
      </w:r>
      <w:r>
        <w:rPr>
          <w:rFonts w:cstheme="minorHAnsi"/>
          <w:sz w:val="20"/>
          <w:szCs w:val="20"/>
          <w:lang w:val="en-US"/>
        </w:rPr>
        <w:t xml:space="preserve"> </w:t>
      </w:r>
      <w:r w:rsidRPr="001742E9">
        <w:rPr>
          <w:rFonts w:cstheme="minorHAnsi"/>
          <w:sz w:val="20"/>
          <w:szCs w:val="20"/>
          <w:lang w:val="en-US"/>
        </w:rPr>
        <w:t>gel on alveolar osteitis after removal of mandibular third</w:t>
      </w:r>
      <w:r>
        <w:rPr>
          <w:rFonts w:cstheme="minorHAnsi"/>
          <w:sz w:val="20"/>
          <w:szCs w:val="20"/>
          <w:lang w:val="en-US"/>
        </w:rPr>
        <w:t xml:space="preserve"> </w:t>
      </w:r>
      <w:r w:rsidRPr="001742E9">
        <w:rPr>
          <w:rFonts w:cstheme="minorHAnsi"/>
          <w:sz w:val="20"/>
          <w:szCs w:val="20"/>
          <w:lang w:val="en-US"/>
        </w:rPr>
        <w:t>molars. J Oral Maxillofac Surg 73:600, 2015</w:t>
      </w:r>
    </w:p>
    <w:p w14:paraId="04B925B9" w14:textId="77777777" w:rsidR="00FD355A" w:rsidRDefault="00FD355A" w:rsidP="00FD355A">
      <w:pPr>
        <w:spacing w:after="0"/>
        <w:ind w:left="142" w:hanging="142"/>
        <w:rPr>
          <w:rFonts w:cstheme="minorHAnsi"/>
          <w:sz w:val="20"/>
          <w:szCs w:val="20"/>
          <w:lang w:val="en-US"/>
        </w:rPr>
      </w:pPr>
      <w:r w:rsidRPr="00FD355A">
        <w:rPr>
          <w:rFonts w:cstheme="minorHAnsi"/>
          <w:sz w:val="20"/>
          <w:szCs w:val="20"/>
          <w:lang w:val="en-US"/>
        </w:rPr>
        <w:t>Haraji A, Rakhshan V, Khamverdi N, et al: Effects of intra-alveolar</w:t>
      </w:r>
      <w:r>
        <w:rPr>
          <w:rFonts w:cstheme="minorHAnsi"/>
          <w:sz w:val="20"/>
          <w:szCs w:val="20"/>
          <w:lang w:val="en-US"/>
        </w:rPr>
        <w:t xml:space="preserve"> </w:t>
      </w:r>
      <w:r w:rsidRPr="00FD355A">
        <w:rPr>
          <w:rFonts w:cstheme="minorHAnsi"/>
          <w:sz w:val="20"/>
          <w:szCs w:val="20"/>
          <w:lang w:val="en-US"/>
        </w:rPr>
        <w:t>placement of 0.2% chlorhexidine bioadhesive gel on dry socket</w:t>
      </w:r>
      <w:r>
        <w:rPr>
          <w:rFonts w:cstheme="minorHAnsi"/>
          <w:sz w:val="20"/>
          <w:szCs w:val="20"/>
          <w:lang w:val="en-US"/>
        </w:rPr>
        <w:t xml:space="preserve"> </w:t>
      </w:r>
      <w:r w:rsidRPr="00FD355A">
        <w:rPr>
          <w:rFonts w:cstheme="minorHAnsi"/>
          <w:sz w:val="20"/>
          <w:szCs w:val="20"/>
          <w:lang w:val="en-US"/>
        </w:rPr>
        <w:t>incidence and postsurgical pain: A double-blind split-mouth randomized</w:t>
      </w:r>
      <w:r>
        <w:rPr>
          <w:rFonts w:cstheme="minorHAnsi"/>
          <w:sz w:val="20"/>
          <w:szCs w:val="20"/>
          <w:lang w:val="en-US"/>
        </w:rPr>
        <w:t xml:space="preserve"> </w:t>
      </w:r>
      <w:r w:rsidRPr="00FD355A">
        <w:rPr>
          <w:rFonts w:cstheme="minorHAnsi"/>
          <w:sz w:val="20"/>
          <w:szCs w:val="20"/>
          <w:lang w:val="en-US"/>
        </w:rPr>
        <w:t>controlled clinical trial. J Orofac Pain 27:256, 2013</w:t>
      </w:r>
    </w:p>
    <w:p w14:paraId="4DE8E6AC" w14:textId="77777777" w:rsidR="00D76D4F" w:rsidRDefault="00D76D4F" w:rsidP="00D76D4F">
      <w:pPr>
        <w:spacing w:after="0"/>
        <w:ind w:left="142" w:hanging="142"/>
        <w:rPr>
          <w:rFonts w:cstheme="minorHAnsi"/>
          <w:sz w:val="20"/>
          <w:szCs w:val="20"/>
          <w:lang w:val="en-US"/>
        </w:rPr>
      </w:pPr>
      <w:r w:rsidRPr="00D76D4F">
        <w:rPr>
          <w:rFonts w:cstheme="minorHAnsi"/>
          <w:sz w:val="20"/>
          <w:szCs w:val="20"/>
          <w:lang w:val="en-US"/>
        </w:rPr>
        <w:t>Hermesch CB, Hilton TJ, Biesbrock AR, et al: Perioperative use</w:t>
      </w:r>
      <w:r>
        <w:rPr>
          <w:rFonts w:cstheme="minorHAnsi"/>
          <w:sz w:val="20"/>
          <w:szCs w:val="20"/>
          <w:lang w:val="en-US"/>
        </w:rPr>
        <w:t xml:space="preserve"> </w:t>
      </w:r>
      <w:r w:rsidRPr="00D76D4F">
        <w:rPr>
          <w:rFonts w:cstheme="minorHAnsi"/>
          <w:sz w:val="20"/>
          <w:szCs w:val="20"/>
          <w:lang w:val="en-US"/>
        </w:rPr>
        <w:t>of 0.12% chlorhexidine gluconate for the preve</w:t>
      </w:r>
      <w:r w:rsidRPr="00D76D4F">
        <w:rPr>
          <w:rFonts w:cstheme="minorHAnsi"/>
          <w:sz w:val="20"/>
          <w:szCs w:val="20"/>
          <w:lang w:val="en-US"/>
        </w:rPr>
        <w:t>n</w:t>
      </w:r>
      <w:r w:rsidRPr="00D76D4F">
        <w:rPr>
          <w:rFonts w:cstheme="minorHAnsi"/>
          <w:sz w:val="20"/>
          <w:szCs w:val="20"/>
          <w:lang w:val="en-US"/>
        </w:rPr>
        <w:t>tion of alveolar</w:t>
      </w:r>
      <w:r>
        <w:rPr>
          <w:rFonts w:cstheme="minorHAnsi"/>
          <w:sz w:val="20"/>
          <w:szCs w:val="20"/>
          <w:lang w:val="en-US"/>
        </w:rPr>
        <w:t xml:space="preserve"> </w:t>
      </w:r>
      <w:r w:rsidRPr="00D76D4F">
        <w:rPr>
          <w:rFonts w:cstheme="minorHAnsi"/>
          <w:sz w:val="20"/>
          <w:szCs w:val="20"/>
          <w:lang w:val="en-US"/>
        </w:rPr>
        <w:t>osteitis: Efficacy and risk factor analysis. Oral Surg Oral Med Oral</w:t>
      </w:r>
      <w:r>
        <w:rPr>
          <w:rFonts w:cstheme="minorHAnsi"/>
          <w:sz w:val="20"/>
          <w:szCs w:val="20"/>
          <w:lang w:val="en-US"/>
        </w:rPr>
        <w:t xml:space="preserve"> </w:t>
      </w:r>
      <w:r w:rsidRPr="00D76D4F">
        <w:rPr>
          <w:rFonts w:cstheme="minorHAnsi"/>
          <w:sz w:val="20"/>
          <w:szCs w:val="20"/>
          <w:lang w:val="en-US"/>
        </w:rPr>
        <w:t>Pathol Oral Radiol Endod 85:381, 1998</w:t>
      </w:r>
    </w:p>
    <w:p w14:paraId="7AE644B9" w14:textId="77777777" w:rsidR="00923A8D" w:rsidRDefault="00923A8D" w:rsidP="00D76D4F">
      <w:pPr>
        <w:spacing w:after="0"/>
        <w:ind w:left="142" w:hanging="142"/>
        <w:rPr>
          <w:rFonts w:cstheme="minorHAnsi"/>
          <w:sz w:val="20"/>
          <w:szCs w:val="20"/>
          <w:lang w:val="en-US"/>
        </w:rPr>
      </w:pPr>
      <w:r w:rsidRPr="00923A8D">
        <w:rPr>
          <w:rFonts w:cstheme="minorHAnsi"/>
          <w:sz w:val="20"/>
          <w:szCs w:val="20"/>
          <w:lang w:val="en-US"/>
        </w:rPr>
        <w:t>Hita-Iglesias P, Torres-Lagares D, Flores-Ruiz R, et al: Effectiveness</w:t>
      </w:r>
      <w:r>
        <w:rPr>
          <w:rFonts w:cstheme="minorHAnsi"/>
          <w:sz w:val="20"/>
          <w:szCs w:val="20"/>
          <w:lang w:val="en-US"/>
        </w:rPr>
        <w:t xml:space="preserve"> </w:t>
      </w:r>
      <w:r w:rsidRPr="00923A8D">
        <w:rPr>
          <w:rFonts w:cstheme="minorHAnsi"/>
          <w:sz w:val="20"/>
          <w:szCs w:val="20"/>
          <w:lang w:val="en-US"/>
        </w:rPr>
        <w:t>of chlorhexidine gel versus chlorhexidine rinse in reducing</w:t>
      </w:r>
      <w:r>
        <w:rPr>
          <w:rFonts w:cstheme="minorHAnsi"/>
          <w:sz w:val="20"/>
          <w:szCs w:val="20"/>
          <w:lang w:val="en-US"/>
        </w:rPr>
        <w:t xml:space="preserve"> </w:t>
      </w:r>
      <w:r w:rsidRPr="00923A8D">
        <w:rPr>
          <w:rFonts w:cstheme="minorHAnsi"/>
          <w:sz w:val="20"/>
          <w:szCs w:val="20"/>
          <w:lang w:val="en-US"/>
        </w:rPr>
        <w:t>alveolar osteitis in mandibular third molar surgery. J Oral Maxillofac</w:t>
      </w:r>
      <w:r>
        <w:rPr>
          <w:rFonts w:cstheme="minorHAnsi"/>
          <w:sz w:val="20"/>
          <w:szCs w:val="20"/>
          <w:lang w:val="en-US"/>
        </w:rPr>
        <w:t xml:space="preserve"> </w:t>
      </w:r>
      <w:r w:rsidRPr="00923A8D">
        <w:rPr>
          <w:rFonts w:cstheme="minorHAnsi"/>
          <w:sz w:val="20"/>
          <w:szCs w:val="20"/>
          <w:lang w:val="en-US"/>
        </w:rPr>
        <w:t>Surg 66:441, 2008</w:t>
      </w:r>
    </w:p>
    <w:p w14:paraId="6EE77127" w14:textId="77777777" w:rsidR="00612286" w:rsidRDefault="00612286" w:rsidP="00612286">
      <w:pPr>
        <w:spacing w:after="0"/>
        <w:ind w:left="142" w:hanging="142"/>
        <w:rPr>
          <w:rFonts w:cstheme="minorHAnsi"/>
          <w:sz w:val="20"/>
          <w:szCs w:val="20"/>
          <w:lang w:val="en-US"/>
        </w:rPr>
      </w:pPr>
      <w:r w:rsidRPr="00612286">
        <w:rPr>
          <w:rFonts w:cstheme="minorHAnsi"/>
          <w:sz w:val="20"/>
          <w:szCs w:val="20"/>
          <w:lang w:val="en-US"/>
        </w:rPr>
        <w:t>Krekmanov L, Nordenram A: Postoperative complications after</w:t>
      </w:r>
      <w:r>
        <w:rPr>
          <w:rFonts w:cstheme="minorHAnsi"/>
          <w:sz w:val="20"/>
          <w:szCs w:val="20"/>
          <w:lang w:val="en-US"/>
        </w:rPr>
        <w:t xml:space="preserve"> </w:t>
      </w:r>
      <w:r w:rsidRPr="00612286">
        <w:rPr>
          <w:rFonts w:cstheme="minorHAnsi"/>
          <w:sz w:val="20"/>
          <w:szCs w:val="20"/>
          <w:lang w:val="en-US"/>
        </w:rPr>
        <w:t>surgical removal of mandibular third molars. Effects of penicillin</w:t>
      </w:r>
      <w:r>
        <w:rPr>
          <w:rFonts w:cstheme="minorHAnsi"/>
          <w:sz w:val="20"/>
          <w:szCs w:val="20"/>
          <w:lang w:val="en-US"/>
        </w:rPr>
        <w:t xml:space="preserve"> </w:t>
      </w:r>
      <w:r w:rsidRPr="00612286">
        <w:rPr>
          <w:rFonts w:cstheme="minorHAnsi"/>
          <w:sz w:val="20"/>
          <w:szCs w:val="20"/>
          <w:lang w:val="en-US"/>
        </w:rPr>
        <w:t>V and chlorhexidine. Int J Oral Maxillofac Surg 15:25, 1986</w:t>
      </w:r>
    </w:p>
    <w:p w14:paraId="3FECE06D" w14:textId="77777777" w:rsidR="00C230DB" w:rsidRDefault="00C230DB" w:rsidP="00612286">
      <w:pPr>
        <w:spacing w:after="0"/>
        <w:ind w:left="142" w:hanging="142"/>
        <w:rPr>
          <w:rFonts w:cstheme="minorHAnsi"/>
          <w:sz w:val="20"/>
          <w:szCs w:val="20"/>
          <w:lang w:val="en-US"/>
        </w:rPr>
      </w:pPr>
      <w:r w:rsidRPr="00C230DB">
        <w:rPr>
          <w:rFonts w:cstheme="minorHAnsi"/>
          <w:sz w:val="20"/>
          <w:szCs w:val="20"/>
          <w:lang w:val="en-US"/>
        </w:rPr>
        <w:t>Larsen PE: Use of chlorhexidine to prevent alveolar osteitis. J</w:t>
      </w:r>
      <w:r>
        <w:rPr>
          <w:rFonts w:cstheme="minorHAnsi"/>
          <w:sz w:val="20"/>
          <w:szCs w:val="20"/>
          <w:lang w:val="en-US"/>
        </w:rPr>
        <w:t xml:space="preserve"> </w:t>
      </w:r>
      <w:r w:rsidRPr="00C230DB">
        <w:rPr>
          <w:rFonts w:cstheme="minorHAnsi"/>
          <w:sz w:val="20"/>
          <w:szCs w:val="20"/>
          <w:lang w:val="en-US"/>
        </w:rPr>
        <w:t>Oral Maxillofac Surg 48:1244, 1990</w:t>
      </w:r>
    </w:p>
    <w:p w14:paraId="7D6A87CA" w14:textId="77777777" w:rsidR="001C5235" w:rsidRDefault="001C5235" w:rsidP="00C230DB">
      <w:pPr>
        <w:spacing w:after="0"/>
        <w:ind w:left="142" w:hanging="142"/>
        <w:rPr>
          <w:rFonts w:cstheme="minorHAnsi"/>
          <w:sz w:val="20"/>
          <w:szCs w:val="20"/>
          <w:lang w:val="en-US"/>
        </w:rPr>
      </w:pPr>
      <w:r w:rsidRPr="001C5235">
        <w:rPr>
          <w:rFonts w:cstheme="minorHAnsi"/>
          <w:sz w:val="20"/>
          <w:szCs w:val="20"/>
          <w:lang w:val="en-US"/>
        </w:rPr>
        <w:t>Metin M, Tek M, Sener I: Comparison of two chlorhexidine rinse</w:t>
      </w:r>
      <w:r>
        <w:rPr>
          <w:rFonts w:cstheme="minorHAnsi"/>
          <w:sz w:val="20"/>
          <w:szCs w:val="20"/>
          <w:lang w:val="en-US"/>
        </w:rPr>
        <w:t xml:space="preserve"> </w:t>
      </w:r>
      <w:r w:rsidRPr="001C5235">
        <w:rPr>
          <w:rFonts w:cstheme="minorHAnsi"/>
          <w:sz w:val="20"/>
          <w:szCs w:val="20"/>
          <w:lang w:val="en-US"/>
        </w:rPr>
        <w:t>protocols on the incidence of alveolar osteitis following the surgical</w:t>
      </w:r>
      <w:r>
        <w:rPr>
          <w:rFonts w:cstheme="minorHAnsi"/>
          <w:sz w:val="20"/>
          <w:szCs w:val="20"/>
          <w:lang w:val="en-US"/>
        </w:rPr>
        <w:t xml:space="preserve"> </w:t>
      </w:r>
      <w:r w:rsidRPr="001C5235">
        <w:rPr>
          <w:rFonts w:cstheme="minorHAnsi"/>
          <w:sz w:val="20"/>
          <w:szCs w:val="20"/>
          <w:lang w:val="en-US"/>
        </w:rPr>
        <w:t>removal of impacted third molars. JContempDent Pract 7:79, 2006</w:t>
      </w:r>
    </w:p>
    <w:p w14:paraId="7AE85A8C" w14:textId="77777777" w:rsidR="00F84A76" w:rsidRPr="00F84A76" w:rsidRDefault="00F84A76" w:rsidP="001C5235">
      <w:pPr>
        <w:spacing w:after="0"/>
        <w:ind w:left="142" w:hanging="142"/>
        <w:rPr>
          <w:rFonts w:cstheme="minorHAnsi"/>
          <w:sz w:val="20"/>
          <w:szCs w:val="20"/>
          <w:lang w:val="en-US"/>
        </w:rPr>
      </w:pPr>
      <w:r w:rsidRPr="00F84A76">
        <w:rPr>
          <w:rFonts w:cstheme="minorHAnsi"/>
          <w:sz w:val="20"/>
          <w:szCs w:val="20"/>
          <w:lang w:val="en-US"/>
        </w:rPr>
        <w:t>Ragno JR Jr, Szkutnik AJ: Evaluation of 0.12% chlorhexidine rinse on the prevention of alveolar osteitis. Oral Surg Oral Med Oral Pathol 72:524, 1991</w:t>
      </w:r>
    </w:p>
    <w:p w14:paraId="3EE6AAF7" w14:textId="77777777" w:rsidR="00923A8D" w:rsidRDefault="00923A8D" w:rsidP="00923A8D">
      <w:pPr>
        <w:spacing w:after="0"/>
        <w:ind w:left="142" w:hanging="142"/>
        <w:rPr>
          <w:rFonts w:cstheme="minorHAnsi"/>
          <w:sz w:val="20"/>
          <w:szCs w:val="20"/>
          <w:lang w:val="en-US"/>
        </w:rPr>
      </w:pPr>
      <w:r w:rsidRPr="00923A8D">
        <w:rPr>
          <w:rFonts w:cstheme="minorHAnsi"/>
          <w:sz w:val="20"/>
          <w:szCs w:val="20"/>
          <w:lang w:val="en-US"/>
        </w:rPr>
        <w:t>Rodrıguez-Perez M, Bravo-Perez M, Sanchez-Lopez JD, et al:</w:t>
      </w:r>
      <w:r>
        <w:rPr>
          <w:rFonts w:cstheme="minorHAnsi"/>
          <w:sz w:val="20"/>
          <w:szCs w:val="20"/>
          <w:lang w:val="en-US"/>
        </w:rPr>
        <w:t xml:space="preserve"> </w:t>
      </w:r>
      <w:r w:rsidRPr="00923A8D">
        <w:rPr>
          <w:rFonts w:cstheme="minorHAnsi"/>
          <w:sz w:val="20"/>
          <w:szCs w:val="20"/>
          <w:lang w:val="en-US"/>
        </w:rPr>
        <w:t>Effectiveness of 1% versus 0.2% chlorhexidine gels in reducing</w:t>
      </w:r>
      <w:r>
        <w:rPr>
          <w:rFonts w:cstheme="minorHAnsi"/>
          <w:sz w:val="20"/>
          <w:szCs w:val="20"/>
          <w:lang w:val="en-US"/>
        </w:rPr>
        <w:t xml:space="preserve"> </w:t>
      </w:r>
      <w:r w:rsidRPr="00923A8D">
        <w:rPr>
          <w:rFonts w:cstheme="minorHAnsi"/>
          <w:sz w:val="20"/>
          <w:szCs w:val="20"/>
          <w:lang w:val="en-US"/>
        </w:rPr>
        <w:t>alveolar osteitis from mandibular third molar surgery: A randomized,</w:t>
      </w:r>
      <w:r>
        <w:rPr>
          <w:rFonts w:cstheme="minorHAnsi"/>
          <w:sz w:val="20"/>
          <w:szCs w:val="20"/>
          <w:lang w:val="en-US"/>
        </w:rPr>
        <w:t xml:space="preserve"> </w:t>
      </w:r>
      <w:r w:rsidRPr="00923A8D">
        <w:rPr>
          <w:rFonts w:cstheme="minorHAnsi"/>
          <w:sz w:val="20"/>
          <w:szCs w:val="20"/>
          <w:lang w:val="en-US"/>
        </w:rPr>
        <w:t>double-blind clinical trial. Med Oral Patol Oral Cir Bucal 18:</w:t>
      </w:r>
      <w:r>
        <w:rPr>
          <w:rFonts w:cstheme="minorHAnsi"/>
          <w:sz w:val="20"/>
          <w:szCs w:val="20"/>
          <w:lang w:val="en-US"/>
        </w:rPr>
        <w:t xml:space="preserve"> </w:t>
      </w:r>
      <w:r w:rsidRPr="00923A8D">
        <w:rPr>
          <w:rFonts w:cstheme="minorHAnsi"/>
          <w:sz w:val="20"/>
          <w:szCs w:val="20"/>
          <w:lang w:val="en-US"/>
        </w:rPr>
        <w:t>e693, 2013</w:t>
      </w:r>
    </w:p>
    <w:p w14:paraId="3239942E" w14:textId="77777777" w:rsidR="00E84DFC" w:rsidRPr="00F84A76" w:rsidRDefault="00E84DFC" w:rsidP="00923A8D">
      <w:pPr>
        <w:spacing w:after="0"/>
        <w:ind w:left="142" w:hanging="142"/>
        <w:rPr>
          <w:rFonts w:cstheme="minorHAnsi"/>
          <w:sz w:val="20"/>
          <w:szCs w:val="20"/>
          <w:lang w:val="en-US"/>
        </w:rPr>
      </w:pPr>
      <w:r w:rsidRPr="00F84A76">
        <w:rPr>
          <w:rFonts w:cstheme="minorHAnsi"/>
          <w:sz w:val="20"/>
          <w:szCs w:val="20"/>
          <w:lang w:val="en-US"/>
        </w:rPr>
        <w:t>Rodríguez Sánchez F, Rodríguez Andrés C, Arteagoitia Calvo I. Does Chlorhexidine Prevent Alveolar Osteitis After Third Molar Extractions? Systematic Review and Meta-Analysis. J Oral Maxillofac Surg. 2017 Jan 13. pii:S0278-2391(17)30020-4. doi: 10.1016/j.joms.2017.01.002</w:t>
      </w:r>
    </w:p>
    <w:p w14:paraId="65F6895E" w14:textId="77777777" w:rsidR="00FD355A" w:rsidRDefault="00FD355A" w:rsidP="00FD355A">
      <w:pPr>
        <w:spacing w:after="0"/>
        <w:ind w:left="142" w:hanging="142"/>
        <w:rPr>
          <w:rFonts w:cstheme="minorHAnsi"/>
          <w:sz w:val="20"/>
          <w:szCs w:val="20"/>
          <w:lang w:val="en-US"/>
        </w:rPr>
      </w:pPr>
      <w:r w:rsidRPr="00FD355A">
        <w:rPr>
          <w:rFonts w:cstheme="minorHAnsi"/>
          <w:sz w:val="20"/>
          <w:szCs w:val="20"/>
          <w:lang w:val="en-US"/>
        </w:rPr>
        <w:t>Rubio-Palau J, Garcia-Linares J, Hueto-Madrid JA, et al: Effect of</w:t>
      </w:r>
      <w:r>
        <w:rPr>
          <w:rFonts w:cstheme="minorHAnsi"/>
          <w:sz w:val="20"/>
          <w:szCs w:val="20"/>
          <w:lang w:val="en-US"/>
        </w:rPr>
        <w:t xml:space="preserve"> </w:t>
      </w:r>
      <w:r w:rsidRPr="00FD355A">
        <w:rPr>
          <w:rFonts w:cstheme="minorHAnsi"/>
          <w:sz w:val="20"/>
          <w:szCs w:val="20"/>
          <w:lang w:val="en-US"/>
        </w:rPr>
        <w:t>intra-alveolar placement of 0.2% chlorhexidine bioadhesive gel</w:t>
      </w:r>
      <w:r>
        <w:rPr>
          <w:rFonts w:cstheme="minorHAnsi"/>
          <w:sz w:val="20"/>
          <w:szCs w:val="20"/>
          <w:lang w:val="en-US"/>
        </w:rPr>
        <w:t xml:space="preserve"> </w:t>
      </w:r>
      <w:r w:rsidRPr="00FD355A">
        <w:rPr>
          <w:rFonts w:cstheme="minorHAnsi"/>
          <w:sz w:val="20"/>
          <w:szCs w:val="20"/>
          <w:lang w:val="en-US"/>
        </w:rPr>
        <w:t>on the incidence of alveolar osteitis following the extraction</w:t>
      </w:r>
      <w:r>
        <w:rPr>
          <w:rFonts w:cstheme="minorHAnsi"/>
          <w:sz w:val="20"/>
          <w:szCs w:val="20"/>
          <w:lang w:val="en-US"/>
        </w:rPr>
        <w:t xml:space="preserve"> </w:t>
      </w:r>
      <w:r w:rsidRPr="00FD355A">
        <w:rPr>
          <w:rFonts w:cstheme="minorHAnsi"/>
          <w:sz w:val="20"/>
          <w:szCs w:val="20"/>
          <w:lang w:val="en-US"/>
        </w:rPr>
        <w:t>of mandibular third molars. A double-blind randomized clinical</w:t>
      </w:r>
      <w:r>
        <w:rPr>
          <w:rFonts w:cstheme="minorHAnsi"/>
          <w:sz w:val="20"/>
          <w:szCs w:val="20"/>
          <w:lang w:val="en-US"/>
        </w:rPr>
        <w:t xml:space="preserve"> </w:t>
      </w:r>
      <w:r w:rsidRPr="00FD355A">
        <w:rPr>
          <w:rFonts w:cstheme="minorHAnsi"/>
          <w:sz w:val="20"/>
          <w:szCs w:val="20"/>
          <w:lang w:val="en-US"/>
        </w:rPr>
        <w:t>trial. Med Oral Patol Oral Cir Bucal 20:e117, 2015</w:t>
      </w:r>
    </w:p>
    <w:p w14:paraId="3E00C120" w14:textId="77777777" w:rsidR="002B02CE" w:rsidRDefault="002B02CE" w:rsidP="002B02CE">
      <w:pPr>
        <w:spacing w:after="0"/>
        <w:ind w:left="142" w:hanging="142"/>
        <w:rPr>
          <w:rFonts w:cstheme="minorHAnsi"/>
          <w:sz w:val="20"/>
          <w:szCs w:val="20"/>
          <w:lang w:val="en-US"/>
        </w:rPr>
      </w:pPr>
      <w:r w:rsidRPr="002B02CE">
        <w:rPr>
          <w:rFonts w:cstheme="minorHAnsi"/>
          <w:sz w:val="20"/>
          <w:szCs w:val="20"/>
          <w:lang w:val="en-US"/>
        </w:rPr>
        <w:t>Tjernberg A: Influence of oral hygiene measures on the development</w:t>
      </w:r>
      <w:r>
        <w:rPr>
          <w:rFonts w:cstheme="minorHAnsi"/>
          <w:sz w:val="20"/>
          <w:szCs w:val="20"/>
          <w:lang w:val="en-US"/>
        </w:rPr>
        <w:t xml:space="preserve"> </w:t>
      </w:r>
      <w:r w:rsidRPr="002B02CE">
        <w:rPr>
          <w:rFonts w:cstheme="minorHAnsi"/>
          <w:sz w:val="20"/>
          <w:szCs w:val="20"/>
          <w:lang w:val="en-US"/>
        </w:rPr>
        <w:t>of alveolitis sicca dolorosa after surgical removal of</w:t>
      </w:r>
      <w:r>
        <w:rPr>
          <w:rFonts w:cstheme="minorHAnsi"/>
          <w:sz w:val="20"/>
          <w:szCs w:val="20"/>
          <w:lang w:val="en-US"/>
        </w:rPr>
        <w:t xml:space="preserve"> </w:t>
      </w:r>
      <w:r w:rsidRPr="002B02CE">
        <w:rPr>
          <w:rFonts w:cstheme="minorHAnsi"/>
          <w:sz w:val="20"/>
          <w:szCs w:val="20"/>
          <w:lang w:val="en-US"/>
        </w:rPr>
        <w:t>mandibular third molars. Int J Oral Surg 8:430, 1979</w:t>
      </w:r>
    </w:p>
    <w:p w14:paraId="3DFDCAA2" w14:textId="77777777" w:rsidR="00280B99" w:rsidRDefault="00280B99" w:rsidP="002B02CE">
      <w:pPr>
        <w:spacing w:after="0"/>
        <w:ind w:left="142" w:hanging="142"/>
        <w:rPr>
          <w:rFonts w:cstheme="minorHAnsi"/>
          <w:sz w:val="20"/>
          <w:szCs w:val="20"/>
          <w:lang w:val="en-US"/>
        </w:rPr>
      </w:pPr>
      <w:r w:rsidRPr="00280B99">
        <w:rPr>
          <w:rFonts w:cstheme="minorHAnsi"/>
          <w:sz w:val="20"/>
          <w:szCs w:val="20"/>
          <w:lang w:val="en-US"/>
        </w:rPr>
        <w:t>Torres-Lagares D, Gutierrez-Perez JL, Infante-Cossio P, et al: Randomized,</w:t>
      </w:r>
      <w:r>
        <w:rPr>
          <w:rFonts w:cstheme="minorHAnsi"/>
          <w:sz w:val="20"/>
          <w:szCs w:val="20"/>
          <w:lang w:val="en-US"/>
        </w:rPr>
        <w:t xml:space="preserve"> </w:t>
      </w:r>
      <w:r w:rsidRPr="00280B99">
        <w:rPr>
          <w:rFonts w:cstheme="minorHAnsi"/>
          <w:sz w:val="20"/>
          <w:szCs w:val="20"/>
          <w:lang w:val="en-US"/>
        </w:rPr>
        <w:t>double-blind study on effectiveness of intra-alveolar</w:t>
      </w:r>
      <w:r>
        <w:rPr>
          <w:rFonts w:cstheme="minorHAnsi"/>
          <w:sz w:val="20"/>
          <w:szCs w:val="20"/>
          <w:lang w:val="en-US"/>
        </w:rPr>
        <w:t xml:space="preserve"> </w:t>
      </w:r>
      <w:r w:rsidRPr="00280B99">
        <w:rPr>
          <w:rFonts w:cstheme="minorHAnsi"/>
          <w:sz w:val="20"/>
          <w:szCs w:val="20"/>
          <w:lang w:val="en-US"/>
        </w:rPr>
        <w:t>chlorhexidine gel in reducing the incidence of alveolar osteitis</w:t>
      </w:r>
      <w:r>
        <w:rPr>
          <w:rFonts w:cstheme="minorHAnsi"/>
          <w:sz w:val="20"/>
          <w:szCs w:val="20"/>
          <w:lang w:val="en-US"/>
        </w:rPr>
        <w:t xml:space="preserve"> </w:t>
      </w:r>
      <w:r w:rsidRPr="00280B99">
        <w:rPr>
          <w:rFonts w:cstheme="minorHAnsi"/>
          <w:sz w:val="20"/>
          <w:szCs w:val="20"/>
          <w:lang w:val="en-US"/>
        </w:rPr>
        <w:t>in mandibular third molar su</w:t>
      </w:r>
      <w:r w:rsidRPr="00280B99">
        <w:rPr>
          <w:rFonts w:cstheme="minorHAnsi"/>
          <w:sz w:val="20"/>
          <w:szCs w:val="20"/>
          <w:lang w:val="en-US"/>
        </w:rPr>
        <w:t>r</w:t>
      </w:r>
      <w:r w:rsidRPr="00280B99">
        <w:rPr>
          <w:rFonts w:cstheme="minorHAnsi"/>
          <w:sz w:val="20"/>
          <w:szCs w:val="20"/>
          <w:lang w:val="en-US"/>
        </w:rPr>
        <w:t>gery. Int J Oral Maxillofac Surg</w:t>
      </w:r>
      <w:r>
        <w:rPr>
          <w:rFonts w:cstheme="minorHAnsi"/>
          <w:sz w:val="20"/>
          <w:szCs w:val="20"/>
          <w:lang w:val="en-US"/>
        </w:rPr>
        <w:t xml:space="preserve"> </w:t>
      </w:r>
      <w:r w:rsidRPr="00280B99">
        <w:rPr>
          <w:rFonts w:cstheme="minorHAnsi"/>
          <w:sz w:val="20"/>
          <w:szCs w:val="20"/>
          <w:lang w:val="en-US"/>
        </w:rPr>
        <w:t>35:348, 2006</w:t>
      </w:r>
    </w:p>
    <w:p w14:paraId="4C5372CE" w14:textId="77777777" w:rsidR="00E84DFC" w:rsidRPr="00236861" w:rsidRDefault="00E84DFC" w:rsidP="00280B99">
      <w:pPr>
        <w:spacing w:after="0"/>
        <w:ind w:left="142" w:hanging="142"/>
        <w:rPr>
          <w:rFonts w:cs="Arial"/>
          <w:b/>
          <w:bCs/>
          <w:szCs w:val="23"/>
          <w:lang w:val="en-US"/>
        </w:rPr>
      </w:pPr>
      <w:r w:rsidRPr="00F84A76">
        <w:rPr>
          <w:rFonts w:cstheme="minorHAnsi"/>
          <w:sz w:val="20"/>
          <w:szCs w:val="20"/>
          <w:lang w:val="en-US"/>
        </w:rPr>
        <w:t>Zhou J, Hu B, Liu Y, Yang Z, Song J. The efficacy of intra-alveolar 0.2% chlorhexidine gel on alveolar osteitis: a meta-analysis. Oral Dis. 2016 Aug 1. doi: 10.1111/odi.12553.</w:t>
      </w:r>
      <w:r w:rsidRPr="00236861">
        <w:rPr>
          <w:rFonts w:cs="Arial"/>
          <w:b/>
          <w:bCs/>
          <w:szCs w:val="23"/>
          <w:lang w:val="en-US"/>
        </w:rPr>
        <w:br w:type="page"/>
      </w:r>
    </w:p>
    <w:p w14:paraId="38682D64" w14:textId="77777777" w:rsidR="00E84DFC" w:rsidRDefault="00E84DFC" w:rsidP="00D3309E">
      <w:pPr>
        <w:spacing w:after="0"/>
        <w:rPr>
          <w:rFonts w:cs="Arial"/>
          <w:b/>
          <w:bCs/>
          <w:szCs w:val="23"/>
          <w:lang w:val="en-US"/>
        </w:rPr>
        <w:sectPr w:rsidR="00E84DFC" w:rsidSect="00875D32">
          <w:footerReference w:type="default" r:id="rId47"/>
          <w:pgSz w:w="11906" w:h="16838"/>
          <w:pgMar w:top="1985" w:right="1418" w:bottom="1276" w:left="1418" w:header="709" w:footer="709" w:gutter="0"/>
          <w:lnNumType w:countBy="1" w:restart="continuous"/>
          <w:cols w:space="708"/>
          <w:docGrid w:linePitch="360"/>
        </w:sectPr>
      </w:pPr>
    </w:p>
    <w:p w14:paraId="0FA22607" w14:textId="236E3D31" w:rsidR="00E84DFC" w:rsidRDefault="00E84DFC" w:rsidP="00D3309E">
      <w:pPr>
        <w:spacing w:after="0"/>
        <w:rPr>
          <w:rFonts w:cs="Arial"/>
          <w:b/>
          <w:bCs/>
          <w:szCs w:val="23"/>
          <w:lang w:val="en-US"/>
        </w:rPr>
      </w:pPr>
      <w:r w:rsidRPr="00236861">
        <w:rPr>
          <w:rFonts w:cs="Arial"/>
          <w:b/>
          <w:bCs/>
          <w:szCs w:val="23"/>
          <w:lang w:val="en-US"/>
        </w:rPr>
        <w:lastRenderedPageBreak/>
        <w:t xml:space="preserve">Bijlage </w:t>
      </w:r>
      <w:r w:rsidR="005F0AA6">
        <w:rPr>
          <w:rFonts w:cs="Arial"/>
          <w:b/>
          <w:bCs/>
          <w:szCs w:val="23"/>
          <w:lang w:val="en-US"/>
        </w:rPr>
        <w:t>7.2.</w:t>
      </w:r>
      <w:r w:rsidRPr="00236861">
        <w:rPr>
          <w:rFonts w:cs="Arial"/>
          <w:b/>
          <w:bCs/>
          <w:szCs w:val="23"/>
          <w:lang w:val="en-US"/>
        </w:rPr>
        <w:t>1</w:t>
      </w:r>
      <w:r w:rsidR="005F0AA6">
        <w:rPr>
          <w:rFonts w:cs="Arial"/>
          <w:b/>
          <w:bCs/>
          <w:szCs w:val="23"/>
          <w:lang w:val="en-US"/>
        </w:rPr>
        <w:t xml:space="preserve"> studiekarakterisieken</w:t>
      </w:r>
    </w:p>
    <w:p w14:paraId="5A99A612" w14:textId="77777777" w:rsidR="00E84DFC" w:rsidRDefault="00E84DFC" w:rsidP="00D3309E">
      <w:pPr>
        <w:spacing w:after="0"/>
        <w:rPr>
          <w:rFonts w:cs="Arial"/>
          <w:b/>
          <w:bCs/>
          <w:szCs w:val="23"/>
          <w:lang w:val="en-US"/>
        </w:rPr>
      </w:pPr>
    </w:p>
    <w:p w14:paraId="5384DDF9" w14:textId="77777777" w:rsidR="00E84DFC" w:rsidRDefault="00E84DFC" w:rsidP="00D3309E">
      <w:pPr>
        <w:spacing w:after="0"/>
        <w:jc w:val="center"/>
        <w:rPr>
          <w:rFonts w:cs="Arial"/>
          <w:b/>
          <w:bCs/>
          <w:szCs w:val="23"/>
          <w:lang w:val="en-US"/>
        </w:rPr>
      </w:pPr>
      <w:r>
        <w:rPr>
          <w:rFonts w:cs="Arial"/>
          <w:b/>
          <w:bCs/>
          <w:noProof/>
          <w:szCs w:val="23"/>
          <w:lang w:eastAsia="nl-NL"/>
        </w:rPr>
        <w:drawing>
          <wp:inline distT="0" distB="0" distL="0" distR="0" wp14:anchorId="344A70FA" wp14:editId="26DCEAB5">
            <wp:extent cx="5284800" cy="5288400"/>
            <wp:effectExtent l="0" t="0" r="0" b="762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84800" cy="5288400"/>
                    </a:xfrm>
                    <a:prstGeom prst="rect">
                      <a:avLst/>
                    </a:prstGeom>
                    <a:noFill/>
                    <a:ln>
                      <a:noFill/>
                    </a:ln>
                  </pic:spPr>
                </pic:pic>
              </a:graphicData>
            </a:graphic>
          </wp:inline>
        </w:drawing>
      </w:r>
    </w:p>
    <w:p w14:paraId="2B4486B4" w14:textId="77777777" w:rsidR="00E84DFC" w:rsidRDefault="00E84DFC" w:rsidP="00D3309E">
      <w:pPr>
        <w:spacing w:after="0"/>
        <w:jc w:val="center"/>
        <w:rPr>
          <w:rFonts w:cs="Arial"/>
          <w:b/>
          <w:bCs/>
          <w:noProof/>
          <w:szCs w:val="23"/>
          <w:lang w:eastAsia="nl-NL"/>
        </w:rPr>
      </w:pPr>
      <w:r>
        <w:rPr>
          <w:rFonts w:cs="Arial"/>
          <w:b/>
          <w:bCs/>
          <w:noProof/>
          <w:szCs w:val="23"/>
          <w:lang w:eastAsia="nl-NL"/>
        </w:rPr>
        <w:br w:type="page"/>
      </w:r>
      <w:r>
        <w:rPr>
          <w:rFonts w:cs="Arial"/>
          <w:b/>
          <w:bCs/>
          <w:noProof/>
          <w:szCs w:val="23"/>
          <w:lang w:eastAsia="nl-NL"/>
        </w:rPr>
        <w:lastRenderedPageBreak/>
        <w:drawing>
          <wp:inline distT="0" distB="0" distL="0" distR="0" wp14:anchorId="0424EAF6" wp14:editId="1756A49B">
            <wp:extent cx="5554800" cy="5868000"/>
            <wp:effectExtent l="0" t="0" r="825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54800" cy="5868000"/>
                    </a:xfrm>
                    <a:prstGeom prst="rect">
                      <a:avLst/>
                    </a:prstGeom>
                    <a:noFill/>
                    <a:ln>
                      <a:noFill/>
                    </a:ln>
                  </pic:spPr>
                </pic:pic>
              </a:graphicData>
            </a:graphic>
          </wp:inline>
        </w:drawing>
      </w:r>
    </w:p>
    <w:p w14:paraId="7EF07AC8" w14:textId="77777777" w:rsidR="00E84DFC" w:rsidRDefault="00E84DFC" w:rsidP="00D3309E">
      <w:pPr>
        <w:spacing w:after="0"/>
        <w:jc w:val="center"/>
        <w:rPr>
          <w:rFonts w:cs="Arial"/>
          <w:b/>
          <w:bCs/>
          <w:szCs w:val="23"/>
          <w:lang w:val="en-US"/>
        </w:rPr>
      </w:pPr>
    </w:p>
    <w:p w14:paraId="6AA3513A" w14:textId="77777777" w:rsidR="00E84DFC" w:rsidRDefault="00E84DFC" w:rsidP="00D3309E">
      <w:pPr>
        <w:spacing w:after="0"/>
        <w:jc w:val="center"/>
        <w:rPr>
          <w:rFonts w:cs="Arial"/>
          <w:b/>
          <w:bCs/>
          <w:szCs w:val="23"/>
          <w:lang w:val="en-US"/>
        </w:rPr>
      </w:pPr>
    </w:p>
    <w:p w14:paraId="1670009B" w14:textId="77777777" w:rsidR="00E84DFC" w:rsidRDefault="00E84DFC" w:rsidP="00D3309E">
      <w:pPr>
        <w:spacing w:after="0"/>
        <w:jc w:val="center"/>
        <w:rPr>
          <w:rFonts w:cs="Arial"/>
          <w:b/>
          <w:bCs/>
          <w:szCs w:val="23"/>
          <w:lang w:val="en-US"/>
        </w:rPr>
      </w:pPr>
    </w:p>
    <w:p w14:paraId="61D3E850" w14:textId="77777777" w:rsidR="00E84DFC" w:rsidRDefault="00E84DFC" w:rsidP="00D3309E">
      <w:pPr>
        <w:spacing w:after="0"/>
        <w:jc w:val="center"/>
        <w:rPr>
          <w:rFonts w:cs="Arial"/>
          <w:b/>
          <w:bCs/>
          <w:szCs w:val="23"/>
          <w:lang w:val="en-US"/>
        </w:rPr>
      </w:pPr>
      <w:r>
        <w:rPr>
          <w:rFonts w:cs="Arial"/>
          <w:b/>
          <w:bCs/>
          <w:noProof/>
          <w:szCs w:val="23"/>
          <w:lang w:eastAsia="nl-NL"/>
        </w:rPr>
        <w:lastRenderedPageBreak/>
        <w:drawing>
          <wp:inline distT="0" distB="0" distL="0" distR="0" wp14:anchorId="71F57B7D" wp14:editId="718F588D">
            <wp:extent cx="5587200" cy="51120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87200" cy="5112000"/>
                    </a:xfrm>
                    <a:prstGeom prst="rect">
                      <a:avLst/>
                    </a:prstGeom>
                    <a:noFill/>
                    <a:ln>
                      <a:noFill/>
                    </a:ln>
                  </pic:spPr>
                </pic:pic>
              </a:graphicData>
            </a:graphic>
          </wp:inline>
        </w:drawing>
      </w:r>
    </w:p>
    <w:p w14:paraId="19843323" w14:textId="77777777" w:rsidR="00E84DFC" w:rsidRDefault="00E84DFC" w:rsidP="00D3309E">
      <w:pPr>
        <w:spacing w:after="0"/>
        <w:jc w:val="center"/>
        <w:rPr>
          <w:rFonts w:cs="Arial"/>
          <w:b/>
          <w:bCs/>
          <w:szCs w:val="23"/>
          <w:lang w:val="en-US"/>
        </w:rPr>
      </w:pPr>
    </w:p>
    <w:p w14:paraId="7FAA72AB" w14:textId="77777777" w:rsidR="00E84DFC" w:rsidRDefault="00E84DFC" w:rsidP="00D3309E">
      <w:pPr>
        <w:spacing w:after="0"/>
        <w:jc w:val="center"/>
        <w:rPr>
          <w:rFonts w:cs="Arial"/>
          <w:b/>
          <w:bCs/>
          <w:szCs w:val="23"/>
          <w:lang w:val="en-US"/>
        </w:rPr>
      </w:pPr>
    </w:p>
    <w:p w14:paraId="48FE09B9" w14:textId="77777777" w:rsidR="00E84DFC" w:rsidRDefault="00E84DFC" w:rsidP="00D3309E">
      <w:pPr>
        <w:spacing w:after="0"/>
        <w:jc w:val="center"/>
        <w:rPr>
          <w:rFonts w:cs="Arial"/>
          <w:b/>
          <w:bCs/>
          <w:szCs w:val="23"/>
          <w:lang w:val="en-US"/>
        </w:rPr>
      </w:pPr>
    </w:p>
    <w:p w14:paraId="54C7E4EF" w14:textId="77777777" w:rsidR="00E84DFC" w:rsidRDefault="00E84DFC" w:rsidP="00D3309E">
      <w:pPr>
        <w:spacing w:after="0"/>
        <w:jc w:val="center"/>
        <w:rPr>
          <w:rFonts w:cs="Arial"/>
          <w:b/>
          <w:bCs/>
          <w:szCs w:val="23"/>
          <w:lang w:val="en-US"/>
        </w:rPr>
      </w:pPr>
    </w:p>
    <w:p w14:paraId="13A67FCA" w14:textId="77777777" w:rsidR="00E84DFC" w:rsidRDefault="00E84DFC" w:rsidP="00D3309E">
      <w:pPr>
        <w:spacing w:after="0"/>
        <w:jc w:val="center"/>
        <w:rPr>
          <w:rFonts w:cs="Arial"/>
          <w:b/>
          <w:bCs/>
          <w:szCs w:val="23"/>
          <w:lang w:val="en-US"/>
        </w:rPr>
      </w:pPr>
      <w:r>
        <w:rPr>
          <w:rFonts w:cs="Arial"/>
          <w:b/>
          <w:bCs/>
          <w:noProof/>
          <w:szCs w:val="23"/>
          <w:lang w:eastAsia="nl-NL"/>
        </w:rPr>
        <w:lastRenderedPageBreak/>
        <w:drawing>
          <wp:inline distT="0" distB="0" distL="0" distR="0" wp14:anchorId="23451A07" wp14:editId="2D043B50">
            <wp:extent cx="5331600" cy="5007600"/>
            <wp:effectExtent l="0" t="0" r="254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1600" cy="5007600"/>
                    </a:xfrm>
                    <a:prstGeom prst="rect">
                      <a:avLst/>
                    </a:prstGeom>
                    <a:noFill/>
                    <a:ln>
                      <a:noFill/>
                    </a:ln>
                  </pic:spPr>
                </pic:pic>
              </a:graphicData>
            </a:graphic>
          </wp:inline>
        </w:drawing>
      </w:r>
    </w:p>
    <w:p w14:paraId="75812F7D" w14:textId="77777777" w:rsidR="00E84DFC" w:rsidRDefault="00E84DFC" w:rsidP="00D3309E">
      <w:pPr>
        <w:spacing w:after="0"/>
        <w:jc w:val="center"/>
        <w:rPr>
          <w:rFonts w:cs="Arial"/>
          <w:b/>
          <w:bCs/>
          <w:szCs w:val="23"/>
          <w:lang w:val="en-US"/>
        </w:rPr>
      </w:pPr>
    </w:p>
    <w:p w14:paraId="7807B6B5" w14:textId="77777777" w:rsidR="00E84DFC" w:rsidRDefault="00E84DFC" w:rsidP="00D3309E">
      <w:pPr>
        <w:spacing w:after="0"/>
        <w:jc w:val="center"/>
        <w:rPr>
          <w:rFonts w:cs="Arial"/>
          <w:b/>
          <w:bCs/>
          <w:szCs w:val="23"/>
          <w:lang w:val="en-US"/>
        </w:rPr>
      </w:pPr>
    </w:p>
    <w:p w14:paraId="5AF937F6" w14:textId="77777777" w:rsidR="00E84DFC" w:rsidRDefault="00E84DFC" w:rsidP="00D3309E">
      <w:pPr>
        <w:spacing w:after="0"/>
        <w:jc w:val="center"/>
        <w:rPr>
          <w:rFonts w:cs="Arial"/>
          <w:b/>
          <w:bCs/>
          <w:szCs w:val="23"/>
          <w:lang w:val="en-US"/>
        </w:rPr>
      </w:pPr>
      <w:r>
        <w:rPr>
          <w:rFonts w:cs="Arial"/>
          <w:b/>
          <w:bCs/>
          <w:noProof/>
          <w:szCs w:val="23"/>
          <w:lang w:eastAsia="nl-NL"/>
        </w:rPr>
        <w:lastRenderedPageBreak/>
        <w:drawing>
          <wp:inline distT="0" distB="0" distL="0" distR="0" wp14:anchorId="16642B74" wp14:editId="1BE3CE3F">
            <wp:extent cx="5202000" cy="371880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2000" cy="3718800"/>
                    </a:xfrm>
                    <a:prstGeom prst="rect">
                      <a:avLst/>
                    </a:prstGeom>
                    <a:noFill/>
                    <a:ln>
                      <a:noFill/>
                    </a:ln>
                  </pic:spPr>
                </pic:pic>
              </a:graphicData>
            </a:graphic>
          </wp:inline>
        </w:drawing>
      </w:r>
    </w:p>
    <w:p w14:paraId="25E4BC19" w14:textId="77777777" w:rsidR="00E84DFC" w:rsidRDefault="00E84DFC" w:rsidP="00D3309E">
      <w:pPr>
        <w:spacing w:after="0"/>
        <w:jc w:val="center"/>
        <w:rPr>
          <w:rFonts w:cs="Arial"/>
          <w:b/>
          <w:bCs/>
          <w:szCs w:val="23"/>
          <w:lang w:val="en-US"/>
        </w:rPr>
      </w:pPr>
    </w:p>
    <w:p w14:paraId="5310DBDB" w14:textId="77777777" w:rsidR="00E84DFC" w:rsidRPr="00236861" w:rsidRDefault="00E84DFC" w:rsidP="00D3309E">
      <w:pPr>
        <w:spacing w:after="0"/>
        <w:jc w:val="center"/>
        <w:rPr>
          <w:rFonts w:cs="Arial"/>
          <w:b/>
          <w:bCs/>
          <w:szCs w:val="23"/>
          <w:lang w:val="en-US"/>
        </w:rPr>
      </w:pPr>
      <w:r>
        <w:rPr>
          <w:rFonts w:cs="Arial"/>
          <w:b/>
          <w:bCs/>
          <w:noProof/>
          <w:szCs w:val="23"/>
          <w:lang w:eastAsia="nl-NL"/>
        </w:rPr>
        <w:drawing>
          <wp:inline distT="0" distB="0" distL="0" distR="0" wp14:anchorId="0D6BF6D8" wp14:editId="01E9798A">
            <wp:extent cx="5230800" cy="3981600"/>
            <wp:effectExtent l="0" t="0" r="8255"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30800" cy="3981600"/>
                    </a:xfrm>
                    <a:prstGeom prst="rect">
                      <a:avLst/>
                    </a:prstGeom>
                    <a:noFill/>
                    <a:ln>
                      <a:noFill/>
                    </a:ln>
                  </pic:spPr>
                </pic:pic>
              </a:graphicData>
            </a:graphic>
          </wp:inline>
        </w:drawing>
      </w:r>
    </w:p>
    <w:p w14:paraId="48CF330E" w14:textId="77777777" w:rsidR="00E64204" w:rsidRDefault="00E64204" w:rsidP="00E64204">
      <w:pPr>
        <w:spacing w:after="0"/>
        <w:rPr>
          <w:szCs w:val="23"/>
        </w:rPr>
      </w:pPr>
    </w:p>
    <w:p w14:paraId="4FE67966" w14:textId="77777777" w:rsidR="00E64204" w:rsidRPr="00C64AF0" w:rsidRDefault="00E64204" w:rsidP="008347DF"/>
    <w:p w14:paraId="57CC2BAC" w14:textId="77777777" w:rsidR="00E64204" w:rsidRDefault="00E64204" w:rsidP="009B6076">
      <w:pPr>
        <w:rPr>
          <w:lang w:eastAsia="nl-NL"/>
        </w:rPr>
      </w:pPr>
    </w:p>
    <w:p w14:paraId="4EB45BB8" w14:textId="77777777" w:rsidR="00E64204" w:rsidRDefault="00E64204" w:rsidP="009B6076">
      <w:pPr>
        <w:rPr>
          <w:lang w:eastAsia="nl-NL"/>
        </w:rPr>
      </w:pPr>
    </w:p>
    <w:p w14:paraId="782F93CE" w14:textId="2D3A1A48" w:rsidR="00E64204" w:rsidRDefault="008347DF" w:rsidP="008347DF">
      <w:pPr>
        <w:pStyle w:val="Kop2"/>
        <w:rPr>
          <w:lang w:eastAsia="nl-NL"/>
        </w:rPr>
      </w:pPr>
      <w:bookmarkStart w:id="139" w:name="_Toc500340785"/>
      <w:bookmarkStart w:id="140" w:name="_Toc514311824"/>
      <w:r>
        <w:t xml:space="preserve">7.3 </w:t>
      </w:r>
      <w:bookmarkStart w:id="141" w:name="_Hlk509475221"/>
      <w:r w:rsidR="00525F9D">
        <w:t>Dient</w:t>
      </w:r>
      <w:r w:rsidR="00525F9D" w:rsidRPr="00F851AD">
        <w:t xml:space="preserve"> </w:t>
      </w:r>
      <w:r w:rsidRPr="00F851AD">
        <w:t xml:space="preserve">postoperatief spoelen van de alveole m.b.v. een monoject spuit </w:t>
      </w:r>
      <w:r w:rsidR="00525F9D">
        <w:t>te worden toegepast</w:t>
      </w:r>
      <w:r w:rsidRPr="00F851AD">
        <w:t>?</w:t>
      </w:r>
      <w:bookmarkEnd w:id="139"/>
      <w:bookmarkEnd w:id="140"/>
    </w:p>
    <w:bookmarkEnd w:id="141"/>
    <w:p w14:paraId="5446509A" w14:textId="7CEF64A4" w:rsidR="008347DF" w:rsidRDefault="008347DF" w:rsidP="00BF334A">
      <w:pPr>
        <w:pStyle w:val="Lijstalinea"/>
        <w:shd w:val="clear" w:color="auto" w:fill="FFFFFF" w:themeFill="background1"/>
        <w:tabs>
          <w:tab w:val="left" w:pos="0"/>
        </w:tabs>
        <w:spacing w:after="0"/>
        <w:ind w:left="0"/>
        <w:rPr>
          <w:rFonts w:asciiTheme="majorHAnsi" w:hAnsiTheme="majorHAnsi" w:cs="Arial"/>
          <w:b/>
        </w:rPr>
      </w:pPr>
    </w:p>
    <w:p w14:paraId="12F53F50" w14:textId="77777777" w:rsidR="008347DF" w:rsidRDefault="008347DF" w:rsidP="00BF334A">
      <w:pPr>
        <w:pStyle w:val="Lijstalinea"/>
        <w:tabs>
          <w:tab w:val="left" w:pos="0"/>
        </w:tabs>
        <w:spacing w:before="120" w:after="0"/>
        <w:ind w:left="0"/>
        <w:rPr>
          <w:rFonts w:cs="Arial"/>
          <w:bCs/>
          <w:szCs w:val="23"/>
        </w:rPr>
      </w:pPr>
      <w:bookmarkStart w:id="142" w:name="aanbevelingen_kraanwater"/>
      <w:bookmarkEnd w:id="142"/>
      <w:r w:rsidRPr="00F851AD">
        <w:rPr>
          <w:rFonts w:cs="Arial"/>
          <w:b/>
          <w:bCs/>
          <w:szCs w:val="23"/>
        </w:rPr>
        <w:t>Inleiding</w:t>
      </w:r>
      <w:r w:rsidRPr="00F851AD">
        <w:rPr>
          <w:rFonts w:cs="Arial"/>
          <w:b/>
          <w:bCs/>
          <w:szCs w:val="23"/>
        </w:rPr>
        <w:br/>
      </w:r>
      <w:r>
        <w:rPr>
          <w:rFonts w:cs="Arial"/>
          <w:bCs/>
          <w:szCs w:val="23"/>
        </w:rPr>
        <w:t>In de vorige paragrafen zijn het preventief gebruik van chloorhexidine en antibiotica in het voo</w:t>
      </w:r>
      <w:r>
        <w:rPr>
          <w:rFonts w:cs="Arial"/>
          <w:bCs/>
          <w:szCs w:val="23"/>
        </w:rPr>
        <w:t>r</w:t>
      </w:r>
      <w:r>
        <w:rPr>
          <w:rFonts w:cs="Arial"/>
          <w:bCs/>
          <w:szCs w:val="23"/>
        </w:rPr>
        <w:t>komen van postoperatieve complicaties na verwijdering van derde molaren besproken. Een gr</w:t>
      </w:r>
      <w:r>
        <w:rPr>
          <w:rFonts w:cs="Arial"/>
          <w:bCs/>
          <w:szCs w:val="23"/>
        </w:rPr>
        <w:t>o</w:t>
      </w:r>
      <w:r>
        <w:rPr>
          <w:rFonts w:cs="Arial"/>
          <w:bCs/>
          <w:szCs w:val="23"/>
        </w:rPr>
        <w:t>te hoeveelheid debris in de alveole blijkt geassocieerd te zijn met een verhoogd risico op alveol</w:t>
      </w:r>
      <w:r>
        <w:rPr>
          <w:rFonts w:cs="Arial"/>
          <w:bCs/>
          <w:szCs w:val="23"/>
        </w:rPr>
        <w:t>i</w:t>
      </w:r>
      <w:r>
        <w:rPr>
          <w:rFonts w:cs="Arial"/>
          <w:bCs/>
          <w:szCs w:val="23"/>
        </w:rPr>
        <w:t xml:space="preserve">tis na verwijdering van derde molaren in de onderkaak. In de praktijk wordt soms een spuitje meegegeven om de alveole en wond uit te spoelen met water met het doel om de wond schoon te spoelen en daarmee het risico op het optreden van een alveolitis te reduceren. Anderzijds zou het vroegtijdig schoon spuiten van de alveole het bloedstolsel kunnen wegspoelen wat het risico op alveolitis juist zou kunnen verhogen. </w:t>
      </w:r>
    </w:p>
    <w:p w14:paraId="10B821E5" w14:textId="77777777" w:rsidR="008347DF" w:rsidRPr="00C5731C" w:rsidRDefault="008347DF" w:rsidP="00BF334A">
      <w:pPr>
        <w:tabs>
          <w:tab w:val="left" w:pos="0"/>
        </w:tabs>
        <w:spacing w:before="120" w:after="0"/>
        <w:rPr>
          <w:rFonts w:cs="Arial"/>
          <w:bCs/>
          <w:szCs w:val="23"/>
        </w:rPr>
      </w:pPr>
      <w:r>
        <w:rPr>
          <w:rFonts w:cs="Arial"/>
          <w:bCs/>
          <w:szCs w:val="23"/>
        </w:rPr>
        <w:t>Hoe sterk is het bewijs dat irrigeren met water het risico op complicaties vermindert?</w:t>
      </w:r>
    </w:p>
    <w:p w14:paraId="02F8FE13" w14:textId="77777777" w:rsidR="008347DF" w:rsidRPr="00C5731C" w:rsidRDefault="008347DF" w:rsidP="00BF334A">
      <w:pPr>
        <w:tabs>
          <w:tab w:val="left" w:pos="0"/>
        </w:tabs>
        <w:spacing w:before="120" w:after="0"/>
        <w:rPr>
          <w:rFonts w:cs="Arial"/>
          <w:bCs/>
          <w:szCs w:val="23"/>
        </w:rPr>
      </w:pPr>
    </w:p>
    <w:p w14:paraId="2537D501" w14:textId="77777777" w:rsidR="008347DF" w:rsidRDefault="008347DF" w:rsidP="00BF334A">
      <w:pPr>
        <w:pStyle w:val="Lijstalinea"/>
        <w:tabs>
          <w:tab w:val="left" w:pos="0"/>
        </w:tabs>
        <w:spacing w:before="120" w:after="0"/>
        <w:ind w:left="0"/>
        <w:rPr>
          <w:rFonts w:cs="Arial"/>
          <w:b/>
          <w:bCs/>
          <w:szCs w:val="23"/>
        </w:rPr>
      </w:pPr>
      <w:r>
        <w:rPr>
          <w:rFonts w:cs="Arial"/>
          <w:b/>
          <w:bCs/>
          <w:szCs w:val="23"/>
        </w:rPr>
        <w:t xml:space="preserve">Zoeken en selecteren </w:t>
      </w:r>
    </w:p>
    <w:p w14:paraId="69F34062" w14:textId="77777777" w:rsidR="008347DF" w:rsidRDefault="008347DF" w:rsidP="00BF334A">
      <w:pPr>
        <w:autoSpaceDE w:val="0"/>
        <w:autoSpaceDN w:val="0"/>
        <w:adjustRightInd w:val="0"/>
        <w:spacing w:after="0"/>
        <w:rPr>
          <w:szCs w:val="23"/>
        </w:rPr>
      </w:pPr>
      <w:r w:rsidRPr="00D2243F">
        <w:rPr>
          <w:rFonts w:cs="Times-Roman"/>
          <w:color w:val="000000"/>
          <w:szCs w:val="23"/>
          <w:lang w:eastAsia="nl-NL"/>
        </w:rPr>
        <w:t>Voor het beantwoorden van de vraag ‘</w:t>
      </w:r>
      <w:r w:rsidRPr="00F851AD">
        <w:t xml:space="preserve">Is het postoperatief spoelen van de alveole m.b.v. een monoject spuit effectief in het voorkomen van complicaties na het verwijderen van </w:t>
      </w:r>
      <w:r>
        <w:t>derde mol</w:t>
      </w:r>
      <w:r>
        <w:t>a</w:t>
      </w:r>
      <w:r>
        <w:t>ren</w:t>
      </w:r>
      <w:r w:rsidRPr="00F851AD">
        <w:t>?</w:t>
      </w:r>
      <w:r>
        <w:t xml:space="preserve">’ </w:t>
      </w:r>
      <w:r w:rsidRPr="00D2243F">
        <w:rPr>
          <w:szCs w:val="23"/>
        </w:rPr>
        <w:t xml:space="preserve">heeft de richtlijncommissie </w:t>
      </w:r>
      <w:r>
        <w:rPr>
          <w:szCs w:val="23"/>
        </w:rPr>
        <w:t xml:space="preserve">geen </w:t>
      </w:r>
      <w:r w:rsidRPr="00D2243F">
        <w:rPr>
          <w:szCs w:val="23"/>
        </w:rPr>
        <w:t>systematische review</w:t>
      </w:r>
      <w:r>
        <w:rPr>
          <w:szCs w:val="23"/>
        </w:rPr>
        <w:t xml:space="preserve"> verricht vanwege de beschikbaa</w:t>
      </w:r>
      <w:r>
        <w:rPr>
          <w:szCs w:val="23"/>
        </w:rPr>
        <w:t>r</w:t>
      </w:r>
      <w:r>
        <w:rPr>
          <w:szCs w:val="23"/>
        </w:rPr>
        <w:t>heid van een zeer recente randomized controlled trial, de eerste en tot dusverre enige studie waarin deze vraag is onderzocht (Ghaeminia</w:t>
      </w:r>
      <w:r w:rsidRPr="001E0990">
        <w:rPr>
          <w:szCs w:val="23"/>
        </w:rPr>
        <w:t xml:space="preserve"> </w:t>
      </w:r>
      <w:r>
        <w:rPr>
          <w:szCs w:val="23"/>
        </w:rPr>
        <w:t>et al.,</w:t>
      </w:r>
      <w:r w:rsidRPr="001E0990">
        <w:rPr>
          <w:szCs w:val="23"/>
        </w:rPr>
        <w:t xml:space="preserve"> 201</w:t>
      </w:r>
      <w:r>
        <w:rPr>
          <w:szCs w:val="23"/>
        </w:rPr>
        <w:t>7</w:t>
      </w:r>
      <w:r w:rsidRPr="001E0990">
        <w:rPr>
          <w:szCs w:val="23"/>
        </w:rPr>
        <w:t xml:space="preserve">). </w:t>
      </w:r>
    </w:p>
    <w:p w14:paraId="33F9E936" w14:textId="77777777" w:rsidR="008347DF" w:rsidRPr="001E0990" w:rsidRDefault="008347DF" w:rsidP="00BF334A">
      <w:pPr>
        <w:autoSpaceDE w:val="0"/>
        <w:autoSpaceDN w:val="0"/>
        <w:adjustRightInd w:val="0"/>
        <w:spacing w:after="0"/>
        <w:rPr>
          <w:rFonts w:cs="Times-Roman"/>
          <w:color w:val="000000"/>
          <w:szCs w:val="23"/>
          <w:lang w:eastAsia="nl-NL"/>
        </w:rPr>
      </w:pPr>
    </w:p>
    <w:p w14:paraId="15748EE4" w14:textId="77777777" w:rsidR="008347DF" w:rsidRPr="0009017E" w:rsidRDefault="008347DF" w:rsidP="00BF334A">
      <w:pPr>
        <w:keepNext/>
        <w:keepLines/>
        <w:spacing w:before="120" w:after="0"/>
        <w:rPr>
          <w:rFonts w:cs="Arial"/>
          <w:b/>
          <w:bCs/>
          <w:szCs w:val="23"/>
        </w:rPr>
      </w:pPr>
      <w:r w:rsidRPr="0009017E">
        <w:rPr>
          <w:rFonts w:cs="Arial"/>
          <w:b/>
          <w:bCs/>
          <w:szCs w:val="23"/>
        </w:rPr>
        <w:t>Samenvatting literatuur</w:t>
      </w:r>
    </w:p>
    <w:p w14:paraId="339A853D" w14:textId="77777777" w:rsidR="008347DF" w:rsidRDefault="008347DF" w:rsidP="00BF334A">
      <w:pPr>
        <w:autoSpaceDE w:val="0"/>
        <w:autoSpaceDN w:val="0"/>
        <w:adjustRightInd w:val="0"/>
        <w:spacing w:after="0"/>
        <w:rPr>
          <w:szCs w:val="23"/>
        </w:rPr>
      </w:pPr>
      <w:r w:rsidRPr="0009017E">
        <w:rPr>
          <w:szCs w:val="23"/>
        </w:rPr>
        <w:t xml:space="preserve">De </w:t>
      </w:r>
      <w:r>
        <w:rPr>
          <w:szCs w:val="23"/>
        </w:rPr>
        <w:t>studie van Ghaeminia</w:t>
      </w:r>
      <w:r w:rsidRPr="001E0990">
        <w:rPr>
          <w:szCs w:val="23"/>
        </w:rPr>
        <w:t xml:space="preserve"> </w:t>
      </w:r>
      <w:r>
        <w:rPr>
          <w:szCs w:val="23"/>
        </w:rPr>
        <w:t>et al. (2017) had tot doel:</w:t>
      </w:r>
    </w:p>
    <w:p w14:paraId="49F648C8" w14:textId="77777777" w:rsidR="008347DF" w:rsidRPr="00E37D10" w:rsidRDefault="008347DF" w:rsidP="00D1281F">
      <w:pPr>
        <w:pStyle w:val="Lijstalinea"/>
        <w:numPr>
          <w:ilvl w:val="0"/>
          <w:numId w:val="22"/>
        </w:numPr>
        <w:autoSpaceDE w:val="0"/>
        <w:autoSpaceDN w:val="0"/>
        <w:adjustRightInd w:val="0"/>
        <w:spacing w:after="0" w:line="276" w:lineRule="auto"/>
        <w:jc w:val="left"/>
        <w:rPr>
          <w:szCs w:val="23"/>
        </w:rPr>
      </w:pPr>
      <w:r>
        <w:rPr>
          <w:szCs w:val="23"/>
        </w:rPr>
        <w:t xml:space="preserve">het effect </w:t>
      </w:r>
      <w:r w:rsidRPr="00E37D10">
        <w:rPr>
          <w:szCs w:val="23"/>
        </w:rPr>
        <w:t xml:space="preserve">van het postoperatief irrigeren van de alveole met kraanwater door gebruik </w:t>
      </w:r>
      <w:r>
        <w:rPr>
          <w:szCs w:val="23"/>
        </w:rPr>
        <w:t>van een</w:t>
      </w:r>
      <w:r w:rsidRPr="00E37D10">
        <w:rPr>
          <w:szCs w:val="23"/>
        </w:rPr>
        <w:t xml:space="preserve"> Monoject® </w:t>
      </w:r>
      <w:r>
        <w:rPr>
          <w:szCs w:val="23"/>
        </w:rPr>
        <w:t>injectiespuit</w:t>
      </w:r>
      <w:r w:rsidRPr="00E37D10">
        <w:rPr>
          <w:szCs w:val="23"/>
        </w:rPr>
        <w:t xml:space="preserve"> o</w:t>
      </w:r>
      <w:r>
        <w:rPr>
          <w:szCs w:val="23"/>
        </w:rPr>
        <w:t>p</w:t>
      </w:r>
      <w:r w:rsidRPr="00E37D10">
        <w:rPr>
          <w:szCs w:val="23"/>
        </w:rPr>
        <w:t xml:space="preserve"> postoperati</w:t>
      </w:r>
      <w:r>
        <w:rPr>
          <w:szCs w:val="23"/>
        </w:rPr>
        <w:t>e</w:t>
      </w:r>
      <w:r w:rsidRPr="00E37D10">
        <w:rPr>
          <w:szCs w:val="23"/>
        </w:rPr>
        <w:t xml:space="preserve">ve </w:t>
      </w:r>
      <w:r>
        <w:rPr>
          <w:szCs w:val="23"/>
        </w:rPr>
        <w:t>complicatie</w:t>
      </w:r>
      <w:r w:rsidRPr="00E37D10">
        <w:rPr>
          <w:szCs w:val="23"/>
        </w:rPr>
        <w:t xml:space="preserve">s </w:t>
      </w:r>
      <w:r>
        <w:rPr>
          <w:szCs w:val="23"/>
        </w:rPr>
        <w:t>na verwijdering van een derde molaar in de onderkaak,</w:t>
      </w:r>
    </w:p>
    <w:p w14:paraId="0852EF69" w14:textId="77777777" w:rsidR="008347DF" w:rsidRPr="00E37D10" w:rsidRDefault="008347DF" w:rsidP="00D1281F">
      <w:pPr>
        <w:pStyle w:val="Lijstalinea"/>
        <w:numPr>
          <w:ilvl w:val="0"/>
          <w:numId w:val="22"/>
        </w:numPr>
        <w:autoSpaceDE w:val="0"/>
        <w:autoSpaceDN w:val="0"/>
        <w:adjustRightInd w:val="0"/>
        <w:spacing w:after="0" w:line="276" w:lineRule="auto"/>
        <w:jc w:val="left"/>
        <w:rPr>
          <w:szCs w:val="23"/>
        </w:rPr>
      </w:pPr>
      <w:r w:rsidRPr="00E37D10">
        <w:rPr>
          <w:szCs w:val="23"/>
        </w:rPr>
        <w:t xml:space="preserve">het effect van wondinfectie en alveolitis op de </w:t>
      </w:r>
      <w:r>
        <w:rPr>
          <w:szCs w:val="23"/>
        </w:rPr>
        <w:t>k</w:t>
      </w:r>
      <w:r w:rsidRPr="00E37D10">
        <w:rPr>
          <w:szCs w:val="23"/>
        </w:rPr>
        <w:t>waliteit van leven te ev</w:t>
      </w:r>
      <w:r>
        <w:rPr>
          <w:szCs w:val="23"/>
        </w:rPr>
        <w:t>a</w:t>
      </w:r>
      <w:r w:rsidRPr="00E37D10">
        <w:rPr>
          <w:szCs w:val="23"/>
        </w:rPr>
        <w:t>lu</w:t>
      </w:r>
      <w:r>
        <w:rPr>
          <w:szCs w:val="23"/>
        </w:rPr>
        <w:t>e</w:t>
      </w:r>
      <w:r w:rsidRPr="00E37D10">
        <w:rPr>
          <w:szCs w:val="23"/>
        </w:rPr>
        <w:t xml:space="preserve">ren </w:t>
      </w:r>
      <w:r>
        <w:rPr>
          <w:szCs w:val="23"/>
        </w:rPr>
        <w:t xml:space="preserve">en </w:t>
      </w:r>
      <w:r w:rsidRPr="00E37D10">
        <w:rPr>
          <w:szCs w:val="23"/>
        </w:rPr>
        <w:t>ris</w:t>
      </w:r>
      <w:r>
        <w:rPr>
          <w:szCs w:val="23"/>
        </w:rPr>
        <w:t>ic</w:t>
      </w:r>
      <w:r>
        <w:rPr>
          <w:szCs w:val="23"/>
        </w:rPr>
        <w:t>o</w:t>
      </w:r>
      <w:r w:rsidRPr="00E37D10">
        <w:rPr>
          <w:szCs w:val="23"/>
        </w:rPr>
        <w:t>factor</w:t>
      </w:r>
      <w:r>
        <w:rPr>
          <w:szCs w:val="23"/>
        </w:rPr>
        <w:t>en</w:t>
      </w:r>
      <w:r w:rsidRPr="00E37D10">
        <w:rPr>
          <w:szCs w:val="23"/>
        </w:rPr>
        <w:t xml:space="preserve"> </w:t>
      </w:r>
      <w:r>
        <w:rPr>
          <w:szCs w:val="23"/>
        </w:rPr>
        <w:t>ge</w:t>
      </w:r>
      <w:r w:rsidRPr="00E37D10">
        <w:rPr>
          <w:szCs w:val="23"/>
        </w:rPr>
        <w:t>associ</w:t>
      </w:r>
      <w:r>
        <w:rPr>
          <w:szCs w:val="23"/>
        </w:rPr>
        <w:t>eerd</w:t>
      </w:r>
      <w:r w:rsidRPr="00E37D10">
        <w:rPr>
          <w:szCs w:val="23"/>
        </w:rPr>
        <w:t xml:space="preserve"> </w:t>
      </w:r>
      <w:r>
        <w:rPr>
          <w:szCs w:val="23"/>
        </w:rPr>
        <w:t>met</w:t>
      </w:r>
      <w:r w:rsidRPr="00E37D10">
        <w:rPr>
          <w:szCs w:val="23"/>
        </w:rPr>
        <w:t xml:space="preserve"> </w:t>
      </w:r>
      <w:r>
        <w:rPr>
          <w:szCs w:val="23"/>
        </w:rPr>
        <w:t>deze complicaties te identificeren.</w:t>
      </w:r>
    </w:p>
    <w:p w14:paraId="70B73EF2" w14:textId="77777777" w:rsidR="008347DF" w:rsidRDefault="008347DF" w:rsidP="00BF334A">
      <w:pPr>
        <w:pStyle w:val="Lijstalinea"/>
        <w:keepNext/>
        <w:keepLines/>
        <w:tabs>
          <w:tab w:val="left" w:pos="0"/>
        </w:tabs>
        <w:spacing w:before="120" w:after="0"/>
        <w:ind w:left="0"/>
        <w:rPr>
          <w:szCs w:val="23"/>
        </w:rPr>
      </w:pPr>
    </w:p>
    <w:p w14:paraId="40F6C5C5" w14:textId="77777777" w:rsidR="008347DF" w:rsidRPr="00626343" w:rsidRDefault="008347DF" w:rsidP="00BF334A">
      <w:pPr>
        <w:pStyle w:val="Lijstalinea"/>
        <w:tabs>
          <w:tab w:val="left" w:pos="0"/>
        </w:tabs>
        <w:spacing w:before="120" w:after="0"/>
        <w:ind w:left="0"/>
        <w:rPr>
          <w:rFonts w:cs="Arial"/>
          <w:bCs/>
          <w:szCs w:val="23"/>
        </w:rPr>
      </w:pPr>
      <w:r w:rsidRPr="00626343">
        <w:rPr>
          <w:rFonts w:cs="Arial"/>
          <w:bCs/>
          <w:szCs w:val="23"/>
        </w:rPr>
        <w:t xml:space="preserve">In totaal werden 280 patiënten </w:t>
      </w:r>
      <w:r>
        <w:rPr>
          <w:rFonts w:cs="Arial"/>
          <w:bCs/>
          <w:szCs w:val="23"/>
        </w:rPr>
        <w:t>met</w:t>
      </w:r>
      <w:r w:rsidRPr="00626343">
        <w:rPr>
          <w:rFonts w:cs="Arial"/>
          <w:bCs/>
          <w:szCs w:val="23"/>
        </w:rPr>
        <w:t xml:space="preserve"> 333 </w:t>
      </w:r>
      <w:r>
        <w:rPr>
          <w:rFonts w:cs="Arial"/>
          <w:bCs/>
          <w:szCs w:val="23"/>
        </w:rPr>
        <w:t>derde molaren geïncludeerd. Hiervan waren 220 mol</w:t>
      </w:r>
      <w:r>
        <w:rPr>
          <w:rFonts w:cs="Arial"/>
          <w:bCs/>
          <w:szCs w:val="23"/>
        </w:rPr>
        <w:t>a</w:t>
      </w:r>
      <w:r>
        <w:rPr>
          <w:rFonts w:cs="Arial"/>
          <w:bCs/>
          <w:szCs w:val="23"/>
        </w:rPr>
        <w:t>ren van vrouwen en 112 molaren van mannen. De verdeling naar sekse (v/m) over de interve</w:t>
      </w:r>
      <w:r>
        <w:rPr>
          <w:rFonts w:cs="Arial"/>
          <w:bCs/>
          <w:szCs w:val="23"/>
        </w:rPr>
        <w:t>n</w:t>
      </w:r>
      <w:r>
        <w:rPr>
          <w:rFonts w:cs="Arial"/>
          <w:bCs/>
          <w:szCs w:val="23"/>
        </w:rPr>
        <w:t>tie- en de controlegroep was 1,7 respectievelijk 2,2. In de interventiegroep is 31% ouder dan 26 jaar; in de controlegroep is het overeenkomstige cijfer 32%.</w:t>
      </w:r>
    </w:p>
    <w:p w14:paraId="560DFA25" w14:textId="77777777" w:rsidR="008347DF" w:rsidRPr="00265119" w:rsidRDefault="008347DF" w:rsidP="00BF334A">
      <w:pPr>
        <w:pStyle w:val="Lijstalinea"/>
        <w:tabs>
          <w:tab w:val="left" w:pos="0"/>
        </w:tabs>
        <w:spacing w:before="120" w:after="0"/>
        <w:ind w:left="0"/>
        <w:rPr>
          <w:rFonts w:cs="Arial"/>
          <w:bCs/>
          <w:i/>
          <w:szCs w:val="23"/>
        </w:rPr>
      </w:pPr>
      <w:r>
        <w:rPr>
          <w:rFonts w:cs="Arial"/>
          <w:bCs/>
          <w:szCs w:val="23"/>
        </w:rPr>
        <w:t>In de interventiegroep kreeg de patiënt een Monoject</w:t>
      </w:r>
      <w:r w:rsidRPr="00A11AA9">
        <w:rPr>
          <w:rFonts w:cs="Arial"/>
          <w:bCs/>
          <w:szCs w:val="23"/>
        </w:rPr>
        <w:t xml:space="preserve">® </w:t>
      </w:r>
      <w:r>
        <w:rPr>
          <w:rFonts w:cs="Arial"/>
          <w:bCs/>
          <w:szCs w:val="23"/>
        </w:rPr>
        <w:t xml:space="preserve">injectiespuit met kromme punt </w:t>
      </w:r>
      <w:r w:rsidRPr="00A11AA9">
        <w:rPr>
          <w:rFonts w:cs="Arial"/>
          <w:bCs/>
          <w:szCs w:val="23"/>
        </w:rPr>
        <w:t>(12 cm</w:t>
      </w:r>
      <w:r w:rsidRPr="00A11AA9">
        <w:rPr>
          <w:rFonts w:cs="Arial"/>
          <w:bCs/>
          <w:szCs w:val="23"/>
          <w:vertAlign w:val="superscript"/>
        </w:rPr>
        <w:t>3</w:t>
      </w:r>
      <w:r w:rsidRPr="00A11AA9">
        <w:rPr>
          <w:rFonts w:cs="Arial"/>
          <w:bCs/>
          <w:szCs w:val="23"/>
        </w:rPr>
        <w:t>)</w:t>
      </w:r>
      <w:r>
        <w:rPr>
          <w:rFonts w:cs="Arial"/>
          <w:bCs/>
          <w:szCs w:val="23"/>
        </w:rPr>
        <w:t>.</w:t>
      </w:r>
      <w:r w:rsidRPr="00A11AA9">
        <w:rPr>
          <w:rFonts w:cs="Arial"/>
          <w:bCs/>
          <w:szCs w:val="23"/>
        </w:rPr>
        <w:t xml:space="preserve"> </w:t>
      </w:r>
      <w:r>
        <w:rPr>
          <w:rFonts w:cs="Arial"/>
          <w:bCs/>
          <w:szCs w:val="23"/>
        </w:rPr>
        <w:t>Naast de reguliere instructies voor postoperatieve zorg kreeg de patiënt instructie hoe de inje</w:t>
      </w:r>
      <w:r>
        <w:rPr>
          <w:rFonts w:cs="Arial"/>
          <w:bCs/>
          <w:szCs w:val="23"/>
        </w:rPr>
        <w:t>c</w:t>
      </w:r>
      <w:r>
        <w:rPr>
          <w:rFonts w:cs="Arial"/>
          <w:bCs/>
          <w:szCs w:val="23"/>
        </w:rPr>
        <w:t>tiespuit te gebruiken: door de punt van de spuit naar de distale zijde van de tweede molaar in of boven de alveole te brengen e</w:t>
      </w:r>
      <w:r w:rsidRPr="00A11AA9">
        <w:rPr>
          <w:rFonts w:cs="Arial"/>
          <w:bCs/>
          <w:szCs w:val="23"/>
        </w:rPr>
        <w:t xml:space="preserve">n </w:t>
      </w:r>
      <w:r>
        <w:rPr>
          <w:rFonts w:cs="Arial"/>
          <w:bCs/>
          <w:szCs w:val="23"/>
        </w:rPr>
        <w:t>viermaal daags met lauw kraanwater te irrigeren. Om vroegtijd</w:t>
      </w:r>
      <w:r>
        <w:rPr>
          <w:rFonts w:cs="Arial"/>
          <w:bCs/>
          <w:szCs w:val="23"/>
        </w:rPr>
        <w:t>i</w:t>
      </w:r>
      <w:r>
        <w:rPr>
          <w:rFonts w:cs="Arial"/>
          <w:bCs/>
          <w:szCs w:val="23"/>
        </w:rPr>
        <w:t xml:space="preserve">ge verwijdering van het bloedstolsel te vermijden werd de patiënt geïnstrueerd </w:t>
      </w:r>
      <w:r w:rsidRPr="00A11AA9">
        <w:rPr>
          <w:rFonts w:cs="Arial"/>
          <w:bCs/>
          <w:szCs w:val="23"/>
        </w:rPr>
        <w:t xml:space="preserve">48 </w:t>
      </w:r>
      <w:r>
        <w:rPr>
          <w:rFonts w:cs="Arial"/>
          <w:bCs/>
          <w:szCs w:val="23"/>
        </w:rPr>
        <w:t xml:space="preserve">uur na de ingreep met irrigeren te </w:t>
      </w:r>
      <w:r w:rsidRPr="00A11AA9">
        <w:rPr>
          <w:rFonts w:cs="Arial"/>
          <w:bCs/>
          <w:szCs w:val="23"/>
        </w:rPr>
        <w:t>start</w:t>
      </w:r>
      <w:r>
        <w:rPr>
          <w:rFonts w:cs="Arial"/>
          <w:bCs/>
          <w:szCs w:val="23"/>
        </w:rPr>
        <w:t>en</w:t>
      </w:r>
      <w:r w:rsidRPr="00A11AA9">
        <w:rPr>
          <w:rFonts w:cs="Arial"/>
          <w:bCs/>
          <w:szCs w:val="23"/>
        </w:rPr>
        <w:t xml:space="preserve"> </w:t>
      </w:r>
      <w:r>
        <w:rPr>
          <w:rFonts w:cs="Arial"/>
          <w:bCs/>
          <w:szCs w:val="23"/>
        </w:rPr>
        <w:t xml:space="preserve">tot aan het eerste bezoek 7 dagen later. </w:t>
      </w:r>
      <w:r>
        <w:rPr>
          <w:rFonts w:cs="Arial"/>
          <w:bCs/>
          <w:i/>
          <w:szCs w:val="23"/>
        </w:rPr>
        <w:t>Ruim eenderde van de patiënten blijkt echter niet in staat tot een adequate irrigatietechniek!</w:t>
      </w:r>
    </w:p>
    <w:p w14:paraId="714246A3" w14:textId="77777777" w:rsidR="008347DF" w:rsidRDefault="008347DF" w:rsidP="00BF334A">
      <w:pPr>
        <w:pStyle w:val="Lijstalinea"/>
        <w:tabs>
          <w:tab w:val="left" w:pos="0"/>
        </w:tabs>
        <w:spacing w:before="120" w:after="0"/>
        <w:ind w:left="0"/>
        <w:rPr>
          <w:rFonts w:cs="Arial"/>
          <w:bCs/>
          <w:szCs w:val="23"/>
        </w:rPr>
      </w:pPr>
      <w:r>
        <w:rPr>
          <w:rFonts w:cs="Arial"/>
          <w:bCs/>
          <w:szCs w:val="23"/>
        </w:rPr>
        <w:t>In de controlegroep kreeg de patiënt reguliere instructies voor postoperatieve zorg: gedurende 30 minuten op een gaasje bijten,</w:t>
      </w:r>
      <w:r w:rsidRPr="00634643">
        <w:rPr>
          <w:rFonts w:cs="Arial"/>
          <w:bCs/>
          <w:szCs w:val="23"/>
        </w:rPr>
        <w:t xml:space="preserve"> n</w:t>
      </w:r>
      <w:r>
        <w:rPr>
          <w:rFonts w:cs="Arial"/>
          <w:bCs/>
          <w:szCs w:val="23"/>
        </w:rPr>
        <w:t>iet</w:t>
      </w:r>
      <w:r w:rsidRPr="00634643">
        <w:rPr>
          <w:rFonts w:cs="Arial"/>
          <w:bCs/>
          <w:szCs w:val="23"/>
        </w:rPr>
        <w:t xml:space="preserve"> </w:t>
      </w:r>
      <w:r>
        <w:rPr>
          <w:rFonts w:cs="Arial"/>
          <w:bCs/>
          <w:szCs w:val="23"/>
        </w:rPr>
        <w:t xml:space="preserve">spoelen en spugen gedurende de eerste 24 uur, en regulier </w:t>
      </w:r>
      <w:r>
        <w:rPr>
          <w:rFonts w:cs="Arial"/>
          <w:bCs/>
          <w:szCs w:val="23"/>
        </w:rPr>
        <w:lastRenderedPageBreak/>
        <w:t>poetsen van de tanden daags na de ingreep. Gebruik van paracetamol (4x d/100mg) in combin</w:t>
      </w:r>
      <w:r>
        <w:rPr>
          <w:rFonts w:cs="Arial"/>
          <w:bCs/>
          <w:szCs w:val="23"/>
        </w:rPr>
        <w:t>a</w:t>
      </w:r>
      <w:r>
        <w:rPr>
          <w:rFonts w:cs="Arial"/>
          <w:bCs/>
          <w:szCs w:val="23"/>
        </w:rPr>
        <w:t>tie met ibuprofen (3x d/600 mg) werd postoperatief voorgeschreven.</w:t>
      </w:r>
    </w:p>
    <w:p w14:paraId="169CDC52" w14:textId="77777777" w:rsidR="008347DF" w:rsidRDefault="008347DF" w:rsidP="00BF334A">
      <w:pPr>
        <w:pStyle w:val="Lijstalinea"/>
        <w:tabs>
          <w:tab w:val="left" w:pos="0"/>
        </w:tabs>
        <w:spacing w:before="120" w:after="0"/>
        <w:ind w:left="0"/>
        <w:rPr>
          <w:rFonts w:cs="Arial"/>
          <w:bCs/>
          <w:szCs w:val="23"/>
        </w:rPr>
      </w:pPr>
      <w:r>
        <w:rPr>
          <w:rFonts w:cs="Arial"/>
          <w:bCs/>
          <w:szCs w:val="23"/>
        </w:rPr>
        <w:t>De primaire uitkomstmaat is het aantal derde molaren in de onderkaak met postoperatieve i</w:t>
      </w:r>
      <w:r>
        <w:rPr>
          <w:rFonts w:cs="Arial"/>
          <w:bCs/>
          <w:szCs w:val="23"/>
        </w:rPr>
        <w:t>n</w:t>
      </w:r>
      <w:r>
        <w:rPr>
          <w:rFonts w:cs="Arial"/>
          <w:bCs/>
          <w:szCs w:val="23"/>
        </w:rPr>
        <w:t xml:space="preserve">flammatoire complicaties, bestaande uit wondinfecties en alveolitis. </w:t>
      </w:r>
      <w:r w:rsidRPr="00C20D4D">
        <w:rPr>
          <w:rFonts w:cs="Arial"/>
          <w:bCs/>
          <w:szCs w:val="23"/>
        </w:rPr>
        <w:t>Een wondinfectie werd g</w:t>
      </w:r>
      <w:r w:rsidRPr="00C20D4D">
        <w:rPr>
          <w:rFonts w:cs="Arial"/>
          <w:bCs/>
          <w:szCs w:val="23"/>
        </w:rPr>
        <w:t>e</w:t>
      </w:r>
      <w:r w:rsidRPr="00C20D4D">
        <w:rPr>
          <w:rFonts w:cs="Arial"/>
          <w:bCs/>
          <w:szCs w:val="23"/>
        </w:rPr>
        <w:t xml:space="preserve">definieerd als </w:t>
      </w:r>
      <w:r>
        <w:rPr>
          <w:rFonts w:cs="Arial"/>
          <w:bCs/>
          <w:szCs w:val="23"/>
        </w:rPr>
        <w:t>d</w:t>
      </w:r>
      <w:r w:rsidRPr="00C20D4D">
        <w:rPr>
          <w:rFonts w:cs="Arial"/>
          <w:bCs/>
          <w:szCs w:val="23"/>
        </w:rPr>
        <w:t xml:space="preserve">e </w:t>
      </w:r>
      <w:r>
        <w:rPr>
          <w:rFonts w:cs="Arial"/>
          <w:bCs/>
          <w:szCs w:val="23"/>
        </w:rPr>
        <w:t xml:space="preserve">aanwezigheid van een lokaal abces, ontstaan van faciaal of cervicaal abces / cellulitis, en andere tekenen die een infectie suggereren, zoals roodheid, zwelling, pusvorming en koorts. </w:t>
      </w:r>
      <w:r w:rsidRPr="001709C0">
        <w:rPr>
          <w:rFonts w:cs="Arial"/>
          <w:bCs/>
          <w:szCs w:val="23"/>
        </w:rPr>
        <w:t xml:space="preserve">Alveolitis werd gedefinieerd volgens Blums criteria: postoperatieve pijn in en rond </w:t>
      </w:r>
      <w:r>
        <w:rPr>
          <w:rFonts w:cs="Arial"/>
          <w:bCs/>
          <w:szCs w:val="23"/>
        </w:rPr>
        <w:t xml:space="preserve">de plaats van </w:t>
      </w:r>
      <w:r w:rsidRPr="001709C0">
        <w:rPr>
          <w:rFonts w:cs="Arial"/>
          <w:bCs/>
          <w:szCs w:val="23"/>
        </w:rPr>
        <w:t>extracti</w:t>
      </w:r>
      <w:r>
        <w:rPr>
          <w:rFonts w:cs="Arial"/>
          <w:bCs/>
          <w:szCs w:val="23"/>
        </w:rPr>
        <w:t xml:space="preserve">e, die tussen 1 en 3 dagen na de ingreep in hevigheid toeneemt en gepaard gaat met een gedeeltelijk of geheel uiteenvallen van het bloedstolsel in alveole, met of zonder halitose. </w:t>
      </w:r>
    </w:p>
    <w:p w14:paraId="1ABCE812" w14:textId="77777777" w:rsidR="008347DF" w:rsidRDefault="008347DF" w:rsidP="00BF334A">
      <w:pPr>
        <w:pStyle w:val="Lijstalinea"/>
        <w:tabs>
          <w:tab w:val="left" w:pos="0"/>
        </w:tabs>
        <w:spacing w:before="120" w:after="0"/>
        <w:ind w:left="0"/>
        <w:rPr>
          <w:rFonts w:cs="Arial"/>
          <w:bCs/>
          <w:szCs w:val="23"/>
        </w:rPr>
      </w:pPr>
      <w:r w:rsidRPr="00C20D4D">
        <w:rPr>
          <w:rFonts w:cs="Arial"/>
          <w:bCs/>
          <w:szCs w:val="23"/>
        </w:rPr>
        <w:t xml:space="preserve">Secundaire uitkomstmaten waren: </w:t>
      </w:r>
      <w:r>
        <w:rPr>
          <w:rFonts w:cs="Arial"/>
          <w:bCs/>
          <w:szCs w:val="23"/>
        </w:rPr>
        <w:t xml:space="preserve">pijn gemeten een VAS-score, </w:t>
      </w:r>
      <w:r w:rsidRPr="00C20D4D">
        <w:rPr>
          <w:rFonts w:cs="Arial"/>
          <w:bCs/>
          <w:szCs w:val="23"/>
        </w:rPr>
        <w:t>trismus (</w:t>
      </w:r>
      <w:r>
        <w:rPr>
          <w:rFonts w:cs="Arial"/>
          <w:bCs/>
          <w:szCs w:val="23"/>
        </w:rPr>
        <w:t>verandering</w:t>
      </w:r>
      <w:r w:rsidRPr="00C20D4D">
        <w:rPr>
          <w:rFonts w:cs="Arial"/>
          <w:bCs/>
          <w:szCs w:val="23"/>
        </w:rPr>
        <w:t xml:space="preserve"> in </w:t>
      </w:r>
      <w:r>
        <w:rPr>
          <w:rFonts w:cs="Arial"/>
          <w:bCs/>
          <w:szCs w:val="23"/>
        </w:rPr>
        <w:t xml:space="preserve">de </w:t>
      </w:r>
      <w:r w:rsidRPr="00C20D4D">
        <w:rPr>
          <w:rFonts w:cs="Arial"/>
          <w:bCs/>
          <w:szCs w:val="23"/>
        </w:rPr>
        <w:t>maxim</w:t>
      </w:r>
      <w:r>
        <w:rPr>
          <w:rFonts w:cs="Arial"/>
          <w:bCs/>
          <w:szCs w:val="23"/>
        </w:rPr>
        <w:t>ale afstand tussen incisieven), OHIP-14 en gemiste werk- of studiedagen.</w:t>
      </w:r>
    </w:p>
    <w:p w14:paraId="5C1FA971" w14:textId="77777777" w:rsidR="008347DF" w:rsidRDefault="008347DF" w:rsidP="00BF334A">
      <w:pPr>
        <w:pStyle w:val="Lijstalinea"/>
        <w:tabs>
          <w:tab w:val="left" w:pos="0"/>
        </w:tabs>
        <w:spacing w:before="120" w:after="0"/>
        <w:ind w:left="0"/>
        <w:rPr>
          <w:rFonts w:cs="Arial"/>
          <w:bCs/>
          <w:szCs w:val="23"/>
        </w:rPr>
      </w:pPr>
    </w:p>
    <w:p w14:paraId="45B44904" w14:textId="77777777" w:rsidR="008347DF" w:rsidRDefault="008347DF" w:rsidP="00BF334A">
      <w:pPr>
        <w:pStyle w:val="Lijstalinea"/>
        <w:tabs>
          <w:tab w:val="left" w:pos="0"/>
        </w:tabs>
        <w:spacing w:before="120" w:after="0"/>
        <w:ind w:left="0"/>
        <w:rPr>
          <w:rFonts w:cs="Arial"/>
          <w:bCs/>
          <w:i/>
          <w:szCs w:val="23"/>
        </w:rPr>
      </w:pPr>
      <w:r>
        <w:rPr>
          <w:rFonts w:cs="Arial"/>
          <w:bCs/>
          <w:i/>
          <w:szCs w:val="23"/>
        </w:rPr>
        <w:t>Postoperatieve inflammatoire complicaties</w:t>
      </w:r>
    </w:p>
    <w:p w14:paraId="3061E6AF" w14:textId="77777777" w:rsidR="008347DF" w:rsidRDefault="008347DF" w:rsidP="00BF334A">
      <w:pPr>
        <w:autoSpaceDE w:val="0"/>
        <w:autoSpaceDN w:val="0"/>
        <w:adjustRightInd w:val="0"/>
        <w:spacing w:after="0"/>
        <w:rPr>
          <w:szCs w:val="23"/>
        </w:rPr>
      </w:pPr>
      <w:r>
        <w:rPr>
          <w:rFonts w:cs="Arial"/>
          <w:bCs/>
          <w:szCs w:val="23"/>
        </w:rPr>
        <w:t>Op basis van een intention-to-treat analyse bleek de incidentie van inflammatoire complicaties in de interventiegroep 11,4% en in de controlegroep 19,4% te zijn. Dit verschil van 8,0% (95% BI: 0,4% - 15,7%) correspondeert met een number needed to treat van 13 (</w:t>
      </w:r>
      <w:r w:rsidRPr="001F4E16">
        <w:rPr>
          <w:rFonts w:cs="Arial"/>
          <w:bCs/>
          <w:szCs w:val="23"/>
        </w:rPr>
        <w:t>95% BI: 6,</w:t>
      </w:r>
      <w:r>
        <w:rPr>
          <w:rFonts w:cs="Arial"/>
          <w:bCs/>
          <w:szCs w:val="23"/>
        </w:rPr>
        <w:t>4</w:t>
      </w:r>
      <w:r w:rsidRPr="001F4E16">
        <w:rPr>
          <w:rFonts w:cs="Arial"/>
          <w:bCs/>
          <w:szCs w:val="23"/>
        </w:rPr>
        <w:t xml:space="preserve"> </w:t>
      </w:r>
      <w:r>
        <w:rPr>
          <w:rFonts w:cs="Arial"/>
          <w:bCs/>
          <w:szCs w:val="23"/>
        </w:rPr>
        <w:t>–</w:t>
      </w:r>
      <w:r w:rsidRPr="001F4E16">
        <w:rPr>
          <w:rFonts w:cs="Arial"/>
          <w:bCs/>
          <w:szCs w:val="23"/>
        </w:rPr>
        <w:t xml:space="preserve"> </w:t>
      </w:r>
      <w:r>
        <w:rPr>
          <w:rFonts w:cs="Arial"/>
          <w:bCs/>
          <w:szCs w:val="23"/>
        </w:rPr>
        <w:t>276,9).</w:t>
      </w:r>
      <w:r>
        <w:rPr>
          <w:rStyle w:val="Voetnootmarkering"/>
          <w:bCs/>
          <w:szCs w:val="23"/>
        </w:rPr>
        <w:footnoteReference w:id="15"/>
      </w:r>
      <w:r>
        <w:rPr>
          <w:rFonts w:cs="Arial"/>
          <w:bCs/>
          <w:szCs w:val="23"/>
        </w:rPr>
        <w:t xml:space="preserve"> </w:t>
      </w:r>
      <w:r>
        <w:rPr>
          <w:szCs w:val="23"/>
        </w:rPr>
        <w:t xml:space="preserve">Vooral het risico op alveolitis wordt verminderd door het irrigeren met water. </w:t>
      </w:r>
    </w:p>
    <w:p w14:paraId="36DBA54F" w14:textId="77777777" w:rsidR="008347DF" w:rsidRDefault="008347DF" w:rsidP="00BF334A">
      <w:pPr>
        <w:pStyle w:val="Lijstalinea"/>
        <w:tabs>
          <w:tab w:val="left" w:pos="0"/>
        </w:tabs>
        <w:spacing w:before="120" w:after="0"/>
        <w:ind w:left="0"/>
        <w:rPr>
          <w:rFonts w:cs="Arial"/>
          <w:bCs/>
          <w:i/>
          <w:szCs w:val="23"/>
        </w:rPr>
      </w:pPr>
    </w:p>
    <w:p w14:paraId="2361AA75" w14:textId="77777777" w:rsidR="008347DF" w:rsidRDefault="008347DF" w:rsidP="00BF334A">
      <w:pPr>
        <w:pStyle w:val="Lijstalinea"/>
        <w:tabs>
          <w:tab w:val="left" w:pos="0"/>
        </w:tabs>
        <w:spacing w:before="120" w:after="0"/>
        <w:ind w:left="0"/>
        <w:rPr>
          <w:rFonts w:cs="Arial"/>
          <w:bCs/>
          <w:i/>
          <w:szCs w:val="23"/>
        </w:rPr>
      </w:pPr>
      <w:r>
        <w:rPr>
          <w:rFonts w:cs="Arial"/>
          <w:bCs/>
          <w:i/>
          <w:szCs w:val="23"/>
        </w:rPr>
        <w:t>Pijn, trismus, OHIP-14 en gemiste werk- of studiedagen</w:t>
      </w:r>
    </w:p>
    <w:p w14:paraId="74D50D69" w14:textId="32185160" w:rsidR="008347DF" w:rsidRDefault="008347DF" w:rsidP="00BF334A">
      <w:pPr>
        <w:autoSpaceDE w:val="0"/>
        <w:autoSpaceDN w:val="0"/>
        <w:adjustRightInd w:val="0"/>
        <w:spacing w:after="0"/>
        <w:rPr>
          <w:rFonts w:cs="Arial"/>
          <w:bCs/>
          <w:szCs w:val="23"/>
        </w:rPr>
      </w:pPr>
      <w:r>
        <w:rPr>
          <w:rFonts w:cs="Arial"/>
          <w:bCs/>
          <w:szCs w:val="23"/>
        </w:rPr>
        <w:t>Ghaeminia et al. (2017) zijn nagegaan in welke mate postoperatieve complicaties waren geass</w:t>
      </w:r>
      <w:r>
        <w:rPr>
          <w:rFonts w:cs="Arial"/>
          <w:bCs/>
          <w:szCs w:val="23"/>
        </w:rPr>
        <w:t>o</w:t>
      </w:r>
      <w:r>
        <w:rPr>
          <w:rFonts w:cs="Arial"/>
          <w:bCs/>
          <w:szCs w:val="23"/>
        </w:rPr>
        <w:t>cieerd met pijn, trismus, mondgezondheid gerelateerde kwaliteit van leven, en het missen van werk- of studiedagen. Omdat de scores op de uitkomstmaten ‘an sich’ weinig informatief zijn over de grootte van het effect, heeft de richtlijncommissie de scores omgerekend naar een C</w:t>
      </w:r>
      <w:r>
        <w:rPr>
          <w:rFonts w:cs="Arial"/>
          <w:bCs/>
          <w:szCs w:val="23"/>
        </w:rPr>
        <w:t>o</w:t>
      </w:r>
      <w:r>
        <w:rPr>
          <w:rFonts w:cs="Arial"/>
          <w:bCs/>
          <w:szCs w:val="23"/>
        </w:rPr>
        <w:t>hen’s D, een maat voor effectgrootte. De conventie is om bij een Cohen’s D van 0,</w:t>
      </w:r>
      <w:r w:rsidRPr="00130C87">
        <w:rPr>
          <w:rFonts w:cs="Arial"/>
          <w:bCs/>
          <w:szCs w:val="23"/>
        </w:rPr>
        <w:t>80</w:t>
      </w:r>
      <w:r>
        <w:rPr>
          <w:rFonts w:cs="Arial"/>
          <w:bCs/>
          <w:szCs w:val="23"/>
        </w:rPr>
        <w:t>-</w:t>
      </w:r>
      <w:r w:rsidRPr="00130C87">
        <w:rPr>
          <w:rFonts w:cs="Arial"/>
          <w:bCs/>
          <w:szCs w:val="23"/>
        </w:rPr>
        <w:t>1</w:t>
      </w:r>
      <w:r>
        <w:rPr>
          <w:rFonts w:cs="Arial"/>
          <w:bCs/>
          <w:szCs w:val="23"/>
        </w:rPr>
        <w:t>,</w:t>
      </w:r>
      <w:r w:rsidRPr="00130C87">
        <w:rPr>
          <w:rFonts w:cs="Arial"/>
          <w:bCs/>
          <w:szCs w:val="23"/>
        </w:rPr>
        <w:t>29</w:t>
      </w:r>
      <w:r>
        <w:rPr>
          <w:rFonts w:cs="Arial"/>
          <w:bCs/>
          <w:szCs w:val="23"/>
        </w:rPr>
        <w:t xml:space="preserve"> van </w:t>
      </w:r>
      <w:r w:rsidRPr="00130C87">
        <w:rPr>
          <w:rFonts w:cs="Arial"/>
          <w:bCs/>
          <w:szCs w:val="23"/>
        </w:rPr>
        <w:t>een groot effect</w:t>
      </w:r>
      <w:r>
        <w:rPr>
          <w:rFonts w:cs="Arial"/>
          <w:bCs/>
          <w:szCs w:val="23"/>
        </w:rPr>
        <w:t xml:space="preserve"> te spreken, van een middelgroot effect in geval van 0,</w:t>
      </w:r>
      <w:r w:rsidRPr="00130C87">
        <w:rPr>
          <w:rFonts w:cs="Arial"/>
          <w:bCs/>
          <w:szCs w:val="23"/>
        </w:rPr>
        <w:t>50</w:t>
      </w:r>
      <w:r>
        <w:rPr>
          <w:rFonts w:cs="Arial"/>
          <w:bCs/>
          <w:szCs w:val="23"/>
        </w:rPr>
        <w:t>-0,</w:t>
      </w:r>
      <w:r w:rsidRPr="00130C87">
        <w:rPr>
          <w:rFonts w:cs="Arial"/>
          <w:bCs/>
          <w:szCs w:val="23"/>
        </w:rPr>
        <w:t>79</w:t>
      </w:r>
      <w:r>
        <w:rPr>
          <w:rFonts w:cs="Arial"/>
          <w:bCs/>
          <w:szCs w:val="23"/>
        </w:rPr>
        <w:t xml:space="preserve"> en van een klein</w:t>
      </w:r>
      <w:r w:rsidRPr="00130C87">
        <w:rPr>
          <w:rFonts w:cs="Arial"/>
          <w:bCs/>
          <w:szCs w:val="23"/>
        </w:rPr>
        <w:t xml:space="preserve"> effect</w:t>
      </w:r>
      <w:r>
        <w:rPr>
          <w:rFonts w:cs="Arial"/>
          <w:bCs/>
          <w:szCs w:val="23"/>
        </w:rPr>
        <w:t xml:space="preserve"> in geval van 0,</w:t>
      </w:r>
      <w:r w:rsidRPr="00130C87">
        <w:rPr>
          <w:rFonts w:cs="Arial"/>
          <w:bCs/>
          <w:szCs w:val="23"/>
        </w:rPr>
        <w:t>20</w:t>
      </w:r>
      <w:r>
        <w:rPr>
          <w:rFonts w:cs="Arial"/>
          <w:bCs/>
          <w:szCs w:val="23"/>
        </w:rPr>
        <w:t>-0,</w:t>
      </w:r>
      <w:r w:rsidRPr="00130C87">
        <w:rPr>
          <w:rFonts w:cs="Arial"/>
          <w:bCs/>
          <w:szCs w:val="23"/>
        </w:rPr>
        <w:t>49</w:t>
      </w:r>
      <w:r>
        <w:rPr>
          <w:rFonts w:cs="Arial"/>
          <w:bCs/>
          <w:szCs w:val="23"/>
        </w:rPr>
        <w:t xml:space="preserve">. Voor de meeste uitkomstmaten is sprake van een </w:t>
      </w:r>
      <w:r>
        <w:rPr>
          <w:rFonts w:cs="Arial"/>
          <w:bCs/>
          <w:i/>
          <w:szCs w:val="23"/>
        </w:rPr>
        <w:t>groot</w:t>
      </w:r>
      <w:r>
        <w:rPr>
          <w:rFonts w:cs="Arial"/>
          <w:bCs/>
          <w:szCs w:val="23"/>
        </w:rPr>
        <w:t xml:space="preserve"> effect (t</w:t>
      </w:r>
      <w:r>
        <w:rPr>
          <w:rFonts w:cs="Arial"/>
          <w:bCs/>
          <w:szCs w:val="23"/>
        </w:rPr>
        <w:t>a</w:t>
      </w:r>
      <w:r>
        <w:rPr>
          <w:rFonts w:cs="Arial"/>
          <w:bCs/>
          <w:szCs w:val="23"/>
        </w:rPr>
        <w:t xml:space="preserve">bel </w:t>
      </w:r>
      <w:r w:rsidR="00ED0204">
        <w:rPr>
          <w:rFonts w:cs="Arial"/>
          <w:bCs/>
          <w:szCs w:val="23"/>
        </w:rPr>
        <w:t>7.</w:t>
      </w:r>
      <w:r>
        <w:rPr>
          <w:rFonts w:cs="Arial"/>
          <w:bCs/>
          <w:szCs w:val="23"/>
        </w:rPr>
        <w:t xml:space="preserve">1). </w:t>
      </w:r>
    </w:p>
    <w:p w14:paraId="2C707D37" w14:textId="77777777" w:rsidR="008347DF" w:rsidRDefault="008347DF" w:rsidP="00BF334A">
      <w:pPr>
        <w:autoSpaceDE w:val="0"/>
        <w:autoSpaceDN w:val="0"/>
        <w:adjustRightInd w:val="0"/>
        <w:spacing w:after="0"/>
        <w:rPr>
          <w:rFonts w:cs="Arial"/>
          <w:bCs/>
          <w:szCs w:val="23"/>
        </w:rPr>
      </w:pPr>
    </w:p>
    <w:p w14:paraId="72807B6C" w14:textId="77AB435B" w:rsidR="008347DF" w:rsidRDefault="008347DF" w:rsidP="00BF334A">
      <w:pPr>
        <w:autoSpaceDE w:val="0"/>
        <w:autoSpaceDN w:val="0"/>
        <w:adjustRightInd w:val="0"/>
        <w:spacing w:after="0"/>
        <w:rPr>
          <w:rFonts w:cs="Arial"/>
          <w:bCs/>
          <w:sz w:val="20"/>
          <w:szCs w:val="20"/>
        </w:rPr>
      </w:pPr>
      <w:r w:rsidRPr="00D12CFA">
        <w:rPr>
          <w:rFonts w:cs="Arial"/>
          <w:b/>
          <w:bCs/>
          <w:sz w:val="20"/>
          <w:szCs w:val="20"/>
        </w:rPr>
        <w:t xml:space="preserve">Tabel </w:t>
      </w:r>
      <w:r w:rsidR="00ED0204">
        <w:rPr>
          <w:rFonts w:cs="Arial"/>
          <w:b/>
          <w:bCs/>
          <w:sz w:val="20"/>
          <w:szCs w:val="20"/>
        </w:rPr>
        <w:t>7.</w:t>
      </w:r>
      <w:r w:rsidRPr="00D12CFA">
        <w:rPr>
          <w:rFonts w:cs="Arial"/>
          <w:b/>
          <w:bCs/>
          <w:sz w:val="20"/>
          <w:szCs w:val="20"/>
        </w:rPr>
        <w:t>1</w:t>
      </w:r>
      <w:r w:rsidR="00ED0204">
        <w:rPr>
          <w:rFonts w:cs="Arial"/>
          <w:b/>
          <w:bCs/>
          <w:sz w:val="20"/>
          <w:szCs w:val="20"/>
        </w:rPr>
        <w:t xml:space="preserve"> </w:t>
      </w:r>
      <w:r w:rsidRPr="00D12CFA">
        <w:rPr>
          <w:rFonts w:cs="Arial"/>
          <w:b/>
          <w:bCs/>
          <w:sz w:val="20"/>
          <w:szCs w:val="20"/>
        </w:rPr>
        <w:t>Groot</w:t>
      </w:r>
      <w:r w:rsidR="00ED0204">
        <w:rPr>
          <w:rFonts w:cs="Arial"/>
          <w:b/>
          <w:bCs/>
          <w:sz w:val="20"/>
          <w:szCs w:val="20"/>
        </w:rPr>
        <w:t>t</w:t>
      </w:r>
      <w:r w:rsidRPr="00D12CFA">
        <w:rPr>
          <w:rFonts w:cs="Arial"/>
          <w:b/>
          <w:bCs/>
          <w:sz w:val="20"/>
          <w:szCs w:val="20"/>
        </w:rPr>
        <w:t xml:space="preserve">e van effect (Cohen’s D) van inflammatoire complicaties </w:t>
      </w:r>
      <w:r>
        <w:rPr>
          <w:rFonts w:cs="Arial"/>
          <w:b/>
          <w:bCs/>
          <w:sz w:val="20"/>
          <w:szCs w:val="20"/>
        </w:rPr>
        <w:t>na</w:t>
      </w:r>
      <w:r w:rsidR="00E54A5A">
        <w:rPr>
          <w:rFonts w:cs="Arial"/>
          <w:b/>
          <w:bCs/>
          <w:sz w:val="20"/>
          <w:szCs w:val="20"/>
        </w:rPr>
        <w:t xml:space="preserve"> </w:t>
      </w:r>
      <w:r w:rsidRPr="00D12CFA">
        <w:rPr>
          <w:rFonts w:cs="Arial"/>
          <w:b/>
          <w:bCs/>
          <w:sz w:val="20"/>
          <w:szCs w:val="20"/>
        </w:rPr>
        <w:t>extractie derde molaar in de onderkaak op kwaliteit van leven uitkomstmaten</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8"/>
        <w:gridCol w:w="2528"/>
      </w:tblGrid>
      <w:tr w:rsidR="008347DF" w:rsidRPr="00763C38" w14:paraId="0EF900D9" w14:textId="77777777" w:rsidTr="00286345">
        <w:tc>
          <w:tcPr>
            <w:tcW w:w="3639" w:type="pct"/>
            <w:tcBorders>
              <w:top w:val="single" w:sz="4" w:space="0" w:color="auto"/>
              <w:bottom w:val="single" w:sz="4" w:space="0" w:color="auto"/>
            </w:tcBorders>
            <w:shd w:val="clear" w:color="auto" w:fill="auto"/>
            <w:vAlign w:val="bottom"/>
          </w:tcPr>
          <w:p w14:paraId="460BD346" w14:textId="77777777" w:rsidR="008347DF" w:rsidRPr="00763C38" w:rsidRDefault="008347DF" w:rsidP="00286345">
            <w:pPr>
              <w:pStyle w:val="Lijstalinea"/>
              <w:spacing w:before="120" w:after="0"/>
              <w:ind w:left="0"/>
              <w:jc w:val="left"/>
              <w:rPr>
                <w:rFonts w:cs="Arial"/>
                <w:b/>
                <w:bCs/>
                <w:sz w:val="20"/>
                <w:szCs w:val="20"/>
              </w:rPr>
            </w:pPr>
            <w:r w:rsidRPr="00763C38">
              <w:rPr>
                <w:rFonts w:cs="Arial"/>
                <w:b/>
                <w:bCs/>
                <w:sz w:val="20"/>
                <w:szCs w:val="20"/>
              </w:rPr>
              <w:t>Uitkomstmaat</w:t>
            </w:r>
          </w:p>
        </w:tc>
        <w:tc>
          <w:tcPr>
            <w:tcW w:w="1361" w:type="pct"/>
            <w:tcBorders>
              <w:top w:val="single" w:sz="4" w:space="0" w:color="auto"/>
              <w:bottom w:val="single" w:sz="4" w:space="0" w:color="auto"/>
            </w:tcBorders>
            <w:shd w:val="clear" w:color="auto" w:fill="auto"/>
            <w:vAlign w:val="bottom"/>
          </w:tcPr>
          <w:p w14:paraId="4EB4F3C7" w14:textId="77777777" w:rsidR="008347DF" w:rsidRPr="00763C38" w:rsidRDefault="008347DF" w:rsidP="00286345">
            <w:pPr>
              <w:pStyle w:val="Lijstalinea"/>
              <w:spacing w:before="120" w:after="0"/>
              <w:ind w:left="0"/>
              <w:jc w:val="left"/>
              <w:rPr>
                <w:rFonts w:cs="Arial"/>
                <w:b/>
                <w:bCs/>
                <w:sz w:val="20"/>
                <w:szCs w:val="20"/>
              </w:rPr>
            </w:pPr>
            <w:r w:rsidRPr="00763C38">
              <w:rPr>
                <w:rFonts w:cs="Arial"/>
                <w:b/>
                <w:bCs/>
                <w:sz w:val="20"/>
                <w:szCs w:val="20"/>
              </w:rPr>
              <w:t xml:space="preserve">Cohen’s D </w:t>
            </w:r>
          </w:p>
        </w:tc>
      </w:tr>
      <w:tr w:rsidR="008347DF" w:rsidRPr="00AD73B5" w14:paraId="778FE05E" w14:textId="77777777" w:rsidTr="00E54A5A">
        <w:tc>
          <w:tcPr>
            <w:tcW w:w="3639" w:type="pct"/>
            <w:tcBorders>
              <w:top w:val="single" w:sz="4" w:space="0" w:color="auto"/>
            </w:tcBorders>
          </w:tcPr>
          <w:p w14:paraId="01A2395C" w14:textId="77777777" w:rsidR="008347DF" w:rsidRPr="00AD73B5" w:rsidRDefault="008347DF" w:rsidP="003A465E">
            <w:pPr>
              <w:spacing w:before="120" w:after="0"/>
              <w:contextualSpacing/>
              <w:rPr>
                <w:rFonts w:cs="Arial"/>
                <w:bCs/>
                <w:sz w:val="20"/>
                <w:szCs w:val="20"/>
              </w:rPr>
            </w:pPr>
            <w:r w:rsidRPr="00AD73B5">
              <w:rPr>
                <w:rFonts w:cs="Arial"/>
                <w:bCs/>
                <w:sz w:val="20"/>
                <w:szCs w:val="20"/>
              </w:rPr>
              <w:t>Pijn</w:t>
            </w:r>
          </w:p>
        </w:tc>
        <w:tc>
          <w:tcPr>
            <w:tcW w:w="1361" w:type="pct"/>
            <w:tcBorders>
              <w:top w:val="single" w:sz="4" w:space="0" w:color="auto"/>
            </w:tcBorders>
          </w:tcPr>
          <w:p w14:paraId="477F3E8F" w14:textId="77777777" w:rsidR="008347DF" w:rsidRPr="00AD73B5" w:rsidRDefault="008347DF" w:rsidP="00E54A5A">
            <w:pPr>
              <w:autoSpaceDE w:val="0"/>
              <w:autoSpaceDN w:val="0"/>
              <w:adjustRightInd w:val="0"/>
              <w:spacing w:after="0"/>
              <w:contextualSpacing/>
              <w:jc w:val="left"/>
              <w:rPr>
                <w:rFonts w:cs="Arial"/>
                <w:bCs/>
                <w:sz w:val="20"/>
                <w:szCs w:val="20"/>
              </w:rPr>
            </w:pPr>
            <w:r>
              <w:rPr>
                <w:rFonts w:cs="Arial"/>
                <w:bCs/>
                <w:sz w:val="20"/>
                <w:szCs w:val="20"/>
              </w:rPr>
              <w:t>1,13</w:t>
            </w:r>
          </w:p>
        </w:tc>
      </w:tr>
      <w:tr w:rsidR="008347DF" w:rsidRPr="00AD73B5" w14:paraId="3445EBFA" w14:textId="77777777" w:rsidTr="00E54A5A">
        <w:tc>
          <w:tcPr>
            <w:tcW w:w="3639" w:type="pct"/>
          </w:tcPr>
          <w:p w14:paraId="659F7B72" w14:textId="77777777" w:rsidR="008347DF" w:rsidRPr="00AD73B5" w:rsidRDefault="008347DF" w:rsidP="003A465E">
            <w:pPr>
              <w:spacing w:before="120" w:after="0"/>
              <w:contextualSpacing/>
              <w:rPr>
                <w:rFonts w:cs="Arial"/>
                <w:bCs/>
                <w:sz w:val="20"/>
                <w:szCs w:val="20"/>
              </w:rPr>
            </w:pPr>
            <w:r w:rsidRPr="00AD73B5">
              <w:rPr>
                <w:rFonts w:cs="Arial"/>
                <w:bCs/>
                <w:sz w:val="20"/>
                <w:szCs w:val="20"/>
              </w:rPr>
              <w:t xml:space="preserve">OHIP-14 (dag 1–7) </w:t>
            </w:r>
          </w:p>
        </w:tc>
        <w:tc>
          <w:tcPr>
            <w:tcW w:w="1361" w:type="pct"/>
          </w:tcPr>
          <w:p w14:paraId="324FA3A6" w14:textId="77777777" w:rsidR="008347DF" w:rsidRPr="00AD73B5" w:rsidRDefault="008347DF" w:rsidP="00E54A5A">
            <w:pPr>
              <w:autoSpaceDE w:val="0"/>
              <w:autoSpaceDN w:val="0"/>
              <w:adjustRightInd w:val="0"/>
              <w:spacing w:after="0"/>
              <w:contextualSpacing/>
              <w:jc w:val="left"/>
              <w:rPr>
                <w:rFonts w:cs="Arial"/>
                <w:bCs/>
                <w:sz w:val="20"/>
                <w:szCs w:val="20"/>
              </w:rPr>
            </w:pPr>
          </w:p>
        </w:tc>
      </w:tr>
      <w:tr w:rsidR="008347DF" w:rsidRPr="00AD73B5" w14:paraId="19DD3B56" w14:textId="77777777" w:rsidTr="00E54A5A">
        <w:tc>
          <w:tcPr>
            <w:tcW w:w="3639" w:type="pct"/>
          </w:tcPr>
          <w:p w14:paraId="797A9309" w14:textId="77777777" w:rsidR="008347DF" w:rsidRPr="00D12CFA" w:rsidRDefault="008347DF" w:rsidP="00D1281F">
            <w:pPr>
              <w:pStyle w:val="Lijstalinea"/>
              <w:numPr>
                <w:ilvl w:val="0"/>
                <w:numId w:val="23"/>
              </w:numPr>
              <w:spacing w:before="120" w:after="0"/>
              <w:jc w:val="left"/>
              <w:rPr>
                <w:rFonts w:cs="Arial"/>
                <w:bCs/>
                <w:sz w:val="20"/>
                <w:szCs w:val="20"/>
              </w:rPr>
            </w:pPr>
            <w:r w:rsidRPr="00D12CFA">
              <w:rPr>
                <w:rFonts w:cs="Arial"/>
                <w:bCs/>
                <w:sz w:val="20"/>
                <w:szCs w:val="20"/>
              </w:rPr>
              <w:t xml:space="preserve">Functionele beperkingen </w:t>
            </w:r>
          </w:p>
        </w:tc>
        <w:tc>
          <w:tcPr>
            <w:tcW w:w="1361" w:type="pct"/>
          </w:tcPr>
          <w:p w14:paraId="6E67A977" w14:textId="77777777" w:rsidR="008347DF" w:rsidRPr="00AD73B5" w:rsidRDefault="008347DF" w:rsidP="00E54A5A">
            <w:pPr>
              <w:autoSpaceDE w:val="0"/>
              <w:autoSpaceDN w:val="0"/>
              <w:adjustRightInd w:val="0"/>
              <w:spacing w:after="0"/>
              <w:contextualSpacing/>
              <w:jc w:val="left"/>
              <w:rPr>
                <w:rFonts w:cs="Arial"/>
                <w:bCs/>
                <w:sz w:val="20"/>
                <w:szCs w:val="20"/>
              </w:rPr>
            </w:pPr>
            <w:r>
              <w:rPr>
                <w:rFonts w:cs="Arial"/>
                <w:bCs/>
                <w:sz w:val="20"/>
                <w:szCs w:val="20"/>
              </w:rPr>
              <w:t>0,84</w:t>
            </w:r>
          </w:p>
        </w:tc>
      </w:tr>
      <w:tr w:rsidR="008347DF" w:rsidRPr="00AD73B5" w14:paraId="207D4418" w14:textId="77777777" w:rsidTr="00E54A5A">
        <w:tc>
          <w:tcPr>
            <w:tcW w:w="3639" w:type="pct"/>
          </w:tcPr>
          <w:p w14:paraId="573A0485" w14:textId="77777777" w:rsidR="008347DF" w:rsidRPr="00D12CFA" w:rsidRDefault="008347DF" w:rsidP="00D1281F">
            <w:pPr>
              <w:pStyle w:val="Lijstalinea"/>
              <w:numPr>
                <w:ilvl w:val="0"/>
                <w:numId w:val="23"/>
              </w:numPr>
              <w:spacing w:before="120" w:after="0"/>
              <w:jc w:val="left"/>
              <w:rPr>
                <w:rFonts w:cs="Arial"/>
                <w:bCs/>
                <w:sz w:val="20"/>
                <w:szCs w:val="20"/>
              </w:rPr>
            </w:pPr>
            <w:r w:rsidRPr="00D12CFA">
              <w:rPr>
                <w:rFonts w:cs="Arial"/>
                <w:bCs/>
                <w:sz w:val="20"/>
                <w:szCs w:val="20"/>
              </w:rPr>
              <w:t xml:space="preserve">Fysieke pijn </w:t>
            </w:r>
          </w:p>
        </w:tc>
        <w:tc>
          <w:tcPr>
            <w:tcW w:w="1361" w:type="pct"/>
          </w:tcPr>
          <w:p w14:paraId="67CC3795" w14:textId="77777777" w:rsidR="008347DF" w:rsidRPr="00AD73B5" w:rsidRDefault="008347DF" w:rsidP="00E54A5A">
            <w:pPr>
              <w:autoSpaceDE w:val="0"/>
              <w:autoSpaceDN w:val="0"/>
              <w:adjustRightInd w:val="0"/>
              <w:spacing w:after="0"/>
              <w:contextualSpacing/>
              <w:jc w:val="left"/>
              <w:rPr>
                <w:rFonts w:cs="Arial"/>
                <w:bCs/>
                <w:sz w:val="20"/>
                <w:szCs w:val="20"/>
              </w:rPr>
            </w:pPr>
            <w:r>
              <w:rPr>
                <w:rFonts w:cs="Arial"/>
                <w:bCs/>
                <w:sz w:val="20"/>
                <w:szCs w:val="20"/>
              </w:rPr>
              <w:t>0.55</w:t>
            </w:r>
          </w:p>
        </w:tc>
      </w:tr>
      <w:tr w:rsidR="008347DF" w:rsidRPr="00AD73B5" w14:paraId="4EF231D9" w14:textId="77777777" w:rsidTr="00E54A5A">
        <w:tc>
          <w:tcPr>
            <w:tcW w:w="3639" w:type="pct"/>
          </w:tcPr>
          <w:p w14:paraId="00AA14F4" w14:textId="77777777" w:rsidR="008347DF" w:rsidRPr="00D12CFA" w:rsidRDefault="008347DF" w:rsidP="00D1281F">
            <w:pPr>
              <w:pStyle w:val="Lijstalinea"/>
              <w:numPr>
                <w:ilvl w:val="0"/>
                <w:numId w:val="23"/>
              </w:numPr>
              <w:spacing w:before="120" w:after="0"/>
              <w:jc w:val="left"/>
              <w:rPr>
                <w:rFonts w:cs="Arial"/>
                <w:bCs/>
                <w:sz w:val="20"/>
                <w:szCs w:val="20"/>
              </w:rPr>
            </w:pPr>
            <w:r w:rsidRPr="00D12CFA">
              <w:rPr>
                <w:rFonts w:cs="Arial"/>
                <w:bCs/>
                <w:sz w:val="20"/>
                <w:szCs w:val="20"/>
              </w:rPr>
              <w:t xml:space="preserve">Psychisch ongemak </w:t>
            </w:r>
          </w:p>
        </w:tc>
        <w:tc>
          <w:tcPr>
            <w:tcW w:w="1361" w:type="pct"/>
          </w:tcPr>
          <w:p w14:paraId="17F28C04" w14:textId="77777777" w:rsidR="008347DF" w:rsidRPr="00AD73B5" w:rsidRDefault="008347DF" w:rsidP="00E54A5A">
            <w:pPr>
              <w:autoSpaceDE w:val="0"/>
              <w:autoSpaceDN w:val="0"/>
              <w:adjustRightInd w:val="0"/>
              <w:spacing w:after="0"/>
              <w:contextualSpacing/>
              <w:jc w:val="left"/>
              <w:rPr>
                <w:rFonts w:cs="Arial"/>
                <w:bCs/>
                <w:sz w:val="20"/>
                <w:szCs w:val="20"/>
              </w:rPr>
            </w:pPr>
            <w:r>
              <w:rPr>
                <w:rFonts w:cs="Arial"/>
                <w:bCs/>
                <w:sz w:val="20"/>
                <w:szCs w:val="20"/>
              </w:rPr>
              <w:t>1,11</w:t>
            </w:r>
          </w:p>
        </w:tc>
      </w:tr>
      <w:tr w:rsidR="008347DF" w:rsidRPr="00AD73B5" w14:paraId="1CBF2E88" w14:textId="77777777" w:rsidTr="00E54A5A">
        <w:tc>
          <w:tcPr>
            <w:tcW w:w="3639" w:type="pct"/>
          </w:tcPr>
          <w:p w14:paraId="3C6F203F" w14:textId="77777777" w:rsidR="008347DF" w:rsidRPr="00D12CFA" w:rsidRDefault="008347DF" w:rsidP="00D1281F">
            <w:pPr>
              <w:pStyle w:val="Lijstalinea"/>
              <w:numPr>
                <w:ilvl w:val="0"/>
                <w:numId w:val="23"/>
              </w:numPr>
              <w:spacing w:before="120" w:after="0"/>
              <w:jc w:val="left"/>
              <w:rPr>
                <w:rFonts w:cs="Arial"/>
                <w:bCs/>
                <w:sz w:val="20"/>
                <w:szCs w:val="20"/>
              </w:rPr>
            </w:pPr>
            <w:r w:rsidRPr="00D12CFA">
              <w:rPr>
                <w:rFonts w:cs="Arial"/>
                <w:bCs/>
                <w:sz w:val="20"/>
                <w:szCs w:val="20"/>
              </w:rPr>
              <w:t xml:space="preserve">Fysiek onvermogen </w:t>
            </w:r>
          </w:p>
        </w:tc>
        <w:tc>
          <w:tcPr>
            <w:tcW w:w="1361" w:type="pct"/>
          </w:tcPr>
          <w:p w14:paraId="0E34DAEB" w14:textId="77777777" w:rsidR="008347DF" w:rsidRPr="00AD73B5" w:rsidRDefault="008347DF" w:rsidP="00E54A5A">
            <w:pPr>
              <w:autoSpaceDE w:val="0"/>
              <w:autoSpaceDN w:val="0"/>
              <w:adjustRightInd w:val="0"/>
              <w:spacing w:after="0"/>
              <w:contextualSpacing/>
              <w:jc w:val="left"/>
              <w:rPr>
                <w:rFonts w:cs="Arial"/>
                <w:bCs/>
                <w:sz w:val="20"/>
                <w:szCs w:val="20"/>
              </w:rPr>
            </w:pPr>
            <w:r>
              <w:rPr>
                <w:rFonts w:cs="Arial"/>
                <w:bCs/>
                <w:sz w:val="20"/>
                <w:szCs w:val="20"/>
              </w:rPr>
              <w:t>0,76</w:t>
            </w:r>
          </w:p>
        </w:tc>
      </w:tr>
      <w:tr w:rsidR="008347DF" w:rsidRPr="00AD73B5" w14:paraId="31A743C4" w14:textId="77777777" w:rsidTr="00E54A5A">
        <w:tc>
          <w:tcPr>
            <w:tcW w:w="3639" w:type="pct"/>
          </w:tcPr>
          <w:p w14:paraId="6D68E3FB" w14:textId="77777777" w:rsidR="008347DF" w:rsidRPr="00D12CFA" w:rsidRDefault="008347DF" w:rsidP="00D1281F">
            <w:pPr>
              <w:pStyle w:val="Lijstalinea"/>
              <w:numPr>
                <w:ilvl w:val="0"/>
                <w:numId w:val="23"/>
              </w:numPr>
              <w:spacing w:before="120" w:after="0"/>
              <w:jc w:val="left"/>
              <w:rPr>
                <w:rFonts w:cs="Arial"/>
                <w:bCs/>
                <w:sz w:val="20"/>
                <w:szCs w:val="20"/>
              </w:rPr>
            </w:pPr>
            <w:r w:rsidRPr="00D12CFA">
              <w:rPr>
                <w:rFonts w:cs="Arial"/>
                <w:bCs/>
                <w:sz w:val="20"/>
                <w:szCs w:val="20"/>
              </w:rPr>
              <w:t xml:space="preserve">Psychisch onvermogen </w:t>
            </w:r>
          </w:p>
        </w:tc>
        <w:tc>
          <w:tcPr>
            <w:tcW w:w="1361" w:type="pct"/>
          </w:tcPr>
          <w:p w14:paraId="6BFF0672" w14:textId="77777777" w:rsidR="008347DF" w:rsidRPr="00AD73B5" w:rsidRDefault="008347DF" w:rsidP="00E54A5A">
            <w:pPr>
              <w:autoSpaceDE w:val="0"/>
              <w:autoSpaceDN w:val="0"/>
              <w:adjustRightInd w:val="0"/>
              <w:spacing w:after="0"/>
              <w:contextualSpacing/>
              <w:jc w:val="left"/>
              <w:rPr>
                <w:rFonts w:cs="Arial"/>
                <w:bCs/>
                <w:sz w:val="20"/>
                <w:szCs w:val="20"/>
              </w:rPr>
            </w:pPr>
            <w:r>
              <w:rPr>
                <w:rFonts w:cs="Arial"/>
                <w:bCs/>
                <w:sz w:val="20"/>
                <w:szCs w:val="20"/>
              </w:rPr>
              <w:t>0,88</w:t>
            </w:r>
          </w:p>
        </w:tc>
      </w:tr>
      <w:tr w:rsidR="008347DF" w:rsidRPr="00AD73B5" w14:paraId="135E07FC" w14:textId="77777777" w:rsidTr="00E54A5A">
        <w:tc>
          <w:tcPr>
            <w:tcW w:w="3639" w:type="pct"/>
          </w:tcPr>
          <w:p w14:paraId="78DF95E2" w14:textId="77777777" w:rsidR="008347DF" w:rsidRPr="00D12CFA" w:rsidRDefault="008347DF" w:rsidP="00D1281F">
            <w:pPr>
              <w:pStyle w:val="Lijstalinea"/>
              <w:numPr>
                <w:ilvl w:val="0"/>
                <w:numId w:val="23"/>
              </w:numPr>
              <w:spacing w:before="120" w:after="0"/>
              <w:jc w:val="left"/>
              <w:rPr>
                <w:rFonts w:cs="Arial"/>
                <w:bCs/>
                <w:sz w:val="20"/>
                <w:szCs w:val="20"/>
              </w:rPr>
            </w:pPr>
            <w:r w:rsidRPr="00D12CFA">
              <w:rPr>
                <w:rFonts w:cs="Arial"/>
                <w:bCs/>
                <w:sz w:val="20"/>
                <w:szCs w:val="20"/>
              </w:rPr>
              <w:t xml:space="preserve">Sociaal onvermogen </w:t>
            </w:r>
          </w:p>
        </w:tc>
        <w:tc>
          <w:tcPr>
            <w:tcW w:w="1361" w:type="pct"/>
          </w:tcPr>
          <w:p w14:paraId="3485FD95" w14:textId="77777777" w:rsidR="008347DF" w:rsidRPr="00AD73B5" w:rsidRDefault="008347DF" w:rsidP="00E54A5A">
            <w:pPr>
              <w:autoSpaceDE w:val="0"/>
              <w:autoSpaceDN w:val="0"/>
              <w:adjustRightInd w:val="0"/>
              <w:spacing w:after="0"/>
              <w:contextualSpacing/>
              <w:jc w:val="left"/>
              <w:rPr>
                <w:rFonts w:cs="Arial"/>
                <w:bCs/>
                <w:sz w:val="20"/>
                <w:szCs w:val="20"/>
              </w:rPr>
            </w:pPr>
            <w:r>
              <w:rPr>
                <w:rFonts w:cs="Arial"/>
                <w:bCs/>
                <w:sz w:val="20"/>
                <w:szCs w:val="20"/>
              </w:rPr>
              <w:t>0,86</w:t>
            </w:r>
          </w:p>
        </w:tc>
      </w:tr>
      <w:tr w:rsidR="008347DF" w:rsidRPr="00AD73B5" w14:paraId="33BEC5E4" w14:textId="77777777" w:rsidTr="00E54A5A">
        <w:tc>
          <w:tcPr>
            <w:tcW w:w="3639" w:type="pct"/>
          </w:tcPr>
          <w:p w14:paraId="196513A2" w14:textId="77777777" w:rsidR="008347DF" w:rsidRPr="00D12CFA" w:rsidRDefault="008347DF" w:rsidP="00D1281F">
            <w:pPr>
              <w:pStyle w:val="Lijstalinea"/>
              <w:numPr>
                <w:ilvl w:val="0"/>
                <w:numId w:val="23"/>
              </w:numPr>
              <w:spacing w:before="120" w:after="0"/>
              <w:jc w:val="left"/>
              <w:rPr>
                <w:rFonts w:cs="Arial"/>
                <w:bCs/>
                <w:sz w:val="20"/>
                <w:szCs w:val="20"/>
              </w:rPr>
            </w:pPr>
            <w:r w:rsidRPr="00D12CFA">
              <w:rPr>
                <w:rFonts w:cs="Arial"/>
                <w:bCs/>
                <w:sz w:val="20"/>
                <w:szCs w:val="20"/>
              </w:rPr>
              <w:t xml:space="preserve">Handicap </w:t>
            </w:r>
          </w:p>
        </w:tc>
        <w:tc>
          <w:tcPr>
            <w:tcW w:w="1361" w:type="pct"/>
          </w:tcPr>
          <w:p w14:paraId="55AEF375" w14:textId="77777777" w:rsidR="008347DF" w:rsidRPr="00AD73B5" w:rsidRDefault="008347DF" w:rsidP="00E54A5A">
            <w:pPr>
              <w:autoSpaceDE w:val="0"/>
              <w:autoSpaceDN w:val="0"/>
              <w:adjustRightInd w:val="0"/>
              <w:spacing w:after="0"/>
              <w:contextualSpacing/>
              <w:jc w:val="left"/>
              <w:rPr>
                <w:rFonts w:cs="Arial"/>
                <w:bCs/>
                <w:sz w:val="20"/>
                <w:szCs w:val="20"/>
              </w:rPr>
            </w:pPr>
            <w:r>
              <w:rPr>
                <w:rFonts w:cs="Arial"/>
                <w:bCs/>
                <w:sz w:val="20"/>
                <w:szCs w:val="20"/>
              </w:rPr>
              <w:t>0,92</w:t>
            </w:r>
          </w:p>
        </w:tc>
      </w:tr>
      <w:tr w:rsidR="008347DF" w:rsidRPr="00AD73B5" w14:paraId="694EA792" w14:textId="77777777" w:rsidTr="00E54A5A">
        <w:tc>
          <w:tcPr>
            <w:tcW w:w="3639" w:type="pct"/>
          </w:tcPr>
          <w:p w14:paraId="38BA955E" w14:textId="77777777" w:rsidR="008347DF" w:rsidRPr="00AD73B5" w:rsidRDefault="008347DF" w:rsidP="003A465E">
            <w:pPr>
              <w:spacing w:before="120" w:after="0"/>
              <w:contextualSpacing/>
              <w:rPr>
                <w:rFonts w:cs="Arial"/>
                <w:bCs/>
                <w:sz w:val="20"/>
                <w:szCs w:val="20"/>
              </w:rPr>
            </w:pPr>
            <w:r>
              <w:rPr>
                <w:rFonts w:cs="Arial"/>
                <w:bCs/>
                <w:sz w:val="20"/>
                <w:szCs w:val="20"/>
              </w:rPr>
              <w:t>Trismus</w:t>
            </w:r>
          </w:p>
        </w:tc>
        <w:tc>
          <w:tcPr>
            <w:tcW w:w="1361" w:type="pct"/>
          </w:tcPr>
          <w:p w14:paraId="6901134F" w14:textId="77777777" w:rsidR="008347DF" w:rsidRPr="00AD73B5" w:rsidRDefault="008347DF" w:rsidP="00E54A5A">
            <w:pPr>
              <w:autoSpaceDE w:val="0"/>
              <w:autoSpaceDN w:val="0"/>
              <w:adjustRightInd w:val="0"/>
              <w:spacing w:after="0"/>
              <w:contextualSpacing/>
              <w:jc w:val="left"/>
              <w:rPr>
                <w:rFonts w:cs="Arial"/>
                <w:bCs/>
                <w:sz w:val="20"/>
                <w:szCs w:val="20"/>
              </w:rPr>
            </w:pPr>
            <w:r>
              <w:rPr>
                <w:rFonts w:cs="Arial"/>
                <w:bCs/>
                <w:sz w:val="20"/>
                <w:szCs w:val="20"/>
              </w:rPr>
              <w:t>0,86</w:t>
            </w:r>
          </w:p>
        </w:tc>
      </w:tr>
      <w:tr w:rsidR="008347DF" w:rsidRPr="00AD73B5" w14:paraId="6BA30CAF" w14:textId="77777777" w:rsidTr="00E54A5A">
        <w:tc>
          <w:tcPr>
            <w:tcW w:w="3639" w:type="pct"/>
            <w:tcBorders>
              <w:bottom w:val="single" w:sz="4" w:space="0" w:color="auto"/>
            </w:tcBorders>
          </w:tcPr>
          <w:p w14:paraId="097F7F22" w14:textId="77777777" w:rsidR="008347DF" w:rsidRPr="00D12CFA" w:rsidRDefault="008347DF" w:rsidP="003A465E">
            <w:pPr>
              <w:spacing w:before="120" w:after="0"/>
              <w:contextualSpacing/>
              <w:rPr>
                <w:rFonts w:cs="Arial"/>
                <w:bCs/>
                <w:sz w:val="20"/>
                <w:szCs w:val="20"/>
              </w:rPr>
            </w:pPr>
            <w:r w:rsidRPr="00AD73B5">
              <w:rPr>
                <w:rFonts w:cs="Arial"/>
                <w:bCs/>
                <w:sz w:val="20"/>
                <w:szCs w:val="20"/>
              </w:rPr>
              <w:t>Aantal gemiste werk- of studiedagen</w:t>
            </w:r>
          </w:p>
        </w:tc>
        <w:tc>
          <w:tcPr>
            <w:tcW w:w="1361" w:type="pct"/>
            <w:tcBorders>
              <w:bottom w:val="single" w:sz="4" w:space="0" w:color="auto"/>
            </w:tcBorders>
          </w:tcPr>
          <w:p w14:paraId="7B3CEED3" w14:textId="77777777" w:rsidR="008347DF" w:rsidRPr="00AD73B5" w:rsidRDefault="008347DF" w:rsidP="00E54A5A">
            <w:pPr>
              <w:autoSpaceDE w:val="0"/>
              <w:autoSpaceDN w:val="0"/>
              <w:adjustRightInd w:val="0"/>
              <w:spacing w:after="0"/>
              <w:contextualSpacing/>
              <w:jc w:val="left"/>
              <w:rPr>
                <w:rFonts w:cs="Arial"/>
                <w:bCs/>
                <w:sz w:val="20"/>
                <w:szCs w:val="20"/>
              </w:rPr>
            </w:pPr>
            <w:r>
              <w:rPr>
                <w:rFonts w:cs="Arial"/>
                <w:bCs/>
                <w:sz w:val="20"/>
                <w:szCs w:val="20"/>
              </w:rPr>
              <w:t>0,52</w:t>
            </w:r>
          </w:p>
        </w:tc>
      </w:tr>
    </w:tbl>
    <w:p w14:paraId="692A957A" w14:textId="77777777" w:rsidR="008347DF" w:rsidRPr="00952820" w:rsidRDefault="008347DF" w:rsidP="00BF334A">
      <w:pPr>
        <w:autoSpaceDE w:val="0"/>
        <w:autoSpaceDN w:val="0"/>
        <w:adjustRightInd w:val="0"/>
        <w:spacing w:after="0"/>
        <w:rPr>
          <w:rFonts w:cs="Arial"/>
          <w:bCs/>
          <w:sz w:val="18"/>
          <w:szCs w:val="18"/>
        </w:rPr>
      </w:pPr>
      <w:r w:rsidRPr="00952820">
        <w:rPr>
          <w:rFonts w:cs="Arial"/>
          <w:bCs/>
          <w:sz w:val="18"/>
          <w:szCs w:val="18"/>
        </w:rPr>
        <w:lastRenderedPageBreak/>
        <w:t>Bron: Ghaeminia et al. (2017). Berekening Cohen’s D door richtlijncommissie</w:t>
      </w:r>
    </w:p>
    <w:p w14:paraId="21B5458F" w14:textId="77777777" w:rsidR="008347DF" w:rsidRPr="00952820" w:rsidRDefault="008347DF" w:rsidP="00BF334A">
      <w:pPr>
        <w:autoSpaceDE w:val="0"/>
        <w:autoSpaceDN w:val="0"/>
        <w:adjustRightInd w:val="0"/>
        <w:spacing w:after="0"/>
        <w:rPr>
          <w:rFonts w:ascii="RjnwbcAdvTT3713a231" w:eastAsia="Times New Roman" w:hAnsi="RjnwbcAdvTT3713a231" w:cs="RjnwbcAdvTT3713a231"/>
          <w:color w:val="131413"/>
          <w:sz w:val="17"/>
          <w:szCs w:val="17"/>
          <w:lang w:eastAsia="nl-NL"/>
        </w:rPr>
      </w:pPr>
    </w:p>
    <w:p w14:paraId="423A496E" w14:textId="77777777" w:rsidR="008347DF" w:rsidRDefault="008347DF" w:rsidP="00BF334A">
      <w:pPr>
        <w:pStyle w:val="Lijstalinea"/>
        <w:tabs>
          <w:tab w:val="left" w:pos="0"/>
        </w:tabs>
        <w:spacing w:before="120" w:after="0"/>
        <w:ind w:left="0"/>
        <w:rPr>
          <w:rFonts w:cs="Arial"/>
          <w:bCs/>
          <w:i/>
          <w:szCs w:val="23"/>
        </w:rPr>
      </w:pPr>
      <w:r>
        <w:rPr>
          <w:rFonts w:cs="Arial"/>
          <w:bCs/>
          <w:i/>
          <w:szCs w:val="23"/>
        </w:rPr>
        <w:t>R</w:t>
      </w:r>
      <w:r w:rsidRPr="001F4E16">
        <w:rPr>
          <w:rFonts w:cs="Arial"/>
          <w:bCs/>
          <w:i/>
          <w:szCs w:val="23"/>
        </w:rPr>
        <w:t xml:space="preserve">isicofactoren geassocieerd met </w:t>
      </w:r>
      <w:r>
        <w:rPr>
          <w:rFonts w:cs="Arial"/>
          <w:bCs/>
          <w:i/>
          <w:szCs w:val="23"/>
        </w:rPr>
        <w:t>inflammatoire</w:t>
      </w:r>
      <w:r w:rsidRPr="001F4E16">
        <w:rPr>
          <w:rFonts w:cs="Arial"/>
          <w:bCs/>
          <w:i/>
          <w:szCs w:val="23"/>
        </w:rPr>
        <w:t xml:space="preserve"> complicaties</w:t>
      </w:r>
    </w:p>
    <w:p w14:paraId="511FC991" w14:textId="77777777" w:rsidR="008347DF" w:rsidRDefault="008347DF" w:rsidP="00BF334A">
      <w:pPr>
        <w:pStyle w:val="Lijstalinea"/>
        <w:tabs>
          <w:tab w:val="left" w:pos="0"/>
        </w:tabs>
        <w:spacing w:before="120" w:after="0"/>
        <w:ind w:left="0"/>
        <w:rPr>
          <w:rFonts w:cs="Arial"/>
          <w:bCs/>
          <w:szCs w:val="23"/>
        </w:rPr>
      </w:pPr>
      <w:r>
        <w:rPr>
          <w:rFonts w:cs="Arial"/>
          <w:bCs/>
          <w:szCs w:val="23"/>
        </w:rPr>
        <w:t xml:space="preserve">Ghaeminia et al. (2017) hebben door middel van multivariate analyse waarbij werd gecorrigeerd voor het al of niet gebruiken van een injectiespuit, leeftijd, sekse, verwijdering van bot, mate van impactie tot buurelement, en hoeveelheid debris in de alveole, geanalyseerd wat significante risicofactoren zijn. </w:t>
      </w:r>
    </w:p>
    <w:p w14:paraId="4B8499E4" w14:textId="5F2B8B1C" w:rsidR="008347DF" w:rsidRDefault="008347DF" w:rsidP="00BF334A">
      <w:pPr>
        <w:pStyle w:val="Lijstalinea"/>
        <w:tabs>
          <w:tab w:val="left" w:pos="0"/>
        </w:tabs>
        <w:spacing w:before="120" w:after="0"/>
        <w:ind w:left="0"/>
        <w:rPr>
          <w:rFonts w:cs="Arial"/>
          <w:bCs/>
          <w:szCs w:val="23"/>
        </w:rPr>
      </w:pPr>
      <w:r w:rsidRPr="00763C38">
        <w:rPr>
          <w:rFonts w:cs="Arial"/>
          <w:bCs/>
          <w:szCs w:val="23"/>
        </w:rPr>
        <w:t xml:space="preserve">De volgende factoren blijken een </w:t>
      </w:r>
      <w:r>
        <w:rPr>
          <w:rFonts w:cs="Arial"/>
          <w:bCs/>
          <w:szCs w:val="23"/>
        </w:rPr>
        <w:t>s</w:t>
      </w:r>
      <w:r w:rsidRPr="00763C38">
        <w:rPr>
          <w:rFonts w:cs="Arial"/>
          <w:bCs/>
          <w:szCs w:val="23"/>
        </w:rPr>
        <w:t>ignificante risicofactor</w:t>
      </w:r>
      <w:r>
        <w:rPr>
          <w:rFonts w:cs="Arial"/>
          <w:bCs/>
          <w:szCs w:val="23"/>
        </w:rPr>
        <w:t xml:space="preserve"> (tabel </w:t>
      </w:r>
      <w:r w:rsidR="00ED0204">
        <w:rPr>
          <w:rFonts w:cs="Arial"/>
          <w:bCs/>
          <w:szCs w:val="23"/>
        </w:rPr>
        <w:t>7.</w:t>
      </w:r>
      <w:r>
        <w:rPr>
          <w:rFonts w:cs="Arial"/>
          <w:bCs/>
          <w:szCs w:val="23"/>
        </w:rPr>
        <w:t>2):</w:t>
      </w:r>
    </w:p>
    <w:p w14:paraId="39108DFB" w14:textId="77777777" w:rsidR="008347DF" w:rsidRDefault="008347DF" w:rsidP="00BF334A">
      <w:pPr>
        <w:pStyle w:val="Lijstalinea"/>
        <w:tabs>
          <w:tab w:val="left" w:pos="0"/>
          <w:tab w:val="left" w:pos="5245"/>
        </w:tabs>
        <w:spacing w:before="120" w:after="0"/>
        <w:ind w:left="0"/>
        <w:rPr>
          <w:rFonts w:cs="Arial"/>
          <w:bCs/>
          <w:szCs w:val="23"/>
        </w:rPr>
      </w:pPr>
    </w:p>
    <w:p w14:paraId="4B239AF8" w14:textId="77777777" w:rsidR="003A465E" w:rsidRDefault="003A465E" w:rsidP="00BF334A">
      <w:pPr>
        <w:pStyle w:val="Lijstalinea"/>
        <w:tabs>
          <w:tab w:val="left" w:pos="0"/>
          <w:tab w:val="left" w:pos="5245"/>
        </w:tabs>
        <w:spacing w:before="120" w:after="0"/>
        <w:ind w:left="0"/>
        <w:rPr>
          <w:rFonts w:cs="Arial"/>
          <w:bCs/>
          <w:szCs w:val="23"/>
        </w:rPr>
      </w:pPr>
    </w:p>
    <w:p w14:paraId="2FFCEC32" w14:textId="312C82B5" w:rsidR="008347DF" w:rsidRPr="00D12CFA" w:rsidRDefault="008347DF" w:rsidP="00BF334A">
      <w:pPr>
        <w:pStyle w:val="Lijstalinea"/>
        <w:tabs>
          <w:tab w:val="left" w:pos="0"/>
          <w:tab w:val="left" w:pos="5245"/>
        </w:tabs>
        <w:spacing w:before="120" w:after="0"/>
        <w:ind w:left="0"/>
        <w:rPr>
          <w:rFonts w:cs="Arial"/>
          <w:b/>
          <w:bCs/>
          <w:sz w:val="20"/>
          <w:szCs w:val="20"/>
        </w:rPr>
      </w:pPr>
      <w:r w:rsidRPr="00D12CFA">
        <w:rPr>
          <w:rFonts w:cs="Arial"/>
          <w:b/>
          <w:bCs/>
          <w:sz w:val="20"/>
          <w:szCs w:val="20"/>
        </w:rPr>
        <w:t xml:space="preserve">Tabel </w:t>
      </w:r>
      <w:r w:rsidR="00ED0204">
        <w:rPr>
          <w:rFonts w:cs="Arial"/>
          <w:b/>
          <w:bCs/>
          <w:sz w:val="20"/>
          <w:szCs w:val="20"/>
        </w:rPr>
        <w:t>7.</w:t>
      </w:r>
      <w:r w:rsidRPr="00D12CFA">
        <w:rPr>
          <w:rFonts w:cs="Arial"/>
          <w:b/>
          <w:bCs/>
          <w:sz w:val="20"/>
          <w:szCs w:val="20"/>
        </w:rPr>
        <w:t>2</w:t>
      </w:r>
      <w:r w:rsidR="00ED0204">
        <w:rPr>
          <w:rFonts w:cs="Arial"/>
          <w:b/>
          <w:bCs/>
          <w:sz w:val="20"/>
          <w:szCs w:val="20"/>
        </w:rPr>
        <w:t xml:space="preserve"> </w:t>
      </w:r>
      <w:r w:rsidRPr="00D12CFA">
        <w:rPr>
          <w:rFonts w:cs="Arial"/>
          <w:b/>
          <w:bCs/>
          <w:sz w:val="20"/>
          <w:szCs w:val="20"/>
        </w:rPr>
        <w:t>Risicofactoren voor inflammatoire complicaties na verwijdering van derde molaar in de onderkaak</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967"/>
      </w:tblGrid>
      <w:tr w:rsidR="008347DF" w:rsidRPr="00D12CFA" w14:paraId="217D06E9" w14:textId="77777777" w:rsidTr="00CB5EA3">
        <w:tc>
          <w:tcPr>
            <w:tcW w:w="5245" w:type="dxa"/>
            <w:tcBorders>
              <w:top w:val="single" w:sz="4" w:space="0" w:color="auto"/>
              <w:bottom w:val="single" w:sz="4" w:space="0" w:color="auto"/>
            </w:tcBorders>
            <w:shd w:val="clear" w:color="auto" w:fill="auto"/>
          </w:tcPr>
          <w:p w14:paraId="14FDF450" w14:textId="77777777" w:rsidR="008347DF" w:rsidRPr="00D12CFA" w:rsidRDefault="008347DF" w:rsidP="00BF334A">
            <w:pPr>
              <w:pStyle w:val="Lijstalinea"/>
              <w:spacing w:before="120" w:after="0"/>
              <w:ind w:left="0"/>
              <w:rPr>
                <w:rFonts w:cs="Arial"/>
                <w:b/>
                <w:bCs/>
                <w:sz w:val="20"/>
                <w:szCs w:val="20"/>
              </w:rPr>
            </w:pPr>
            <w:r>
              <w:rPr>
                <w:rFonts w:cs="Arial"/>
                <w:b/>
                <w:bCs/>
                <w:sz w:val="20"/>
                <w:szCs w:val="20"/>
              </w:rPr>
              <w:t>Aanwezige r</w:t>
            </w:r>
            <w:r w:rsidRPr="00D12CFA">
              <w:rPr>
                <w:rFonts w:cs="Arial"/>
                <w:b/>
                <w:bCs/>
                <w:sz w:val="20"/>
                <w:szCs w:val="20"/>
              </w:rPr>
              <w:t>isicofactor</w:t>
            </w:r>
          </w:p>
        </w:tc>
        <w:tc>
          <w:tcPr>
            <w:tcW w:w="3967" w:type="dxa"/>
            <w:tcBorders>
              <w:top w:val="single" w:sz="4" w:space="0" w:color="auto"/>
              <w:bottom w:val="single" w:sz="4" w:space="0" w:color="auto"/>
            </w:tcBorders>
            <w:shd w:val="clear" w:color="auto" w:fill="auto"/>
          </w:tcPr>
          <w:p w14:paraId="6D9252BD" w14:textId="77777777" w:rsidR="008347DF" w:rsidRPr="00D12CFA" w:rsidRDefault="008347DF" w:rsidP="00BF334A">
            <w:pPr>
              <w:pStyle w:val="Lijstalinea"/>
              <w:spacing w:before="120" w:after="0"/>
              <w:ind w:left="0"/>
              <w:rPr>
                <w:rFonts w:cs="Arial"/>
                <w:b/>
                <w:bCs/>
                <w:sz w:val="20"/>
                <w:szCs w:val="20"/>
              </w:rPr>
            </w:pPr>
            <w:r w:rsidRPr="00D12CFA">
              <w:rPr>
                <w:rFonts w:cs="Arial"/>
                <w:b/>
                <w:bCs/>
                <w:sz w:val="20"/>
                <w:szCs w:val="20"/>
              </w:rPr>
              <w:t>Odds ratio (95% BI)</w:t>
            </w:r>
          </w:p>
        </w:tc>
      </w:tr>
      <w:tr w:rsidR="008347DF" w:rsidRPr="00D12CFA" w14:paraId="78877C49" w14:textId="77777777" w:rsidTr="00CB5EA3">
        <w:tc>
          <w:tcPr>
            <w:tcW w:w="5245" w:type="dxa"/>
            <w:tcBorders>
              <w:top w:val="single" w:sz="4" w:space="0" w:color="auto"/>
            </w:tcBorders>
            <w:shd w:val="clear" w:color="auto" w:fill="auto"/>
          </w:tcPr>
          <w:p w14:paraId="547EE200" w14:textId="77777777" w:rsidR="008347DF" w:rsidRPr="00D12CFA" w:rsidRDefault="008347DF" w:rsidP="00BF334A">
            <w:pPr>
              <w:spacing w:before="120" w:after="0"/>
              <w:rPr>
                <w:rFonts w:cs="Arial"/>
                <w:bCs/>
                <w:sz w:val="20"/>
                <w:szCs w:val="20"/>
              </w:rPr>
            </w:pPr>
            <w:r w:rsidRPr="00D12CFA">
              <w:rPr>
                <w:rFonts w:cs="Arial"/>
                <w:bCs/>
                <w:sz w:val="20"/>
                <w:szCs w:val="20"/>
              </w:rPr>
              <w:t xml:space="preserve">vrouwelijk geslacht </w:t>
            </w:r>
          </w:p>
        </w:tc>
        <w:tc>
          <w:tcPr>
            <w:tcW w:w="3967" w:type="dxa"/>
            <w:tcBorders>
              <w:top w:val="single" w:sz="4" w:space="0" w:color="auto"/>
            </w:tcBorders>
            <w:shd w:val="clear" w:color="auto" w:fill="auto"/>
          </w:tcPr>
          <w:p w14:paraId="22B0ED2C" w14:textId="77777777" w:rsidR="008347DF" w:rsidRPr="00D12CFA" w:rsidRDefault="008347DF" w:rsidP="00BF334A">
            <w:pPr>
              <w:spacing w:before="120" w:after="0"/>
              <w:rPr>
                <w:rFonts w:cs="Arial"/>
                <w:bCs/>
                <w:sz w:val="20"/>
                <w:szCs w:val="20"/>
              </w:rPr>
            </w:pPr>
            <w:r w:rsidRPr="00D12CFA">
              <w:rPr>
                <w:rFonts w:cs="Arial"/>
                <w:bCs/>
                <w:sz w:val="20"/>
                <w:szCs w:val="20"/>
              </w:rPr>
              <w:t>5,59 (2,17–14,41)</w:t>
            </w:r>
          </w:p>
        </w:tc>
      </w:tr>
      <w:tr w:rsidR="008347DF" w:rsidRPr="00D12CFA" w14:paraId="655C0262" w14:textId="77777777" w:rsidTr="00CB5EA3">
        <w:tc>
          <w:tcPr>
            <w:tcW w:w="5245" w:type="dxa"/>
            <w:shd w:val="clear" w:color="auto" w:fill="auto"/>
          </w:tcPr>
          <w:p w14:paraId="00B7EB6B" w14:textId="77777777" w:rsidR="008347DF" w:rsidRPr="00D12CFA" w:rsidRDefault="008347DF" w:rsidP="00BF334A">
            <w:pPr>
              <w:spacing w:before="120" w:after="0"/>
              <w:rPr>
                <w:rFonts w:cs="Arial"/>
                <w:bCs/>
                <w:sz w:val="20"/>
                <w:szCs w:val="20"/>
              </w:rPr>
            </w:pPr>
            <w:r w:rsidRPr="00D12CFA">
              <w:rPr>
                <w:rFonts w:cs="Arial"/>
                <w:bCs/>
                <w:sz w:val="20"/>
                <w:szCs w:val="20"/>
              </w:rPr>
              <w:t xml:space="preserve">leeftijd &gt;26 </w:t>
            </w:r>
            <w:r>
              <w:rPr>
                <w:rFonts w:cs="Arial"/>
                <w:bCs/>
                <w:sz w:val="20"/>
                <w:szCs w:val="20"/>
              </w:rPr>
              <w:t>jaar</w:t>
            </w:r>
          </w:p>
        </w:tc>
        <w:tc>
          <w:tcPr>
            <w:tcW w:w="3967" w:type="dxa"/>
            <w:shd w:val="clear" w:color="auto" w:fill="auto"/>
          </w:tcPr>
          <w:p w14:paraId="2ACF14C1" w14:textId="77777777" w:rsidR="008347DF" w:rsidRPr="00D12CFA" w:rsidRDefault="008347DF" w:rsidP="00BF334A">
            <w:pPr>
              <w:spacing w:before="120" w:after="0"/>
              <w:rPr>
                <w:rFonts w:cs="Arial"/>
                <w:bCs/>
                <w:sz w:val="20"/>
                <w:szCs w:val="20"/>
              </w:rPr>
            </w:pPr>
            <w:r w:rsidRPr="00D12CFA">
              <w:rPr>
                <w:rFonts w:cs="Arial"/>
                <w:bCs/>
                <w:sz w:val="20"/>
                <w:szCs w:val="20"/>
              </w:rPr>
              <w:t>2,13 (1,04–4,36)</w:t>
            </w:r>
          </w:p>
        </w:tc>
      </w:tr>
      <w:tr w:rsidR="008347DF" w:rsidRPr="00D12CFA" w14:paraId="2EFA570A" w14:textId="77777777" w:rsidTr="00CB5EA3">
        <w:tc>
          <w:tcPr>
            <w:tcW w:w="5245" w:type="dxa"/>
            <w:shd w:val="clear" w:color="auto" w:fill="auto"/>
          </w:tcPr>
          <w:p w14:paraId="15D45FE1" w14:textId="77777777" w:rsidR="008347DF" w:rsidRPr="00D12CFA" w:rsidRDefault="008347DF" w:rsidP="00BF334A">
            <w:pPr>
              <w:spacing w:before="120" w:after="0"/>
              <w:rPr>
                <w:rFonts w:cs="Arial"/>
                <w:bCs/>
                <w:sz w:val="20"/>
                <w:szCs w:val="20"/>
              </w:rPr>
            </w:pPr>
            <w:r w:rsidRPr="00D12CFA">
              <w:rPr>
                <w:rFonts w:cs="Arial"/>
                <w:bCs/>
                <w:sz w:val="20"/>
                <w:szCs w:val="20"/>
              </w:rPr>
              <w:t xml:space="preserve">botverwijdering </w:t>
            </w:r>
          </w:p>
        </w:tc>
        <w:tc>
          <w:tcPr>
            <w:tcW w:w="3967" w:type="dxa"/>
            <w:shd w:val="clear" w:color="auto" w:fill="auto"/>
          </w:tcPr>
          <w:p w14:paraId="0F6EF6AF" w14:textId="77777777" w:rsidR="008347DF" w:rsidRPr="00D12CFA" w:rsidRDefault="008347DF" w:rsidP="00BF334A">
            <w:pPr>
              <w:spacing w:before="120" w:after="0"/>
              <w:rPr>
                <w:rFonts w:cs="Arial"/>
                <w:bCs/>
                <w:sz w:val="20"/>
                <w:szCs w:val="20"/>
              </w:rPr>
            </w:pPr>
            <w:r w:rsidRPr="00D12CFA">
              <w:rPr>
                <w:rFonts w:cs="Arial"/>
                <w:bCs/>
                <w:sz w:val="20"/>
                <w:szCs w:val="20"/>
              </w:rPr>
              <w:t>2,86 (1,08–7,56)</w:t>
            </w:r>
          </w:p>
        </w:tc>
      </w:tr>
      <w:tr w:rsidR="008347DF" w:rsidRPr="00D12CFA" w14:paraId="531BFB4C" w14:textId="77777777" w:rsidTr="00CB5EA3">
        <w:tc>
          <w:tcPr>
            <w:tcW w:w="5245" w:type="dxa"/>
            <w:shd w:val="clear" w:color="auto" w:fill="auto"/>
          </w:tcPr>
          <w:p w14:paraId="54E9EEB4" w14:textId="77777777" w:rsidR="008347DF" w:rsidRPr="00D12CFA" w:rsidRDefault="008347DF" w:rsidP="00BF334A">
            <w:pPr>
              <w:spacing w:before="120" w:after="0"/>
              <w:rPr>
                <w:rFonts w:cs="Arial"/>
                <w:bCs/>
                <w:sz w:val="20"/>
                <w:szCs w:val="20"/>
              </w:rPr>
            </w:pPr>
            <w:r w:rsidRPr="00D12CFA">
              <w:rPr>
                <w:rFonts w:cs="Arial"/>
                <w:bCs/>
                <w:sz w:val="20"/>
                <w:szCs w:val="20"/>
              </w:rPr>
              <w:t>diep geïmpacteerde derde molaren</w:t>
            </w:r>
          </w:p>
        </w:tc>
        <w:tc>
          <w:tcPr>
            <w:tcW w:w="3967" w:type="dxa"/>
            <w:shd w:val="clear" w:color="auto" w:fill="auto"/>
          </w:tcPr>
          <w:p w14:paraId="2D774197" w14:textId="77777777" w:rsidR="008347DF" w:rsidRPr="00D12CFA" w:rsidRDefault="008347DF" w:rsidP="00BF334A">
            <w:pPr>
              <w:spacing w:before="120" w:after="0"/>
              <w:rPr>
                <w:rFonts w:cs="Arial"/>
                <w:bCs/>
                <w:sz w:val="20"/>
                <w:szCs w:val="20"/>
              </w:rPr>
            </w:pPr>
            <w:r w:rsidRPr="00D12CFA">
              <w:rPr>
                <w:rFonts w:cs="Arial"/>
                <w:bCs/>
                <w:sz w:val="20"/>
                <w:szCs w:val="20"/>
              </w:rPr>
              <w:t>3,77 (1,07–13,3)</w:t>
            </w:r>
          </w:p>
        </w:tc>
      </w:tr>
      <w:tr w:rsidR="008347DF" w:rsidRPr="00D12CFA" w14:paraId="65F80560" w14:textId="77777777" w:rsidTr="00CB5EA3">
        <w:tc>
          <w:tcPr>
            <w:tcW w:w="5245" w:type="dxa"/>
            <w:shd w:val="clear" w:color="auto" w:fill="auto"/>
          </w:tcPr>
          <w:p w14:paraId="73846A59" w14:textId="77777777" w:rsidR="008347DF" w:rsidRPr="00D12CFA" w:rsidRDefault="008347DF" w:rsidP="00BF334A">
            <w:pPr>
              <w:spacing w:before="120" w:after="0"/>
              <w:rPr>
                <w:sz w:val="20"/>
                <w:szCs w:val="20"/>
              </w:rPr>
            </w:pPr>
            <w:r w:rsidRPr="00D12CFA">
              <w:rPr>
                <w:rFonts w:cs="Arial"/>
                <w:bCs/>
                <w:sz w:val="20"/>
                <w:szCs w:val="20"/>
              </w:rPr>
              <w:t>minder ervaren operateur</w:t>
            </w:r>
            <w:r w:rsidRPr="00D12CFA">
              <w:rPr>
                <w:sz w:val="20"/>
                <w:szCs w:val="20"/>
              </w:rPr>
              <w:t xml:space="preserve"> </w:t>
            </w:r>
          </w:p>
        </w:tc>
        <w:tc>
          <w:tcPr>
            <w:tcW w:w="3967" w:type="dxa"/>
            <w:shd w:val="clear" w:color="auto" w:fill="auto"/>
          </w:tcPr>
          <w:p w14:paraId="39F0CD12" w14:textId="77777777" w:rsidR="008347DF" w:rsidRPr="00D12CFA" w:rsidRDefault="008347DF" w:rsidP="00BF334A">
            <w:pPr>
              <w:spacing w:before="120" w:after="0"/>
              <w:rPr>
                <w:rFonts w:cs="Arial"/>
                <w:bCs/>
                <w:sz w:val="20"/>
                <w:szCs w:val="20"/>
              </w:rPr>
            </w:pPr>
            <w:r w:rsidRPr="00D12CFA">
              <w:rPr>
                <w:rFonts w:cs="Arial"/>
                <w:bCs/>
                <w:sz w:val="20"/>
                <w:szCs w:val="20"/>
              </w:rPr>
              <w:t>2,20 (1,11–4,33)</w:t>
            </w:r>
          </w:p>
        </w:tc>
      </w:tr>
      <w:tr w:rsidR="008347DF" w:rsidRPr="00D12CFA" w14:paraId="132C1E93" w14:textId="77777777" w:rsidTr="00CB5EA3">
        <w:tc>
          <w:tcPr>
            <w:tcW w:w="5245" w:type="dxa"/>
            <w:tcBorders>
              <w:bottom w:val="single" w:sz="4" w:space="0" w:color="auto"/>
            </w:tcBorders>
            <w:shd w:val="clear" w:color="auto" w:fill="auto"/>
          </w:tcPr>
          <w:p w14:paraId="76F32BE8" w14:textId="77777777" w:rsidR="008347DF" w:rsidRPr="00D12CFA" w:rsidRDefault="008347DF" w:rsidP="00BF334A">
            <w:pPr>
              <w:spacing w:before="120" w:after="0"/>
              <w:rPr>
                <w:rFonts w:cs="Arial"/>
                <w:bCs/>
                <w:sz w:val="20"/>
                <w:szCs w:val="20"/>
              </w:rPr>
            </w:pPr>
            <w:r w:rsidRPr="00D12CFA">
              <w:rPr>
                <w:rFonts w:cs="Arial"/>
                <w:bCs/>
                <w:sz w:val="20"/>
                <w:szCs w:val="20"/>
              </w:rPr>
              <w:t>grote hoeveelheid debris op de plaats van extractie</w:t>
            </w:r>
          </w:p>
        </w:tc>
        <w:tc>
          <w:tcPr>
            <w:tcW w:w="3967" w:type="dxa"/>
            <w:tcBorders>
              <w:bottom w:val="single" w:sz="4" w:space="0" w:color="auto"/>
            </w:tcBorders>
            <w:shd w:val="clear" w:color="auto" w:fill="auto"/>
          </w:tcPr>
          <w:p w14:paraId="69E86308" w14:textId="77777777" w:rsidR="008347DF" w:rsidRPr="00D12CFA" w:rsidRDefault="008347DF" w:rsidP="00BF334A">
            <w:pPr>
              <w:spacing w:before="120" w:after="0"/>
              <w:rPr>
                <w:rFonts w:cs="Arial"/>
                <w:bCs/>
                <w:sz w:val="20"/>
                <w:szCs w:val="20"/>
              </w:rPr>
            </w:pPr>
            <w:r w:rsidRPr="00D12CFA">
              <w:rPr>
                <w:rFonts w:cs="Arial"/>
                <w:bCs/>
                <w:sz w:val="20"/>
                <w:szCs w:val="20"/>
              </w:rPr>
              <w:t>4,87 (1,91–12,4)</w:t>
            </w:r>
          </w:p>
        </w:tc>
      </w:tr>
    </w:tbl>
    <w:p w14:paraId="1E9D99C3" w14:textId="77777777" w:rsidR="008347DF" w:rsidRPr="00D12CFA" w:rsidRDefault="008347DF" w:rsidP="00BF334A">
      <w:pPr>
        <w:pStyle w:val="Lijstalinea"/>
        <w:tabs>
          <w:tab w:val="left" w:pos="0"/>
        </w:tabs>
        <w:spacing w:before="120" w:after="0"/>
        <w:ind w:left="0"/>
        <w:rPr>
          <w:rFonts w:cs="Arial"/>
          <w:bCs/>
          <w:sz w:val="20"/>
          <w:szCs w:val="20"/>
        </w:rPr>
      </w:pPr>
      <w:r w:rsidRPr="00D12CFA">
        <w:rPr>
          <w:rFonts w:cs="Arial"/>
          <w:bCs/>
          <w:sz w:val="20"/>
          <w:szCs w:val="20"/>
        </w:rPr>
        <w:t>Bron: Ghaeminia et al. (2017)</w:t>
      </w:r>
    </w:p>
    <w:p w14:paraId="1F2095B3" w14:textId="77777777" w:rsidR="008347DF" w:rsidRDefault="008347DF" w:rsidP="00BF334A">
      <w:pPr>
        <w:pStyle w:val="Lijstalinea"/>
        <w:tabs>
          <w:tab w:val="left" w:pos="0"/>
        </w:tabs>
        <w:spacing w:before="120" w:after="0"/>
        <w:ind w:left="0"/>
        <w:rPr>
          <w:rFonts w:cs="Arial"/>
          <w:bCs/>
          <w:i/>
          <w:szCs w:val="23"/>
        </w:rPr>
      </w:pPr>
    </w:p>
    <w:p w14:paraId="401BAEEC" w14:textId="77777777" w:rsidR="008347DF" w:rsidRDefault="008347DF" w:rsidP="00BF334A">
      <w:pPr>
        <w:pStyle w:val="Lijstalinea"/>
        <w:tabs>
          <w:tab w:val="left" w:pos="0"/>
        </w:tabs>
        <w:spacing w:before="120" w:after="0"/>
        <w:ind w:left="0"/>
        <w:rPr>
          <w:rFonts w:cs="Arial"/>
          <w:bCs/>
          <w:i/>
          <w:szCs w:val="23"/>
        </w:rPr>
      </w:pPr>
    </w:p>
    <w:p w14:paraId="011264BC" w14:textId="77777777" w:rsidR="008347DF" w:rsidRPr="001F4E16" w:rsidRDefault="008347DF" w:rsidP="00BF334A">
      <w:pPr>
        <w:pStyle w:val="Lijstalinea"/>
        <w:tabs>
          <w:tab w:val="left" w:pos="0"/>
        </w:tabs>
        <w:spacing w:before="120" w:after="0"/>
        <w:ind w:left="0"/>
        <w:rPr>
          <w:rFonts w:cs="Arial"/>
          <w:bCs/>
          <w:i/>
          <w:szCs w:val="23"/>
        </w:rPr>
      </w:pPr>
      <w:r>
        <w:rPr>
          <w:rFonts w:cs="Arial"/>
          <w:bCs/>
          <w:i/>
          <w:szCs w:val="23"/>
        </w:rPr>
        <w:t>Kwaliteit van bewijs</w:t>
      </w:r>
    </w:p>
    <w:p w14:paraId="39AF4156" w14:textId="28036495" w:rsidR="008347DF" w:rsidRPr="00C20D4D" w:rsidRDefault="008347DF" w:rsidP="00BF334A">
      <w:pPr>
        <w:pStyle w:val="Lijstalinea"/>
        <w:tabs>
          <w:tab w:val="left" w:pos="0"/>
        </w:tabs>
        <w:spacing w:before="120" w:after="0"/>
        <w:ind w:left="0"/>
        <w:rPr>
          <w:rFonts w:cs="Arial"/>
          <w:bCs/>
          <w:szCs w:val="23"/>
        </w:rPr>
      </w:pPr>
      <w:r>
        <w:rPr>
          <w:rFonts w:cs="Arial"/>
          <w:bCs/>
          <w:szCs w:val="23"/>
        </w:rPr>
        <w:t xml:space="preserve">De kwaliteit van bewijs voor de </w:t>
      </w:r>
      <w:r w:rsidRPr="004A739C">
        <w:rPr>
          <w:rFonts w:cs="Arial"/>
          <w:b/>
          <w:bCs/>
          <w:szCs w:val="23"/>
        </w:rPr>
        <w:t>primaire</w:t>
      </w:r>
      <w:r>
        <w:rPr>
          <w:rFonts w:cs="Arial"/>
          <w:bCs/>
          <w:szCs w:val="23"/>
        </w:rPr>
        <w:t xml:space="preserve"> uitkomstmaat inflammatoire complicaties is redelijk. Vanwege het geringe aantal ‘events’ (&lt;&lt;300) is afgewaardeerd voor </w:t>
      </w:r>
      <w:r w:rsidR="00080F8F">
        <w:rPr>
          <w:rFonts w:cs="Arial"/>
          <w:bCs/>
          <w:szCs w:val="23"/>
        </w:rPr>
        <w:t xml:space="preserve">zeer </w:t>
      </w:r>
      <w:r>
        <w:rPr>
          <w:rFonts w:cs="Arial"/>
          <w:bCs/>
          <w:szCs w:val="23"/>
        </w:rPr>
        <w:t>ernstige onnauwke</w:t>
      </w:r>
      <w:r>
        <w:rPr>
          <w:rFonts w:cs="Arial"/>
          <w:bCs/>
          <w:szCs w:val="23"/>
        </w:rPr>
        <w:t>u</w:t>
      </w:r>
      <w:r>
        <w:rPr>
          <w:rFonts w:cs="Arial"/>
          <w:bCs/>
          <w:szCs w:val="23"/>
        </w:rPr>
        <w:t>righeid. Dit wordt weerspiegeld in het wijde betrouwbaarheidsinterval van de NNT</w:t>
      </w:r>
      <w:r w:rsidR="00273DCE">
        <w:rPr>
          <w:rFonts w:cs="Arial"/>
          <w:bCs/>
          <w:szCs w:val="23"/>
        </w:rPr>
        <w:t xml:space="preserve"> (</w:t>
      </w:r>
      <w:r w:rsidR="00273DCE" w:rsidRPr="001F4E16">
        <w:rPr>
          <w:rFonts w:cs="Arial"/>
          <w:bCs/>
          <w:szCs w:val="23"/>
        </w:rPr>
        <w:t>6,</w:t>
      </w:r>
      <w:r w:rsidR="00273DCE">
        <w:rPr>
          <w:rFonts w:cs="Arial"/>
          <w:bCs/>
          <w:szCs w:val="23"/>
        </w:rPr>
        <w:t>4</w:t>
      </w:r>
      <w:r w:rsidR="00273DCE" w:rsidRPr="001F4E16">
        <w:rPr>
          <w:rFonts w:cs="Arial"/>
          <w:bCs/>
          <w:szCs w:val="23"/>
        </w:rPr>
        <w:t xml:space="preserve"> </w:t>
      </w:r>
      <w:r w:rsidR="00273DCE">
        <w:rPr>
          <w:rFonts w:cs="Arial"/>
          <w:bCs/>
          <w:szCs w:val="23"/>
        </w:rPr>
        <w:t>–</w:t>
      </w:r>
      <w:r w:rsidR="00273DCE" w:rsidRPr="001F4E16">
        <w:rPr>
          <w:rFonts w:cs="Arial"/>
          <w:bCs/>
          <w:szCs w:val="23"/>
        </w:rPr>
        <w:t xml:space="preserve"> </w:t>
      </w:r>
      <w:r w:rsidR="00273DCE">
        <w:rPr>
          <w:rFonts w:cs="Arial"/>
          <w:bCs/>
          <w:szCs w:val="23"/>
        </w:rPr>
        <w:t>276,9)</w:t>
      </w:r>
      <w:r>
        <w:rPr>
          <w:rFonts w:cs="Arial"/>
          <w:bCs/>
          <w:szCs w:val="23"/>
        </w:rPr>
        <w:t>. Er werd niet afgewaardeerd voor publicatiebias, indirect bewijs en risk of bias</w:t>
      </w:r>
      <w:r>
        <w:rPr>
          <w:rStyle w:val="Voetnootmarkering"/>
          <w:bCs/>
          <w:szCs w:val="23"/>
        </w:rPr>
        <w:footnoteReference w:id="16"/>
      </w:r>
      <w:r>
        <w:rPr>
          <w:rFonts w:cs="Arial"/>
          <w:bCs/>
          <w:szCs w:val="23"/>
        </w:rPr>
        <w:t xml:space="preserve"> </w:t>
      </w:r>
    </w:p>
    <w:p w14:paraId="66A76369" w14:textId="77777777" w:rsidR="00080F8F" w:rsidRDefault="00080F8F" w:rsidP="00ED0204">
      <w:pPr>
        <w:keepNext/>
        <w:autoSpaceDE w:val="0"/>
        <w:autoSpaceDN w:val="0"/>
        <w:adjustRightInd w:val="0"/>
        <w:spacing w:after="0"/>
        <w:rPr>
          <w:rFonts w:cs="Arial"/>
          <w:b/>
          <w:bCs/>
          <w:szCs w:val="23"/>
        </w:rPr>
      </w:pPr>
      <w:bookmarkStart w:id="143" w:name="conclusie_kraanwater"/>
      <w:bookmarkEnd w:id="143"/>
    </w:p>
    <w:p w14:paraId="136A4D33" w14:textId="6C03BE46" w:rsidR="008347DF" w:rsidRPr="0088537D" w:rsidRDefault="008347DF" w:rsidP="00ED0204">
      <w:pPr>
        <w:keepNext/>
        <w:autoSpaceDE w:val="0"/>
        <w:autoSpaceDN w:val="0"/>
        <w:adjustRightInd w:val="0"/>
        <w:spacing w:after="0"/>
        <w:rPr>
          <w:rFonts w:cs="Arial"/>
          <w:b/>
          <w:bCs/>
          <w:szCs w:val="23"/>
        </w:rPr>
      </w:pPr>
      <w:r w:rsidRPr="0088537D">
        <w:rPr>
          <w:rFonts w:cs="Arial"/>
          <w:b/>
          <w:bCs/>
          <w:szCs w:val="23"/>
        </w:rPr>
        <w:t>Conclusie</w:t>
      </w:r>
    </w:p>
    <w:tbl>
      <w:tblPr>
        <w:tblStyle w:val="Tabelraster"/>
        <w:tblW w:w="5000" w:type="pct"/>
        <w:tblLook w:val="04A0" w:firstRow="1" w:lastRow="0" w:firstColumn="1" w:lastColumn="0" w:noHBand="0" w:noVBand="1"/>
      </w:tblPr>
      <w:tblGrid>
        <w:gridCol w:w="1252"/>
        <w:gridCol w:w="8034"/>
      </w:tblGrid>
      <w:tr w:rsidR="008347DF" w14:paraId="470E725A" w14:textId="77777777" w:rsidTr="00BF334A">
        <w:tc>
          <w:tcPr>
            <w:tcW w:w="674" w:type="pct"/>
            <w:shd w:val="clear" w:color="auto" w:fill="D9D9D9" w:themeFill="background1" w:themeFillShade="D9"/>
          </w:tcPr>
          <w:p w14:paraId="70204B02" w14:textId="77777777" w:rsidR="008347DF" w:rsidRDefault="008347DF" w:rsidP="007170EE">
            <w:pPr>
              <w:keepNext/>
              <w:spacing w:after="0"/>
              <w:rPr>
                <w:rFonts w:cs="Arial"/>
                <w:b/>
                <w:bCs/>
                <w:szCs w:val="23"/>
              </w:rPr>
            </w:pPr>
          </w:p>
          <w:p w14:paraId="21EA6F62" w14:textId="77777777" w:rsidR="008347DF" w:rsidRDefault="008347DF" w:rsidP="007170EE">
            <w:pPr>
              <w:keepNext/>
              <w:spacing w:after="0"/>
              <w:rPr>
                <w:rFonts w:cs="Arial"/>
                <w:b/>
                <w:bCs/>
                <w:szCs w:val="23"/>
              </w:rPr>
            </w:pPr>
          </w:p>
          <w:p w14:paraId="39BFCC8E" w14:textId="1318D054" w:rsidR="008347DF" w:rsidRDefault="00080F8F" w:rsidP="007170EE">
            <w:pPr>
              <w:keepNext/>
              <w:spacing w:after="0"/>
              <w:rPr>
                <w:rFonts w:cs="Arial"/>
                <w:b/>
                <w:bCs/>
                <w:szCs w:val="23"/>
              </w:rPr>
            </w:pPr>
            <w:r>
              <w:rPr>
                <w:rFonts w:cs="Arial"/>
                <w:b/>
                <w:bCs/>
                <w:szCs w:val="23"/>
              </w:rPr>
              <w:t>Laag</w:t>
            </w:r>
            <w:r w:rsidR="008347DF">
              <w:rPr>
                <w:rFonts w:cs="Arial"/>
                <w:b/>
                <w:bCs/>
                <w:szCs w:val="23"/>
              </w:rPr>
              <w:t xml:space="preserve"> </w:t>
            </w:r>
          </w:p>
          <w:p w14:paraId="0E174825" w14:textId="77777777" w:rsidR="008347DF" w:rsidRDefault="008347DF" w:rsidP="007170EE">
            <w:pPr>
              <w:keepNext/>
              <w:spacing w:after="0"/>
              <w:rPr>
                <w:rFonts w:cs="Arial"/>
                <w:b/>
                <w:bCs/>
                <w:szCs w:val="23"/>
              </w:rPr>
            </w:pPr>
          </w:p>
          <w:p w14:paraId="2E375DC7" w14:textId="77777777" w:rsidR="008347DF" w:rsidRDefault="008347DF" w:rsidP="007170EE">
            <w:pPr>
              <w:keepNext/>
              <w:spacing w:after="0"/>
              <w:rPr>
                <w:rFonts w:cs="Arial"/>
                <w:b/>
                <w:bCs/>
                <w:szCs w:val="23"/>
              </w:rPr>
            </w:pPr>
            <w:r>
              <w:rPr>
                <w:rFonts w:cs="Arial"/>
                <w:b/>
                <w:bCs/>
                <w:szCs w:val="23"/>
              </w:rPr>
              <w:t>GRADE</w:t>
            </w:r>
          </w:p>
        </w:tc>
        <w:tc>
          <w:tcPr>
            <w:tcW w:w="4326" w:type="pct"/>
          </w:tcPr>
          <w:p w14:paraId="1D1566D3" w14:textId="77777777" w:rsidR="008347DF" w:rsidRPr="007A0944" w:rsidRDefault="008347DF" w:rsidP="007170EE">
            <w:pPr>
              <w:keepNext/>
              <w:spacing w:after="0"/>
              <w:rPr>
                <w:rFonts w:cs="Arial"/>
                <w:bCs/>
                <w:i/>
                <w:sz w:val="20"/>
                <w:szCs w:val="20"/>
              </w:rPr>
            </w:pPr>
            <w:r>
              <w:rPr>
                <w:rFonts w:cs="Arial"/>
                <w:bCs/>
                <w:i/>
                <w:sz w:val="20"/>
                <w:szCs w:val="20"/>
              </w:rPr>
              <w:t>Inflammatoire complicaties</w:t>
            </w:r>
          </w:p>
          <w:p w14:paraId="591663B9" w14:textId="77777777" w:rsidR="008347DF" w:rsidRDefault="008347DF" w:rsidP="007170EE">
            <w:pPr>
              <w:keepNext/>
              <w:spacing w:after="0"/>
              <w:rPr>
                <w:rFonts w:cs="Arial"/>
                <w:bCs/>
                <w:szCs w:val="23"/>
              </w:rPr>
            </w:pPr>
          </w:p>
          <w:p w14:paraId="4AFC9D74" w14:textId="77777777" w:rsidR="008347DF" w:rsidRDefault="008347DF" w:rsidP="007170EE">
            <w:pPr>
              <w:keepNext/>
              <w:spacing w:after="0"/>
              <w:rPr>
                <w:rFonts w:cs="Arial"/>
                <w:bCs/>
                <w:szCs w:val="23"/>
              </w:rPr>
            </w:pPr>
            <w:r>
              <w:rPr>
                <w:rFonts w:cs="Arial"/>
                <w:bCs/>
                <w:szCs w:val="23"/>
              </w:rPr>
              <w:t xml:space="preserve">Spoelen van de alveole met een met injectiespuit en kraanwater viermaal daags vanaf </w:t>
            </w:r>
            <w:r w:rsidRPr="00A11AA9">
              <w:rPr>
                <w:rFonts w:cs="Arial"/>
                <w:bCs/>
                <w:szCs w:val="23"/>
              </w:rPr>
              <w:t xml:space="preserve">48 </w:t>
            </w:r>
            <w:r>
              <w:rPr>
                <w:rFonts w:cs="Arial"/>
                <w:bCs/>
                <w:szCs w:val="23"/>
              </w:rPr>
              <w:t>uur na de ingreep tot aan het eerste bezoek 7 dagen later kan een matig effect hebben op vermindering van inflammatoire complicaties na verwijdering van de derde molaar in de onderkaak.</w:t>
            </w:r>
          </w:p>
          <w:p w14:paraId="58313E89" w14:textId="77777777" w:rsidR="008347DF" w:rsidRDefault="008347DF" w:rsidP="007170EE">
            <w:pPr>
              <w:keepNext/>
              <w:spacing w:after="0"/>
              <w:rPr>
                <w:rFonts w:cs="Arial"/>
                <w:bCs/>
                <w:szCs w:val="23"/>
              </w:rPr>
            </w:pPr>
          </w:p>
          <w:p w14:paraId="7438EDF9" w14:textId="1B7E34BF" w:rsidR="008347DF" w:rsidRPr="00920E74" w:rsidRDefault="008347DF" w:rsidP="007170EE">
            <w:pPr>
              <w:keepNext/>
              <w:spacing w:after="0"/>
              <w:rPr>
                <w:rFonts w:cs="Arial"/>
                <w:bCs/>
                <w:i/>
                <w:sz w:val="20"/>
                <w:szCs w:val="20"/>
              </w:rPr>
            </w:pPr>
            <w:r>
              <w:rPr>
                <w:sz w:val="20"/>
                <w:szCs w:val="20"/>
              </w:rPr>
              <w:t>Ghaeminia</w:t>
            </w:r>
            <w:r w:rsidRPr="00920E74">
              <w:rPr>
                <w:sz w:val="20"/>
                <w:szCs w:val="20"/>
              </w:rPr>
              <w:t xml:space="preserve"> et al.</w:t>
            </w:r>
            <w:r w:rsidR="004562A8">
              <w:rPr>
                <w:sz w:val="20"/>
                <w:szCs w:val="20"/>
              </w:rPr>
              <w:t>,</w:t>
            </w:r>
            <w:r w:rsidRPr="00920E74">
              <w:rPr>
                <w:sz w:val="20"/>
                <w:szCs w:val="20"/>
              </w:rPr>
              <w:t xml:space="preserve"> 2017</w:t>
            </w:r>
          </w:p>
        </w:tc>
      </w:tr>
    </w:tbl>
    <w:p w14:paraId="1045BB25" w14:textId="06CA4EF9" w:rsidR="008347DF" w:rsidRDefault="008347DF" w:rsidP="00BF334A">
      <w:pPr>
        <w:spacing w:after="0"/>
        <w:rPr>
          <w:rFonts w:cs="Arial"/>
          <w:b/>
          <w:bCs/>
          <w:szCs w:val="23"/>
        </w:rPr>
      </w:pPr>
    </w:p>
    <w:p w14:paraId="5E2922C0" w14:textId="77777777" w:rsidR="008347DF" w:rsidRDefault="008347DF" w:rsidP="00BF334A">
      <w:pPr>
        <w:spacing w:after="0"/>
        <w:rPr>
          <w:rFonts w:cs="Arial"/>
          <w:b/>
          <w:bCs/>
          <w:szCs w:val="23"/>
        </w:rPr>
      </w:pPr>
    </w:p>
    <w:p w14:paraId="6B27154F" w14:textId="77777777" w:rsidR="008347DF" w:rsidRDefault="008347DF" w:rsidP="003A465E">
      <w:pPr>
        <w:keepNext/>
        <w:spacing w:after="0"/>
        <w:rPr>
          <w:rFonts w:cs="Arial"/>
          <w:b/>
          <w:bCs/>
          <w:szCs w:val="23"/>
        </w:rPr>
      </w:pPr>
      <w:r>
        <w:rPr>
          <w:rFonts w:cs="Arial"/>
          <w:b/>
          <w:bCs/>
          <w:szCs w:val="23"/>
        </w:rPr>
        <w:t>Overwegingen</w:t>
      </w:r>
    </w:p>
    <w:p w14:paraId="556977AD" w14:textId="77777777" w:rsidR="008347DF" w:rsidRDefault="008347DF" w:rsidP="003A465E">
      <w:pPr>
        <w:keepNext/>
        <w:spacing w:after="0"/>
        <w:rPr>
          <w:rFonts w:cs="Arial"/>
          <w:bCs/>
          <w:i/>
          <w:szCs w:val="23"/>
        </w:rPr>
      </w:pPr>
      <w:r>
        <w:rPr>
          <w:rFonts w:cs="Arial"/>
          <w:bCs/>
          <w:i/>
          <w:szCs w:val="23"/>
        </w:rPr>
        <w:t>Kwaliteit van bewijs</w:t>
      </w:r>
    </w:p>
    <w:p w14:paraId="4A210AFA" w14:textId="77777777" w:rsidR="008347DF" w:rsidRDefault="008347DF" w:rsidP="003A465E">
      <w:pPr>
        <w:keepNext/>
        <w:spacing w:after="0"/>
        <w:rPr>
          <w:rFonts w:cs="Arial"/>
          <w:bCs/>
          <w:szCs w:val="23"/>
        </w:rPr>
      </w:pPr>
      <w:r>
        <w:rPr>
          <w:rFonts w:cs="Arial"/>
          <w:bCs/>
          <w:szCs w:val="23"/>
        </w:rPr>
        <w:t>De kwaliteit van bewijs is redelijk.</w:t>
      </w:r>
    </w:p>
    <w:p w14:paraId="70AEFE92" w14:textId="77777777" w:rsidR="008347DF" w:rsidRPr="00C83446" w:rsidRDefault="008347DF" w:rsidP="00BF334A">
      <w:pPr>
        <w:spacing w:after="0"/>
        <w:rPr>
          <w:rFonts w:cs="Arial"/>
          <w:bCs/>
          <w:szCs w:val="23"/>
        </w:rPr>
      </w:pPr>
    </w:p>
    <w:p w14:paraId="04691A82" w14:textId="77777777" w:rsidR="008347DF" w:rsidRPr="00FF1920" w:rsidRDefault="008347DF" w:rsidP="00BF334A">
      <w:pPr>
        <w:spacing w:after="0"/>
        <w:rPr>
          <w:rFonts w:cs="Arial"/>
          <w:bCs/>
          <w:i/>
          <w:szCs w:val="23"/>
        </w:rPr>
      </w:pPr>
      <w:r w:rsidRPr="00FF1920">
        <w:rPr>
          <w:rFonts w:cs="Arial"/>
          <w:bCs/>
          <w:i/>
          <w:szCs w:val="23"/>
        </w:rPr>
        <w:t>Waarden en voorkeuren</w:t>
      </w:r>
    </w:p>
    <w:p w14:paraId="4F2A9D41" w14:textId="77777777" w:rsidR="008347DF" w:rsidRDefault="008347DF" w:rsidP="00BF334A">
      <w:pPr>
        <w:spacing w:after="0"/>
        <w:rPr>
          <w:rFonts w:cs="Arial"/>
          <w:bCs/>
          <w:szCs w:val="23"/>
        </w:rPr>
      </w:pPr>
      <w:r>
        <w:rPr>
          <w:rFonts w:cs="Arial"/>
          <w:bCs/>
          <w:szCs w:val="23"/>
        </w:rPr>
        <w:t>Gezien de lage kosten en grote beschikbaarheid kan het spoelen met kraanwater laagdrempelig uitgevoerd worden. Daar er ook geen bijwerkingen bekend zijn en het spoelen het risico op een alveolitis lijkt te reduceren zal de patiënt de voorkeur hebben om deze interventie toe te passen. Wel zal het voor de patiënt van belang zijn om een goede instructie te krijgen hoe het spuitje te gebruiken.</w:t>
      </w:r>
    </w:p>
    <w:p w14:paraId="30DFB103" w14:textId="77777777" w:rsidR="008347DF" w:rsidRDefault="008347DF" w:rsidP="00BF334A">
      <w:pPr>
        <w:spacing w:after="0"/>
        <w:rPr>
          <w:rFonts w:cs="Arial"/>
          <w:bCs/>
          <w:szCs w:val="23"/>
        </w:rPr>
      </w:pPr>
    </w:p>
    <w:p w14:paraId="1096973C" w14:textId="77777777" w:rsidR="008347DF" w:rsidRDefault="008347DF" w:rsidP="00BF334A">
      <w:pPr>
        <w:keepNext/>
        <w:spacing w:after="0"/>
        <w:rPr>
          <w:rFonts w:cs="Arial"/>
          <w:bCs/>
          <w:i/>
          <w:szCs w:val="23"/>
        </w:rPr>
      </w:pPr>
      <w:r w:rsidRPr="00AA1E35">
        <w:rPr>
          <w:rFonts w:cs="Arial"/>
          <w:bCs/>
          <w:i/>
          <w:szCs w:val="23"/>
        </w:rPr>
        <w:t>Balans van gewenste en ongewenste effecten</w:t>
      </w:r>
    </w:p>
    <w:p w14:paraId="7C3495C9" w14:textId="2CE9057B" w:rsidR="008347DF" w:rsidRDefault="00080F8F" w:rsidP="00BF334A">
      <w:pPr>
        <w:keepNext/>
        <w:spacing w:after="0"/>
        <w:rPr>
          <w:rFonts w:cs="Arial"/>
          <w:bCs/>
          <w:szCs w:val="23"/>
        </w:rPr>
      </w:pPr>
      <w:r>
        <w:rPr>
          <w:rFonts w:cs="Arial"/>
          <w:bCs/>
          <w:szCs w:val="23"/>
        </w:rPr>
        <w:t>De</w:t>
      </w:r>
      <w:r w:rsidR="008347DF">
        <w:rPr>
          <w:rFonts w:cs="Arial"/>
          <w:bCs/>
          <w:szCs w:val="23"/>
        </w:rPr>
        <w:t xml:space="preserve"> NNT van 13 </w:t>
      </w:r>
      <w:r>
        <w:rPr>
          <w:rFonts w:cs="Arial"/>
          <w:bCs/>
          <w:szCs w:val="23"/>
        </w:rPr>
        <w:t>valt hoger uit dan</w:t>
      </w:r>
      <w:r w:rsidR="008347DF">
        <w:rPr>
          <w:rFonts w:cs="Arial"/>
          <w:bCs/>
          <w:szCs w:val="23"/>
        </w:rPr>
        <w:t xml:space="preserve"> </w:t>
      </w:r>
      <w:r>
        <w:rPr>
          <w:rFonts w:cs="Arial"/>
          <w:bCs/>
          <w:szCs w:val="23"/>
        </w:rPr>
        <w:t xml:space="preserve">de </w:t>
      </w:r>
      <w:r w:rsidR="008347DF">
        <w:rPr>
          <w:rFonts w:cs="Arial"/>
          <w:bCs/>
          <w:szCs w:val="23"/>
        </w:rPr>
        <w:t>NNT=8 in geval van chloorhexidine</w:t>
      </w:r>
      <w:r>
        <w:rPr>
          <w:rFonts w:cs="Arial"/>
          <w:bCs/>
          <w:szCs w:val="23"/>
        </w:rPr>
        <w:t>.</w:t>
      </w:r>
      <w:r w:rsidR="008347DF">
        <w:rPr>
          <w:rFonts w:cs="Arial"/>
          <w:bCs/>
          <w:szCs w:val="23"/>
        </w:rPr>
        <w:t xml:space="preserve"> </w:t>
      </w:r>
      <w:r>
        <w:rPr>
          <w:rFonts w:cs="Arial"/>
          <w:bCs/>
          <w:szCs w:val="23"/>
        </w:rPr>
        <w:t>Anderzijds zijn</w:t>
      </w:r>
      <w:r w:rsidR="008347DF">
        <w:rPr>
          <w:rFonts w:cs="Arial"/>
          <w:bCs/>
          <w:szCs w:val="23"/>
        </w:rPr>
        <w:t xml:space="preserve"> ongu</w:t>
      </w:r>
      <w:r w:rsidR="008347DF">
        <w:rPr>
          <w:rFonts w:cs="Arial"/>
          <w:bCs/>
          <w:szCs w:val="23"/>
        </w:rPr>
        <w:t>n</w:t>
      </w:r>
      <w:r w:rsidR="008347DF">
        <w:rPr>
          <w:rFonts w:cs="Arial"/>
          <w:bCs/>
          <w:szCs w:val="23"/>
        </w:rPr>
        <w:t xml:space="preserve">stige effecten van </w:t>
      </w:r>
      <w:r>
        <w:rPr>
          <w:rFonts w:cs="Arial"/>
          <w:bCs/>
          <w:szCs w:val="23"/>
        </w:rPr>
        <w:t xml:space="preserve">het </w:t>
      </w:r>
      <w:r w:rsidR="008347DF">
        <w:rPr>
          <w:rFonts w:cs="Arial"/>
          <w:bCs/>
          <w:szCs w:val="23"/>
        </w:rPr>
        <w:t xml:space="preserve">gebruik van </w:t>
      </w:r>
      <w:r>
        <w:rPr>
          <w:rFonts w:cs="Arial"/>
          <w:bCs/>
          <w:szCs w:val="23"/>
        </w:rPr>
        <w:t>een monoject spuit met kraanwater afwezig. Dit in tegenste</w:t>
      </w:r>
      <w:r>
        <w:rPr>
          <w:rFonts w:cs="Arial"/>
          <w:bCs/>
          <w:szCs w:val="23"/>
        </w:rPr>
        <w:t>l</w:t>
      </w:r>
      <w:r>
        <w:rPr>
          <w:rFonts w:cs="Arial"/>
          <w:bCs/>
          <w:szCs w:val="23"/>
        </w:rPr>
        <w:t xml:space="preserve">ling tot </w:t>
      </w:r>
      <w:r w:rsidR="0065583C">
        <w:rPr>
          <w:rFonts w:cs="Arial"/>
          <w:bCs/>
          <w:szCs w:val="23"/>
        </w:rPr>
        <w:t xml:space="preserve">het gebruiken van </w:t>
      </w:r>
      <w:r w:rsidR="008347DF">
        <w:rPr>
          <w:rFonts w:cs="Arial"/>
          <w:bCs/>
          <w:szCs w:val="23"/>
        </w:rPr>
        <w:t>chloorhexidine.</w:t>
      </w:r>
      <w:r>
        <w:rPr>
          <w:rFonts w:cs="Arial"/>
          <w:bCs/>
          <w:szCs w:val="23"/>
        </w:rPr>
        <w:t xml:space="preserve"> Nochtans meent de richtlijncommissie dat gegeven het feit dat de effecten van een monojectspuit met kraanwater slechts in één studie zijn onde</w:t>
      </w:r>
      <w:r>
        <w:rPr>
          <w:rFonts w:cs="Arial"/>
          <w:bCs/>
          <w:szCs w:val="23"/>
        </w:rPr>
        <w:t>r</w:t>
      </w:r>
      <w:r>
        <w:rPr>
          <w:rFonts w:cs="Arial"/>
          <w:bCs/>
          <w:szCs w:val="23"/>
        </w:rPr>
        <w:t>zocht, het niet toelaat met enige zekerheid de balans van gunstige en ongunstige effecten te bepalen.</w:t>
      </w:r>
    </w:p>
    <w:p w14:paraId="08633AAE" w14:textId="77777777" w:rsidR="008347DF" w:rsidRDefault="008347DF" w:rsidP="00BF334A">
      <w:pPr>
        <w:spacing w:after="0"/>
        <w:rPr>
          <w:rFonts w:cs="Arial"/>
          <w:bCs/>
          <w:szCs w:val="23"/>
        </w:rPr>
      </w:pPr>
    </w:p>
    <w:p w14:paraId="61CEE606" w14:textId="77777777" w:rsidR="008347DF" w:rsidRDefault="008347DF" w:rsidP="00BF334A">
      <w:pPr>
        <w:keepNext/>
        <w:spacing w:after="0"/>
        <w:rPr>
          <w:rFonts w:cs="Arial"/>
          <w:bCs/>
          <w:i/>
          <w:szCs w:val="23"/>
        </w:rPr>
      </w:pPr>
      <w:r>
        <w:rPr>
          <w:rFonts w:cs="Arial"/>
          <w:bCs/>
          <w:i/>
          <w:szCs w:val="23"/>
        </w:rPr>
        <w:t>Kosten</w:t>
      </w:r>
    </w:p>
    <w:p w14:paraId="595B5297" w14:textId="77777777" w:rsidR="008347DF" w:rsidRPr="00AA1E35" w:rsidRDefault="008347DF" w:rsidP="00BF334A">
      <w:pPr>
        <w:keepNext/>
        <w:spacing w:after="0"/>
        <w:rPr>
          <w:rFonts w:cs="Arial"/>
          <w:bCs/>
          <w:szCs w:val="23"/>
        </w:rPr>
      </w:pPr>
      <w:r>
        <w:rPr>
          <w:rFonts w:cs="Arial"/>
          <w:bCs/>
          <w:szCs w:val="23"/>
        </w:rPr>
        <w:t xml:space="preserve">In het licht van de kosten van behandeling van inflammatoire complicaties zijn de kosten voor gebruik van monoject injectiespuit om het risico op inflammatoire complicaties te verminderen verwaarloosbaar. </w:t>
      </w:r>
    </w:p>
    <w:p w14:paraId="1F7C3F9A" w14:textId="453E4061" w:rsidR="008347DF" w:rsidRDefault="008347DF" w:rsidP="00BF334A">
      <w:pPr>
        <w:spacing w:after="0"/>
        <w:rPr>
          <w:rFonts w:cs="Arial"/>
          <w:b/>
          <w:bCs/>
          <w:szCs w:val="23"/>
        </w:rPr>
      </w:pPr>
    </w:p>
    <w:p w14:paraId="79A7314B" w14:textId="77777777" w:rsidR="00044B62" w:rsidRPr="004639EC" w:rsidRDefault="00044B62" w:rsidP="00044B62">
      <w:pPr>
        <w:pStyle w:val="Lijstalinea"/>
        <w:shd w:val="clear" w:color="auto" w:fill="FFFFFF" w:themeFill="background1"/>
        <w:tabs>
          <w:tab w:val="left" w:pos="0"/>
        </w:tabs>
        <w:spacing w:after="0"/>
        <w:ind w:left="0"/>
        <w:rPr>
          <w:rFonts w:cstheme="minorHAnsi"/>
          <w:b/>
        </w:rPr>
      </w:pPr>
      <w:r w:rsidRPr="004639EC">
        <w:rPr>
          <w:rFonts w:cstheme="minorHAnsi"/>
          <w:b/>
        </w:rPr>
        <w:t>Aanbeveling</w:t>
      </w:r>
    </w:p>
    <w:p w14:paraId="0F4EF827" w14:textId="6A266E8D" w:rsidR="00044B62" w:rsidRDefault="00B244F7" w:rsidP="00044B6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Arial"/>
          <w:bCs/>
          <w:szCs w:val="23"/>
        </w:rPr>
      </w:pPr>
      <w:r>
        <w:rPr>
          <w:rFonts w:cs="Arial"/>
          <w:bCs/>
          <w:szCs w:val="23"/>
        </w:rPr>
        <w:t>Er wordt geen aanbeveling gegeven voor het gebruik van irrigatiespuit en kraanwater.</w:t>
      </w:r>
    </w:p>
    <w:p w14:paraId="6392BBFE" w14:textId="77777777" w:rsidR="00044B62" w:rsidRDefault="00044B62" w:rsidP="00044B62">
      <w:pPr>
        <w:spacing w:after="0"/>
        <w:rPr>
          <w:rFonts w:cs="Arial"/>
          <w:b/>
          <w:bCs/>
          <w:szCs w:val="23"/>
        </w:rPr>
      </w:pPr>
    </w:p>
    <w:p w14:paraId="0F42F896" w14:textId="77777777" w:rsidR="00044B62" w:rsidRDefault="00044B62" w:rsidP="00044B62">
      <w:pPr>
        <w:spacing w:after="0"/>
        <w:rPr>
          <w:rFonts w:cs="Arial"/>
          <w:bCs/>
          <w:i/>
          <w:szCs w:val="23"/>
        </w:rPr>
      </w:pPr>
      <w:r w:rsidRPr="00603151">
        <w:rPr>
          <w:rFonts w:cs="Arial"/>
          <w:bCs/>
          <w:i/>
          <w:szCs w:val="23"/>
        </w:rPr>
        <w:t>Rationale</w:t>
      </w:r>
    </w:p>
    <w:p w14:paraId="174748E5" w14:textId="39E7CF5E" w:rsidR="00044B62" w:rsidRDefault="00B244F7" w:rsidP="00044B62">
      <w:pPr>
        <w:spacing w:after="0"/>
        <w:rPr>
          <w:rFonts w:cs="Arial"/>
          <w:bCs/>
          <w:szCs w:val="23"/>
        </w:rPr>
      </w:pPr>
      <w:r>
        <w:rPr>
          <w:rFonts w:cs="Arial"/>
          <w:bCs/>
          <w:szCs w:val="23"/>
        </w:rPr>
        <w:t xml:space="preserve">Ondanks </w:t>
      </w:r>
      <w:r w:rsidR="00044B62">
        <w:rPr>
          <w:rFonts w:cs="Arial"/>
          <w:bCs/>
          <w:szCs w:val="23"/>
        </w:rPr>
        <w:t xml:space="preserve">de lage kosten en het ontbreken van bijwerkingen </w:t>
      </w:r>
      <w:r>
        <w:rPr>
          <w:rFonts w:cs="Arial"/>
          <w:bCs/>
          <w:szCs w:val="23"/>
        </w:rPr>
        <w:t xml:space="preserve">heeft de richtlijncommissie </w:t>
      </w:r>
      <w:r w:rsidR="00044B62">
        <w:rPr>
          <w:rFonts w:cs="Arial"/>
          <w:bCs/>
          <w:szCs w:val="23"/>
        </w:rPr>
        <w:t>groot gewicht toegekend</w:t>
      </w:r>
      <w:r>
        <w:rPr>
          <w:rFonts w:cs="Arial"/>
          <w:bCs/>
          <w:szCs w:val="23"/>
        </w:rPr>
        <w:t xml:space="preserve"> aan het feit dat slechts 1 RCT het effect van injectiespuit met kraanwater  heeft ge</w:t>
      </w:r>
      <w:r w:rsidR="00DE347F">
        <w:rPr>
          <w:rFonts w:cs="Arial"/>
          <w:bCs/>
          <w:szCs w:val="23"/>
        </w:rPr>
        <w:t>ë</w:t>
      </w:r>
      <w:r>
        <w:rPr>
          <w:rFonts w:cs="Arial"/>
          <w:bCs/>
          <w:szCs w:val="23"/>
        </w:rPr>
        <w:t>valueerd.</w:t>
      </w:r>
    </w:p>
    <w:p w14:paraId="0038B48A" w14:textId="77777777" w:rsidR="00044B62" w:rsidRDefault="00044B62" w:rsidP="00BF334A">
      <w:pPr>
        <w:spacing w:after="0"/>
        <w:rPr>
          <w:rFonts w:cs="Arial"/>
          <w:b/>
          <w:bCs/>
          <w:szCs w:val="23"/>
        </w:rPr>
      </w:pPr>
    </w:p>
    <w:p w14:paraId="39CBA69B" w14:textId="77777777" w:rsidR="00603151" w:rsidRPr="00603151" w:rsidRDefault="00603151" w:rsidP="00BF334A">
      <w:pPr>
        <w:spacing w:after="0"/>
        <w:rPr>
          <w:rFonts w:cs="Arial"/>
          <w:bCs/>
          <w:szCs w:val="23"/>
        </w:rPr>
      </w:pPr>
    </w:p>
    <w:p w14:paraId="54C36106" w14:textId="3BA35367" w:rsidR="008347DF" w:rsidRPr="007170EE" w:rsidRDefault="008347DF" w:rsidP="007170EE">
      <w:pPr>
        <w:keepNext/>
        <w:contextualSpacing/>
        <w:rPr>
          <w:b/>
        </w:rPr>
      </w:pPr>
      <w:bookmarkStart w:id="144" w:name="_Toc500340787"/>
      <w:r w:rsidRPr="007170EE">
        <w:rPr>
          <w:b/>
        </w:rPr>
        <w:t>Kennis</w:t>
      </w:r>
      <w:r w:rsidR="00B31294" w:rsidRPr="007170EE">
        <w:rPr>
          <w:b/>
        </w:rPr>
        <w:t>lacune</w:t>
      </w:r>
      <w:bookmarkEnd w:id="144"/>
    </w:p>
    <w:p w14:paraId="666DFF6A" w14:textId="6C8F68A8" w:rsidR="008347DF" w:rsidRPr="00B879B3" w:rsidRDefault="00EE2CFC" w:rsidP="007170EE">
      <w:pPr>
        <w:keepNext/>
        <w:spacing w:after="0"/>
        <w:contextualSpacing/>
        <w:rPr>
          <w:rFonts w:cs="Arial"/>
          <w:bCs/>
          <w:szCs w:val="23"/>
        </w:rPr>
      </w:pPr>
      <w:bookmarkStart w:id="145" w:name="_Hlk510514885"/>
      <w:r w:rsidRPr="00B879B3">
        <w:rPr>
          <w:rFonts w:cs="Arial"/>
          <w:bCs/>
          <w:szCs w:val="23"/>
        </w:rPr>
        <w:t xml:space="preserve">Replicatie van studies </w:t>
      </w:r>
      <w:r w:rsidR="00847DC5" w:rsidRPr="00B879B3">
        <w:rPr>
          <w:rFonts w:cs="Arial"/>
          <w:bCs/>
          <w:szCs w:val="23"/>
        </w:rPr>
        <w:t xml:space="preserve">met injectiespuit met kraanwater </w:t>
      </w:r>
      <w:r w:rsidRPr="00B879B3">
        <w:rPr>
          <w:rFonts w:cs="Arial"/>
          <w:bCs/>
          <w:szCs w:val="23"/>
        </w:rPr>
        <w:t>en vergelijking met chloorhexidine</w:t>
      </w:r>
      <w:r w:rsidR="00847DC5" w:rsidRPr="00B879B3">
        <w:rPr>
          <w:rFonts w:cs="Arial"/>
          <w:bCs/>
          <w:szCs w:val="23"/>
        </w:rPr>
        <w:t xml:space="preserve"> ve</w:t>
      </w:r>
      <w:r w:rsidR="00847DC5" w:rsidRPr="00B879B3">
        <w:rPr>
          <w:rFonts w:cs="Arial"/>
          <w:bCs/>
          <w:szCs w:val="23"/>
        </w:rPr>
        <w:t>r</w:t>
      </w:r>
      <w:r w:rsidR="00847DC5" w:rsidRPr="00B879B3">
        <w:rPr>
          <w:rFonts w:cs="Arial"/>
          <w:bCs/>
          <w:szCs w:val="23"/>
        </w:rPr>
        <w:t>dient prioriteit</w:t>
      </w:r>
      <w:r w:rsidRPr="00B879B3">
        <w:rPr>
          <w:rFonts w:cs="Arial"/>
          <w:bCs/>
          <w:szCs w:val="23"/>
        </w:rPr>
        <w:t xml:space="preserve">, </w:t>
      </w:r>
      <w:r w:rsidR="00847DC5" w:rsidRPr="00B879B3">
        <w:rPr>
          <w:rFonts w:cs="Arial"/>
          <w:bCs/>
          <w:szCs w:val="23"/>
        </w:rPr>
        <w:t>evenals</w:t>
      </w:r>
      <w:r w:rsidRPr="00B879B3">
        <w:rPr>
          <w:rFonts w:cs="Arial"/>
          <w:bCs/>
          <w:szCs w:val="23"/>
        </w:rPr>
        <w:t xml:space="preserve"> </w:t>
      </w:r>
      <w:r w:rsidR="00847DC5" w:rsidRPr="00B879B3">
        <w:rPr>
          <w:rFonts w:cs="Arial"/>
          <w:bCs/>
          <w:szCs w:val="23"/>
        </w:rPr>
        <w:t>het onderzoek</w:t>
      </w:r>
      <w:r w:rsidR="00B879B3" w:rsidRPr="00B879B3">
        <w:rPr>
          <w:rFonts w:cs="Arial"/>
          <w:bCs/>
          <w:szCs w:val="23"/>
        </w:rPr>
        <w:t>en</w:t>
      </w:r>
      <w:r w:rsidR="00847DC5" w:rsidRPr="00B879B3">
        <w:rPr>
          <w:rFonts w:cs="Arial"/>
          <w:bCs/>
          <w:szCs w:val="23"/>
        </w:rPr>
        <w:t xml:space="preserve"> van een </w:t>
      </w:r>
      <w:r w:rsidRPr="00B879B3">
        <w:rPr>
          <w:rFonts w:cs="Arial"/>
          <w:bCs/>
          <w:szCs w:val="23"/>
        </w:rPr>
        <w:t>adjuvant effect ten opzichte van chloorhexid</w:t>
      </w:r>
      <w:r w:rsidRPr="00B879B3">
        <w:rPr>
          <w:rFonts w:cs="Arial"/>
          <w:bCs/>
          <w:szCs w:val="23"/>
        </w:rPr>
        <w:t>i</w:t>
      </w:r>
      <w:r w:rsidRPr="00B879B3">
        <w:rPr>
          <w:rFonts w:cs="Arial"/>
          <w:bCs/>
          <w:szCs w:val="23"/>
        </w:rPr>
        <w:t>ne alleen.</w:t>
      </w:r>
      <w:r w:rsidR="00114817" w:rsidRPr="00B879B3">
        <w:rPr>
          <w:rFonts w:cs="Arial"/>
          <w:bCs/>
          <w:szCs w:val="23"/>
        </w:rPr>
        <w:t xml:space="preserve"> </w:t>
      </w:r>
    </w:p>
    <w:bookmarkEnd w:id="145"/>
    <w:p w14:paraId="24EC765A" w14:textId="42758000" w:rsidR="008347DF" w:rsidRDefault="008347DF" w:rsidP="00BF334A">
      <w:pPr>
        <w:spacing w:after="0"/>
        <w:rPr>
          <w:rFonts w:cs="Arial"/>
          <w:b/>
          <w:bCs/>
          <w:szCs w:val="23"/>
        </w:rPr>
      </w:pPr>
    </w:p>
    <w:p w14:paraId="30BC5425" w14:textId="77777777" w:rsidR="00ED0204" w:rsidRPr="00F851AD" w:rsidRDefault="00ED0204" w:rsidP="00BF334A">
      <w:pPr>
        <w:spacing w:after="0"/>
        <w:rPr>
          <w:rFonts w:cs="Arial"/>
          <w:b/>
          <w:bCs/>
          <w:szCs w:val="23"/>
        </w:rPr>
      </w:pPr>
    </w:p>
    <w:p w14:paraId="1E85234E" w14:textId="77777777" w:rsidR="008347DF" w:rsidRPr="00F851AD" w:rsidRDefault="008347DF">
      <w:pPr>
        <w:spacing w:after="0"/>
        <w:rPr>
          <w:rFonts w:cs="Arial"/>
          <w:b/>
          <w:bCs/>
          <w:szCs w:val="23"/>
        </w:rPr>
      </w:pPr>
      <w:r w:rsidRPr="00F851AD">
        <w:rPr>
          <w:rFonts w:cs="Arial"/>
          <w:b/>
          <w:bCs/>
          <w:szCs w:val="23"/>
        </w:rPr>
        <w:t>Referenties</w:t>
      </w:r>
    </w:p>
    <w:p w14:paraId="74A81B2F" w14:textId="77777777" w:rsidR="008347DF" w:rsidRPr="00236861" w:rsidRDefault="008347DF" w:rsidP="00BF334A">
      <w:pPr>
        <w:spacing w:after="0"/>
        <w:ind w:left="142" w:hanging="142"/>
        <w:rPr>
          <w:rFonts w:cs="Arial"/>
          <w:b/>
          <w:bCs/>
          <w:szCs w:val="23"/>
          <w:lang w:val="en-US"/>
        </w:rPr>
      </w:pPr>
      <w:r w:rsidRPr="003D78CB">
        <w:rPr>
          <w:rFonts w:cs="Arial"/>
          <w:bCs/>
          <w:sz w:val="20"/>
          <w:szCs w:val="20"/>
        </w:rPr>
        <w:t>Ghaeminia H, Hoppenreijs TJ, Xi T, Fennis JP, Maal TJ, Bergé SJ, Meijer GJ.</w:t>
      </w:r>
      <w:r>
        <w:rPr>
          <w:rFonts w:cs="Arial"/>
          <w:bCs/>
          <w:sz w:val="20"/>
          <w:szCs w:val="20"/>
        </w:rPr>
        <w:t xml:space="preserve"> </w:t>
      </w:r>
      <w:r w:rsidRPr="003D78CB">
        <w:rPr>
          <w:rFonts w:cs="Arial"/>
          <w:bCs/>
          <w:sz w:val="20"/>
          <w:szCs w:val="20"/>
          <w:lang w:val="en-US"/>
        </w:rPr>
        <w:t>Postoperative socket irrigation with drinking tap water reduces the risk of</w:t>
      </w:r>
      <w:r>
        <w:rPr>
          <w:rFonts w:cs="Arial"/>
          <w:bCs/>
          <w:sz w:val="20"/>
          <w:szCs w:val="20"/>
          <w:lang w:val="en-US"/>
        </w:rPr>
        <w:t xml:space="preserve"> </w:t>
      </w:r>
      <w:r w:rsidRPr="003D78CB">
        <w:rPr>
          <w:rFonts w:cs="Arial"/>
          <w:bCs/>
          <w:sz w:val="20"/>
          <w:szCs w:val="20"/>
          <w:lang w:val="en-US"/>
        </w:rPr>
        <w:t>inflammatory complications following surgical removal of third molars: a</w:t>
      </w:r>
      <w:r>
        <w:rPr>
          <w:rFonts w:cs="Arial"/>
          <w:bCs/>
          <w:sz w:val="20"/>
          <w:szCs w:val="20"/>
          <w:lang w:val="en-US"/>
        </w:rPr>
        <w:t xml:space="preserve"> </w:t>
      </w:r>
      <w:r w:rsidRPr="003D78CB">
        <w:rPr>
          <w:rFonts w:cs="Arial"/>
          <w:bCs/>
          <w:sz w:val="20"/>
          <w:szCs w:val="20"/>
          <w:lang w:val="en-US"/>
        </w:rPr>
        <w:t>multicenter randomized trial. Clin Oral Investig. 2017 Jan;21(1):71-83.</w:t>
      </w:r>
      <w:r w:rsidRPr="003D78CB">
        <w:rPr>
          <w:rFonts w:cs="Arial"/>
          <w:b/>
          <w:bCs/>
          <w:szCs w:val="23"/>
          <w:lang w:val="en-US"/>
        </w:rPr>
        <w:t xml:space="preserve"> </w:t>
      </w:r>
      <w:r w:rsidRPr="00236861">
        <w:rPr>
          <w:rFonts w:cs="Arial"/>
          <w:b/>
          <w:bCs/>
          <w:szCs w:val="23"/>
          <w:lang w:val="en-US"/>
        </w:rPr>
        <w:br w:type="page"/>
      </w:r>
    </w:p>
    <w:p w14:paraId="7027CE96" w14:textId="77777777" w:rsidR="008347DF" w:rsidRDefault="008347DF" w:rsidP="00BF334A">
      <w:pPr>
        <w:spacing w:after="0"/>
        <w:rPr>
          <w:rFonts w:cs="Arial"/>
          <w:b/>
          <w:bCs/>
          <w:szCs w:val="23"/>
          <w:lang w:val="en-US"/>
        </w:rPr>
        <w:sectPr w:rsidR="008347DF" w:rsidSect="00875D32">
          <w:footerReference w:type="default" r:id="rId54"/>
          <w:pgSz w:w="11906" w:h="16838"/>
          <w:pgMar w:top="1985" w:right="1418" w:bottom="1276" w:left="1418" w:header="709" w:footer="709" w:gutter="0"/>
          <w:lnNumType w:countBy="1" w:restart="continuous"/>
          <w:cols w:space="708"/>
          <w:docGrid w:linePitch="360"/>
        </w:sectPr>
      </w:pPr>
    </w:p>
    <w:p w14:paraId="422D3BB7" w14:textId="001EF67D" w:rsidR="008347DF" w:rsidRDefault="008347DF" w:rsidP="00BF334A">
      <w:pPr>
        <w:spacing w:after="0"/>
        <w:rPr>
          <w:rFonts w:cs="Arial"/>
          <w:b/>
          <w:bCs/>
          <w:szCs w:val="23"/>
          <w:lang w:val="en-US"/>
        </w:rPr>
      </w:pPr>
      <w:r w:rsidRPr="00236861">
        <w:rPr>
          <w:rFonts w:cs="Arial"/>
          <w:b/>
          <w:bCs/>
          <w:szCs w:val="23"/>
          <w:lang w:val="en-US"/>
        </w:rPr>
        <w:lastRenderedPageBreak/>
        <w:t xml:space="preserve">Bijlage </w:t>
      </w:r>
      <w:r w:rsidR="007170EE">
        <w:rPr>
          <w:rFonts w:cs="Arial"/>
          <w:b/>
          <w:bCs/>
          <w:szCs w:val="23"/>
          <w:lang w:val="en-US"/>
        </w:rPr>
        <w:t>7.3.</w:t>
      </w:r>
      <w:r w:rsidRPr="00236861">
        <w:rPr>
          <w:rFonts w:cs="Arial"/>
          <w:b/>
          <w:bCs/>
          <w:szCs w:val="23"/>
          <w:lang w:val="en-US"/>
        </w:rPr>
        <w:t>1</w:t>
      </w:r>
    </w:p>
    <w:p w14:paraId="5C58B29F" w14:textId="77777777" w:rsidR="008347DF" w:rsidRDefault="008347DF" w:rsidP="00BF334A">
      <w:pPr>
        <w:spacing w:after="0"/>
        <w:rPr>
          <w:rFonts w:cs="Arial"/>
          <w:b/>
          <w:bCs/>
          <w:szCs w:val="23"/>
          <w:lang w:val="en-US"/>
        </w:rPr>
      </w:pPr>
    </w:p>
    <w:p w14:paraId="51C9611E" w14:textId="77777777" w:rsidR="008347DF" w:rsidRDefault="008347DF" w:rsidP="00BF334A">
      <w:pPr>
        <w:spacing w:after="0"/>
        <w:jc w:val="center"/>
        <w:rPr>
          <w:rFonts w:cs="Arial"/>
          <w:b/>
          <w:bCs/>
          <w:szCs w:val="23"/>
          <w:lang w:val="en-US"/>
        </w:rPr>
      </w:pPr>
      <w:r>
        <w:rPr>
          <w:rFonts w:cs="Arial"/>
          <w:b/>
          <w:bCs/>
          <w:noProof/>
          <w:szCs w:val="23"/>
          <w:lang w:eastAsia="nl-NL"/>
        </w:rPr>
        <w:drawing>
          <wp:inline distT="0" distB="0" distL="0" distR="0" wp14:anchorId="74E85807" wp14:editId="10860DE4">
            <wp:extent cx="5284800" cy="5288400"/>
            <wp:effectExtent l="0" t="0" r="0" b="762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84800" cy="5288400"/>
                    </a:xfrm>
                    <a:prstGeom prst="rect">
                      <a:avLst/>
                    </a:prstGeom>
                    <a:noFill/>
                    <a:ln>
                      <a:noFill/>
                    </a:ln>
                  </pic:spPr>
                </pic:pic>
              </a:graphicData>
            </a:graphic>
          </wp:inline>
        </w:drawing>
      </w:r>
    </w:p>
    <w:p w14:paraId="359F9032" w14:textId="77777777" w:rsidR="008347DF" w:rsidRDefault="008347DF" w:rsidP="00BF334A">
      <w:pPr>
        <w:spacing w:after="0"/>
        <w:jc w:val="center"/>
        <w:rPr>
          <w:rFonts w:cs="Arial"/>
          <w:b/>
          <w:bCs/>
          <w:noProof/>
          <w:szCs w:val="23"/>
          <w:lang w:eastAsia="nl-NL"/>
        </w:rPr>
      </w:pPr>
      <w:r>
        <w:rPr>
          <w:rFonts w:cs="Arial"/>
          <w:b/>
          <w:bCs/>
          <w:noProof/>
          <w:szCs w:val="23"/>
          <w:lang w:eastAsia="nl-NL"/>
        </w:rPr>
        <w:br w:type="page"/>
      </w:r>
      <w:r>
        <w:rPr>
          <w:rFonts w:cs="Arial"/>
          <w:b/>
          <w:bCs/>
          <w:noProof/>
          <w:szCs w:val="23"/>
          <w:lang w:eastAsia="nl-NL"/>
        </w:rPr>
        <w:lastRenderedPageBreak/>
        <w:drawing>
          <wp:inline distT="0" distB="0" distL="0" distR="0" wp14:anchorId="01CFAC4A" wp14:editId="171138CD">
            <wp:extent cx="5554800" cy="5868000"/>
            <wp:effectExtent l="0" t="0" r="825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54800" cy="5868000"/>
                    </a:xfrm>
                    <a:prstGeom prst="rect">
                      <a:avLst/>
                    </a:prstGeom>
                    <a:noFill/>
                    <a:ln>
                      <a:noFill/>
                    </a:ln>
                  </pic:spPr>
                </pic:pic>
              </a:graphicData>
            </a:graphic>
          </wp:inline>
        </w:drawing>
      </w:r>
    </w:p>
    <w:p w14:paraId="456B8EE7" w14:textId="77777777" w:rsidR="008347DF" w:rsidRDefault="008347DF" w:rsidP="00BF334A">
      <w:pPr>
        <w:spacing w:after="0"/>
        <w:jc w:val="center"/>
        <w:rPr>
          <w:rFonts w:cs="Arial"/>
          <w:b/>
          <w:bCs/>
          <w:szCs w:val="23"/>
          <w:lang w:val="en-US"/>
        </w:rPr>
      </w:pPr>
    </w:p>
    <w:p w14:paraId="4A560B5C" w14:textId="77777777" w:rsidR="008347DF" w:rsidRDefault="008347DF" w:rsidP="00BF334A">
      <w:pPr>
        <w:spacing w:after="0"/>
        <w:jc w:val="center"/>
        <w:rPr>
          <w:rFonts w:cs="Arial"/>
          <w:b/>
          <w:bCs/>
          <w:szCs w:val="23"/>
          <w:lang w:val="en-US"/>
        </w:rPr>
      </w:pPr>
    </w:p>
    <w:p w14:paraId="61FEA149" w14:textId="77777777" w:rsidR="008347DF" w:rsidRDefault="008347DF" w:rsidP="00BF334A">
      <w:pPr>
        <w:spacing w:after="0"/>
        <w:jc w:val="center"/>
        <w:rPr>
          <w:rFonts w:cs="Arial"/>
          <w:b/>
          <w:bCs/>
          <w:szCs w:val="23"/>
          <w:lang w:val="en-US"/>
        </w:rPr>
      </w:pPr>
    </w:p>
    <w:p w14:paraId="007E57B2" w14:textId="77777777" w:rsidR="008347DF" w:rsidRDefault="008347DF" w:rsidP="00BF334A">
      <w:pPr>
        <w:spacing w:after="0"/>
        <w:jc w:val="center"/>
        <w:rPr>
          <w:rFonts w:cs="Arial"/>
          <w:b/>
          <w:bCs/>
          <w:szCs w:val="23"/>
          <w:lang w:val="en-US"/>
        </w:rPr>
      </w:pPr>
      <w:r>
        <w:rPr>
          <w:rFonts w:cs="Arial"/>
          <w:b/>
          <w:bCs/>
          <w:noProof/>
          <w:szCs w:val="23"/>
          <w:lang w:eastAsia="nl-NL"/>
        </w:rPr>
        <w:lastRenderedPageBreak/>
        <w:drawing>
          <wp:inline distT="0" distB="0" distL="0" distR="0" wp14:anchorId="0ABCC082" wp14:editId="0631EFE8">
            <wp:extent cx="5587200" cy="51120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87200" cy="5112000"/>
                    </a:xfrm>
                    <a:prstGeom prst="rect">
                      <a:avLst/>
                    </a:prstGeom>
                    <a:noFill/>
                    <a:ln>
                      <a:noFill/>
                    </a:ln>
                  </pic:spPr>
                </pic:pic>
              </a:graphicData>
            </a:graphic>
          </wp:inline>
        </w:drawing>
      </w:r>
    </w:p>
    <w:p w14:paraId="09F709E8" w14:textId="77777777" w:rsidR="008347DF" w:rsidRDefault="008347DF" w:rsidP="00BF334A">
      <w:pPr>
        <w:spacing w:after="0"/>
        <w:jc w:val="center"/>
        <w:rPr>
          <w:rFonts w:cs="Arial"/>
          <w:b/>
          <w:bCs/>
          <w:szCs w:val="23"/>
          <w:lang w:val="en-US"/>
        </w:rPr>
      </w:pPr>
    </w:p>
    <w:p w14:paraId="6543AC46" w14:textId="77777777" w:rsidR="008347DF" w:rsidRDefault="008347DF" w:rsidP="00BF334A">
      <w:pPr>
        <w:spacing w:after="0"/>
        <w:jc w:val="center"/>
        <w:rPr>
          <w:rFonts w:cs="Arial"/>
          <w:b/>
          <w:bCs/>
          <w:szCs w:val="23"/>
          <w:lang w:val="en-US"/>
        </w:rPr>
      </w:pPr>
    </w:p>
    <w:p w14:paraId="7034D819" w14:textId="77777777" w:rsidR="008347DF" w:rsidRDefault="008347DF" w:rsidP="00BF334A">
      <w:pPr>
        <w:spacing w:after="0"/>
        <w:jc w:val="center"/>
        <w:rPr>
          <w:rFonts w:cs="Arial"/>
          <w:b/>
          <w:bCs/>
          <w:szCs w:val="23"/>
          <w:lang w:val="en-US"/>
        </w:rPr>
      </w:pPr>
    </w:p>
    <w:p w14:paraId="3653375C" w14:textId="77777777" w:rsidR="008347DF" w:rsidRDefault="008347DF" w:rsidP="00BF334A">
      <w:pPr>
        <w:spacing w:after="0"/>
        <w:jc w:val="center"/>
        <w:rPr>
          <w:rFonts w:cs="Arial"/>
          <w:b/>
          <w:bCs/>
          <w:szCs w:val="23"/>
          <w:lang w:val="en-US"/>
        </w:rPr>
      </w:pPr>
    </w:p>
    <w:p w14:paraId="317F9D10" w14:textId="77777777" w:rsidR="008347DF" w:rsidRDefault="008347DF" w:rsidP="00BF334A">
      <w:pPr>
        <w:spacing w:after="0"/>
        <w:jc w:val="center"/>
        <w:rPr>
          <w:rFonts w:cs="Arial"/>
          <w:b/>
          <w:bCs/>
          <w:szCs w:val="23"/>
          <w:lang w:val="en-US"/>
        </w:rPr>
      </w:pPr>
      <w:r>
        <w:rPr>
          <w:rFonts w:cs="Arial"/>
          <w:b/>
          <w:bCs/>
          <w:noProof/>
          <w:szCs w:val="23"/>
          <w:lang w:eastAsia="nl-NL"/>
        </w:rPr>
        <w:lastRenderedPageBreak/>
        <w:drawing>
          <wp:inline distT="0" distB="0" distL="0" distR="0" wp14:anchorId="44CD3EFE" wp14:editId="10F67A75">
            <wp:extent cx="5331600" cy="5007600"/>
            <wp:effectExtent l="0" t="0" r="2540" b="317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1600" cy="5007600"/>
                    </a:xfrm>
                    <a:prstGeom prst="rect">
                      <a:avLst/>
                    </a:prstGeom>
                    <a:noFill/>
                    <a:ln>
                      <a:noFill/>
                    </a:ln>
                  </pic:spPr>
                </pic:pic>
              </a:graphicData>
            </a:graphic>
          </wp:inline>
        </w:drawing>
      </w:r>
    </w:p>
    <w:p w14:paraId="07B94416" w14:textId="77777777" w:rsidR="008347DF" w:rsidRDefault="008347DF" w:rsidP="00BF334A">
      <w:pPr>
        <w:spacing w:after="0"/>
        <w:jc w:val="center"/>
        <w:rPr>
          <w:rFonts w:cs="Arial"/>
          <w:b/>
          <w:bCs/>
          <w:szCs w:val="23"/>
          <w:lang w:val="en-US"/>
        </w:rPr>
      </w:pPr>
    </w:p>
    <w:p w14:paraId="6975A83A" w14:textId="77777777" w:rsidR="008347DF" w:rsidRDefault="008347DF" w:rsidP="00BF334A">
      <w:pPr>
        <w:spacing w:after="0"/>
        <w:jc w:val="center"/>
        <w:rPr>
          <w:rFonts w:cs="Arial"/>
          <w:b/>
          <w:bCs/>
          <w:szCs w:val="23"/>
          <w:lang w:val="en-US"/>
        </w:rPr>
      </w:pPr>
    </w:p>
    <w:p w14:paraId="61C3A7AA" w14:textId="77777777" w:rsidR="008347DF" w:rsidRDefault="008347DF" w:rsidP="00BF334A">
      <w:pPr>
        <w:spacing w:after="0"/>
        <w:jc w:val="center"/>
        <w:rPr>
          <w:rFonts w:cs="Arial"/>
          <w:b/>
          <w:bCs/>
          <w:szCs w:val="23"/>
          <w:lang w:val="en-US"/>
        </w:rPr>
      </w:pPr>
      <w:r>
        <w:rPr>
          <w:rFonts w:cs="Arial"/>
          <w:b/>
          <w:bCs/>
          <w:noProof/>
          <w:szCs w:val="23"/>
          <w:lang w:eastAsia="nl-NL"/>
        </w:rPr>
        <w:lastRenderedPageBreak/>
        <w:drawing>
          <wp:inline distT="0" distB="0" distL="0" distR="0" wp14:anchorId="5AC4885C" wp14:editId="40B0118E">
            <wp:extent cx="5202000" cy="37188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2000" cy="3718800"/>
                    </a:xfrm>
                    <a:prstGeom prst="rect">
                      <a:avLst/>
                    </a:prstGeom>
                    <a:noFill/>
                    <a:ln>
                      <a:noFill/>
                    </a:ln>
                  </pic:spPr>
                </pic:pic>
              </a:graphicData>
            </a:graphic>
          </wp:inline>
        </w:drawing>
      </w:r>
    </w:p>
    <w:p w14:paraId="2A04027F" w14:textId="77777777" w:rsidR="008347DF" w:rsidRDefault="008347DF" w:rsidP="00BF334A">
      <w:pPr>
        <w:spacing w:after="0"/>
        <w:jc w:val="center"/>
        <w:rPr>
          <w:rFonts w:cs="Arial"/>
          <w:b/>
          <w:bCs/>
          <w:szCs w:val="23"/>
          <w:lang w:val="en-US"/>
        </w:rPr>
      </w:pPr>
    </w:p>
    <w:p w14:paraId="76E07E87" w14:textId="77777777" w:rsidR="008347DF" w:rsidRPr="00236861" w:rsidRDefault="008347DF" w:rsidP="00BF334A">
      <w:pPr>
        <w:spacing w:after="0"/>
        <w:jc w:val="center"/>
        <w:rPr>
          <w:rFonts w:cs="Arial"/>
          <w:b/>
          <w:bCs/>
          <w:szCs w:val="23"/>
          <w:lang w:val="en-US"/>
        </w:rPr>
      </w:pPr>
      <w:r>
        <w:rPr>
          <w:rFonts w:cs="Arial"/>
          <w:b/>
          <w:bCs/>
          <w:noProof/>
          <w:szCs w:val="23"/>
          <w:lang w:eastAsia="nl-NL"/>
        </w:rPr>
        <w:drawing>
          <wp:inline distT="0" distB="0" distL="0" distR="0" wp14:anchorId="3D9E5026" wp14:editId="7D759A4B">
            <wp:extent cx="5230800" cy="3981600"/>
            <wp:effectExtent l="0" t="0" r="825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30800" cy="3981600"/>
                    </a:xfrm>
                    <a:prstGeom prst="rect">
                      <a:avLst/>
                    </a:prstGeom>
                    <a:noFill/>
                    <a:ln>
                      <a:noFill/>
                    </a:ln>
                  </pic:spPr>
                </pic:pic>
              </a:graphicData>
            </a:graphic>
          </wp:inline>
        </w:drawing>
      </w:r>
    </w:p>
    <w:p w14:paraId="1D62EA52" w14:textId="77777777" w:rsidR="001B28DF" w:rsidRDefault="001B28DF">
      <w:pPr>
        <w:spacing w:after="160" w:line="259" w:lineRule="auto"/>
        <w:rPr>
          <w:rFonts w:asciiTheme="majorHAnsi" w:eastAsiaTheme="majorEastAsia" w:hAnsiTheme="majorHAnsi" w:cstheme="majorBidi"/>
          <w:b/>
          <w:bCs/>
          <w:color w:val="2F5496" w:themeColor="accent1" w:themeShade="BF"/>
          <w:sz w:val="28"/>
          <w:szCs w:val="28"/>
        </w:rPr>
      </w:pPr>
      <w:r>
        <w:br w:type="page"/>
      </w:r>
    </w:p>
    <w:p w14:paraId="76C40734" w14:textId="627B1F25" w:rsidR="00DD392F" w:rsidRDefault="001B28DF" w:rsidP="001B28DF">
      <w:pPr>
        <w:pStyle w:val="Kop1"/>
      </w:pPr>
      <w:bookmarkStart w:id="146" w:name="_Toc500340788"/>
      <w:bookmarkStart w:id="147" w:name="_Toc514311825"/>
      <w:r>
        <w:lastRenderedPageBreak/>
        <w:t xml:space="preserve">Hoofdstuk 8. </w:t>
      </w:r>
      <w:r w:rsidR="004D0054">
        <w:t>Keuzehulp</w:t>
      </w:r>
      <w:r>
        <w:t xml:space="preserve"> </w:t>
      </w:r>
      <w:r w:rsidRPr="001B28DF">
        <w:t xml:space="preserve">bij het afwegen van behouden of verwijderen van een </w:t>
      </w:r>
      <w:r w:rsidR="0057179B">
        <w:t xml:space="preserve">asymptomatische </w:t>
      </w:r>
      <w:r>
        <w:t>derde molaar</w:t>
      </w:r>
      <w:bookmarkEnd w:id="146"/>
      <w:r w:rsidR="00B12376">
        <w:t>: een eerste aanzet</w:t>
      </w:r>
      <w:bookmarkEnd w:id="147"/>
    </w:p>
    <w:p w14:paraId="595557AA" w14:textId="77777777" w:rsidR="00D55D27" w:rsidRDefault="00D55D27" w:rsidP="00A10D00">
      <w:pPr>
        <w:contextualSpacing/>
        <w:rPr>
          <w:rFonts w:cs="Arial"/>
          <w:b/>
          <w:bCs/>
          <w:szCs w:val="23"/>
        </w:rPr>
      </w:pPr>
    </w:p>
    <w:p w14:paraId="7ED4EB09" w14:textId="77777777" w:rsidR="00DD392F" w:rsidRPr="00C27C5B" w:rsidRDefault="00DD392F" w:rsidP="00A10D00">
      <w:pPr>
        <w:contextualSpacing/>
        <w:rPr>
          <w:rFonts w:cs="Arial"/>
          <w:bCs/>
          <w:szCs w:val="23"/>
        </w:rPr>
      </w:pPr>
      <w:r>
        <w:rPr>
          <w:rFonts w:cs="Arial"/>
          <w:bCs/>
          <w:szCs w:val="23"/>
        </w:rPr>
        <w:t xml:space="preserve">Onderstaande tabel zet de verschillen tussen verwijderen van de </w:t>
      </w:r>
      <w:r w:rsidR="008B653D">
        <w:t>derde molaar</w:t>
      </w:r>
      <w:r>
        <w:rPr>
          <w:rFonts w:cs="Arial"/>
          <w:bCs/>
          <w:szCs w:val="23"/>
        </w:rPr>
        <w:t xml:space="preserve"> en afwachtend beleid op een rij. </w:t>
      </w:r>
    </w:p>
    <w:p w14:paraId="4949C642" w14:textId="77777777" w:rsidR="00DD392F" w:rsidRDefault="00DD392F" w:rsidP="00D55D27">
      <w:pPr>
        <w:contextualSpacing/>
        <w:rPr>
          <w:rFonts w:eastAsia="Times New Roman"/>
          <w:b/>
          <w:lang w:eastAsia="nl-NL"/>
        </w:rPr>
      </w:pPr>
    </w:p>
    <w:p w14:paraId="2E47B3E9" w14:textId="77777777" w:rsidR="00130D21" w:rsidRPr="00D55D27" w:rsidRDefault="00130D21" w:rsidP="00D55D27">
      <w:pPr>
        <w:contextualSpacing/>
        <w:rPr>
          <w:rFonts w:eastAsia="Times New Roman"/>
          <w:b/>
          <w:lang w:eastAsia="nl-NL"/>
        </w:rPr>
      </w:pPr>
    </w:p>
    <w:p w14:paraId="0FCDB4A2" w14:textId="77777777" w:rsidR="00DD392F" w:rsidRPr="00D55D27" w:rsidRDefault="00DD392F" w:rsidP="00D55D27">
      <w:pPr>
        <w:contextualSpacing/>
        <w:rPr>
          <w:b/>
          <w:sz w:val="20"/>
          <w:szCs w:val="20"/>
        </w:rPr>
      </w:pPr>
      <w:r w:rsidRPr="00D55D27">
        <w:rPr>
          <w:rFonts w:eastAsia="Times New Roman"/>
          <w:b/>
          <w:sz w:val="20"/>
          <w:szCs w:val="20"/>
          <w:lang w:eastAsia="nl-NL"/>
        </w:rPr>
        <w:t xml:space="preserve">Verschillen </w:t>
      </w:r>
      <w:r w:rsidR="00911C3F">
        <w:rPr>
          <w:rFonts w:eastAsia="Times New Roman"/>
          <w:b/>
          <w:sz w:val="20"/>
          <w:szCs w:val="20"/>
          <w:lang w:eastAsia="nl-NL"/>
        </w:rPr>
        <w:t xml:space="preserve">in uitkomsten </w:t>
      </w:r>
      <w:r w:rsidRPr="00D55D27">
        <w:rPr>
          <w:rFonts w:eastAsia="Times New Roman"/>
          <w:b/>
          <w:sz w:val="20"/>
          <w:szCs w:val="20"/>
          <w:lang w:eastAsia="nl-NL"/>
        </w:rPr>
        <w:t xml:space="preserve">tussen </w:t>
      </w:r>
      <w:r w:rsidR="008B653D" w:rsidRPr="008B653D">
        <w:rPr>
          <w:rFonts w:eastAsia="Times New Roman"/>
          <w:b/>
          <w:sz w:val="20"/>
          <w:szCs w:val="20"/>
          <w:lang w:eastAsia="nl-NL"/>
        </w:rPr>
        <w:t>derde molaar</w:t>
      </w:r>
      <w:r w:rsidRPr="00D55D27">
        <w:rPr>
          <w:rFonts w:eastAsia="Times New Roman"/>
          <w:b/>
          <w:sz w:val="20"/>
          <w:szCs w:val="20"/>
          <w:lang w:eastAsia="nl-NL"/>
        </w:rPr>
        <w:t xml:space="preserve"> verwijderen en afwachten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0C4225" w:rsidRPr="008B653D" w14:paraId="28C2B057" w14:textId="77777777" w:rsidTr="000C4225">
        <w:tc>
          <w:tcPr>
            <w:tcW w:w="2265" w:type="dxa"/>
            <w:tcBorders>
              <w:top w:val="single" w:sz="4" w:space="0" w:color="auto"/>
              <w:bottom w:val="single" w:sz="4" w:space="0" w:color="auto"/>
            </w:tcBorders>
          </w:tcPr>
          <w:p w14:paraId="61976D29" w14:textId="77777777" w:rsidR="000C4225" w:rsidRPr="00D55D27" w:rsidRDefault="000C4225" w:rsidP="00D55D27">
            <w:pPr>
              <w:contextualSpacing/>
              <w:rPr>
                <w:b/>
                <w:sz w:val="20"/>
                <w:szCs w:val="20"/>
              </w:rPr>
            </w:pPr>
            <w:r w:rsidRPr="00D55D27">
              <w:rPr>
                <w:b/>
                <w:sz w:val="20"/>
                <w:szCs w:val="20"/>
              </w:rPr>
              <w:t>Wat is belangrijk</w:t>
            </w:r>
          </w:p>
        </w:tc>
        <w:tc>
          <w:tcPr>
            <w:tcW w:w="2265" w:type="dxa"/>
            <w:tcBorders>
              <w:top w:val="single" w:sz="4" w:space="0" w:color="auto"/>
              <w:bottom w:val="single" w:sz="4" w:space="0" w:color="auto"/>
            </w:tcBorders>
          </w:tcPr>
          <w:p w14:paraId="0943B496" w14:textId="77777777" w:rsidR="000C4225" w:rsidRPr="00D55D27" w:rsidRDefault="000C4225" w:rsidP="00D55D27">
            <w:pPr>
              <w:contextualSpacing/>
              <w:rPr>
                <w:b/>
                <w:sz w:val="20"/>
                <w:szCs w:val="20"/>
              </w:rPr>
            </w:pPr>
            <w:r w:rsidRPr="00D55D27">
              <w:rPr>
                <w:b/>
                <w:sz w:val="20"/>
                <w:szCs w:val="20"/>
              </w:rPr>
              <w:t xml:space="preserve">Bij verwijderen van </w:t>
            </w:r>
            <w:r w:rsidRPr="008B653D">
              <w:rPr>
                <w:b/>
                <w:sz w:val="20"/>
                <w:szCs w:val="20"/>
              </w:rPr>
              <w:t>derde molaar</w:t>
            </w:r>
            <w:r w:rsidRPr="00D55D27">
              <w:rPr>
                <w:b/>
                <w:sz w:val="20"/>
                <w:szCs w:val="20"/>
              </w:rPr>
              <w:t xml:space="preserve"> op jonge leeftijd</w:t>
            </w:r>
          </w:p>
        </w:tc>
        <w:tc>
          <w:tcPr>
            <w:tcW w:w="2266" w:type="dxa"/>
            <w:tcBorders>
              <w:top w:val="single" w:sz="4" w:space="0" w:color="auto"/>
              <w:bottom w:val="single" w:sz="4" w:space="0" w:color="auto"/>
            </w:tcBorders>
          </w:tcPr>
          <w:p w14:paraId="0573872F" w14:textId="77777777" w:rsidR="000C4225" w:rsidRPr="00D55D27" w:rsidRDefault="000C4225" w:rsidP="00D55D27">
            <w:pPr>
              <w:contextualSpacing/>
              <w:rPr>
                <w:b/>
                <w:sz w:val="20"/>
                <w:szCs w:val="20"/>
              </w:rPr>
            </w:pPr>
            <w:r w:rsidRPr="00D55D27">
              <w:rPr>
                <w:b/>
                <w:sz w:val="20"/>
                <w:szCs w:val="20"/>
              </w:rPr>
              <w:t>Bij afwachten c.q. b</w:t>
            </w:r>
            <w:r w:rsidRPr="00D55D27">
              <w:rPr>
                <w:b/>
                <w:sz w:val="20"/>
                <w:szCs w:val="20"/>
              </w:rPr>
              <w:t>e</w:t>
            </w:r>
            <w:r w:rsidRPr="00D55D27">
              <w:rPr>
                <w:b/>
                <w:sz w:val="20"/>
                <w:szCs w:val="20"/>
              </w:rPr>
              <w:t xml:space="preserve">houd </w:t>
            </w:r>
            <w:r w:rsidRPr="008B653D">
              <w:rPr>
                <w:b/>
                <w:sz w:val="20"/>
                <w:szCs w:val="20"/>
              </w:rPr>
              <w:t>derde molaar</w:t>
            </w:r>
          </w:p>
        </w:tc>
        <w:tc>
          <w:tcPr>
            <w:tcW w:w="2266" w:type="dxa"/>
            <w:tcBorders>
              <w:top w:val="single" w:sz="4" w:space="0" w:color="auto"/>
              <w:bottom w:val="single" w:sz="4" w:space="0" w:color="auto"/>
            </w:tcBorders>
          </w:tcPr>
          <w:p w14:paraId="3C15BB64" w14:textId="77777777" w:rsidR="000C4225" w:rsidRPr="00D55D27" w:rsidRDefault="000C4225" w:rsidP="00D55D27">
            <w:pPr>
              <w:contextualSpacing/>
              <w:rPr>
                <w:b/>
                <w:sz w:val="20"/>
                <w:szCs w:val="20"/>
              </w:rPr>
            </w:pPr>
            <w:r w:rsidRPr="00D55D27">
              <w:rPr>
                <w:b/>
                <w:sz w:val="20"/>
                <w:szCs w:val="20"/>
              </w:rPr>
              <w:t xml:space="preserve">Bij verwijderen van </w:t>
            </w:r>
            <w:r w:rsidRPr="008B653D">
              <w:rPr>
                <w:b/>
                <w:sz w:val="20"/>
                <w:szCs w:val="20"/>
              </w:rPr>
              <w:t>derde molaar</w:t>
            </w:r>
            <w:r w:rsidRPr="00D55D27">
              <w:rPr>
                <w:b/>
                <w:sz w:val="20"/>
                <w:szCs w:val="20"/>
              </w:rPr>
              <w:t xml:space="preserve"> op oudere leeftijd</w:t>
            </w:r>
          </w:p>
        </w:tc>
      </w:tr>
      <w:tr w:rsidR="001E089E" w:rsidRPr="00D55D27" w14:paraId="71A569D2" w14:textId="77777777" w:rsidTr="000C4225">
        <w:tc>
          <w:tcPr>
            <w:tcW w:w="2265" w:type="dxa"/>
            <w:tcBorders>
              <w:top w:val="single" w:sz="4" w:space="0" w:color="auto"/>
            </w:tcBorders>
          </w:tcPr>
          <w:p w14:paraId="4FF3B83F" w14:textId="4B5ACCB0" w:rsidR="001E089E" w:rsidRPr="00D55D27" w:rsidRDefault="008F3C15" w:rsidP="001E089E">
            <w:pPr>
              <w:rPr>
                <w:sz w:val="20"/>
                <w:szCs w:val="20"/>
              </w:rPr>
            </w:pPr>
            <w:r>
              <w:rPr>
                <w:sz w:val="20"/>
                <w:szCs w:val="20"/>
              </w:rPr>
              <w:t xml:space="preserve">Bij </w:t>
            </w:r>
            <w:r w:rsidR="001E089E">
              <w:rPr>
                <w:sz w:val="20"/>
                <w:szCs w:val="20"/>
              </w:rPr>
              <w:t>periodiek mondo</w:t>
            </w:r>
            <w:r w:rsidR="001E089E">
              <w:rPr>
                <w:sz w:val="20"/>
                <w:szCs w:val="20"/>
              </w:rPr>
              <w:t>n</w:t>
            </w:r>
            <w:r w:rsidR="001E089E">
              <w:rPr>
                <w:sz w:val="20"/>
                <w:szCs w:val="20"/>
              </w:rPr>
              <w:t>derzoek</w:t>
            </w:r>
            <w:r w:rsidR="001E089E" w:rsidRPr="00D55D27">
              <w:rPr>
                <w:sz w:val="20"/>
                <w:szCs w:val="20"/>
              </w:rPr>
              <w:t xml:space="preserve"> </w:t>
            </w:r>
          </w:p>
        </w:tc>
        <w:tc>
          <w:tcPr>
            <w:tcW w:w="2265" w:type="dxa"/>
            <w:tcBorders>
              <w:top w:val="single" w:sz="4" w:space="0" w:color="auto"/>
            </w:tcBorders>
          </w:tcPr>
          <w:p w14:paraId="53F01D08" w14:textId="2D9C7D08" w:rsidR="001E089E" w:rsidRPr="00D55D27" w:rsidRDefault="001E089E" w:rsidP="001E089E">
            <w:pPr>
              <w:rPr>
                <w:sz w:val="20"/>
                <w:szCs w:val="20"/>
              </w:rPr>
            </w:pPr>
            <w:r>
              <w:rPr>
                <w:sz w:val="20"/>
                <w:szCs w:val="20"/>
              </w:rPr>
              <w:t>-</w:t>
            </w:r>
          </w:p>
        </w:tc>
        <w:tc>
          <w:tcPr>
            <w:tcW w:w="2266" w:type="dxa"/>
            <w:tcBorders>
              <w:top w:val="single" w:sz="4" w:space="0" w:color="auto"/>
            </w:tcBorders>
          </w:tcPr>
          <w:p w14:paraId="3D969512" w14:textId="22B6C0DC" w:rsidR="001E089E" w:rsidRPr="00D55D27" w:rsidRDefault="001E089E" w:rsidP="00D55D27">
            <w:pPr>
              <w:rPr>
                <w:sz w:val="20"/>
                <w:szCs w:val="20"/>
              </w:rPr>
            </w:pPr>
            <w:r>
              <w:rPr>
                <w:sz w:val="20"/>
                <w:szCs w:val="20"/>
              </w:rPr>
              <w:t xml:space="preserve">5-jaarlijks </w:t>
            </w:r>
            <w:r w:rsidRPr="00D55D27">
              <w:rPr>
                <w:sz w:val="20"/>
                <w:szCs w:val="20"/>
              </w:rPr>
              <w:t>röntgenfoto</w:t>
            </w:r>
          </w:p>
        </w:tc>
        <w:tc>
          <w:tcPr>
            <w:tcW w:w="2266" w:type="dxa"/>
            <w:tcBorders>
              <w:top w:val="single" w:sz="4" w:space="0" w:color="auto"/>
            </w:tcBorders>
          </w:tcPr>
          <w:p w14:paraId="54E1B339" w14:textId="4582BE49" w:rsidR="001E089E" w:rsidRPr="00D55D27" w:rsidRDefault="001E089E" w:rsidP="001E089E">
            <w:pPr>
              <w:rPr>
                <w:sz w:val="20"/>
                <w:szCs w:val="20"/>
              </w:rPr>
            </w:pPr>
            <w:r>
              <w:rPr>
                <w:sz w:val="20"/>
                <w:szCs w:val="20"/>
              </w:rPr>
              <w:t>-</w:t>
            </w:r>
          </w:p>
        </w:tc>
      </w:tr>
      <w:tr w:rsidR="001E089E" w:rsidRPr="00D55D27" w14:paraId="17282CF1" w14:textId="77777777" w:rsidTr="000C4225">
        <w:tc>
          <w:tcPr>
            <w:tcW w:w="2265" w:type="dxa"/>
          </w:tcPr>
          <w:p w14:paraId="71D98E81" w14:textId="77777777" w:rsidR="001E089E" w:rsidRPr="00D55D27" w:rsidRDefault="001E089E" w:rsidP="00D55D27">
            <w:pPr>
              <w:rPr>
                <w:sz w:val="20"/>
                <w:szCs w:val="20"/>
              </w:rPr>
            </w:pPr>
            <w:r w:rsidRPr="00D55D27">
              <w:rPr>
                <w:sz w:val="20"/>
                <w:szCs w:val="20"/>
              </w:rPr>
              <w:t>Nabezwaren</w:t>
            </w:r>
          </w:p>
        </w:tc>
        <w:tc>
          <w:tcPr>
            <w:tcW w:w="2265" w:type="dxa"/>
          </w:tcPr>
          <w:p w14:paraId="423CD663" w14:textId="362EAEFE" w:rsidR="001E089E" w:rsidRPr="00D55D27" w:rsidRDefault="001E089E" w:rsidP="000405E4">
            <w:pPr>
              <w:rPr>
                <w:sz w:val="20"/>
                <w:szCs w:val="20"/>
              </w:rPr>
            </w:pPr>
            <w:r w:rsidRPr="00D55D27">
              <w:rPr>
                <w:rFonts w:cs="Arial"/>
                <w:bCs/>
                <w:sz w:val="20"/>
                <w:szCs w:val="20"/>
              </w:rPr>
              <w:t>Weinig ernstige compl</w:t>
            </w:r>
            <w:r w:rsidRPr="00D55D27">
              <w:rPr>
                <w:rFonts w:cs="Arial"/>
                <w:bCs/>
                <w:sz w:val="20"/>
                <w:szCs w:val="20"/>
              </w:rPr>
              <w:t>i</w:t>
            </w:r>
            <w:r w:rsidRPr="00D55D27">
              <w:rPr>
                <w:rFonts w:cs="Arial"/>
                <w:bCs/>
                <w:sz w:val="20"/>
                <w:szCs w:val="20"/>
              </w:rPr>
              <w:t xml:space="preserve">caties (pijn, zwelling, trismus, 2-3 dagen niet-in-staat- tot-normale activiteit) komen </w:t>
            </w:r>
            <w:r>
              <w:rPr>
                <w:rFonts w:cs="Arial"/>
                <w:bCs/>
                <w:sz w:val="20"/>
                <w:szCs w:val="20"/>
              </w:rPr>
              <w:t>bij meerderheid van de</w:t>
            </w:r>
            <w:r w:rsidRPr="00D55D27">
              <w:rPr>
                <w:rFonts w:cs="Arial"/>
                <w:bCs/>
                <w:sz w:val="20"/>
                <w:szCs w:val="20"/>
              </w:rPr>
              <w:t xml:space="preserve"> patiënten voor. Vrouwen hebben een iets grotere kans op deze nabezw</w:t>
            </w:r>
            <w:r w:rsidRPr="00D55D27">
              <w:rPr>
                <w:rFonts w:cs="Arial"/>
                <w:bCs/>
                <w:sz w:val="20"/>
                <w:szCs w:val="20"/>
              </w:rPr>
              <w:t>a</w:t>
            </w:r>
            <w:r w:rsidRPr="00D55D27">
              <w:rPr>
                <w:rFonts w:cs="Arial"/>
                <w:bCs/>
                <w:sz w:val="20"/>
                <w:szCs w:val="20"/>
              </w:rPr>
              <w:t>ren.</w:t>
            </w:r>
          </w:p>
        </w:tc>
        <w:tc>
          <w:tcPr>
            <w:tcW w:w="2266" w:type="dxa"/>
          </w:tcPr>
          <w:p w14:paraId="32F9609E" w14:textId="77777777" w:rsidR="001E089E" w:rsidRDefault="001E089E" w:rsidP="00B94AF8">
            <w:pPr>
              <w:rPr>
                <w:sz w:val="20"/>
                <w:szCs w:val="20"/>
              </w:rPr>
            </w:pPr>
            <w:r>
              <w:rPr>
                <w:sz w:val="20"/>
                <w:szCs w:val="20"/>
              </w:rPr>
              <w:t>Er is een risico dat de derde molaar gaat on</w:t>
            </w:r>
            <w:r>
              <w:rPr>
                <w:sz w:val="20"/>
                <w:szCs w:val="20"/>
              </w:rPr>
              <w:t>t</w:t>
            </w:r>
            <w:r>
              <w:rPr>
                <w:sz w:val="20"/>
                <w:szCs w:val="20"/>
              </w:rPr>
              <w:t>steken. Hoe groot het risico is weten we niet precies. Het risico is verhoogd bij partieel doorgebroken derde molaren en distale ang</w:t>
            </w:r>
            <w:r>
              <w:rPr>
                <w:sz w:val="20"/>
                <w:szCs w:val="20"/>
              </w:rPr>
              <w:t>u</w:t>
            </w:r>
            <w:r>
              <w:rPr>
                <w:sz w:val="20"/>
                <w:szCs w:val="20"/>
              </w:rPr>
              <w:t>latie.</w:t>
            </w:r>
          </w:p>
          <w:p w14:paraId="23FC6045" w14:textId="77777777" w:rsidR="001E089E" w:rsidRPr="00D55D27" w:rsidRDefault="001E089E" w:rsidP="000405E4">
            <w:pPr>
              <w:rPr>
                <w:sz w:val="20"/>
                <w:szCs w:val="20"/>
              </w:rPr>
            </w:pPr>
            <w:r>
              <w:rPr>
                <w:sz w:val="20"/>
                <w:szCs w:val="20"/>
              </w:rPr>
              <w:t>Er is een risico dat caries ontstaat in de derde molaar. Hoe groot het risico is weten we niet precies. Ongeveer 80% van de mensen heeft op oudere leeftijd caries of een restauratie in de derde molaar. Het risico is verhoogd bij partieel doorgebroken derde molaren</w:t>
            </w:r>
          </w:p>
        </w:tc>
        <w:tc>
          <w:tcPr>
            <w:tcW w:w="2266" w:type="dxa"/>
          </w:tcPr>
          <w:p w14:paraId="24060CDD" w14:textId="77777777" w:rsidR="001E089E" w:rsidRPr="00D55D27" w:rsidRDefault="001E089E" w:rsidP="00D55D27">
            <w:pPr>
              <w:rPr>
                <w:sz w:val="20"/>
                <w:szCs w:val="20"/>
              </w:rPr>
            </w:pPr>
            <w:r w:rsidRPr="00D55D27">
              <w:rPr>
                <w:sz w:val="20"/>
                <w:szCs w:val="20"/>
              </w:rPr>
              <w:t>Op oudere leeftijd is de kans op trismus ong</w:t>
            </w:r>
            <w:r w:rsidRPr="00D55D27">
              <w:rPr>
                <w:sz w:val="20"/>
                <w:szCs w:val="20"/>
              </w:rPr>
              <w:t>e</w:t>
            </w:r>
            <w:r w:rsidRPr="00D55D27">
              <w:rPr>
                <w:sz w:val="20"/>
                <w:szCs w:val="20"/>
              </w:rPr>
              <w:t>veer 3 x zo groot als op jongere leeftijd</w:t>
            </w:r>
          </w:p>
        </w:tc>
      </w:tr>
      <w:tr w:rsidR="001E089E" w:rsidRPr="00D55D27" w14:paraId="2CDB7A58" w14:textId="77777777" w:rsidTr="000C4225">
        <w:tc>
          <w:tcPr>
            <w:tcW w:w="2265" w:type="dxa"/>
          </w:tcPr>
          <w:p w14:paraId="7B50C4EE" w14:textId="77777777" w:rsidR="001E089E" w:rsidRPr="00D55D27" w:rsidRDefault="001E089E" w:rsidP="00D55D27">
            <w:pPr>
              <w:rPr>
                <w:sz w:val="20"/>
                <w:szCs w:val="20"/>
              </w:rPr>
            </w:pPr>
            <w:r w:rsidRPr="00D55D27">
              <w:rPr>
                <w:sz w:val="20"/>
                <w:szCs w:val="20"/>
              </w:rPr>
              <w:t>Complicaties</w:t>
            </w:r>
          </w:p>
        </w:tc>
        <w:tc>
          <w:tcPr>
            <w:tcW w:w="2265" w:type="dxa"/>
          </w:tcPr>
          <w:p w14:paraId="649FE52E" w14:textId="77777777" w:rsidR="001E089E" w:rsidRPr="00D55D27" w:rsidRDefault="001E089E" w:rsidP="00D55D27">
            <w:pPr>
              <w:rPr>
                <w:sz w:val="20"/>
                <w:szCs w:val="20"/>
              </w:rPr>
            </w:pPr>
            <w:r w:rsidRPr="00D55D27">
              <w:rPr>
                <w:rFonts w:cs="Arial"/>
                <w:bCs/>
                <w:sz w:val="20"/>
                <w:szCs w:val="20"/>
              </w:rPr>
              <w:t>Ernstiger complicaties zoals alveolitis in de onderkaak, infectie en tijdelijke paresthesie van nervus alveolaris inferior</w:t>
            </w:r>
            <w:r w:rsidRPr="00D55D27">
              <w:rPr>
                <w:rFonts w:cs="Arial"/>
                <w:bCs/>
                <w:i/>
                <w:sz w:val="20"/>
                <w:szCs w:val="20"/>
              </w:rPr>
              <w:t xml:space="preserve"> komen</w:t>
            </w:r>
            <w:r w:rsidRPr="00D55D27">
              <w:rPr>
                <w:rFonts w:cs="Arial"/>
                <w:bCs/>
                <w:sz w:val="20"/>
                <w:szCs w:val="20"/>
              </w:rPr>
              <w:t xml:space="preserve"> bij minder dan 1 op de 10 patiënten) voor</w:t>
            </w:r>
          </w:p>
        </w:tc>
        <w:tc>
          <w:tcPr>
            <w:tcW w:w="2266" w:type="dxa"/>
          </w:tcPr>
          <w:p w14:paraId="65280654" w14:textId="218E19D8" w:rsidR="001E089E" w:rsidRPr="00D55D27" w:rsidRDefault="001E089E" w:rsidP="000405E4">
            <w:pPr>
              <w:rPr>
                <w:sz w:val="20"/>
                <w:szCs w:val="20"/>
              </w:rPr>
            </w:pPr>
            <w:r>
              <w:rPr>
                <w:sz w:val="20"/>
                <w:szCs w:val="20"/>
              </w:rPr>
              <w:t>Er is een risico dat de aangrenzende 2</w:t>
            </w:r>
            <w:r w:rsidRPr="00A750F0">
              <w:rPr>
                <w:sz w:val="20"/>
                <w:szCs w:val="20"/>
                <w:vertAlign w:val="superscript"/>
              </w:rPr>
              <w:t>e</w:t>
            </w:r>
            <w:r>
              <w:rPr>
                <w:sz w:val="20"/>
                <w:szCs w:val="20"/>
              </w:rPr>
              <w:t xml:space="preserve"> molaar op termijn schade o</w:t>
            </w:r>
            <w:r>
              <w:rPr>
                <w:sz w:val="20"/>
                <w:szCs w:val="20"/>
              </w:rPr>
              <w:t>n</w:t>
            </w:r>
            <w:r>
              <w:rPr>
                <w:sz w:val="20"/>
                <w:szCs w:val="20"/>
              </w:rPr>
              <w:t>dervindt (</w:t>
            </w:r>
            <w:r w:rsidR="00665BD7">
              <w:rPr>
                <w:sz w:val="20"/>
                <w:szCs w:val="20"/>
              </w:rPr>
              <w:t xml:space="preserve">cariës </w:t>
            </w:r>
            <w:r>
              <w:rPr>
                <w:sz w:val="20"/>
                <w:szCs w:val="20"/>
              </w:rPr>
              <w:t xml:space="preserve">en </w:t>
            </w:r>
            <w:r w:rsidR="00665BD7">
              <w:rPr>
                <w:sz w:val="20"/>
                <w:szCs w:val="20"/>
              </w:rPr>
              <w:t>ve</w:t>
            </w:r>
            <w:r w:rsidR="00665BD7">
              <w:rPr>
                <w:sz w:val="20"/>
                <w:szCs w:val="20"/>
              </w:rPr>
              <w:t>r</w:t>
            </w:r>
            <w:r w:rsidR="00665BD7">
              <w:rPr>
                <w:sz w:val="20"/>
                <w:szCs w:val="20"/>
              </w:rPr>
              <w:t xml:space="preserve">slechterde </w:t>
            </w:r>
            <w:r>
              <w:rPr>
                <w:sz w:val="20"/>
                <w:szCs w:val="20"/>
              </w:rPr>
              <w:t>parodontal</w:t>
            </w:r>
            <w:r w:rsidR="00665BD7">
              <w:rPr>
                <w:sz w:val="20"/>
                <w:szCs w:val="20"/>
              </w:rPr>
              <w:t>e</w:t>
            </w:r>
            <w:r>
              <w:rPr>
                <w:sz w:val="20"/>
                <w:szCs w:val="20"/>
              </w:rPr>
              <w:t xml:space="preserve"> </w:t>
            </w:r>
            <w:r w:rsidR="00665BD7">
              <w:rPr>
                <w:sz w:val="20"/>
                <w:szCs w:val="20"/>
              </w:rPr>
              <w:t>conditie</w:t>
            </w:r>
            <w:r>
              <w:rPr>
                <w:sz w:val="20"/>
                <w:szCs w:val="20"/>
              </w:rPr>
              <w:t>). Hoe groot het risico is weten we niet precies. Ongeveer 30% van de mensen heeft op oudere leeftijd pathol</w:t>
            </w:r>
            <w:r>
              <w:rPr>
                <w:sz w:val="20"/>
                <w:szCs w:val="20"/>
              </w:rPr>
              <w:t>o</w:t>
            </w:r>
            <w:r>
              <w:rPr>
                <w:sz w:val="20"/>
                <w:szCs w:val="20"/>
              </w:rPr>
              <w:t>gie in de aangrenzende 2</w:t>
            </w:r>
            <w:r w:rsidRPr="00A750F0">
              <w:rPr>
                <w:sz w:val="20"/>
                <w:szCs w:val="20"/>
                <w:vertAlign w:val="superscript"/>
              </w:rPr>
              <w:t>e</w:t>
            </w:r>
            <w:r>
              <w:rPr>
                <w:sz w:val="20"/>
                <w:szCs w:val="20"/>
              </w:rPr>
              <w:t xml:space="preserve"> molaar. Het risico is verhoogd bij geimpa</w:t>
            </w:r>
            <w:r>
              <w:rPr>
                <w:sz w:val="20"/>
                <w:szCs w:val="20"/>
              </w:rPr>
              <w:t>c</w:t>
            </w:r>
            <w:r>
              <w:rPr>
                <w:sz w:val="20"/>
                <w:szCs w:val="20"/>
              </w:rPr>
              <w:t>teerde derde molaren met mesio- of horizont</w:t>
            </w:r>
            <w:r>
              <w:rPr>
                <w:sz w:val="20"/>
                <w:szCs w:val="20"/>
              </w:rPr>
              <w:t>a</w:t>
            </w:r>
            <w:r>
              <w:rPr>
                <w:sz w:val="20"/>
                <w:szCs w:val="20"/>
              </w:rPr>
              <w:t>le angulatie en/of part</w:t>
            </w:r>
            <w:r>
              <w:rPr>
                <w:sz w:val="20"/>
                <w:szCs w:val="20"/>
              </w:rPr>
              <w:t>i</w:t>
            </w:r>
            <w:r>
              <w:rPr>
                <w:sz w:val="20"/>
                <w:szCs w:val="20"/>
              </w:rPr>
              <w:t xml:space="preserve">eel doorgebroken derde </w:t>
            </w:r>
            <w:r>
              <w:rPr>
                <w:sz w:val="20"/>
                <w:szCs w:val="20"/>
              </w:rPr>
              <w:lastRenderedPageBreak/>
              <w:t>molaren.</w:t>
            </w:r>
          </w:p>
        </w:tc>
        <w:tc>
          <w:tcPr>
            <w:tcW w:w="2266" w:type="dxa"/>
          </w:tcPr>
          <w:p w14:paraId="4B879E94" w14:textId="3A57A61D" w:rsidR="001E089E" w:rsidRPr="00D55D27" w:rsidRDefault="001E089E" w:rsidP="00745079">
            <w:pPr>
              <w:rPr>
                <w:sz w:val="20"/>
                <w:szCs w:val="20"/>
              </w:rPr>
            </w:pPr>
            <w:r w:rsidRPr="00D55D27">
              <w:rPr>
                <w:sz w:val="20"/>
                <w:szCs w:val="20"/>
              </w:rPr>
              <w:lastRenderedPageBreak/>
              <w:t>Op oudere leeftijd is de kans op alveolitis ong</w:t>
            </w:r>
            <w:r w:rsidRPr="00D55D27">
              <w:rPr>
                <w:sz w:val="20"/>
                <w:szCs w:val="20"/>
              </w:rPr>
              <w:t>e</w:t>
            </w:r>
            <w:r w:rsidRPr="00D55D27">
              <w:rPr>
                <w:sz w:val="20"/>
                <w:szCs w:val="20"/>
              </w:rPr>
              <w:t>veer 2 x zo groot als op jongere leeftijd</w:t>
            </w:r>
            <w:r>
              <w:rPr>
                <w:sz w:val="20"/>
                <w:szCs w:val="20"/>
              </w:rPr>
              <w:t>. Par</w:t>
            </w:r>
            <w:r>
              <w:rPr>
                <w:sz w:val="20"/>
                <w:szCs w:val="20"/>
              </w:rPr>
              <w:t>o</w:t>
            </w:r>
            <w:r>
              <w:rPr>
                <w:sz w:val="20"/>
                <w:szCs w:val="20"/>
              </w:rPr>
              <w:t>dontale genezing van de 2</w:t>
            </w:r>
            <w:r w:rsidRPr="00A750F0">
              <w:rPr>
                <w:sz w:val="20"/>
                <w:szCs w:val="20"/>
                <w:vertAlign w:val="superscript"/>
              </w:rPr>
              <w:t>e</w:t>
            </w:r>
            <w:r>
              <w:rPr>
                <w:sz w:val="20"/>
                <w:szCs w:val="20"/>
              </w:rPr>
              <w:t xml:space="preserve"> molaar is minder goed op oudere leeftijd.</w:t>
            </w:r>
          </w:p>
        </w:tc>
      </w:tr>
      <w:tr w:rsidR="001E089E" w:rsidRPr="00D55D27" w14:paraId="658719A2" w14:textId="77777777" w:rsidTr="000C4225">
        <w:tc>
          <w:tcPr>
            <w:tcW w:w="2265" w:type="dxa"/>
          </w:tcPr>
          <w:p w14:paraId="7AF14EFE" w14:textId="77777777" w:rsidR="001E089E" w:rsidRPr="00D55D27" w:rsidRDefault="001E089E" w:rsidP="00D55D27">
            <w:pPr>
              <w:rPr>
                <w:sz w:val="20"/>
                <w:szCs w:val="20"/>
              </w:rPr>
            </w:pPr>
          </w:p>
        </w:tc>
        <w:tc>
          <w:tcPr>
            <w:tcW w:w="2265" w:type="dxa"/>
          </w:tcPr>
          <w:p w14:paraId="16705BFD" w14:textId="64DDE237" w:rsidR="001E089E" w:rsidRPr="00D55D27" w:rsidRDefault="001E089E" w:rsidP="00D55D27">
            <w:pPr>
              <w:rPr>
                <w:sz w:val="20"/>
                <w:szCs w:val="20"/>
              </w:rPr>
            </w:pPr>
            <w:r w:rsidRPr="00D55D27">
              <w:rPr>
                <w:sz w:val="20"/>
                <w:szCs w:val="20"/>
              </w:rPr>
              <w:t xml:space="preserve">Ernstige complicaties zoals </w:t>
            </w:r>
            <w:r w:rsidRPr="00D55D27">
              <w:rPr>
                <w:rFonts w:cs="Arial"/>
                <w:bCs/>
                <w:sz w:val="20"/>
                <w:szCs w:val="20"/>
              </w:rPr>
              <w:t>permanente pare</w:t>
            </w:r>
            <w:r w:rsidRPr="00D55D27">
              <w:rPr>
                <w:rFonts w:cs="Arial"/>
                <w:bCs/>
                <w:sz w:val="20"/>
                <w:szCs w:val="20"/>
              </w:rPr>
              <w:t>s</w:t>
            </w:r>
            <w:r w:rsidRPr="00D55D27">
              <w:rPr>
                <w:rFonts w:cs="Arial"/>
                <w:bCs/>
                <w:sz w:val="20"/>
                <w:szCs w:val="20"/>
              </w:rPr>
              <w:t>thesieën van nervus lingualis en nervus alve</w:t>
            </w:r>
            <w:r w:rsidRPr="00D55D27">
              <w:rPr>
                <w:rFonts w:cs="Arial"/>
                <w:bCs/>
                <w:sz w:val="20"/>
                <w:szCs w:val="20"/>
              </w:rPr>
              <w:t>o</w:t>
            </w:r>
            <w:r w:rsidRPr="00D55D27">
              <w:rPr>
                <w:rFonts w:cs="Arial"/>
                <w:bCs/>
                <w:sz w:val="20"/>
                <w:szCs w:val="20"/>
              </w:rPr>
              <w:t>laris inferior, schade aan een buurelement (</w:t>
            </w:r>
            <w:r w:rsidR="00665BD7">
              <w:rPr>
                <w:rFonts w:cs="Arial"/>
                <w:bCs/>
                <w:sz w:val="20"/>
                <w:szCs w:val="20"/>
              </w:rPr>
              <w:t>ve</w:t>
            </w:r>
            <w:r w:rsidR="00665BD7">
              <w:rPr>
                <w:rFonts w:cs="Arial"/>
                <w:bCs/>
                <w:sz w:val="20"/>
                <w:szCs w:val="20"/>
              </w:rPr>
              <w:t>r</w:t>
            </w:r>
            <w:r w:rsidR="00665BD7">
              <w:rPr>
                <w:rFonts w:cs="Arial"/>
                <w:bCs/>
                <w:sz w:val="20"/>
                <w:szCs w:val="20"/>
              </w:rPr>
              <w:t xml:space="preserve">slechterde </w:t>
            </w:r>
            <w:r w:rsidR="00665BD7" w:rsidRPr="00D55D27">
              <w:rPr>
                <w:rFonts w:cs="Arial"/>
                <w:bCs/>
                <w:sz w:val="20"/>
                <w:szCs w:val="20"/>
              </w:rPr>
              <w:t>par</w:t>
            </w:r>
            <w:r w:rsidR="00665BD7">
              <w:rPr>
                <w:rFonts w:cs="Arial"/>
                <w:bCs/>
                <w:sz w:val="20"/>
                <w:szCs w:val="20"/>
              </w:rPr>
              <w:t>o</w:t>
            </w:r>
            <w:r w:rsidR="00665BD7" w:rsidRPr="00D55D27">
              <w:rPr>
                <w:rFonts w:cs="Arial"/>
                <w:bCs/>
                <w:sz w:val="20"/>
                <w:szCs w:val="20"/>
              </w:rPr>
              <w:t>donta</w:t>
            </w:r>
            <w:r w:rsidR="00665BD7">
              <w:rPr>
                <w:rFonts w:cs="Arial"/>
                <w:bCs/>
                <w:sz w:val="20"/>
                <w:szCs w:val="20"/>
              </w:rPr>
              <w:t>le</w:t>
            </w:r>
            <w:r w:rsidR="00665BD7" w:rsidRPr="00D55D27">
              <w:rPr>
                <w:rFonts w:cs="Arial"/>
                <w:bCs/>
                <w:sz w:val="20"/>
                <w:szCs w:val="20"/>
              </w:rPr>
              <w:t xml:space="preserve"> </w:t>
            </w:r>
            <w:r w:rsidR="00665BD7">
              <w:rPr>
                <w:rFonts w:cs="Arial"/>
                <w:bCs/>
                <w:sz w:val="20"/>
                <w:szCs w:val="20"/>
              </w:rPr>
              <w:t>conditie</w:t>
            </w:r>
            <w:r w:rsidRPr="00D55D27">
              <w:rPr>
                <w:rFonts w:cs="Arial"/>
                <w:bCs/>
                <w:sz w:val="20"/>
                <w:szCs w:val="20"/>
              </w:rPr>
              <w:t>, kaakfractuur, antrum</w:t>
            </w:r>
            <w:r w:rsidRPr="00D55D27">
              <w:rPr>
                <w:rFonts w:cs="Arial"/>
                <w:bCs/>
                <w:sz w:val="20"/>
                <w:szCs w:val="20"/>
              </w:rPr>
              <w:softHyphen/>
              <w:t>per</w:t>
            </w:r>
            <w:r w:rsidRPr="00D55D27">
              <w:rPr>
                <w:rFonts w:cs="Arial"/>
                <w:bCs/>
                <w:sz w:val="20"/>
                <w:szCs w:val="20"/>
              </w:rPr>
              <w:softHyphen/>
              <w:t>foratie komen bij  minder dan 1 op de 1.000 patiënten voor</w:t>
            </w:r>
          </w:p>
        </w:tc>
        <w:tc>
          <w:tcPr>
            <w:tcW w:w="2266" w:type="dxa"/>
          </w:tcPr>
          <w:p w14:paraId="6F85BA2C" w14:textId="77777777" w:rsidR="001E089E" w:rsidRPr="00D55D27" w:rsidRDefault="001E089E" w:rsidP="00B94AF8">
            <w:pPr>
              <w:rPr>
                <w:sz w:val="20"/>
                <w:szCs w:val="20"/>
              </w:rPr>
            </w:pPr>
            <w:r w:rsidRPr="00D55D27">
              <w:rPr>
                <w:sz w:val="20"/>
                <w:szCs w:val="20"/>
              </w:rPr>
              <w:t xml:space="preserve">Er treden geen </w:t>
            </w:r>
            <w:r>
              <w:rPr>
                <w:sz w:val="20"/>
                <w:szCs w:val="20"/>
              </w:rPr>
              <w:t xml:space="preserve">ernstige </w:t>
            </w:r>
            <w:r w:rsidRPr="00D55D27">
              <w:rPr>
                <w:sz w:val="20"/>
                <w:szCs w:val="20"/>
              </w:rPr>
              <w:t>complicaties op</w:t>
            </w:r>
            <w:r>
              <w:rPr>
                <w:sz w:val="20"/>
                <w:szCs w:val="20"/>
              </w:rPr>
              <w:t>. Het risico op grote cysten en tumoren is zeer laag. Risico op crowding is waarschijnlijk niet ve</w:t>
            </w:r>
            <w:r>
              <w:rPr>
                <w:sz w:val="20"/>
                <w:szCs w:val="20"/>
              </w:rPr>
              <w:t>r</w:t>
            </w:r>
            <w:r>
              <w:rPr>
                <w:sz w:val="20"/>
                <w:szCs w:val="20"/>
              </w:rPr>
              <w:t>hoogd.</w:t>
            </w:r>
          </w:p>
        </w:tc>
        <w:tc>
          <w:tcPr>
            <w:tcW w:w="2266" w:type="dxa"/>
          </w:tcPr>
          <w:p w14:paraId="78440BD6" w14:textId="39D7EAF5" w:rsidR="001E089E" w:rsidRPr="00D55D27" w:rsidRDefault="001E089E" w:rsidP="00D55D27">
            <w:pPr>
              <w:rPr>
                <w:sz w:val="20"/>
                <w:szCs w:val="20"/>
              </w:rPr>
            </w:pPr>
          </w:p>
        </w:tc>
      </w:tr>
      <w:tr w:rsidR="001E089E" w:rsidRPr="00D55D27" w14:paraId="574B858F" w14:textId="77777777" w:rsidTr="000C4225">
        <w:tc>
          <w:tcPr>
            <w:tcW w:w="2265" w:type="dxa"/>
          </w:tcPr>
          <w:p w14:paraId="0AEF56AA" w14:textId="77777777" w:rsidR="001E089E" w:rsidRPr="00D55D27" w:rsidRDefault="001E089E" w:rsidP="00D55D27">
            <w:pPr>
              <w:rPr>
                <w:sz w:val="20"/>
                <w:szCs w:val="20"/>
              </w:rPr>
            </w:pPr>
            <w:r w:rsidRPr="00D55D27">
              <w:rPr>
                <w:sz w:val="20"/>
                <w:szCs w:val="20"/>
              </w:rPr>
              <w:t xml:space="preserve">Directe patiëntgebonden kosten </w:t>
            </w:r>
          </w:p>
        </w:tc>
        <w:tc>
          <w:tcPr>
            <w:tcW w:w="2265" w:type="dxa"/>
          </w:tcPr>
          <w:p w14:paraId="1ADC6012" w14:textId="77777777" w:rsidR="001E089E" w:rsidRPr="00D55D27" w:rsidRDefault="001E089E" w:rsidP="00D55D27">
            <w:pPr>
              <w:rPr>
                <w:sz w:val="20"/>
                <w:szCs w:val="20"/>
              </w:rPr>
            </w:pPr>
            <w:r w:rsidRPr="00D55D27">
              <w:rPr>
                <w:sz w:val="20"/>
                <w:szCs w:val="20"/>
              </w:rPr>
              <w:t>Voor 18-jaar zijn er geen kosten. Daarna afhank</w:t>
            </w:r>
            <w:r w:rsidRPr="00D55D27">
              <w:rPr>
                <w:sz w:val="20"/>
                <w:szCs w:val="20"/>
              </w:rPr>
              <w:t>e</w:t>
            </w:r>
            <w:r w:rsidRPr="00D55D27">
              <w:rPr>
                <w:sz w:val="20"/>
                <w:szCs w:val="20"/>
              </w:rPr>
              <w:t>lijk van verbruik eigen risico</w:t>
            </w:r>
            <w:r>
              <w:rPr>
                <w:sz w:val="20"/>
                <w:szCs w:val="20"/>
              </w:rPr>
              <w:t xml:space="preserve"> (bij MKA chirurg)</w:t>
            </w:r>
          </w:p>
        </w:tc>
        <w:tc>
          <w:tcPr>
            <w:tcW w:w="2266" w:type="dxa"/>
          </w:tcPr>
          <w:p w14:paraId="135E61BE" w14:textId="77777777" w:rsidR="001E089E" w:rsidRPr="00D55D27" w:rsidRDefault="001E089E" w:rsidP="00D55D27">
            <w:pPr>
              <w:rPr>
                <w:sz w:val="20"/>
                <w:szCs w:val="20"/>
              </w:rPr>
            </w:pPr>
            <w:r w:rsidRPr="00D55D27">
              <w:rPr>
                <w:sz w:val="20"/>
                <w:szCs w:val="20"/>
              </w:rPr>
              <w:t>Afhankelijk van afsluiten aanvullende verzekering</w:t>
            </w:r>
          </w:p>
        </w:tc>
        <w:tc>
          <w:tcPr>
            <w:tcW w:w="2266" w:type="dxa"/>
          </w:tcPr>
          <w:p w14:paraId="26D86947" w14:textId="77777777" w:rsidR="001E089E" w:rsidRPr="00D55D27" w:rsidRDefault="001E089E" w:rsidP="00D55D27">
            <w:pPr>
              <w:rPr>
                <w:sz w:val="20"/>
                <w:szCs w:val="20"/>
              </w:rPr>
            </w:pPr>
            <w:r w:rsidRPr="00D55D27">
              <w:rPr>
                <w:sz w:val="20"/>
                <w:szCs w:val="20"/>
              </w:rPr>
              <w:t>Afhankelijk van verbruik eigen risico</w:t>
            </w:r>
          </w:p>
        </w:tc>
      </w:tr>
    </w:tbl>
    <w:p w14:paraId="68E7BD50" w14:textId="105ECFE3" w:rsidR="00B12376" w:rsidRDefault="00B12376" w:rsidP="00A10D00">
      <w:pPr>
        <w:contextualSpacing/>
        <w:rPr>
          <w:rFonts w:cs="Arial"/>
          <w:bCs/>
          <w:szCs w:val="23"/>
        </w:rPr>
      </w:pPr>
      <w:r>
        <w:rPr>
          <w:rFonts w:cs="Arial"/>
          <w:bCs/>
          <w:szCs w:val="23"/>
        </w:rPr>
        <w:t xml:space="preserve">Opmerking: </w:t>
      </w:r>
      <w:r w:rsidRPr="00B12376">
        <w:rPr>
          <w:rFonts w:cs="Arial"/>
          <w:bCs/>
          <w:szCs w:val="23"/>
        </w:rPr>
        <w:t xml:space="preserve">Indien een </w:t>
      </w:r>
      <w:r w:rsidR="00BB10C8" w:rsidRPr="00B12376">
        <w:rPr>
          <w:rFonts w:cs="Arial"/>
          <w:bCs/>
          <w:szCs w:val="23"/>
        </w:rPr>
        <w:t>pati</w:t>
      </w:r>
      <w:r w:rsidR="00BB10C8">
        <w:rPr>
          <w:rFonts w:cs="Arial"/>
          <w:bCs/>
          <w:szCs w:val="23"/>
        </w:rPr>
        <w:t>ë</w:t>
      </w:r>
      <w:r w:rsidR="00BB10C8" w:rsidRPr="00B12376">
        <w:rPr>
          <w:rFonts w:cs="Arial"/>
          <w:bCs/>
          <w:szCs w:val="23"/>
        </w:rPr>
        <w:t xml:space="preserve">ntversie </w:t>
      </w:r>
      <w:r w:rsidRPr="00B12376">
        <w:rPr>
          <w:rFonts w:cs="Arial"/>
          <w:bCs/>
          <w:szCs w:val="23"/>
        </w:rPr>
        <w:t>gemaakt zou worden is te overwegen</w:t>
      </w:r>
      <w:r>
        <w:rPr>
          <w:rFonts w:cs="Arial"/>
          <w:bCs/>
          <w:szCs w:val="23"/>
        </w:rPr>
        <w:t xml:space="preserve"> de tabel aan te vullen mey specifieke vragen die </w:t>
      </w:r>
      <w:r w:rsidRPr="00B12376">
        <w:rPr>
          <w:rFonts w:cs="Arial"/>
          <w:bCs/>
          <w:szCs w:val="23"/>
        </w:rPr>
        <w:t>vragen die de arts zou kunnen stellen</w:t>
      </w:r>
      <w:r>
        <w:rPr>
          <w:rFonts w:cs="Arial"/>
          <w:bCs/>
          <w:szCs w:val="23"/>
        </w:rPr>
        <w:t>.</w:t>
      </w:r>
    </w:p>
    <w:p w14:paraId="31104E23" w14:textId="4E19DAE6" w:rsidR="00130D21" w:rsidRDefault="00B12376" w:rsidP="00A10D00">
      <w:pPr>
        <w:contextualSpacing/>
        <w:rPr>
          <w:rFonts w:cs="Arial"/>
          <w:bCs/>
          <w:szCs w:val="23"/>
        </w:rPr>
      </w:pPr>
      <w:r>
        <w:rPr>
          <w:rFonts w:cs="Arial"/>
          <w:bCs/>
          <w:szCs w:val="23"/>
        </w:rPr>
        <w:t>Z</w:t>
      </w:r>
      <w:r w:rsidRPr="00B12376">
        <w:rPr>
          <w:rFonts w:cs="Arial"/>
          <w:bCs/>
          <w:szCs w:val="23"/>
        </w:rPr>
        <w:t>ie</w:t>
      </w:r>
      <w:r>
        <w:rPr>
          <w:rFonts w:cs="Arial"/>
          <w:bCs/>
          <w:szCs w:val="23"/>
        </w:rPr>
        <w:t xml:space="preserve"> bijvoorbeeld</w:t>
      </w:r>
      <w:r w:rsidRPr="00B12376">
        <w:rPr>
          <w:rFonts w:cs="Arial"/>
          <w:bCs/>
          <w:szCs w:val="23"/>
        </w:rPr>
        <w:t xml:space="preserve"> </w:t>
      </w:r>
      <w:hyperlink r:id="rId55" w:history="1">
        <w:r w:rsidR="00FA0A6E" w:rsidRPr="00037A9E">
          <w:rPr>
            <w:rStyle w:val="Hyperlink"/>
            <w:rFonts w:cs="Arial"/>
            <w:bCs/>
            <w:szCs w:val="23"/>
          </w:rPr>
          <w:t>https://www.uwhealth.org/health/topic/decisionpoint/wisdom-teeth-should-i-have-my-wisdom-teeth-removed/aa143778.html</w:t>
        </w:r>
      </w:hyperlink>
    </w:p>
    <w:p w14:paraId="59926C88" w14:textId="77777777" w:rsidR="00130D21" w:rsidRDefault="00130D21" w:rsidP="00A10D00">
      <w:pPr>
        <w:contextualSpacing/>
        <w:rPr>
          <w:rFonts w:cs="Arial"/>
          <w:bCs/>
          <w:szCs w:val="23"/>
        </w:rPr>
      </w:pPr>
    </w:p>
    <w:p w14:paraId="615A72BF" w14:textId="0EC8D138" w:rsidR="00DD392F" w:rsidRDefault="00DD392F" w:rsidP="00A10D00">
      <w:pPr>
        <w:contextualSpacing/>
        <w:rPr>
          <w:rFonts w:cs="Arial"/>
          <w:bCs/>
          <w:szCs w:val="23"/>
        </w:rPr>
      </w:pPr>
      <w:r>
        <w:rPr>
          <w:rFonts w:cs="Arial"/>
          <w:bCs/>
          <w:szCs w:val="23"/>
        </w:rPr>
        <w:t>De behandelaar bespreekt met de patiënt wat hij/zij belangrijk vindt om tot een goede afweging te komen.</w:t>
      </w:r>
    </w:p>
    <w:p w14:paraId="65F10551" w14:textId="77777777" w:rsidR="00DD392F" w:rsidRDefault="00DD392F" w:rsidP="00A10D00">
      <w:pPr>
        <w:contextualSpacing/>
        <w:rPr>
          <w:rFonts w:cs="Arial"/>
          <w:bCs/>
          <w:szCs w:val="23"/>
        </w:rPr>
      </w:pPr>
    </w:p>
    <w:p w14:paraId="26A9D779" w14:textId="77777777" w:rsidR="00DD392F" w:rsidRPr="00C27C5B" w:rsidRDefault="00DD392F" w:rsidP="00A10D00">
      <w:pPr>
        <w:contextualSpacing/>
        <w:rPr>
          <w:rFonts w:cs="Arial"/>
          <w:bCs/>
          <w:szCs w:val="23"/>
        </w:rPr>
      </w:pPr>
    </w:p>
    <w:p w14:paraId="25455B4C" w14:textId="77777777" w:rsidR="00B340A7" w:rsidRDefault="00B340A7">
      <w:pPr>
        <w:spacing w:after="160" w:line="259" w:lineRule="auto"/>
        <w:jc w:val="left"/>
        <w:rPr>
          <w:rFonts w:asciiTheme="majorHAnsi" w:eastAsiaTheme="majorEastAsia" w:hAnsiTheme="majorHAnsi" w:cstheme="majorBidi"/>
          <w:bCs/>
          <w:color w:val="2F5496" w:themeColor="accent1" w:themeShade="BF"/>
          <w:sz w:val="28"/>
          <w:szCs w:val="28"/>
        </w:rPr>
      </w:pPr>
      <w:r>
        <w:rPr>
          <w:b/>
        </w:rPr>
        <w:br w:type="page"/>
      </w:r>
    </w:p>
    <w:p w14:paraId="59496377" w14:textId="10202ED9" w:rsidR="00B31294" w:rsidRDefault="009B6076" w:rsidP="00B31294">
      <w:pPr>
        <w:pStyle w:val="Kop1"/>
      </w:pPr>
      <w:bookmarkStart w:id="148" w:name="_Toc500340789"/>
      <w:bookmarkStart w:id="149" w:name="_Toc514311826"/>
      <w:r w:rsidRPr="009B6076">
        <w:lastRenderedPageBreak/>
        <w:t xml:space="preserve">Hoofdstuk </w:t>
      </w:r>
      <w:r w:rsidR="001B28DF">
        <w:t>9</w:t>
      </w:r>
      <w:r w:rsidR="00F54399">
        <w:t>.</w:t>
      </w:r>
      <w:r w:rsidRPr="009B6076">
        <w:t xml:space="preserve"> </w:t>
      </w:r>
      <w:r w:rsidR="00986105">
        <w:t>Aanbevelingen</w:t>
      </w:r>
      <w:r w:rsidRPr="009B6076">
        <w:t xml:space="preserve"> voor wetenschappelijk onderzoek</w:t>
      </w:r>
      <w:bookmarkEnd w:id="148"/>
      <w:bookmarkEnd w:id="149"/>
    </w:p>
    <w:p w14:paraId="6F79A9AA" w14:textId="29985357" w:rsidR="00B31294" w:rsidRDefault="00B31294" w:rsidP="00B31294">
      <w:pPr>
        <w:contextualSpacing/>
      </w:pPr>
    </w:p>
    <w:p w14:paraId="7363FCC4" w14:textId="4895FD3C" w:rsidR="00071B56" w:rsidRPr="00071B56" w:rsidRDefault="00071B56" w:rsidP="00071B56">
      <w:pPr>
        <w:spacing w:after="0"/>
        <w:rPr>
          <w:rFonts w:cs="Arial"/>
          <w:bCs/>
          <w:i/>
          <w:szCs w:val="23"/>
        </w:rPr>
      </w:pPr>
      <w:r w:rsidRPr="00071B56">
        <w:rPr>
          <w:rFonts w:cs="Arial"/>
          <w:bCs/>
          <w:i/>
          <w:szCs w:val="23"/>
        </w:rPr>
        <w:t>Indicatiestelling</w:t>
      </w:r>
    </w:p>
    <w:p w14:paraId="3E3DCAD1" w14:textId="47963B5A" w:rsidR="00071B56" w:rsidRPr="00071B56" w:rsidRDefault="00071B56" w:rsidP="00071B56">
      <w:pPr>
        <w:spacing w:after="0"/>
        <w:rPr>
          <w:rFonts w:cs="Arial"/>
          <w:bCs/>
          <w:szCs w:val="23"/>
        </w:rPr>
      </w:pPr>
      <w:r w:rsidRPr="00071B56">
        <w:rPr>
          <w:rFonts w:cs="Arial"/>
          <w:bCs/>
          <w:szCs w:val="23"/>
        </w:rPr>
        <w:t>Meer wetenschappelijk onderzoek naar het effect van verwijdering van derde molaren ten o</w:t>
      </w:r>
      <w:r w:rsidRPr="00071B56">
        <w:rPr>
          <w:rFonts w:cs="Arial"/>
          <w:bCs/>
          <w:szCs w:val="23"/>
        </w:rPr>
        <w:t>p</w:t>
      </w:r>
      <w:r w:rsidRPr="00071B56">
        <w:rPr>
          <w:rFonts w:cs="Arial"/>
          <w:bCs/>
          <w:szCs w:val="23"/>
        </w:rPr>
        <w:t>zichte van het in situ laten ervan is gewenst. Daar derde molaren op oudere leeftijd tot probl</w:t>
      </w:r>
      <w:r w:rsidRPr="00071B56">
        <w:rPr>
          <w:rFonts w:cs="Arial"/>
          <w:bCs/>
          <w:szCs w:val="23"/>
        </w:rPr>
        <w:t>e</w:t>
      </w:r>
      <w:r w:rsidRPr="00071B56">
        <w:rPr>
          <w:rFonts w:cs="Arial"/>
          <w:bCs/>
          <w:szCs w:val="23"/>
        </w:rPr>
        <w:t>men kunnen leiden, zijn lange follow-up termijnen noodzakelijk. Gezien de noodzaak van lange follow-up termijnen zijn RCT’s lastig uitvoerbaar om het effect te meten. Het opzetten van pr</w:t>
      </w:r>
      <w:r w:rsidRPr="00071B56">
        <w:rPr>
          <w:rFonts w:cs="Arial"/>
          <w:bCs/>
          <w:szCs w:val="23"/>
        </w:rPr>
        <w:t>o</w:t>
      </w:r>
      <w:r w:rsidRPr="00071B56">
        <w:rPr>
          <w:rFonts w:cs="Arial"/>
          <w:bCs/>
          <w:szCs w:val="23"/>
        </w:rPr>
        <w:t>spectieve cohort studies kan hiervoor uitkomst bieden. Om het risico op confounding bias te kunnen beoordelen is het van belang om mondgezondheid gerelateerde uitkomstmaten als su</w:t>
      </w:r>
      <w:r w:rsidRPr="00071B56">
        <w:rPr>
          <w:rFonts w:cs="Arial"/>
          <w:bCs/>
          <w:szCs w:val="23"/>
        </w:rPr>
        <w:t>i</w:t>
      </w:r>
      <w:r w:rsidRPr="00071B56">
        <w:rPr>
          <w:rFonts w:cs="Arial"/>
          <w:bCs/>
          <w:szCs w:val="23"/>
        </w:rPr>
        <w:t xml:space="preserve">kerfrequentie, mondhygiene en baseline DMFT te registreren. </w:t>
      </w:r>
    </w:p>
    <w:p w14:paraId="639A7FFA" w14:textId="6DA85080" w:rsidR="00071B56" w:rsidRPr="003F3698" w:rsidRDefault="00071B56" w:rsidP="00071B56">
      <w:pPr>
        <w:spacing w:after="0"/>
        <w:rPr>
          <w:color w:val="FF0000"/>
          <w:szCs w:val="23"/>
        </w:rPr>
      </w:pPr>
      <w:r w:rsidRPr="00071B56">
        <w:rPr>
          <w:rFonts w:cs="Arial"/>
          <w:bCs/>
          <w:szCs w:val="23"/>
        </w:rPr>
        <w:t>Wat betreft de postoperatieve complicaties zijn prospectieve studies met grotere patientenaa</w:t>
      </w:r>
      <w:r w:rsidRPr="00071B56">
        <w:rPr>
          <w:rFonts w:cs="Arial"/>
          <w:bCs/>
          <w:szCs w:val="23"/>
        </w:rPr>
        <w:t>n</w:t>
      </w:r>
      <w:r w:rsidRPr="00071B56">
        <w:rPr>
          <w:rFonts w:cs="Arial"/>
          <w:bCs/>
          <w:szCs w:val="23"/>
        </w:rPr>
        <w:t>tallen gewenst. Dit maakt het mogelijk om adequate multivariate analyses uit te voeren om z</w:t>
      </w:r>
      <w:r w:rsidRPr="00071B56">
        <w:rPr>
          <w:rFonts w:cs="Arial"/>
          <w:bCs/>
          <w:szCs w:val="23"/>
        </w:rPr>
        <w:t>o</w:t>
      </w:r>
      <w:r w:rsidRPr="00071B56">
        <w:rPr>
          <w:rFonts w:cs="Arial"/>
          <w:bCs/>
          <w:szCs w:val="23"/>
        </w:rPr>
        <w:t>doende de risicofactoren voor complicaties beter te kunnen identificeren. Op moment van schrijven is een dergelijke studie in Belgie aan de gang. Er zijn enkele tekenen op het CBCT g</w:t>
      </w:r>
      <w:r w:rsidRPr="00071B56">
        <w:rPr>
          <w:rFonts w:cs="Arial"/>
          <w:bCs/>
          <w:szCs w:val="23"/>
        </w:rPr>
        <w:t>e</w:t>
      </w:r>
      <w:r>
        <w:rPr>
          <w:rFonts w:cs="Arial"/>
          <w:bCs/>
          <w:szCs w:val="23"/>
        </w:rPr>
        <w:t>ï</w:t>
      </w:r>
      <w:r w:rsidRPr="00071B56">
        <w:rPr>
          <w:rFonts w:cs="Arial"/>
          <w:bCs/>
          <w:szCs w:val="23"/>
        </w:rPr>
        <w:t>dentificeerd in het voorspellen van schade aan de n.alveolaris inferior. Meer studies met grotere patientenaantallen zijn gewenst om ook hierbij multivariate analyses uit te kunnen voeren. Dit kan de vraag beantwoorden of de buccolinguale positie van de canalis mandibularis of de vorm van de canalis mandibularis een belangrijker factor is in het identificeren van een hoog risico patient.</w:t>
      </w:r>
      <w:r w:rsidRPr="003F3698">
        <w:rPr>
          <w:rFonts w:cs="Arial"/>
          <w:bCs/>
          <w:color w:val="FF0000"/>
          <w:szCs w:val="23"/>
        </w:rPr>
        <w:t xml:space="preserve"> </w:t>
      </w:r>
    </w:p>
    <w:p w14:paraId="4F848FF1" w14:textId="77777777" w:rsidR="00DC0403" w:rsidRDefault="00DC0403">
      <w:pPr>
        <w:spacing w:after="160" w:line="259" w:lineRule="auto"/>
        <w:contextualSpacing/>
        <w:jc w:val="left"/>
      </w:pPr>
    </w:p>
    <w:p w14:paraId="479A75A1" w14:textId="77777777" w:rsidR="00DC0403" w:rsidRDefault="00DC0403" w:rsidP="00DC0403">
      <w:pPr>
        <w:spacing w:after="160"/>
        <w:contextualSpacing/>
        <w:jc w:val="left"/>
        <w:rPr>
          <w:i/>
        </w:rPr>
      </w:pPr>
      <w:r>
        <w:rPr>
          <w:i/>
        </w:rPr>
        <w:t>Beeldvormende diagnostiek</w:t>
      </w:r>
    </w:p>
    <w:p w14:paraId="509BFEEA" w14:textId="77777777" w:rsidR="00DC0403" w:rsidRDefault="00DC0403" w:rsidP="00DC0403">
      <w:pPr>
        <w:spacing w:after="160"/>
        <w:contextualSpacing/>
        <w:jc w:val="left"/>
        <w:rPr>
          <w:szCs w:val="23"/>
        </w:rPr>
      </w:pPr>
      <w:r w:rsidRPr="002F0C92">
        <w:rPr>
          <w:rFonts w:cs="Arial"/>
          <w:bCs/>
          <w:szCs w:val="23"/>
        </w:rPr>
        <w:t xml:space="preserve">Er zijn meer prospectieve studies nodig </w:t>
      </w:r>
      <w:r w:rsidRPr="002F0C92">
        <w:rPr>
          <w:szCs w:val="23"/>
        </w:rPr>
        <w:t>om de</w:t>
      </w:r>
      <w:r>
        <w:rPr>
          <w:szCs w:val="23"/>
        </w:rPr>
        <w:t xml:space="preserve"> te beoordelen of er mogelijk een</w:t>
      </w:r>
      <w:r w:rsidRPr="002F0C92">
        <w:rPr>
          <w:szCs w:val="23"/>
        </w:rPr>
        <w:t xml:space="preserve"> meerwaarde van de CBCT boven de OPT </w:t>
      </w:r>
      <w:r>
        <w:rPr>
          <w:szCs w:val="23"/>
        </w:rPr>
        <w:t xml:space="preserve">is </w:t>
      </w:r>
      <w:r w:rsidRPr="002F0C92">
        <w:rPr>
          <w:szCs w:val="23"/>
        </w:rPr>
        <w:t>voor algemeen gebruik.</w:t>
      </w:r>
      <w:r>
        <w:rPr>
          <w:szCs w:val="23"/>
        </w:rPr>
        <w:t xml:space="preserve"> Tot op heden is deze meerwaarde voor rout</w:t>
      </w:r>
      <w:r>
        <w:rPr>
          <w:szCs w:val="23"/>
        </w:rPr>
        <w:t>i</w:t>
      </w:r>
      <w:r>
        <w:rPr>
          <w:szCs w:val="23"/>
        </w:rPr>
        <w:t xml:space="preserve">nematige toepassing van CBCTs in de diagnostiek van (chirurgisch) te verwijderen derde molaren niet aangetoond. </w:t>
      </w:r>
    </w:p>
    <w:p w14:paraId="39FDC807" w14:textId="77777777" w:rsidR="00DC0403" w:rsidRDefault="00DC0403" w:rsidP="00DC0403">
      <w:pPr>
        <w:spacing w:after="160"/>
        <w:contextualSpacing/>
        <w:jc w:val="left"/>
      </w:pPr>
    </w:p>
    <w:p w14:paraId="0540C631" w14:textId="77777777" w:rsidR="00DC0403" w:rsidRDefault="00DC0403" w:rsidP="00DC0403">
      <w:pPr>
        <w:spacing w:after="160"/>
        <w:contextualSpacing/>
        <w:jc w:val="left"/>
        <w:rPr>
          <w:i/>
        </w:rPr>
      </w:pPr>
      <w:r>
        <w:rPr>
          <w:i/>
        </w:rPr>
        <w:t>Chirurgische technieken</w:t>
      </w:r>
    </w:p>
    <w:p w14:paraId="3A89F378" w14:textId="77777777" w:rsidR="00DC0403" w:rsidRPr="00DC0403" w:rsidRDefault="00DC0403" w:rsidP="00DC0403">
      <w:pPr>
        <w:spacing w:after="0"/>
        <w:rPr>
          <w:rFonts w:cs="Arial"/>
          <w:bCs/>
          <w:szCs w:val="23"/>
        </w:rPr>
      </w:pPr>
      <w:r w:rsidRPr="00DC0403">
        <w:rPr>
          <w:rFonts w:cs="Arial"/>
          <w:bCs/>
          <w:szCs w:val="23"/>
        </w:rPr>
        <w:t>Er zijn meer studies gewenst om het effect van verschillende behandelmodaliteiten te onde</w:t>
      </w:r>
      <w:r w:rsidRPr="00DC0403">
        <w:rPr>
          <w:rFonts w:cs="Arial"/>
          <w:bCs/>
          <w:szCs w:val="23"/>
        </w:rPr>
        <w:t>r</w:t>
      </w:r>
      <w:r w:rsidRPr="00DC0403">
        <w:rPr>
          <w:rFonts w:cs="Arial"/>
          <w:bCs/>
          <w:szCs w:val="23"/>
        </w:rPr>
        <w:t>zoeken. Dit zal idealitair in de vorm van RCT’s plaats moeten vinden. In algemene zin is het b</w:t>
      </w:r>
      <w:r w:rsidRPr="00DC0403">
        <w:rPr>
          <w:rFonts w:cs="Arial"/>
          <w:bCs/>
          <w:szCs w:val="23"/>
        </w:rPr>
        <w:t>e</w:t>
      </w:r>
      <w:r w:rsidRPr="00DC0403">
        <w:rPr>
          <w:rFonts w:cs="Arial"/>
          <w:bCs/>
          <w:szCs w:val="23"/>
        </w:rPr>
        <w:t>langrijk om een eenduidige definitie voor de uitkomstmaat alveolitis te gebruiken. Een belangrijk lacune in huidig wetenschappelijk onderzoek is de grote variatie in gebruikte definitie. De wer</w:t>
      </w:r>
      <w:r w:rsidRPr="00DC0403">
        <w:rPr>
          <w:rFonts w:cs="Arial"/>
          <w:bCs/>
          <w:szCs w:val="23"/>
        </w:rPr>
        <w:t>k</w:t>
      </w:r>
      <w:r w:rsidRPr="00DC0403">
        <w:rPr>
          <w:rFonts w:cs="Arial"/>
          <w:bCs/>
          <w:szCs w:val="23"/>
        </w:rPr>
        <w:t>groep doet de suggestie om de criteria van Blum et al. (2002) hiervoor te gebruiken.</w:t>
      </w:r>
    </w:p>
    <w:p w14:paraId="04AB9F6A" w14:textId="77777777" w:rsidR="00B879B3" w:rsidRDefault="00DC0403" w:rsidP="00DC0403">
      <w:pPr>
        <w:spacing w:after="160"/>
        <w:contextualSpacing/>
        <w:jc w:val="left"/>
        <w:rPr>
          <w:rFonts w:cs="Arial"/>
          <w:bCs/>
          <w:szCs w:val="23"/>
        </w:rPr>
      </w:pPr>
      <w:r w:rsidRPr="00DC0403">
        <w:rPr>
          <w:rFonts w:cs="Arial"/>
          <w:bCs/>
          <w:szCs w:val="23"/>
        </w:rPr>
        <w:t xml:space="preserve">Wat betreft het uitvoeren van een coronectomie zijn ook meer RCT’s gewenst met lange follow-up termijnen. Het is namelijk tot heden niet bekend wat het lot is van de geretineerde radices op de langere termijn. </w:t>
      </w:r>
    </w:p>
    <w:p w14:paraId="4AAAC76C" w14:textId="77777777" w:rsidR="00B879B3" w:rsidRDefault="00B879B3" w:rsidP="00DC0403">
      <w:pPr>
        <w:spacing w:after="160"/>
        <w:contextualSpacing/>
        <w:jc w:val="left"/>
      </w:pPr>
    </w:p>
    <w:p w14:paraId="4CCB662D" w14:textId="77777777" w:rsidR="00B879B3" w:rsidRDefault="00B879B3" w:rsidP="00DC0403">
      <w:pPr>
        <w:spacing w:after="160"/>
        <w:contextualSpacing/>
        <w:jc w:val="left"/>
        <w:rPr>
          <w:i/>
        </w:rPr>
      </w:pPr>
      <w:r>
        <w:rPr>
          <w:i/>
        </w:rPr>
        <w:t>Nazorg</w:t>
      </w:r>
    </w:p>
    <w:p w14:paraId="17986C2E" w14:textId="6024D3C4" w:rsidR="00B879B3" w:rsidRDefault="00B879B3" w:rsidP="00B879B3">
      <w:pPr>
        <w:spacing w:after="0"/>
        <w:rPr>
          <w:rFonts w:cs="Arial"/>
          <w:bCs/>
          <w:szCs w:val="23"/>
        </w:rPr>
      </w:pPr>
      <w:r w:rsidRPr="009F15A6">
        <w:rPr>
          <w:rFonts w:cs="Arial"/>
          <w:bCs/>
          <w:szCs w:val="23"/>
        </w:rPr>
        <w:t>Meer wetenschappelijk onderzoek naar het effect van verschillende concentraties</w:t>
      </w:r>
      <w:r>
        <w:rPr>
          <w:rFonts w:cs="Arial"/>
          <w:bCs/>
          <w:szCs w:val="23"/>
        </w:rPr>
        <w:t xml:space="preserve"> chloorhexid</w:t>
      </w:r>
      <w:r>
        <w:rPr>
          <w:rFonts w:cs="Arial"/>
          <w:bCs/>
          <w:szCs w:val="23"/>
        </w:rPr>
        <w:t>i</w:t>
      </w:r>
      <w:r>
        <w:rPr>
          <w:rFonts w:cs="Arial"/>
          <w:bCs/>
          <w:szCs w:val="23"/>
        </w:rPr>
        <w:t>ne</w:t>
      </w:r>
      <w:r w:rsidRPr="009F15A6">
        <w:rPr>
          <w:rFonts w:cs="Arial"/>
          <w:bCs/>
          <w:szCs w:val="23"/>
        </w:rPr>
        <w:t>, duur van preoperatief toedienen, en van gel versus mondspoeling op alveolitis en satisfactie van de patiënt, is gewenst.</w:t>
      </w:r>
    </w:p>
    <w:p w14:paraId="7FDCFBC3" w14:textId="68BCB5C1" w:rsidR="00B879B3" w:rsidRDefault="00B879B3" w:rsidP="00B879B3">
      <w:pPr>
        <w:spacing w:after="0"/>
        <w:rPr>
          <w:rFonts w:cs="Arial"/>
          <w:bCs/>
          <w:szCs w:val="23"/>
        </w:rPr>
      </w:pPr>
    </w:p>
    <w:p w14:paraId="2A959198" w14:textId="57269EB1" w:rsidR="00B879B3" w:rsidRDefault="00B879B3" w:rsidP="00B879B3">
      <w:pPr>
        <w:spacing w:after="0"/>
        <w:rPr>
          <w:rFonts w:cs="Arial"/>
          <w:bCs/>
          <w:szCs w:val="23"/>
        </w:rPr>
      </w:pPr>
      <w:r w:rsidRPr="00B879B3">
        <w:rPr>
          <w:rFonts w:cs="Arial"/>
          <w:bCs/>
          <w:szCs w:val="23"/>
        </w:rPr>
        <w:t>Replicatie van studies met injectiespuit met kraanwater en vergelijking met chloorhexidine ve</w:t>
      </w:r>
      <w:r w:rsidRPr="00B879B3">
        <w:rPr>
          <w:rFonts w:cs="Arial"/>
          <w:bCs/>
          <w:szCs w:val="23"/>
        </w:rPr>
        <w:t>r</w:t>
      </w:r>
      <w:r w:rsidRPr="00B879B3">
        <w:rPr>
          <w:rFonts w:cs="Arial"/>
          <w:bCs/>
          <w:szCs w:val="23"/>
        </w:rPr>
        <w:t>dient prioriteit, evenals het onderzoek van een adjuvant effect ten opzichte van chloorhexidine alleen. Het is namelijk de vraag of het mechanisch verwijderen van debris (monoject) of het a</w:t>
      </w:r>
      <w:r w:rsidRPr="00B879B3">
        <w:rPr>
          <w:rFonts w:cs="Arial"/>
          <w:bCs/>
          <w:szCs w:val="23"/>
        </w:rPr>
        <w:t>n</w:t>
      </w:r>
      <w:r w:rsidRPr="00B879B3">
        <w:rPr>
          <w:rFonts w:cs="Arial"/>
          <w:bCs/>
          <w:szCs w:val="23"/>
        </w:rPr>
        <w:t>tibacterieel effect (chloorhexidine) een belangrijkere factor is in het voorkomen van inflamm</w:t>
      </w:r>
      <w:r w:rsidRPr="00B879B3">
        <w:rPr>
          <w:rFonts w:cs="Arial"/>
          <w:bCs/>
          <w:szCs w:val="23"/>
        </w:rPr>
        <w:t>a</w:t>
      </w:r>
      <w:r w:rsidRPr="00B879B3">
        <w:rPr>
          <w:rFonts w:cs="Arial"/>
          <w:bCs/>
          <w:szCs w:val="23"/>
        </w:rPr>
        <w:t>toire complicaties na het verwijderen van derde molaren in de onderkaak.</w:t>
      </w:r>
    </w:p>
    <w:p w14:paraId="21411E9D" w14:textId="77777777" w:rsidR="00B879B3" w:rsidRDefault="00B879B3" w:rsidP="00DC0403">
      <w:pPr>
        <w:spacing w:after="160"/>
        <w:contextualSpacing/>
        <w:jc w:val="left"/>
      </w:pPr>
    </w:p>
    <w:p w14:paraId="23FE468F" w14:textId="7596477B" w:rsidR="00B31294" w:rsidRDefault="00B31294" w:rsidP="00DC0403">
      <w:pPr>
        <w:spacing w:after="160"/>
        <w:contextualSpacing/>
        <w:jc w:val="left"/>
        <w:rPr>
          <w:rFonts w:asciiTheme="majorHAnsi" w:eastAsiaTheme="majorEastAsia" w:hAnsiTheme="majorHAnsi" w:cstheme="majorBidi"/>
          <w:b/>
          <w:bCs/>
          <w:color w:val="2F5496" w:themeColor="accent1" w:themeShade="BF"/>
          <w:sz w:val="28"/>
          <w:szCs w:val="28"/>
        </w:rPr>
      </w:pPr>
      <w:r>
        <w:lastRenderedPageBreak/>
        <w:br w:type="page"/>
      </w:r>
    </w:p>
    <w:p w14:paraId="6CE5945E" w14:textId="77777777" w:rsidR="009A34A8" w:rsidRDefault="009B6076" w:rsidP="009B6076">
      <w:pPr>
        <w:pStyle w:val="Kop1"/>
      </w:pPr>
      <w:bookmarkStart w:id="150" w:name="_Toc500340790"/>
      <w:bookmarkStart w:id="151" w:name="_Toc514311827"/>
      <w:r>
        <w:lastRenderedPageBreak/>
        <w:t xml:space="preserve">Hoofdstuk </w:t>
      </w:r>
      <w:r w:rsidR="001B28DF">
        <w:t>10</w:t>
      </w:r>
      <w:r w:rsidR="00F54399">
        <w:t>.</w:t>
      </w:r>
      <w:r>
        <w:t xml:space="preserve"> Implementatie en indicatoren</w:t>
      </w:r>
      <w:bookmarkEnd w:id="150"/>
      <w:bookmarkEnd w:id="151"/>
    </w:p>
    <w:p w14:paraId="3E79D1BC" w14:textId="77777777" w:rsidR="009B6076" w:rsidRDefault="009B6076" w:rsidP="009B6076">
      <w:pPr>
        <w:rPr>
          <w:b/>
          <w:szCs w:val="23"/>
        </w:rPr>
      </w:pPr>
    </w:p>
    <w:p w14:paraId="626FEF3D" w14:textId="77777777" w:rsidR="009B6076" w:rsidRPr="009B6076" w:rsidRDefault="009B6076" w:rsidP="009B6076">
      <w:pPr>
        <w:rPr>
          <w:b/>
          <w:szCs w:val="23"/>
        </w:rPr>
      </w:pPr>
      <w:r w:rsidRPr="009B6076">
        <w:rPr>
          <w:b/>
          <w:szCs w:val="23"/>
        </w:rPr>
        <w:t>Uitgangsvragen</w:t>
      </w:r>
    </w:p>
    <w:p w14:paraId="7B39DE1C" w14:textId="77777777" w:rsidR="009B6076" w:rsidRPr="009B6076" w:rsidRDefault="009B6076" w:rsidP="00D1281F">
      <w:pPr>
        <w:pStyle w:val="Lijstalinea"/>
        <w:numPr>
          <w:ilvl w:val="0"/>
          <w:numId w:val="4"/>
        </w:numPr>
        <w:rPr>
          <w:szCs w:val="23"/>
        </w:rPr>
      </w:pPr>
      <w:r w:rsidRPr="009B6076">
        <w:rPr>
          <w:szCs w:val="23"/>
        </w:rPr>
        <w:t>Hoe kan de implementatie van deze richtlijn bevorderd worden?</w:t>
      </w:r>
    </w:p>
    <w:p w14:paraId="760AC809" w14:textId="289C055C" w:rsidR="009B6076" w:rsidRPr="009B6076" w:rsidRDefault="009B6076" w:rsidP="00D1281F">
      <w:pPr>
        <w:pStyle w:val="Lijstalinea"/>
        <w:numPr>
          <w:ilvl w:val="0"/>
          <w:numId w:val="4"/>
        </w:numPr>
        <w:rPr>
          <w:szCs w:val="23"/>
        </w:rPr>
      </w:pPr>
      <w:r w:rsidRPr="009B6076">
        <w:rPr>
          <w:szCs w:val="23"/>
        </w:rPr>
        <w:t>Zijn er haalbare indicatoren voor het bevorderen van de kwaliteit v</w:t>
      </w:r>
      <w:r w:rsidR="0005577A">
        <w:rPr>
          <w:szCs w:val="23"/>
        </w:rPr>
        <w:t>an zorg rond de derde molaar?</w:t>
      </w:r>
    </w:p>
    <w:p w14:paraId="6DC40407" w14:textId="77777777" w:rsidR="009B6076" w:rsidRPr="009B6076" w:rsidRDefault="009B6076" w:rsidP="009B6076">
      <w:pPr>
        <w:contextualSpacing/>
        <w:rPr>
          <w:b/>
          <w:szCs w:val="23"/>
        </w:rPr>
      </w:pPr>
      <w:bookmarkStart w:id="152" w:name="_Toc384636851"/>
      <w:r w:rsidRPr="009B6076">
        <w:rPr>
          <w:b/>
          <w:szCs w:val="23"/>
        </w:rPr>
        <w:t>Hoe kan de implementatie van de richtlijn endodontische diagnostiek en behandeling bevo</w:t>
      </w:r>
      <w:r w:rsidRPr="009B6076">
        <w:rPr>
          <w:b/>
          <w:szCs w:val="23"/>
        </w:rPr>
        <w:t>r</w:t>
      </w:r>
      <w:r w:rsidRPr="009B6076">
        <w:rPr>
          <w:b/>
          <w:szCs w:val="23"/>
        </w:rPr>
        <w:t>derd worden?</w:t>
      </w:r>
      <w:bookmarkEnd w:id="152"/>
    </w:p>
    <w:p w14:paraId="13DB7309" w14:textId="77777777" w:rsidR="009B6076" w:rsidRPr="009B6076" w:rsidRDefault="009B6076" w:rsidP="009B6076">
      <w:pPr>
        <w:contextualSpacing/>
        <w:rPr>
          <w:szCs w:val="23"/>
        </w:rPr>
      </w:pPr>
      <w:r w:rsidRPr="009B6076">
        <w:rPr>
          <w:szCs w:val="23"/>
        </w:rPr>
        <w:t>De werkgroep rekent het niet tot haar taak exact weer te geven hoe deze richtlijn geïmpleme</w:t>
      </w:r>
      <w:r w:rsidRPr="009B6076">
        <w:rPr>
          <w:szCs w:val="23"/>
        </w:rPr>
        <w:t>n</w:t>
      </w:r>
      <w:r w:rsidRPr="009B6076">
        <w:rPr>
          <w:szCs w:val="23"/>
        </w:rPr>
        <w:t>teerd zal moeten worden. Wel wil zij in deze beknopte bijdrage een aantal voorstellen ter b</w:t>
      </w:r>
      <w:r w:rsidRPr="009B6076">
        <w:rPr>
          <w:szCs w:val="23"/>
        </w:rPr>
        <w:t>e</w:t>
      </w:r>
      <w:r w:rsidRPr="009B6076">
        <w:rPr>
          <w:szCs w:val="23"/>
        </w:rPr>
        <w:t xml:space="preserve">vordering van de implementatie doen. </w:t>
      </w:r>
    </w:p>
    <w:p w14:paraId="64D8E8B9" w14:textId="77777777" w:rsidR="009B6076" w:rsidRPr="009B6076" w:rsidRDefault="009B6076" w:rsidP="009B6076">
      <w:pPr>
        <w:contextualSpacing/>
        <w:rPr>
          <w:szCs w:val="23"/>
        </w:rPr>
      </w:pPr>
      <w:r w:rsidRPr="009B6076">
        <w:rPr>
          <w:szCs w:val="23"/>
        </w:rPr>
        <w:t>De volgende activiteiten zijn al ondernomen of in gang gezet ter bevordering van de impleme</w:t>
      </w:r>
      <w:r w:rsidRPr="009B6076">
        <w:rPr>
          <w:szCs w:val="23"/>
        </w:rPr>
        <w:t>n</w:t>
      </w:r>
      <w:r w:rsidRPr="009B6076">
        <w:rPr>
          <w:szCs w:val="23"/>
        </w:rPr>
        <w:t>tatie van de richtlijn endodontische behandeling en diagnostiek:</w:t>
      </w:r>
    </w:p>
    <w:p w14:paraId="7064F3D8" w14:textId="0CCC867D" w:rsidR="009B6076" w:rsidRPr="009B6076" w:rsidRDefault="009B6076" w:rsidP="00D1281F">
      <w:pPr>
        <w:numPr>
          <w:ilvl w:val="0"/>
          <w:numId w:val="3"/>
        </w:numPr>
        <w:spacing w:after="0"/>
        <w:ind w:left="357" w:hanging="357"/>
        <w:rPr>
          <w:szCs w:val="23"/>
        </w:rPr>
      </w:pPr>
      <w:r w:rsidRPr="009B6076">
        <w:rPr>
          <w:szCs w:val="23"/>
        </w:rPr>
        <w:t xml:space="preserve">de betrokken wetenschappelijke </w:t>
      </w:r>
      <w:r w:rsidRPr="00FA0A6E">
        <w:rPr>
          <w:szCs w:val="23"/>
        </w:rPr>
        <w:t xml:space="preserve">verenigingen (NVMKA, </w:t>
      </w:r>
      <w:r w:rsidR="00FA0A6E" w:rsidRPr="00FA0A6E">
        <w:rPr>
          <w:szCs w:val="23"/>
        </w:rPr>
        <w:t>NVvO, KNMT en NVvP</w:t>
      </w:r>
      <w:r w:rsidRPr="00FA0A6E">
        <w:rPr>
          <w:szCs w:val="23"/>
        </w:rPr>
        <w:t>) verspreiden</w:t>
      </w:r>
      <w:r w:rsidRPr="009B6076">
        <w:rPr>
          <w:szCs w:val="23"/>
        </w:rPr>
        <w:t xml:space="preserve"> de richtlijn onder al haar leden;</w:t>
      </w:r>
    </w:p>
    <w:p w14:paraId="6BEBA239" w14:textId="77777777" w:rsidR="009B6076" w:rsidRPr="009B6076" w:rsidRDefault="009B6076" w:rsidP="00D1281F">
      <w:pPr>
        <w:numPr>
          <w:ilvl w:val="0"/>
          <w:numId w:val="3"/>
        </w:numPr>
        <w:spacing w:after="0"/>
        <w:ind w:left="357" w:hanging="357"/>
        <w:contextualSpacing/>
        <w:rPr>
          <w:szCs w:val="23"/>
        </w:rPr>
      </w:pPr>
      <w:r w:rsidRPr="009B6076">
        <w:rPr>
          <w:szCs w:val="23"/>
        </w:rPr>
        <w:t xml:space="preserve">de </w:t>
      </w:r>
      <w:r>
        <w:rPr>
          <w:szCs w:val="23"/>
        </w:rPr>
        <w:t>NVMKA</w:t>
      </w:r>
      <w:r w:rsidRPr="009B6076">
        <w:rPr>
          <w:szCs w:val="23"/>
        </w:rPr>
        <w:t xml:space="preserve"> zal minimaal om de 5 jaar de inhoud van de richtlijn toetsen en beoordelen of gehele of gedeeltelijke bijstelling noodzakelijk is.</w:t>
      </w:r>
    </w:p>
    <w:p w14:paraId="49BB4F2E" w14:textId="77777777" w:rsidR="009B6076" w:rsidRPr="009B6076" w:rsidRDefault="009B6076" w:rsidP="009B6076">
      <w:pPr>
        <w:contextualSpacing/>
        <w:rPr>
          <w:szCs w:val="23"/>
        </w:rPr>
      </w:pPr>
    </w:p>
    <w:p w14:paraId="31D975E6" w14:textId="77777777" w:rsidR="009B6076" w:rsidRPr="009B6076" w:rsidRDefault="009B6076" w:rsidP="009B6076">
      <w:pPr>
        <w:contextualSpacing/>
        <w:rPr>
          <w:szCs w:val="23"/>
        </w:rPr>
      </w:pPr>
      <w:r w:rsidRPr="009B6076">
        <w:rPr>
          <w:szCs w:val="23"/>
        </w:rPr>
        <w:t>De richtlijnwerkgroep stelt de volgende activiteiten voor ter bevordering van de implementatie van de richtlijn endodontische diagnostiek en behandeling:</w:t>
      </w:r>
    </w:p>
    <w:p w14:paraId="7E8CB864" w14:textId="4F087C4E" w:rsidR="009B6076" w:rsidRPr="009B6076" w:rsidRDefault="009B6076" w:rsidP="00D1281F">
      <w:pPr>
        <w:numPr>
          <w:ilvl w:val="0"/>
          <w:numId w:val="3"/>
        </w:numPr>
        <w:spacing w:after="0"/>
        <w:ind w:left="357" w:hanging="357"/>
        <w:contextualSpacing/>
        <w:rPr>
          <w:szCs w:val="23"/>
        </w:rPr>
      </w:pPr>
      <w:r w:rsidRPr="009B6076">
        <w:rPr>
          <w:szCs w:val="23"/>
        </w:rPr>
        <w:t xml:space="preserve">op eerstkomende wetenschappelijke jaarvergaderingen van </w:t>
      </w:r>
      <w:r w:rsidRPr="00FA0A6E">
        <w:rPr>
          <w:szCs w:val="23"/>
        </w:rPr>
        <w:t>de NVMKA</w:t>
      </w:r>
      <w:r w:rsidR="00FA0A6E" w:rsidRPr="00FA0A6E">
        <w:rPr>
          <w:szCs w:val="23"/>
        </w:rPr>
        <w:t>,</w:t>
      </w:r>
      <w:r w:rsidRPr="00FA0A6E">
        <w:rPr>
          <w:szCs w:val="23"/>
        </w:rPr>
        <w:t xml:space="preserve"> </w:t>
      </w:r>
      <w:r w:rsidR="00FA0A6E" w:rsidRPr="00FA0A6E">
        <w:rPr>
          <w:szCs w:val="23"/>
        </w:rPr>
        <w:t>NVvO, KNMT en NVvP</w:t>
      </w:r>
      <w:r w:rsidRPr="009B6076">
        <w:rPr>
          <w:szCs w:val="23"/>
        </w:rPr>
        <w:t xml:space="preserve"> de bespreking van de richtlijn te agenderen om ‘startproblemen’ met de richtlijn te i</w:t>
      </w:r>
      <w:r w:rsidRPr="009B6076">
        <w:rPr>
          <w:szCs w:val="23"/>
        </w:rPr>
        <w:t>n</w:t>
      </w:r>
      <w:r w:rsidRPr="009B6076">
        <w:rPr>
          <w:szCs w:val="23"/>
        </w:rPr>
        <w:t>ventariseren en bijstelling mogelijk te maken;</w:t>
      </w:r>
    </w:p>
    <w:p w14:paraId="22A3C731" w14:textId="77777777" w:rsidR="009B6076" w:rsidRPr="009B6076" w:rsidRDefault="009B6076" w:rsidP="00D1281F">
      <w:pPr>
        <w:numPr>
          <w:ilvl w:val="0"/>
          <w:numId w:val="3"/>
        </w:numPr>
        <w:spacing w:after="0"/>
        <w:ind w:left="357" w:hanging="357"/>
        <w:contextualSpacing/>
        <w:rPr>
          <w:szCs w:val="23"/>
        </w:rPr>
      </w:pPr>
      <w:r w:rsidRPr="009B6076">
        <w:rPr>
          <w:szCs w:val="23"/>
        </w:rPr>
        <w:t>op lokaal niveau – waar relevant – delen van de richtlijn om te zetten in protocollen;</w:t>
      </w:r>
    </w:p>
    <w:p w14:paraId="001D692A" w14:textId="00E2EDE4" w:rsidR="009B6076" w:rsidRDefault="009B6076" w:rsidP="00D1281F">
      <w:pPr>
        <w:numPr>
          <w:ilvl w:val="0"/>
          <w:numId w:val="3"/>
        </w:numPr>
        <w:spacing w:after="0"/>
        <w:ind w:left="357" w:hanging="357"/>
        <w:contextualSpacing/>
        <w:rPr>
          <w:szCs w:val="23"/>
        </w:rPr>
      </w:pPr>
      <w:r w:rsidRPr="009B6076">
        <w:rPr>
          <w:szCs w:val="23"/>
        </w:rPr>
        <w:t>publicatie van de belangrijkste aanbevelingen in het Nederlands tijdschrift voor tandhee</w:t>
      </w:r>
      <w:r w:rsidRPr="009B6076">
        <w:rPr>
          <w:szCs w:val="23"/>
        </w:rPr>
        <w:t>l</w:t>
      </w:r>
      <w:r w:rsidRPr="009B6076">
        <w:rPr>
          <w:szCs w:val="23"/>
        </w:rPr>
        <w:t xml:space="preserve">kunde </w:t>
      </w:r>
    </w:p>
    <w:p w14:paraId="7FE6493F" w14:textId="4A52CD2E" w:rsidR="00FA3E4F" w:rsidRDefault="00FA3E4F" w:rsidP="00D1281F">
      <w:pPr>
        <w:numPr>
          <w:ilvl w:val="0"/>
          <w:numId w:val="3"/>
        </w:numPr>
        <w:spacing w:after="0"/>
        <w:ind w:left="357" w:hanging="357"/>
        <w:contextualSpacing/>
        <w:rPr>
          <w:szCs w:val="23"/>
        </w:rPr>
      </w:pPr>
      <w:r>
        <w:rPr>
          <w:szCs w:val="23"/>
        </w:rPr>
        <w:t>ontwikkeling van pre- en postoperatieve pati</w:t>
      </w:r>
      <w:r w:rsidR="00FA0A6E">
        <w:rPr>
          <w:szCs w:val="23"/>
        </w:rPr>
        <w:t>ë</w:t>
      </w:r>
      <w:r>
        <w:rPr>
          <w:szCs w:val="23"/>
        </w:rPr>
        <w:t>ntenfolder die via website aan alle beha</w:t>
      </w:r>
      <w:r>
        <w:rPr>
          <w:szCs w:val="23"/>
        </w:rPr>
        <w:t>n</w:t>
      </w:r>
      <w:r>
        <w:rPr>
          <w:szCs w:val="23"/>
        </w:rPr>
        <w:t>delaars beschikbaar wordt gesteld</w:t>
      </w:r>
      <w:r w:rsidR="00FA0A6E">
        <w:rPr>
          <w:szCs w:val="23"/>
        </w:rPr>
        <w:t>, in het kader van uniforme informatie aan de patiënt</w:t>
      </w:r>
    </w:p>
    <w:p w14:paraId="7AB2B4EA" w14:textId="485D97AF" w:rsidR="00FA0A6E" w:rsidRPr="009B6076" w:rsidRDefault="00FA0A6E" w:rsidP="00D1281F">
      <w:pPr>
        <w:numPr>
          <w:ilvl w:val="0"/>
          <w:numId w:val="3"/>
        </w:numPr>
        <w:spacing w:after="0"/>
        <w:ind w:left="357" w:hanging="357"/>
        <w:contextualSpacing/>
        <w:rPr>
          <w:szCs w:val="23"/>
        </w:rPr>
      </w:pPr>
      <w:r>
        <w:rPr>
          <w:szCs w:val="23"/>
        </w:rPr>
        <w:t>verdere ontwikkeling van de keuzehulp, zoals beschreven in hoofdstuk 8.</w:t>
      </w:r>
    </w:p>
    <w:p w14:paraId="035812E1" w14:textId="77777777" w:rsidR="009B6076" w:rsidRPr="009B6076" w:rsidRDefault="009B6076" w:rsidP="009B6076">
      <w:pPr>
        <w:ind w:left="357"/>
        <w:contextualSpacing/>
        <w:rPr>
          <w:szCs w:val="23"/>
        </w:rPr>
      </w:pPr>
    </w:p>
    <w:p w14:paraId="64D8F211" w14:textId="6E53BD2C" w:rsidR="009B6076" w:rsidRPr="009B6076" w:rsidRDefault="009B6076" w:rsidP="009B6076">
      <w:pPr>
        <w:contextualSpacing/>
        <w:rPr>
          <w:b/>
          <w:szCs w:val="23"/>
        </w:rPr>
      </w:pPr>
      <w:r w:rsidRPr="009B6076">
        <w:rPr>
          <w:b/>
          <w:szCs w:val="23"/>
        </w:rPr>
        <w:t xml:space="preserve">Zijn er haalbare indicatoren voor het bevorderen van de kwaliteit van </w:t>
      </w:r>
      <w:r w:rsidR="00FA0A6E">
        <w:rPr>
          <w:b/>
          <w:szCs w:val="23"/>
        </w:rPr>
        <w:t xml:space="preserve">zorg rond het behouden of </w:t>
      </w:r>
      <w:r w:rsidR="00AD7F18">
        <w:rPr>
          <w:b/>
          <w:szCs w:val="23"/>
        </w:rPr>
        <w:t>verwijderen van derde molaren</w:t>
      </w:r>
      <w:r w:rsidR="00FA0A6E">
        <w:rPr>
          <w:b/>
          <w:szCs w:val="23"/>
        </w:rPr>
        <w:t>?</w:t>
      </w:r>
      <w:r w:rsidRPr="009B6076">
        <w:rPr>
          <w:b/>
          <w:szCs w:val="23"/>
        </w:rPr>
        <w:t xml:space="preserve"> </w:t>
      </w:r>
    </w:p>
    <w:p w14:paraId="6242F0C3" w14:textId="2D214D80" w:rsidR="009E565D" w:rsidRPr="00B879B3" w:rsidRDefault="009B6076" w:rsidP="00212F19">
      <w:pPr>
        <w:tabs>
          <w:tab w:val="left" w:pos="0"/>
        </w:tabs>
        <w:spacing w:before="120"/>
        <w:contextualSpacing/>
        <w:rPr>
          <w:rFonts w:cs="Arial"/>
          <w:bCs/>
          <w:szCs w:val="23"/>
        </w:rPr>
      </w:pPr>
      <w:r w:rsidRPr="00B879B3">
        <w:rPr>
          <w:rFonts w:cs="Arial"/>
          <w:bCs/>
          <w:szCs w:val="23"/>
        </w:rPr>
        <w:t>De richtlijnwerkgroep heeft aan de hand van ge</w:t>
      </w:r>
      <w:r w:rsidRPr="00B879B3">
        <w:rPr>
          <w:rFonts w:cs="Calibri"/>
          <w:bCs/>
          <w:szCs w:val="23"/>
        </w:rPr>
        <w:t>ï</w:t>
      </w:r>
      <w:r w:rsidRPr="00B879B3">
        <w:rPr>
          <w:rFonts w:cs="Arial"/>
          <w:bCs/>
          <w:szCs w:val="23"/>
        </w:rPr>
        <w:t xml:space="preserve">dentificeerde kernaanbevelingen </w:t>
      </w:r>
      <w:r w:rsidR="00B340A7" w:rsidRPr="00B879B3">
        <w:rPr>
          <w:rFonts w:cs="Arial"/>
          <w:bCs/>
          <w:szCs w:val="23"/>
        </w:rPr>
        <w:t xml:space="preserve">een </w:t>
      </w:r>
      <w:r w:rsidR="009E565D" w:rsidRPr="00B879B3">
        <w:rPr>
          <w:rFonts w:cs="Arial"/>
          <w:bCs/>
          <w:szCs w:val="23"/>
        </w:rPr>
        <w:t xml:space="preserve">viertal </w:t>
      </w:r>
      <w:r w:rsidRPr="00B879B3">
        <w:rPr>
          <w:rFonts w:cs="Arial"/>
          <w:bCs/>
          <w:szCs w:val="23"/>
        </w:rPr>
        <w:t>potentiële indicator</w:t>
      </w:r>
      <w:r w:rsidR="009E565D" w:rsidRPr="00B879B3">
        <w:rPr>
          <w:rFonts w:cs="Arial"/>
          <w:bCs/>
          <w:szCs w:val="23"/>
        </w:rPr>
        <w:t>en</w:t>
      </w:r>
      <w:r w:rsidRPr="00B879B3">
        <w:rPr>
          <w:rFonts w:cs="Arial"/>
          <w:bCs/>
          <w:szCs w:val="23"/>
        </w:rPr>
        <w:t xml:space="preserve"> opgesteld</w:t>
      </w:r>
      <w:r w:rsidR="00543DA2" w:rsidRPr="00B879B3">
        <w:rPr>
          <w:rFonts w:cs="Arial"/>
          <w:bCs/>
          <w:szCs w:val="23"/>
        </w:rPr>
        <w:t>.</w:t>
      </w:r>
      <w:r w:rsidRPr="00B879B3">
        <w:rPr>
          <w:rFonts w:cs="Arial"/>
          <w:bCs/>
          <w:szCs w:val="23"/>
        </w:rPr>
        <w:t xml:space="preserve"> </w:t>
      </w:r>
      <w:r w:rsidR="00F713BD" w:rsidRPr="00B879B3">
        <w:rPr>
          <w:rFonts w:cs="Arial"/>
          <w:bCs/>
          <w:szCs w:val="23"/>
        </w:rPr>
        <w:t>Deze luid</w:t>
      </w:r>
      <w:r w:rsidR="00543DA2" w:rsidRPr="00B879B3">
        <w:rPr>
          <w:rFonts w:cs="Arial"/>
          <w:bCs/>
          <w:szCs w:val="23"/>
        </w:rPr>
        <w:t>en</w:t>
      </w:r>
      <w:r w:rsidR="00F713BD" w:rsidRPr="00B879B3">
        <w:rPr>
          <w:rFonts w:cs="Arial"/>
          <w:bCs/>
          <w:szCs w:val="23"/>
        </w:rPr>
        <w:t xml:space="preserve"> als volgt</w:t>
      </w:r>
      <w:r w:rsidRPr="00B879B3">
        <w:rPr>
          <w:rFonts w:cs="Arial"/>
          <w:bCs/>
          <w:szCs w:val="23"/>
        </w:rPr>
        <w:t>:</w:t>
      </w:r>
      <w:r w:rsidR="00AD7F18" w:rsidRPr="00B879B3">
        <w:rPr>
          <w:rFonts w:cs="Arial"/>
          <w:bCs/>
          <w:szCs w:val="23"/>
        </w:rPr>
        <w:t xml:space="preserve"> </w:t>
      </w:r>
    </w:p>
    <w:p w14:paraId="22D9ADE1" w14:textId="564F3D2C" w:rsidR="009B6076" w:rsidRPr="00B879B3" w:rsidRDefault="00B340A7" w:rsidP="00D1281F">
      <w:pPr>
        <w:pStyle w:val="Lijstalinea"/>
        <w:numPr>
          <w:ilvl w:val="0"/>
          <w:numId w:val="23"/>
        </w:numPr>
        <w:tabs>
          <w:tab w:val="left" w:pos="0"/>
        </w:tabs>
        <w:spacing w:before="120"/>
        <w:rPr>
          <w:szCs w:val="23"/>
        </w:rPr>
      </w:pPr>
      <w:r w:rsidRPr="00B879B3">
        <w:rPr>
          <w:szCs w:val="23"/>
        </w:rPr>
        <w:t xml:space="preserve">percentage patiënten bij wie rond de leeftijd van 17 jaar </w:t>
      </w:r>
      <w:r w:rsidR="005D66CE" w:rsidRPr="00B879B3">
        <w:rPr>
          <w:szCs w:val="23"/>
        </w:rPr>
        <w:t xml:space="preserve">(16-19 jaar) </w:t>
      </w:r>
      <w:r w:rsidRPr="00B879B3">
        <w:rPr>
          <w:szCs w:val="23"/>
        </w:rPr>
        <w:t xml:space="preserve">een OPT is gemaakt </w:t>
      </w:r>
      <w:r w:rsidR="00F713BD" w:rsidRPr="00B879B3">
        <w:rPr>
          <w:szCs w:val="23"/>
        </w:rPr>
        <w:t xml:space="preserve">voor het beoordelen van de aan-/afwezigheid van de derde molaar, het te verwachten eruptiepatroon en angulatie van de derde molaar, </w:t>
      </w:r>
      <w:r w:rsidRPr="00B879B3">
        <w:rPr>
          <w:szCs w:val="23"/>
        </w:rPr>
        <w:t xml:space="preserve">én </w:t>
      </w:r>
      <w:r w:rsidR="00F713BD" w:rsidRPr="00B879B3">
        <w:rPr>
          <w:szCs w:val="23"/>
        </w:rPr>
        <w:t xml:space="preserve">met wie </w:t>
      </w:r>
      <w:r w:rsidRPr="00B879B3">
        <w:rPr>
          <w:szCs w:val="23"/>
        </w:rPr>
        <w:t>een gesprek heeft plaat</w:t>
      </w:r>
      <w:r w:rsidRPr="00B879B3">
        <w:rPr>
          <w:szCs w:val="23"/>
        </w:rPr>
        <w:t>s</w:t>
      </w:r>
      <w:r w:rsidRPr="00B879B3">
        <w:rPr>
          <w:szCs w:val="23"/>
        </w:rPr>
        <w:t xml:space="preserve">gevonden over de voor- en nadelen van het behouden versus verwijderen van een derde molaar. </w:t>
      </w:r>
    </w:p>
    <w:p w14:paraId="6575EC08" w14:textId="1B786941" w:rsidR="009E565D" w:rsidRPr="00B879B3" w:rsidRDefault="009E565D" w:rsidP="00D1281F">
      <w:pPr>
        <w:pStyle w:val="Lijstalinea"/>
        <w:numPr>
          <w:ilvl w:val="0"/>
          <w:numId w:val="23"/>
        </w:numPr>
        <w:tabs>
          <w:tab w:val="left" w:pos="0"/>
        </w:tabs>
        <w:spacing w:before="120"/>
        <w:rPr>
          <w:szCs w:val="23"/>
        </w:rPr>
      </w:pPr>
      <w:r w:rsidRPr="00B879B3">
        <w:rPr>
          <w:szCs w:val="23"/>
        </w:rPr>
        <w:t>percentage patiënten met schade aan de nervus alveolaris inferior in de onderkaak.</w:t>
      </w:r>
    </w:p>
    <w:p w14:paraId="6E144B45" w14:textId="7141234E" w:rsidR="009E565D" w:rsidRPr="00B879B3" w:rsidRDefault="009E565D" w:rsidP="00D1281F">
      <w:pPr>
        <w:pStyle w:val="Lijstalinea"/>
        <w:numPr>
          <w:ilvl w:val="0"/>
          <w:numId w:val="23"/>
        </w:numPr>
        <w:tabs>
          <w:tab w:val="left" w:pos="0"/>
        </w:tabs>
        <w:spacing w:before="120"/>
        <w:rPr>
          <w:szCs w:val="23"/>
        </w:rPr>
      </w:pPr>
      <w:r w:rsidRPr="00B879B3">
        <w:rPr>
          <w:szCs w:val="23"/>
        </w:rPr>
        <w:t>percentage</w:t>
      </w:r>
      <w:r w:rsidR="005D66CE" w:rsidRPr="00B879B3">
        <w:rPr>
          <w:szCs w:val="23"/>
        </w:rPr>
        <w:t xml:space="preserve"> </w:t>
      </w:r>
      <w:r w:rsidR="007F716D" w:rsidRPr="00B879B3">
        <w:rPr>
          <w:szCs w:val="23"/>
        </w:rPr>
        <w:t>herbehandelingen</w:t>
      </w:r>
      <w:r w:rsidRPr="00B879B3">
        <w:rPr>
          <w:szCs w:val="23"/>
        </w:rPr>
        <w:t xml:space="preserve"> na coronectomie</w:t>
      </w:r>
      <w:r w:rsidR="007F716D" w:rsidRPr="00B879B3">
        <w:rPr>
          <w:szCs w:val="23"/>
        </w:rPr>
        <w:t xml:space="preserve">. </w:t>
      </w:r>
    </w:p>
    <w:p w14:paraId="6CC361DB" w14:textId="08802253" w:rsidR="005D66CE" w:rsidRPr="00B879B3" w:rsidRDefault="009E565D" w:rsidP="00D1281F">
      <w:pPr>
        <w:pStyle w:val="Lijstalinea"/>
        <w:numPr>
          <w:ilvl w:val="0"/>
          <w:numId w:val="23"/>
        </w:numPr>
        <w:tabs>
          <w:tab w:val="left" w:pos="0"/>
        </w:tabs>
        <w:spacing w:before="120"/>
        <w:rPr>
          <w:szCs w:val="23"/>
        </w:rPr>
      </w:pPr>
      <w:r w:rsidRPr="00B879B3">
        <w:rPr>
          <w:szCs w:val="23"/>
        </w:rPr>
        <w:t xml:space="preserve">percentage </w:t>
      </w:r>
      <w:r w:rsidR="007F716D" w:rsidRPr="00B879B3">
        <w:rPr>
          <w:szCs w:val="23"/>
        </w:rPr>
        <w:t>1e ongeplande bezo</w:t>
      </w:r>
      <w:r w:rsidR="00340726" w:rsidRPr="00B879B3">
        <w:rPr>
          <w:szCs w:val="23"/>
        </w:rPr>
        <w:t>e</w:t>
      </w:r>
      <w:r w:rsidR="007F716D" w:rsidRPr="00B879B3">
        <w:rPr>
          <w:szCs w:val="23"/>
        </w:rPr>
        <w:t>k</w:t>
      </w:r>
      <w:r w:rsidRPr="00B879B3">
        <w:rPr>
          <w:szCs w:val="23"/>
        </w:rPr>
        <w:t>en</w:t>
      </w:r>
      <w:r w:rsidR="007F716D" w:rsidRPr="00B879B3">
        <w:rPr>
          <w:szCs w:val="23"/>
        </w:rPr>
        <w:t xml:space="preserve"> na verwijdering derde molaar onderkaak.</w:t>
      </w:r>
    </w:p>
    <w:p w14:paraId="5886BCB0" w14:textId="0CD6B37F" w:rsidR="00212F19" w:rsidRPr="00B879B3" w:rsidRDefault="009B6076" w:rsidP="00E31650">
      <w:pPr>
        <w:contextualSpacing/>
        <w:rPr>
          <w:szCs w:val="23"/>
        </w:rPr>
      </w:pPr>
      <w:r w:rsidRPr="00B879B3">
        <w:rPr>
          <w:szCs w:val="23"/>
        </w:rPr>
        <w:t>Vervolgens is nagegaan</w:t>
      </w:r>
      <w:r w:rsidR="00212F19" w:rsidRPr="00B879B3">
        <w:rPr>
          <w:szCs w:val="23"/>
        </w:rPr>
        <w:t>:</w:t>
      </w:r>
    </w:p>
    <w:p w14:paraId="4E2AE56E" w14:textId="3F7310D2" w:rsidR="00212F19" w:rsidRPr="00B879B3" w:rsidRDefault="00212F19" w:rsidP="00D1281F">
      <w:pPr>
        <w:pStyle w:val="Lijstalinea"/>
        <w:numPr>
          <w:ilvl w:val="0"/>
          <w:numId w:val="27"/>
        </w:numPr>
      </w:pPr>
      <w:r w:rsidRPr="00B879B3">
        <w:lastRenderedPageBreak/>
        <w:t xml:space="preserve">of definitieproblemen </w:t>
      </w:r>
      <w:r w:rsidR="00987CAC">
        <w:t xml:space="preserve">of problemen met de validiteit </w:t>
      </w:r>
      <w:r w:rsidRPr="00B879B3">
        <w:t>het ontwikkelen van een ind</w:t>
      </w:r>
      <w:r w:rsidRPr="00B879B3">
        <w:t>i</w:t>
      </w:r>
      <w:r w:rsidRPr="00B879B3">
        <w:t xml:space="preserve">cator in de weg staan, </w:t>
      </w:r>
    </w:p>
    <w:p w14:paraId="01498559" w14:textId="77777777" w:rsidR="00212F19" w:rsidRPr="00B879B3" w:rsidRDefault="009B6076" w:rsidP="00D1281F">
      <w:pPr>
        <w:pStyle w:val="Lijstalinea"/>
        <w:numPr>
          <w:ilvl w:val="0"/>
          <w:numId w:val="27"/>
        </w:numPr>
        <w:rPr>
          <w:szCs w:val="23"/>
        </w:rPr>
      </w:pPr>
      <w:r w:rsidRPr="00B879B3">
        <w:rPr>
          <w:szCs w:val="23"/>
        </w:rPr>
        <w:t>of er voor deze potentiële indicatoren ook verbeterpotentieel onder de relevante b</w:t>
      </w:r>
      <w:r w:rsidRPr="00B879B3">
        <w:rPr>
          <w:szCs w:val="23"/>
        </w:rPr>
        <w:t>e</w:t>
      </w:r>
      <w:r w:rsidRPr="00B879B3">
        <w:rPr>
          <w:szCs w:val="23"/>
        </w:rPr>
        <w:t>roeps</w:t>
      </w:r>
      <w:r w:rsidR="00212F19" w:rsidRPr="00B879B3">
        <w:rPr>
          <w:szCs w:val="23"/>
        </w:rPr>
        <w:t>g</w:t>
      </w:r>
      <w:r w:rsidRPr="00B879B3">
        <w:rPr>
          <w:szCs w:val="23"/>
        </w:rPr>
        <w:t>roepen aanwezig is</w:t>
      </w:r>
      <w:r w:rsidR="00212F19" w:rsidRPr="00B879B3">
        <w:rPr>
          <w:szCs w:val="23"/>
        </w:rPr>
        <w:t xml:space="preserve">, en </w:t>
      </w:r>
    </w:p>
    <w:p w14:paraId="523453EF" w14:textId="77777777" w:rsidR="00212F19" w:rsidRPr="00B879B3" w:rsidRDefault="00212F19" w:rsidP="00D1281F">
      <w:pPr>
        <w:pStyle w:val="Lijstalinea"/>
        <w:numPr>
          <w:ilvl w:val="0"/>
          <w:numId w:val="27"/>
        </w:numPr>
        <w:rPr>
          <w:rFonts w:asciiTheme="majorHAnsi" w:eastAsiaTheme="majorEastAsia" w:hAnsiTheme="majorHAnsi" w:cstheme="majorBidi"/>
          <w:b/>
          <w:bCs/>
          <w:color w:val="2F5496" w:themeColor="accent1" w:themeShade="BF"/>
          <w:sz w:val="28"/>
          <w:szCs w:val="28"/>
        </w:rPr>
      </w:pPr>
      <w:r w:rsidRPr="00B879B3">
        <w:rPr>
          <w:szCs w:val="23"/>
        </w:rPr>
        <w:t>in welke mate deze indicatoren meer of minder gemakkelijk zijn te implementeren</w:t>
      </w:r>
      <w:r w:rsidR="009B6076" w:rsidRPr="00B879B3">
        <w:rPr>
          <w:szCs w:val="23"/>
        </w:rPr>
        <w:t xml:space="preserve">. </w:t>
      </w:r>
      <w:bookmarkStart w:id="153" w:name="_Toc500340791"/>
    </w:p>
    <w:p w14:paraId="56A5A652" w14:textId="77777777" w:rsidR="00987CAC" w:rsidRPr="002131B1" w:rsidRDefault="00212F19" w:rsidP="00212F19">
      <w:pPr>
        <w:contextualSpacing/>
      </w:pPr>
      <w:r w:rsidRPr="00B879B3">
        <w:t xml:space="preserve">De eerste potentiële indicator is moeilijk implementeerbaar. </w:t>
      </w:r>
      <w:r w:rsidR="00B879B3" w:rsidRPr="00B879B3">
        <w:t xml:space="preserve">Hierover is ook contact met KiMO geweest. </w:t>
      </w:r>
      <w:r w:rsidRPr="00B879B3">
        <w:t xml:space="preserve">Van de overige drie potentiële indicatoren </w:t>
      </w:r>
      <w:r w:rsidR="00987CAC">
        <w:t>is</w:t>
      </w:r>
      <w:r w:rsidRPr="00B879B3">
        <w:t xml:space="preserve"> het verbeterpotentieel het grootst</w:t>
      </w:r>
      <w:r w:rsidR="00987CAC">
        <w:t xml:space="preserve"> voor de laatste</w:t>
      </w:r>
      <w:r w:rsidRPr="00B879B3">
        <w:t xml:space="preserve">. Definitieproblemen zijn bij deze indicator niet of nauwelijks te verwachten en de </w:t>
      </w:r>
      <w:r w:rsidRPr="002131B1">
        <w:t>i</w:t>
      </w:r>
      <w:r w:rsidRPr="002131B1">
        <w:t>m</w:t>
      </w:r>
      <w:r w:rsidRPr="002131B1">
        <w:t xml:space="preserve">plementatie ervan </w:t>
      </w:r>
      <w:r w:rsidR="00FD27E7" w:rsidRPr="002131B1">
        <w:t>door</w:t>
      </w:r>
      <w:r w:rsidRPr="002131B1">
        <w:t xml:space="preserve"> de beroepsgroep van MKA-chirurgen </w:t>
      </w:r>
      <w:r w:rsidR="00FD27E7" w:rsidRPr="002131B1">
        <w:t xml:space="preserve">lijkt goed haalbaar. </w:t>
      </w:r>
      <w:r w:rsidR="00987CAC" w:rsidRPr="002131B1">
        <w:t xml:space="preserve">De validiteit van deze indicator, </w:t>
      </w:r>
      <w:r w:rsidR="00987CAC" w:rsidRPr="002131B1">
        <w:rPr>
          <w:i/>
        </w:rPr>
        <w:t>zeker indien gebruikt ter vergelijking van maatschappen</w:t>
      </w:r>
      <w:r w:rsidR="00987CAC" w:rsidRPr="002131B1">
        <w:t>, is aan serieuze b</w:t>
      </w:r>
      <w:r w:rsidR="00987CAC" w:rsidRPr="002131B1">
        <w:t>e</w:t>
      </w:r>
      <w:r w:rsidR="00987CAC" w:rsidRPr="002131B1">
        <w:t>perkingen onderhevig doordat:</w:t>
      </w:r>
    </w:p>
    <w:p w14:paraId="52BEB6CE" w14:textId="77777777" w:rsidR="00987CAC" w:rsidRPr="002131B1" w:rsidRDefault="00987CAC" w:rsidP="00987CAC">
      <w:pPr>
        <w:pStyle w:val="Lijstalinea"/>
        <w:numPr>
          <w:ilvl w:val="0"/>
          <w:numId w:val="27"/>
        </w:numPr>
      </w:pPr>
      <w:r w:rsidRPr="002131B1">
        <w:rPr>
          <w:szCs w:val="23"/>
        </w:rPr>
        <w:t xml:space="preserve">een deel van de patiënten met klachten niet teruggaat naar de kaakchirurg maar naar de tandarts; </w:t>
      </w:r>
    </w:p>
    <w:p w14:paraId="6E64F517" w14:textId="1211F33B" w:rsidR="00987CAC" w:rsidRPr="002131B1" w:rsidRDefault="00987CAC" w:rsidP="00987CAC">
      <w:pPr>
        <w:pStyle w:val="Lijstalinea"/>
        <w:numPr>
          <w:ilvl w:val="0"/>
          <w:numId w:val="27"/>
        </w:numPr>
      </w:pPr>
      <w:r w:rsidRPr="002131B1">
        <w:rPr>
          <w:szCs w:val="23"/>
        </w:rPr>
        <w:t>bij de triage zullen sommige assistenten de patiënten sneller terug laten komen op de polikliniek met klachten dan andere assistenten, en last but not least,</w:t>
      </w:r>
    </w:p>
    <w:p w14:paraId="55ACCBEA" w14:textId="62B6B3C3" w:rsidR="00987CAC" w:rsidRPr="002131B1" w:rsidRDefault="00987CAC" w:rsidP="00987CAC">
      <w:pPr>
        <w:pStyle w:val="Lijstalinea"/>
        <w:numPr>
          <w:ilvl w:val="0"/>
          <w:numId w:val="27"/>
        </w:numPr>
      </w:pPr>
      <w:r w:rsidRPr="002131B1">
        <w:t>verschillen in patiënten-mix (c.q. in patiënt gebonden risicofactoren) tussen maa</w:t>
      </w:r>
      <w:r w:rsidRPr="002131B1">
        <w:t>t</w:t>
      </w:r>
      <w:r w:rsidRPr="002131B1">
        <w:t xml:space="preserve">schappen de uitkomst van zo’n indicator sterk kunnen beïnvloeden. </w:t>
      </w:r>
    </w:p>
    <w:p w14:paraId="16B632A7" w14:textId="4F0A9BFA" w:rsidR="00987CAC" w:rsidRDefault="00987CAC" w:rsidP="00212F19">
      <w:r w:rsidRPr="002131B1">
        <w:t xml:space="preserve">Er is daarom </w:t>
      </w:r>
      <w:r w:rsidR="00E31650" w:rsidRPr="002131B1">
        <w:t xml:space="preserve">gekozen </w:t>
      </w:r>
      <w:r w:rsidRPr="002131B1">
        <w:t xml:space="preserve">voor een stapsgewijze aanpak waarbij eerst een structuurindicator </w:t>
      </w:r>
      <w:r w:rsidR="00E31650" w:rsidRPr="002131B1">
        <w:t>is on</w:t>
      </w:r>
      <w:r w:rsidR="00E31650" w:rsidRPr="002131B1">
        <w:t>t</w:t>
      </w:r>
      <w:r w:rsidR="00E31650" w:rsidRPr="002131B1">
        <w:t>wikkeld. Deze structuurindicator betreft het beschikbaar hebben van een registratiesysteem voor 1</w:t>
      </w:r>
      <w:r w:rsidR="00E31650" w:rsidRPr="002131B1">
        <w:rPr>
          <w:vertAlign w:val="superscript"/>
        </w:rPr>
        <w:t>e</w:t>
      </w:r>
      <w:r w:rsidR="00E31650" w:rsidRPr="002131B1">
        <w:t xml:space="preserve"> ongeplande bezoeken na verwijdering van derde molaar in de onderkaak, en is een factsheet uitgewerkt (bijlage</w:t>
      </w:r>
      <w:r w:rsidR="00015C91">
        <w:t xml:space="preserve"> indicator “1</w:t>
      </w:r>
      <w:r w:rsidR="00015C91" w:rsidRPr="00015C91">
        <w:rPr>
          <w:vertAlign w:val="superscript"/>
        </w:rPr>
        <w:t>e</w:t>
      </w:r>
      <w:r w:rsidR="00015C91">
        <w:t xml:space="preserve"> ongeplande bezoek na verwijdering derde molaar o</w:t>
      </w:r>
      <w:r w:rsidR="00015C91">
        <w:t>n</w:t>
      </w:r>
      <w:r w:rsidR="00015C91">
        <w:t>derkaak”</w:t>
      </w:r>
      <w:r w:rsidR="00E31650" w:rsidRPr="002131B1">
        <w:t>. Op termijn kan dit een uitkomstindicator worden die gebruikt kan worden tijdens vis</w:t>
      </w:r>
      <w:r w:rsidR="00E31650" w:rsidRPr="002131B1">
        <w:t>i</w:t>
      </w:r>
      <w:r w:rsidR="00E31650" w:rsidRPr="002131B1">
        <w:t>taties van de maatschap.</w:t>
      </w:r>
      <w:r w:rsidR="00E31650">
        <w:t xml:space="preserve">  </w:t>
      </w:r>
    </w:p>
    <w:p w14:paraId="6EF9B1D1" w14:textId="151C986B" w:rsidR="009E565D" w:rsidRPr="00212F19" w:rsidRDefault="009E565D" w:rsidP="00212F19">
      <w:pPr>
        <w:rPr>
          <w:rFonts w:asciiTheme="majorHAnsi" w:eastAsiaTheme="majorEastAsia" w:hAnsiTheme="majorHAnsi" w:cstheme="majorBidi"/>
          <w:b/>
          <w:bCs/>
          <w:color w:val="2F5496" w:themeColor="accent1" w:themeShade="BF"/>
          <w:sz w:val="28"/>
          <w:szCs w:val="28"/>
        </w:rPr>
      </w:pPr>
      <w:r>
        <w:br w:type="page"/>
      </w:r>
    </w:p>
    <w:p w14:paraId="6D47F82F" w14:textId="540C17CB" w:rsidR="009A34A8" w:rsidRPr="00B54289" w:rsidRDefault="009A34A8" w:rsidP="00B54289">
      <w:pPr>
        <w:pStyle w:val="Kop1"/>
      </w:pPr>
      <w:bookmarkStart w:id="154" w:name="_Toc514311828"/>
      <w:r w:rsidRPr="00B54289">
        <w:lastRenderedPageBreak/>
        <w:t>Bijlage</w:t>
      </w:r>
      <w:r w:rsidR="00B54289" w:rsidRPr="00B54289">
        <w:t xml:space="preserve"> studies i.v.m. preferenties </w:t>
      </w:r>
      <w:r w:rsidR="00F54399" w:rsidRPr="00B54289">
        <w:t>patiënten</w:t>
      </w:r>
      <w:bookmarkEnd w:id="153"/>
      <w:bookmarkEnd w:id="154"/>
    </w:p>
    <w:p w14:paraId="7D09243F" w14:textId="77777777" w:rsidR="009A34A8" w:rsidRPr="00B54289" w:rsidRDefault="009A34A8" w:rsidP="00B54289">
      <w:pPr>
        <w:rPr>
          <w:szCs w:val="23"/>
          <w:lang w:val="en-GB"/>
        </w:rPr>
      </w:pPr>
      <w:r w:rsidRPr="00B54289">
        <w:rPr>
          <w:szCs w:val="23"/>
          <w:lang w:val="en-GB"/>
        </w:rPr>
        <w:t xml:space="preserve">Terms related to patients and preferences </w:t>
      </w:r>
    </w:p>
    <w:p w14:paraId="62C08AC8" w14:textId="77777777" w:rsidR="009A34A8" w:rsidRDefault="00C221BB" w:rsidP="00FF3288">
      <w:pPr>
        <w:spacing w:before="100" w:beforeAutospacing="1" w:after="100" w:afterAutospacing="1"/>
        <w:contextualSpacing/>
        <w:rPr>
          <w:rStyle w:val="Zwaar"/>
          <w:rFonts w:cstheme="minorHAnsi"/>
          <w:b w:val="0"/>
          <w:szCs w:val="23"/>
          <w:lang w:val="en-GB" w:eastAsia="ca-ES"/>
        </w:rPr>
      </w:pPr>
      <w:r w:rsidRPr="00C221BB">
        <w:rPr>
          <w:rStyle w:val="Zwaar"/>
          <w:rFonts w:cstheme="minorHAnsi"/>
          <w:b w:val="0"/>
          <w:szCs w:val="23"/>
          <w:lang w:val="en-GB" w:eastAsia="ca-ES"/>
        </w:rPr>
        <w:t>"Attitude to Health"[MAJR] OR "Patient Participation"[MAJR] OR preference*[tiab] OR "Patient Preference"[MAJR] OR choice[ti] OR choices[ti] OR value*[ti] OR health state values[tiab] OR valuation*[ti] OR expectation*[tiab] OR attitude*[tiab] OR acceptab*[tiab] OR knowledge[tiab] OR point of view[tiab] OR user participation[tiab] OR users participation[tiab] OR users' partic</w:t>
      </w:r>
      <w:r w:rsidRPr="00C221BB">
        <w:rPr>
          <w:rStyle w:val="Zwaar"/>
          <w:rFonts w:cstheme="minorHAnsi"/>
          <w:b w:val="0"/>
          <w:szCs w:val="23"/>
          <w:lang w:val="en-GB" w:eastAsia="ca-ES"/>
        </w:rPr>
        <w:t>i</w:t>
      </w:r>
      <w:r w:rsidRPr="00C221BB">
        <w:rPr>
          <w:rStyle w:val="Zwaar"/>
          <w:rFonts w:cstheme="minorHAnsi"/>
          <w:b w:val="0"/>
          <w:szCs w:val="23"/>
          <w:lang w:val="en-GB" w:eastAsia="ca-ES"/>
        </w:rPr>
        <w:t>pation[tiab] OR user's participation[tiab] OR patient participation[tiab] OR patients particip</w:t>
      </w:r>
      <w:r w:rsidRPr="00C221BB">
        <w:rPr>
          <w:rStyle w:val="Zwaar"/>
          <w:rFonts w:cstheme="minorHAnsi"/>
          <w:b w:val="0"/>
          <w:szCs w:val="23"/>
          <w:lang w:val="en-GB" w:eastAsia="ca-ES"/>
        </w:rPr>
        <w:t>a</w:t>
      </w:r>
      <w:r w:rsidRPr="00C221BB">
        <w:rPr>
          <w:rStyle w:val="Zwaar"/>
          <w:rFonts w:cstheme="minorHAnsi"/>
          <w:b w:val="0"/>
          <w:szCs w:val="23"/>
          <w:lang w:val="en-GB" w:eastAsia="ca-ES"/>
        </w:rPr>
        <w:t>tion[tiab] OR patients' participation[tiab] OR patient's participation[tiab] OR patient perspe</w:t>
      </w:r>
      <w:r w:rsidRPr="00C221BB">
        <w:rPr>
          <w:rStyle w:val="Zwaar"/>
          <w:rFonts w:cstheme="minorHAnsi"/>
          <w:b w:val="0"/>
          <w:szCs w:val="23"/>
          <w:lang w:val="en-GB" w:eastAsia="ca-ES"/>
        </w:rPr>
        <w:t>c</w:t>
      </w:r>
      <w:r w:rsidRPr="00C221BB">
        <w:rPr>
          <w:rStyle w:val="Zwaar"/>
          <w:rFonts w:cstheme="minorHAnsi"/>
          <w:b w:val="0"/>
          <w:szCs w:val="23"/>
          <w:lang w:val="en-GB" w:eastAsia="ca-ES"/>
        </w:rPr>
        <w:t>tive*[tiab] patients perspective*[tiab] OR patients perspective*[tiab] OR patient's perspe</w:t>
      </w:r>
      <w:r w:rsidRPr="00C221BB">
        <w:rPr>
          <w:rStyle w:val="Zwaar"/>
          <w:rFonts w:cstheme="minorHAnsi"/>
          <w:b w:val="0"/>
          <w:szCs w:val="23"/>
          <w:lang w:val="en-GB" w:eastAsia="ca-ES"/>
        </w:rPr>
        <w:t>c</w:t>
      </w:r>
      <w:r w:rsidRPr="00C221BB">
        <w:rPr>
          <w:rStyle w:val="Zwaar"/>
          <w:rFonts w:cstheme="minorHAnsi"/>
          <w:b w:val="0"/>
          <w:szCs w:val="23"/>
          <w:lang w:val="en-GB" w:eastAsia="ca-ES"/>
        </w:rPr>
        <w:t>tive*[tiab] OR patient perce*[tiab] OR patients perce*[tiab] OR patients perce*[tiab] OR p</w:t>
      </w:r>
      <w:r w:rsidRPr="00C221BB">
        <w:rPr>
          <w:rStyle w:val="Zwaar"/>
          <w:rFonts w:cstheme="minorHAnsi"/>
          <w:b w:val="0"/>
          <w:szCs w:val="23"/>
          <w:lang w:val="en-GB" w:eastAsia="ca-ES"/>
        </w:rPr>
        <w:t>a</w:t>
      </w:r>
      <w:r w:rsidRPr="00C221BB">
        <w:rPr>
          <w:rStyle w:val="Zwaar"/>
          <w:rFonts w:cstheme="minorHAnsi"/>
          <w:b w:val="0"/>
          <w:szCs w:val="23"/>
          <w:lang w:val="en-GB" w:eastAsia="ca-ES"/>
        </w:rPr>
        <w:t>tient's perce*[tiab] OR health perception*[tiab] OR user view*[tiab] OR users view*[tiab] OR users view*[tiab] OR user's view*[tiab] OR patient view*[tiab] OR patients view*[tiab] OR p</w:t>
      </w:r>
      <w:r w:rsidRPr="00C221BB">
        <w:rPr>
          <w:rStyle w:val="Zwaar"/>
          <w:rFonts w:cstheme="minorHAnsi"/>
          <w:b w:val="0"/>
          <w:szCs w:val="23"/>
          <w:lang w:val="en-GB" w:eastAsia="ca-ES"/>
        </w:rPr>
        <w:t>a</w:t>
      </w:r>
      <w:r w:rsidRPr="00C221BB">
        <w:rPr>
          <w:rStyle w:val="Zwaar"/>
          <w:rFonts w:cstheme="minorHAnsi"/>
          <w:b w:val="0"/>
          <w:szCs w:val="23"/>
          <w:lang w:val="en-GB" w:eastAsia="ca-ES"/>
        </w:rPr>
        <w:t>tients view*[tiab] OR patient's view*[tiab]</w:t>
      </w:r>
    </w:p>
    <w:p w14:paraId="0F990B47" w14:textId="77777777" w:rsidR="00C221BB" w:rsidRDefault="00C221BB" w:rsidP="00FF3288">
      <w:pPr>
        <w:spacing w:before="100" w:beforeAutospacing="1" w:after="100" w:afterAutospacing="1"/>
        <w:contextualSpacing/>
        <w:rPr>
          <w:rStyle w:val="Zwaar"/>
          <w:rFonts w:cstheme="minorHAnsi"/>
          <w:b w:val="0"/>
          <w:szCs w:val="23"/>
          <w:lang w:val="en-GB" w:eastAsia="ca-ES"/>
        </w:rPr>
      </w:pPr>
    </w:p>
    <w:p w14:paraId="7D52567D" w14:textId="77777777" w:rsidR="00C221BB" w:rsidRDefault="00C221BB" w:rsidP="00FF3288">
      <w:pPr>
        <w:spacing w:before="100" w:beforeAutospacing="1" w:after="100" w:afterAutospacing="1"/>
        <w:contextualSpacing/>
        <w:rPr>
          <w:rStyle w:val="Zwaar"/>
          <w:rFonts w:cstheme="minorHAnsi"/>
          <w:b w:val="0"/>
          <w:szCs w:val="23"/>
          <w:lang w:val="en-GB" w:eastAsia="ca-ES"/>
        </w:rPr>
      </w:pPr>
      <w:r>
        <w:rPr>
          <w:rStyle w:val="Zwaar"/>
          <w:rFonts w:cstheme="minorHAnsi"/>
          <w:b w:val="0"/>
          <w:szCs w:val="23"/>
          <w:lang w:val="en-GB" w:eastAsia="ca-ES"/>
        </w:rPr>
        <w:t xml:space="preserve">Combined with </w:t>
      </w:r>
    </w:p>
    <w:p w14:paraId="5ACD0659" w14:textId="77777777" w:rsidR="00C221BB" w:rsidRDefault="00C221BB" w:rsidP="00FF3288">
      <w:pPr>
        <w:spacing w:before="100" w:beforeAutospacing="1" w:after="100" w:afterAutospacing="1"/>
        <w:contextualSpacing/>
        <w:rPr>
          <w:rStyle w:val="Zwaar"/>
          <w:rFonts w:cstheme="minorHAnsi"/>
          <w:b w:val="0"/>
          <w:szCs w:val="23"/>
          <w:lang w:val="en-GB" w:eastAsia="ca-ES"/>
        </w:rPr>
      </w:pPr>
      <w:r>
        <w:rPr>
          <w:rStyle w:val="Zwaar"/>
          <w:rFonts w:cstheme="minorHAnsi"/>
          <w:b w:val="0"/>
          <w:szCs w:val="23"/>
          <w:lang w:val="en-GB" w:eastAsia="ca-ES"/>
        </w:rPr>
        <w:t>Third molar OR wisdom tooth OR wisdom teeth (d.d. 6 sep 2017)</w:t>
      </w:r>
    </w:p>
    <w:p w14:paraId="067977CD" w14:textId="77777777" w:rsidR="00C221BB" w:rsidRDefault="0092669A" w:rsidP="00FF3288">
      <w:pPr>
        <w:spacing w:before="100" w:beforeAutospacing="1" w:after="100" w:afterAutospacing="1"/>
        <w:contextualSpacing/>
        <w:rPr>
          <w:rStyle w:val="Zwaar"/>
          <w:rFonts w:cstheme="minorHAnsi"/>
          <w:b w:val="0"/>
          <w:szCs w:val="23"/>
          <w:lang w:val="en-GB" w:eastAsia="ca-ES"/>
        </w:rPr>
      </w:pPr>
      <w:r>
        <w:rPr>
          <w:rStyle w:val="Zwaar"/>
          <w:rFonts w:cstheme="minorHAnsi"/>
          <w:b w:val="0"/>
          <w:szCs w:val="23"/>
          <w:lang w:val="en-GB" w:eastAsia="ca-ES"/>
        </w:rPr>
        <w:t>27 treffers.</w:t>
      </w:r>
    </w:p>
    <w:p w14:paraId="7CF5A36C" w14:textId="77777777" w:rsidR="0092669A" w:rsidRDefault="0092669A" w:rsidP="00FF3288">
      <w:pPr>
        <w:spacing w:before="100" w:beforeAutospacing="1" w:after="100" w:afterAutospacing="1"/>
        <w:contextualSpacing/>
        <w:rPr>
          <w:rStyle w:val="Zwaar"/>
          <w:rFonts w:cstheme="minorHAnsi"/>
          <w:b w:val="0"/>
          <w:szCs w:val="23"/>
          <w:lang w:val="en-GB" w:eastAsia="ca-ES"/>
        </w:rPr>
      </w:pPr>
    </w:p>
    <w:p w14:paraId="768B7006" w14:textId="77777777" w:rsidR="0092669A" w:rsidRPr="00B54289" w:rsidRDefault="0092669A" w:rsidP="0092669A">
      <w:pPr>
        <w:rPr>
          <w:szCs w:val="23"/>
          <w:lang w:val="en-GB" w:eastAsia="ca-ES"/>
        </w:rPr>
      </w:pPr>
      <w:r w:rsidRPr="00B54289">
        <w:rPr>
          <w:szCs w:val="23"/>
          <w:lang w:val="en-GB" w:eastAsia="ca-ES"/>
        </w:rPr>
        <w:t xml:space="preserve">Terms related to relative importance of outcomes </w:t>
      </w:r>
    </w:p>
    <w:p w14:paraId="5E5597E1" w14:textId="77777777" w:rsidR="0092669A" w:rsidRPr="00FF3288" w:rsidRDefault="0092669A" w:rsidP="0092669A">
      <w:pPr>
        <w:spacing w:before="100" w:beforeAutospacing="1" w:after="100" w:afterAutospacing="1"/>
        <w:contextualSpacing/>
        <w:rPr>
          <w:rStyle w:val="Zwaar"/>
          <w:rFonts w:cstheme="minorHAnsi"/>
          <w:b w:val="0"/>
          <w:bCs/>
          <w:color w:val="4F81BD"/>
          <w:szCs w:val="23"/>
          <w:lang w:val="en-GB"/>
        </w:rPr>
      </w:pPr>
      <w:r w:rsidRPr="00FF3288">
        <w:rPr>
          <w:rStyle w:val="Zwaar"/>
          <w:rFonts w:cstheme="minorHAnsi"/>
          <w:b w:val="0"/>
          <w:szCs w:val="23"/>
          <w:lang w:val="en-GB" w:eastAsia="ca-ES"/>
        </w:rPr>
        <w:t>41</w:t>
      </w:r>
      <w:r w:rsidRPr="00FF3288">
        <w:rPr>
          <w:rStyle w:val="Zwaar"/>
          <w:rFonts w:cstheme="minorHAnsi"/>
          <w:b w:val="0"/>
          <w:szCs w:val="23"/>
          <w:lang w:val="en-GB" w:eastAsia="ca-ES"/>
        </w:rPr>
        <w:tab/>
        <w:t>decision*[ti] AND mak*[ti]</w:t>
      </w:r>
    </w:p>
    <w:p w14:paraId="14B07CC4" w14:textId="77777777" w:rsidR="0092669A" w:rsidRPr="00FF3288" w:rsidRDefault="0092669A" w:rsidP="0092669A">
      <w:pPr>
        <w:spacing w:before="100" w:beforeAutospacing="1" w:after="100" w:afterAutospacing="1"/>
        <w:contextualSpacing/>
        <w:rPr>
          <w:rStyle w:val="Zwaar"/>
          <w:rFonts w:cstheme="minorHAnsi"/>
          <w:b w:val="0"/>
          <w:szCs w:val="23"/>
          <w:lang w:val="en-GB"/>
        </w:rPr>
      </w:pPr>
      <w:r w:rsidRPr="00FF3288">
        <w:rPr>
          <w:rStyle w:val="Zwaar"/>
          <w:rFonts w:cstheme="minorHAnsi"/>
          <w:b w:val="0"/>
          <w:szCs w:val="23"/>
          <w:lang w:val="en-GB" w:eastAsia="ca-ES"/>
        </w:rPr>
        <w:t>42</w:t>
      </w:r>
      <w:r w:rsidRPr="00FF3288">
        <w:rPr>
          <w:rStyle w:val="Zwaar"/>
          <w:rFonts w:cstheme="minorHAnsi"/>
          <w:b w:val="0"/>
          <w:szCs w:val="23"/>
          <w:lang w:val="en-GB" w:eastAsia="ca-ES"/>
        </w:rPr>
        <w:tab/>
        <w:t>decision mak*[tiab]</w:t>
      </w:r>
    </w:p>
    <w:p w14:paraId="51AF1F81" w14:textId="77777777" w:rsidR="0092669A" w:rsidRPr="00FF3288" w:rsidRDefault="0092669A" w:rsidP="0092669A">
      <w:pPr>
        <w:spacing w:before="100" w:beforeAutospacing="1" w:after="100" w:afterAutospacing="1"/>
        <w:contextualSpacing/>
        <w:rPr>
          <w:rStyle w:val="Zwaar"/>
          <w:rFonts w:cstheme="minorHAnsi"/>
          <w:b w:val="0"/>
          <w:szCs w:val="23"/>
          <w:lang w:val="en-GB"/>
        </w:rPr>
      </w:pPr>
      <w:r w:rsidRPr="00FF3288">
        <w:rPr>
          <w:rStyle w:val="Zwaar"/>
          <w:rFonts w:cstheme="minorHAnsi"/>
          <w:b w:val="0"/>
          <w:szCs w:val="23"/>
          <w:lang w:val="en-GB" w:eastAsia="ca-ES"/>
        </w:rPr>
        <w:t>43</w:t>
      </w:r>
      <w:r w:rsidRPr="00FF3288">
        <w:rPr>
          <w:rStyle w:val="Zwaar"/>
          <w:rFonts w:cstheme="minorHAnsi"/>
          <w:b w:val="0"/>
          <w:szCs w:val="23"/>
          <w:lang w:val="en-GB" w:eastAsia="ca-ES"/>
        </w:rPr>
        <w:tab/>
        <w:t>decisions mak*[tiab]</w:t>
      </w:r>
    </w:p>
    <w:p w14:paraId="46586976" w14:textId="77777777" w:rsidR="0092669A" w:rsidRPr="00FF3288" w:rsidRDefault="0092669A" w:rsidP="0092669A">
      <w:pPr>
        <w:spacing w:before="100" w:beforeAutospacing="1" w:after="100" w:afterAutospacing="1"/>
        <w:contextualSpacing/>
        <w:rPr>
          <w:rStyle w:val="Zwaar"/>
          <w:rFonts w:cstheme="minorHAnsi"/>
          <w:b w:val="0"/>
          <w:szCs w:val="23"/>
          <w:lang w:val="en-GB"/>
        </w:rPr>
      </w:pPr>
      <w:r w:rsidRPr="00FF3288">
        <w:rPr>
          <w:rStyle w:val="Zwaar"/>
          <w:rFonts w:cstheme="minorHAnsi"/>
          <w:b w:val="0"/>
          <w:szCs w:val="23"/>
          <w:lang w:val="en-GB" w:eastAsia="ca-ES"/>
        </w:rPr>
        <w:t>44</w:t>
      </w:r>
      <w:r w:rsidRPr="00FF3288">
        <w:rPr>
          <w:rStyle w:val="Zwaar"/>
          <w:rFonts w:cstheme="minorHAnsi"/>
          <w:b w:val="0"/>
          <w:szCs w:val="23"/>
          <w:lang w:val="en-GB" w:eastAsia="ca-ES"/>
        </w:rPr>
        <w:tab/>
        <w:t>#41 OR #42 OR #43</w:t>
      </w:r>
    </w:p>
    <w:p w14:paraId="48D2A64A" w14:textId="77777777" w:rsidR="0092669A" w:rsidRPr="00FF3288" w:rsidRDefault="0092669A" w:rsidP="0092669A">
      <w:pPr>
        <w:spacing w:before="100" w:beforeAutospacing="1" w:after="100" w:afterAutospacing="1"/>
        <w:contextualSpacing/>
        <w:rPr>
          <w:rStyle w:val="Zwaar"/>
          <w:rFonts w:cstheme="minorHAnsi"/>
          <w:b w:val="0"/>
          <w:szCs w:val="23"/>
          <w:lang w:val="en-GB"/>
        </w:rPr>
      </w:pPr>
      <w:r w:rsidRPr="00FF3288">
        <w:rPr>
          <w:rStyle w:val="Zwaar"/>
          <w:rFonts w:cstheme="minorHAnsi"/>
          <w:b w:val="0"/>
          <w:szCs w:val="23"/>
          <w:lang w:val="en-GB" w:eastAsia="ca-ES"/>
        </w:rPr>
        <w:t>45</w:t>
      </w:r>
      <w:r w:rsidRPr="00FF3288">
        <w:rPr>
          <w:rStyle w:val="Zwaar"/>
          <w:rFonts w:cstheme="minorHAnsi"/>
          <w:b w:val="0"/>
          <w:szCs w:val="23"/>
          <w:lang w:val="en-GB" w:eastAsia="ca-ES"/>
        </w:rPr>
        <w:tab/>
        <w:t>patient*[tiab] OR user*[tiab] OR men[tiab] OR women[tiab]</w:t>
      </w:r>
    </w:p>
    <w:p w14:paraId="5442373A" w14:textId="77777777" w:rsidR="0092669A" w:rsidRPr="00FF3288" w:rsidRDefault="0092669A" w:rsidP="0092669A">
      <w:pPr>
        <w:spacing w:before="100" w:beforeAutospacing="1" w:after="100" w:afterAutospacing="1"/>
        <w:contextualSpacing/>
        <w:rPr>
          <w:rStyle w:val="Zwaar"/>
          <w:rFonts w:cstheme="minorHAnsi"/>
          <w:b w:val="0"/>
          <w:szCs w:val="23"/>
          <w:lang w:val="en-GB"/>
        </w:rPr>
      </w:pPr>
      <w:r w:rsidRPr="00FF3288">
        <w:rPr>
          <w:rStyle w:val="Zwaar"/>
          <w:rFonts w:cstheme="minorHAnsi"/>
          <w:b w:val="0"/>
          <w:szCs w:val="23"/>
          <w:lang w:val="en-GB" w:eastAsia="ca-ES"/>
        </w:rPr>
        <w:t>46</w:t>
      </w:r>
      <w:r w:rsidRPr="00FF3288">
        <w:rPr>
          <w:rStyle w:val="Zwaar"/>
          <w:rFonts w:cstheme="minorHAnsi"/>
          <w:b w:val="0"/>
          <w:szCs w:val="23"/>
          <w:lang w:val="en-GB" w:eastAsia="ca-ES"/>
        </w:rPr>
        <w:tab/>
        <w:t>#44 AND #45</w:t>
      </w:r>
    </w:p>
    <w:p w14:paraId="0B4D9DD1" w14:textId="77777777" w:rsidR="0092669A" w:rsidRPr="00FF3288" w:rsidRDefault="0092669A" w:rsidP="0092669A">
      <w:pPr>
        <w:spacing w:before="100" w:beforeAutospacing="1" w:after="100" w:afterAutospacing="1"/>
        <w:contextualSpacing/>
        <w:rPr>
          <w:rStyle w:val="Zwaar"/>
          <w:rFonts w:cstheme="minorHAnsi"/>
          <w:b w:val="0"/>
          <w:szCs w:val="23"/>
          <w:lang w:val="en-GB"/>
        </w:rPr>
      </w:pPr>
      <w:r w:rsidRPr="00FF3288">
        <w:rPr>
          <w:rStyle w:val="Zwaar"/>
          <w:rFonts w:cstheme="minorHAnsi"/>
          <w:b w:val="0"/>
          <w:szCs w:val="23"/>
          <w:lang w:val="en-GB" w:eastAsia="ca-ES"/>
        </w:rPr>
        <w:t>47</w:t>
      </w:r>
      <w:r w:rsidRPr="00FF3288">
        <w:rPr>
          <w:rStyle w:val="Zwaar"/>
          <w:rFonts w:cstheme="minorHAnsi"/>
          <w:b w:val="0"/>
          <w:szCs w:val="23"/>
          <w:lang w:val="en-GB" w:eastAsia="ca-ES"/>
        </w:rPr>
        <w:tab/>
        <w:t>discrete choice*[tiab]</w:t>
      </w:r>
    </w:p>
    <w:p w14:paraId="3BAC0410" w14:textId="77777777" w:rsidR="0092669A" w:rsidRPr="00FF3288" w:rsidRDefault="0092669A" w:rsidP="0092669A">
      <w:pPr>
        <w:spacing w:before="100" w:beforeAutospacing="1" w:after="100" w:afterAutospacing="1"/>
        <w:contextualSpacing/>
        <w:rPr>
          <w:rStyle w:val="Zwaar"/>
          <w:rFonts w:cstheme="minorHAnsi"/>
          <w:b w:val="0"/>
          <w:szCs w:val="23"/>
          <w:lang w:val="en-GB"/>
        </w:rPr>
      </w:pPr>
      <w:r w:rsidRPr="00FF3288">
        <w:rPr>
          <w:rStyle w:val="Zwaar"/>
          <w:rFonts w:cstheme="minorHAnsi"/>
          <w:b w:val="0"/>
          <w:szCs w:val="23"/>
          <w:lang w:val="en-GB" w:eastAsia="ca-ES"/>
        </w:rPr>
        <w:t>48</w:t>
      </w:r>
      <w:r w:rsidRPr="00FF3288">
        <w:rPr>
          <w:rStyle w:val="Zwaar"/>
          <w:rFonts w:cstheme="minorHAnsi"/>
          <w:b w:val="0"/>
          <w:szCs w:val="23"/>
          <w:lang w:val="en-GB" w:eastAsia="ca-ES"/>
        </w:rPr>
        <w:tab/>
        <w:t>decision board*[tiab]</w:t>
      </w:r>
    </w:p>
    <w:p w14:paraId="5124A8F0" w14:textId="77777777" w:rsidR="0092669A" w:rsidRPr="00FF3288" w:rsidRDefault="0092669A" w:rsidP="0092669A">
      <w:pPr>
        <w:spacing w:before="100" w:beforeAutospacing="1" w:after="100" w:afterAutospacing="1"/>
        <w:contextualSpacing/>
        <w:rPr>
          <w:rStyle w:val="Zwaar"/>
          <w:rFonts w:cstheme="minorHAnsi"/>
          <w:b w:val="0"/>
          <w:szCs w:val="23"/>
          <w:lang w:val="en-GB"/>
        </w:rPr>
      </w:pPr>
      <w:r w:rsidRPr="00FF3288">
        <w:rPr>
          <w:rStyle w:val="Zwaar"/>
          <w:rFonts w:cstheme="minorHAnsi"/>
          <w:b w:val="0"/>
          <w:szCs w:val="23"/>
          <w:lang w:val="en-GB" w:eastAsia="ca-ES"/>
        </w:rPr>
        <w:t>49</w:t>
      </w:r>
      <w:r w:rsidRPr="00FF3288">
        <w:rPr>
          <w:rStyle w:val="Zwaar"/>
          <w:rFonts w:cstheme="minorHAnsi"/>
          <w:b w:val="0"/>
          <w:szCs w:val="23"/>
          <w:lang w:val="en-GB" w:eastAsia="ca-ES"/>
        </w:rPr>
        <w:tab/>
        <w:t>decision analy*[tiab]</w:t>
      </w:r>
    </w:p>
    <w:p w14:paraId="0671D1D6" w14:textId="77777777" w:rsidR="0092669A" w:rsidRPr="00FF3288" w:rsidRDefault="0092669A" w:rsidP="0092669A">
      <w:pPr>
        <w:spacing w:before="100" w:beforeAutospacing="1" w:after="100" w:afterAutospacing="1"/>
        <w:contextualSpacing/>
        <w:rPr>
          <w:rStyle w:val="Zwaar"/>
          <w:rFonts w:cstheme="minorHAnsi"/>
          <w:b w:val="0"/>
          <w:szCs w:val="23"/>
          <w:lang w:val="en-GB"/>
        </w:rPr>
      </w:pPr>
      <w:r w:rsidRPr="00FF3288">
        <w:rPr>
          <w:rStyle w:val="Zwaar"/>
          <w:rFonts w:cstheme="minorHAnsi"/>
          <w:b w:val="0"/>
          <w:szCs w:val="23"/>
          <w:lang w:val="en-GB" w:eastAsia="ca-ES"/>
        </w:rPr>
        <w:t>50</w:t>
      </w:r>
      <w:r w:rsidRPr="00FF3288">
        <w:rPr>
          <w:rStyle w:val="Zwaar"/>
          <w:rFonts w:cstheme="minorHAnsi"/>
          <w:b w:val="0"/>
          <w:szCs w:val="23"/>
          <w:lang w:val="en-GB" w:eastAsia="ca-ES"/>
        </w:rPr>
        <w:tab/>
        <w:t>decision-support[tiab]</w:t>
      </w:r>
    </w:p>
    <w:p w14:paraId="578BBFA1" w14:textId="77777777" w:rsidR="0092669A" w:rsidRPr="00FF3288" w:rsidRDefault="0092669A" w:rsidP="0092669A">
      <w:pPr>
        <w:spacing w:before="100" w:beforeAutospacing="1" w:after="100" w:afterAutospacing="1"/>
        <w:contextualSpacing/>
        <w:rPr>
          <w:rStyle w:val="Zwaar"/>
          <w:rFonts w:cstheme="minorHAnsi"/>
          <w:b w:val="0"/>
          <w:szCs w:val="23"/>
          <w:lang w:val="en-GB"/>
        </w:rPr>
      </w:pPr>
      <w:r w:rsidRPr="00FF3288">
        <w:rPr>
          <w:rStyle w:val="Zwaar"/>
          <w:rFonts w:cstheme="minorHAnsi"/>
          <w:b w:val="0"/>
          <w:szCs w:val="23"/>
          <w:lang w:val="en-GB" w:eastAsia="ca-ES"/>
        </w:rPr>
        <w:t>51</w:t>
      </w:r>
      <w:r w:rsidRPr="00FF3288">
        <w:rPr>
          <w:rStyle w:val="Zwaar"/>
          <w:rFonts w:cstheme="minorHAnsi"/>
          <w:b w:val="0"/>
          <w:szCs w:val="23"/>
          <w:lang w:val="en-GB" w:eastAsia="ca-ES"/>
        </w:rPr>
        <w:tab/>
        <w:t>decision tool*[tiab]</w:t>
      </w:r>
    </w:p>
    <w:p w14:paraId="274368DE" w14:textId="77777777" w:rsidR="0092669A" w:rsidRPr="00FF3288" w:rsidRDefault="0092669A" w:rsidP="0092669A">
      <w:pPr>
        <w:spacing w:before="100" w:beforeAutospacing="1" w:after="100" w:afterAutospacing="1"/>
        <w:contextualSpacing/>
        <w:rPr>
          <w:rStyle w:val="Zwaar"/>
          <w:rFonts w:cstheme="minorHAnsi"/>
          <w:b w:val="0"/>
          <w:szCs w:val="23"/>
          <w:lang w:val="en-GB"/>
        </w:rPr>
      </w:pPr>
      <w:r w:rsidRPr="00FF3288">
        <w:rPr>
          <w:rStyle w:val="Zwaar"/>
          <w:rFonts w:cstheme="minorHAnsi"/>
          <w:b w:val="0"/>
          <w:szCs w:val="23"/>
          <w:lang w:val="en-GB" w:eastAsia="ca-ES"/>
        </w:rPr>
        <w:t>52</w:t>
      </w:r>
      <w:r w:rsidRPr="00FF3288">
        <w:rPr>
          <w:rStyle w:val="Zwaar"/>
          <w:rFonts w:cstheme="minorHAnsi"/>
          <w:b w:val="0"/>
          <w:szCs w:val="23"/>
          <w:lang w:val="en-GB" w:eastAsia="ca-ES"/>
        </w:rPr>
        <w:tab/>
        <w:t>decision aid*[tiab]</w:t>
      </w:r>
    </w:p>
    <w:p w14:paraId="601ADD45" w14:textId="77777777" w:rsidR="0092669A" w:rsidRPr="00FF3288" w:rsidRDefault="0092669A" w:rsidP="0092669A">
      <w:pPr>
        <w:spacing w:before="100" w:beforeAutospacing="1" w:after="100" w:afterAutospacing="1"/>
        <w:contextualSpacing/>
        <w:rPr>
          <w:rStyle w:val="Zwaar"/>
          <w:rFonts w:cstheme="minorHAnsi"/>
          <w:b w:val="0"/>
          <w:szCs w:val="23"/>
          <w:lang w:val="en-GB"/>
        </w:rPr>
      </w:pPr>
      <w:r w:rsidRPr="00FF3288">
        <w:rPr>
          <w:rStyle w:val="Zwaar"/>
          <w:rFonts w:cstheme="minorHAnsi"/>
          <w:b w:val="0"/>
          <w:szCs w:val="23"/>
          <w:lang w:val="en-GB" w:eastAsia="ca-ES"/>
        </w:rPr>
        <w:t>53</w:t>
      </w:r>
      <w:r w:rsidRPr="00FF3288">
        <w:rPr>
          <w:rStyle w:val="Zwaar"/>
          <w:rFonts w:cstheme="minorHAnsi"/>
          <w:b w:val="0"/>
          <w:szCs w:val="23"/>
          <w:lang w:val="en-GB" w:eastAsia="ca-ES"/>
        </w:rPr>
        <w:tab/>
        <w:t>discrete-choice*[tiab]</w:t>
      </w:r>
    </w:p>
    <w:p w14:paraId="01A78AFE" w14:textId="77777777" w:rsidR="0092669A" w:rsidRPr="00FF3288" w:rsidRDefault="0092669A" w:rsidP="0092669A">
      <w:pPr>
        <w:spacing w:before="100" w:beforeAutospacing="1" w:after="100" w:afterAutospacing="1"/>
        <w:contextualSpacing/>
        <w:rPr>
          <w:rStyle w:val="Zwaar"/>
          <w:rFonts w:cstheme="minorHAnsi"/>
          <w:b w:val="0"/>
          <w:szCs w:val="23"/>
          <w:lang w:val="en-GB"/>
        </w:rPr>
      </w:pPr>
      <w:r w:rsidRPr="00FF3288">
        <w:rPr>
          <w:rStyle w:val="Zwaar"/>
          <w:rFonts w:cstheme="minorHAnsi"/>
          <w:b w:val="0"/>
          <w:szCs w:val="23"/>
          <w:lang w:val="en-GB" w:eastAsia="ca-ES"/>
        </w:rPr>
        <w:t>54</w:t>
      </w:r>
      <w:r w:rsidRPr="00FF3288">
        <w:rPr>
          <w:rStyle w:val="Zwaar"/>
          <w:rFonts w:cstheme="minorHAnsi"/>
          <w:b w:val="0"/>
          <w:szCs w:val="23"/>
          <w:lang w:val="en-GB" w:eastAsia="ca-ES"/>
        </w:rPr>
        <w:tab/>
        <w:t>decision*[tiab] AND (patient*[ti] OR user*[ti] OR men[ti] OR women[ti])</w:t>
      </w:r>
    </w:p>
    <w:p w14:paraId="138BED78" w14:textId="77777777" w:rsidR="0092669A" w:rsidRDefault="0092669A" w:rsidP="0092669A">
      <w:pPr>
        <w:contextualSpacing/>
        <w:rPr>
          <w:rStyle w:val="Zwaar"/>
          <w:rFonts w:cstheme="minorHAnsi"/>
          <w:b w:val="0"/>
          <w:szCs w:val="23"/>
          <w:lang w:val="en-GB" w:eastAsia="ca-ES"/>
        </w:rPr>
      </w:pPr>
      <w:r w:rsidRPr="00FF3288">
        <w:rPr>
          <w:rStyle w:val="Zwaar"/>
          <w:rFonts w:cstheme="minorHAnsi"/>
          <w:b w:val="0"/>
          <w:szCs w:val="23"/>
          <w:lang w:val="en-GB" w:eastAsia="ca-ES"/>
        </w:rPr>
        <w:t>55</w:t>
      </w:r>
      <w:r w:rsidRPr="00FF3288">
        <w:rPr>
          <w:rStyle w:val="Zwaar"/>
          <w:rFonts w:cstheme="minorHAnsi"/>
          <w:b w:val="0"/>
          <w:szCs w:val="23"/>
          <w:lang w:val="en-GB" w:eastAsia="ca-ES"/>
        </w:rPr>
        <w:tab/>
        <w:t>Decision Making[MAJR] AND (patient*[ti] OR user*[ti] OR men[ti] OR women[ti])</w:t>
      </w:r>
    </w:p>
    <w:p w14:paraId="7A21DB19" w14:textId="77777777" w:rsidR="0092669A" w:rsidRDefault="0092669A" w:rsidP="0092669A">
      <w:pPr>
        <w:contextualSpacing/>
        <w:rPr>
          <w:rStyle w:val="Zwaar"/>
          <w:rFonts w:cstheme="minorHAnsi"/>
          <w:b w:val="0"/>
          <w:szCs w:val="23"/>
          <w:lang w:val="en-GB" w:eastAsia="ca-ES"/>
        </w:rPr>
      </w:pPr>
    </w:p>
    <w:p w14:paraId="7FDF56DC" w14:textId="77777777" w:rsidR="0092669A" w:rsidRDefault="0092669A" w:rsidP="0092669A">
      <w:pPr>
        <w:spacing w:before="100" w:beforeAutospacing="1" w:after="100" w:afterAutospacing="1"/>
        <w:contextualSpacing/>
        <w:rPr>
          <w:rStyle w:val="Zwaar"/>
          <w:rFonts w:cstheme="minorHAnsi"/>
          <w:b w:val="0"/>
          <w:szCs w:val="23"/>
          <w:lang w:val="en-GB" w:eastAsia="ca-ES"/>
        </w:rPr>
      </w:pPr>
      <w:r>
        <w:rPr>
          <w:rStyle w:val="Zwaar"/>
          <w:rFonts w:cstheme="minorHAnsi"/>
          <w:b w:val="0"/>
          <w:szCs w:val="23"/>
          <w:lang w:val="en-GB" w:eastAsia="ca-ES"/>
        </w:rPr>
        <w:t xml:space="preserve">Combined with </w:t>
      </w:r>
    </w:p>
    <w:p w14:paraId="3614396C" w14:textId="77777777" w:rsidR="0092669A" w:rsidRDefault="0092669A" w:rsidP="0092669A">
      <w:pPr>
        <w:spacing w:before="100" w:beforeAutospacing="1" w:after="100" w:afterAutospacing="1"/>
        <w:contextualSpacing/>
        <w:rPr>
          <w:rStyle w:val="Zwaar"/>
          <w:rFonts w:cstheme="minorHAnsi"/>
          <w:b w:val="0"/>
          <w:szCs w:val="23"/>
          <w:lang w:val="en-GB" w:eastAsia="ca-ES"/>
        </w:rPr>
      </w:pPr>
      <w:r>
        <w:rPr>
          <w:rStyle w:val="Zwaar"/>
          <w:rFonts w:cstheme="minorHAnsi"/>
          <w:b w:val="0"/>
          <w:szCs w:val="23"/>
          <w:lang w:val="en-GB" w:eastAsia="ca-ES"/>
        </w:rPr>
        <w:t>Third molar OR wisdom tooth OR wisdom teeth (d.d. 6 sep 2017)</w:t>
      </w:r>
    </w:p>
    <w:p w14:paraId="40EBB5AF" w14:textId="77777777" w:rsidR="0092669A" w:rsidRDefault="0092669A" w:rsidP="00FF3288">
      <w:pPr>
        <w:spacing w:before="100" w:beforeAutospacing="1" w:after="100" w:afterAutospacing="1"/>
        <w:contextualSpacing/>
        <w:rPr>
          <w:rStyle w:val="Zwaar"/>
          <w:rFonts w:cstheme="minorHAnsi"/>
          <w:b w:val="0"/>
          <w:szCs w:val="23"/>
          <w:lang w:val="en-GB" w:eastAsia="ca-ES"/>
        </w:rPr>
      </w:pPr>
      <w:r>
        <w:rPr>
          <w:rStyle w:val="Zwaar"/>
          <w:rFonts w:cstheme="minorHAnsi"/>
          <w:b w:val="0"/>
          <w:szCs w:val="23"/>
          <w:lang w:val="en-GB" w:eastAsia="ca-ES"/>
        </w:rPr>
        <w:t>57 treffers.</w:t>
      </w:r>
    </w:p>
    <w:p w14:paraId="2DA5BF0F" w14:textId="77777777" w:rsidR="0092669A" w:rsidRDefault="0092669A" w:rsidP="00FF3288">
      <w:pPr>
        <w:spacing w:before="100" w:beforeAutospacing="1" w:after="100" w:afterAutospacing="1"/>
        <w:contextualSpacing/>
        <w:rPr>
          <w:rStyle w:val="Zwaar"/>
          <w:rFonts w:cstheme="minorHAnsi"/>
          <w:b w:val="0"/>
          <w:szCs w:val="23"/>
          <w:lang w:val="en-GB" w:eastAsia="ca-ES"/>
        </w:rPr>
      </w:pPr>
    </w:p>
    <w:p w14:paraId="4A9F7D0A" w14:textId="77777777" w:rsidR="00C221BB" w:rsidRPr="0092669A" w:rsidRDefault="0092669A" w:rsidP="00FF3288">
      <w:pPr>
        <w:spacing w:before="100" w:beforeAutospacing="1" w:after="100" w:afterAutospacing="1"/>
        <w:contextualSpacing/>
        <w:rPr>
          <w:rStyle w:val="Zwaar"/>
          <w:rFonts w:cstheme="minorHAnsi"/>
          <w:b w:val="0"/>
          <w:szCs w:val="23"/>
          <w:lang w:val="en-GB" w:eastAsia="ca-ES"/>
        </w:rPr>
      </w:pPr>
      <w:r w:rsidRPr="0092669A">
        <w:rPr>
          <w:rStyle w:val="Zwaar"/>
          <w:rFonts w:cstheme="minorHAnsi"/>
          <w:b w:val="0"/>
          <w:szCs w:val="23"/>
          <w:lang w:val="en-GB" w:eastAsia="ca-ES"/>
        </w:rPr>
        <w:t>Twee relavante studies:</w:t>
      </w:r>
    </w:p>
    <w:p w14:paraId="638CB342" w14:textId="77777777" w:rsidR="009A41F9" w:rsidRPr="0092669A" w:rsidRDefault="0092669A" w:rsidP="0092669A">
      <w:pPr>
        <w:spacing w:before="100" w:beforeAutospacing="1" w:after="100" w:afterAutospacing="1"/>
        <w:contextualSpacing/>
        <w:rPr>
          <w:rStyle w:val="Zwaar"/>
          <w:rFonts w:cstheme="minorHAnsi"/>
          <w:b w:val="0"/>
          <w:szCs w:val="23"/>
          <w:lang w:val="en-GB" w:eastAsia="ca-ES"/>
        </w:rPr>
      </w:pPr>
      <w:r>
        <w:rPr>
          <w:rStyle w:val="Zwaar"/>
          <w:rFonts w:cstheme="minorHAnsi"/>
          <w:b w:val="0"/>
          <w:szCs w:val="23"/>
          <w:lang w:val="en-GB" w:eastAsia="ca-ES"/>
        </w:rPr>
        <w:t>-</w:t>
      </w:r>
      <w:r w:rsidR="009A41F9" w:rsidRPr="0092669A">
        <w:rPr>
          <w:rStyle w:val="Zwaar"/>
          <w:rFonts w:cstheme="minorHAnsi"/>
          <w:b w:val="0"/>
          <w:szCs w:val="23"/>
          <w:lang w:val="en-GB" w:eastAsia="ca-ES"/>
        </w:rPr>
        <w:t>Liedholm R, Knutsson K, Lysell L, Rohlin M, Brickley M, Shepherd JP. The</w:t>
      </w:r>
      <w:r w:rsidRPr="0092669A">
        <w:rPr>
          <w:rStyle w:val="Zwaar"/>
          <w:rFonts w:cstheme="minorHAnsi"/>
          <w:b w:val="0"/>
          <w:szCs w:val="23"/>
          <w:lang w:val="en-GB" w:eastAsia="ca-ES"/>
        </w:rPr>
        <w:t xml:space="preserve"> </w:t>
      </w:r>
      <w:r w:rsidR="009A41F9" w:rsidRPr="0092669A">
        <w:rPr>
          <w:rStyle w:val="Zwaar"/>
          <w:rFonts w:cstheme="minorHAnsi"/>
          <w:b w:val="0"/>
          <w:szCs w:val="23"/>
          <w:lang w:val="en-GB" w:eastAsia="ca-ES"/>
        </w:rPr>
        <w:t>outcomes of mandib</w:t>
      </w:r>
      <w:r w:rsidR="009A41F9" w:rsidRPr="0092669A">
        <w:rPr>
          <w:rStyle w:val="Zwaar"/>
          <w:rFonts w:cstheme="minorHAnsi"/>
          <w:b w:val="0"/>
          <w:szCs w:val="23"/>
          <w:lang w:val="en-GB" w:eastAsia="ca-ES"/>
        </w:rPr>
        <w:t>u</w:t>
      </w:r>
      <w:r w:rsidR="009A41F9" w:rsidRPr="0092669A">
        <w:rPr>
          <w:rStyle w:val="Zwaar"/>
          <w:rFonts w:cstheme="minorHAnsi"/>
          <w:b w:val="0"/>
          <w:szCs w:val="23"/>
          <w:lang w:val="en-GB" w:eastAsia="ca-ES"/>
        </w:rPr>
        <w:t>lar third molar removal and non-removal: a study of patients' preferences using a multi-attribute method. Acta Odontol Scand. 2000</w:t>
      </w:r>
      <w:r w:rsidRPr="0092669A">
        <w:rPr>
          <w:rStyle w:val="Zwaar"/>
          <w:rFonts w:cstheme="minorHAnsi"/>
          <w:b w:val="0"/>
          <w:szCs w:val="23"/>
          <w:lang w:val="en-GB" w:eastAsia="ca-ES"/>
        </w:rPr>
        <w:t xml:space="preserve"> </w:t>
      </w:r>
      <w:r w:rsidR="009A41F9" w:rsidRPr="0092669A">
        <w:rPr>
          <w:rStyle w:val="Zwaar"/>
          <w:rFonts w:cstheme="minorHAnsi"/>
          <w:b w:val="0"/>
          <w:szCs w:val="23"/>
          <w:lang w:val="en-GB" w:eastAsia="ca-ES"/>
        </w:rPr>
        <w:t>Dec;58(6):293-8. PubMed PMID: 11196406.</w:t>
      </w:r>
    </w:p>
    <w:p w14:paraId="27C5E7E2" w14:textId="77777777" w:rsidR="009A41F9" w:rsidRPr="001C53B9" w:rsidRDefault="0092669A" w:rsidP="0092669A">
      <w:pPr>
        <w:spacing w:before="100" w:beforeAutospacing="1" w:after="100" w:afterAutospacing="1"/>
        <w:contextualSpacing/>
        <w:rPr>
          <w:rStyle w:val="Zwaar"/>
          <w:rFonts w:cstheme="minorHAnsi"/>
          <w:b w:val="0"/>
          <w:lang w:eastAsia="ca-ES"/>
        </w:rPr>
      </w:pPr>
      <w:r>
        <w:rPr>
          <w:rStyle w:val="Zwaar"/>
          <w:rFonts w:cstheme="minorHAnsi"/>
          <w:b w:val="0"/>
          <w:lang w:val="en-GB" w:eastAsia="ca-ES"/>
        </w:rPr>
        <w:t>-</w:t>
      </w:r>
      <w:r w:rsidR="009A41F9" w:rsidRPr="0092669A">
        <w:rPr>
          <w:rStyle w:val="Zwaar"/>
          <w:rFonts w:cstheme="minorHAnsi"/>
          <w:b w:val="0"/>
          <w:lang w:val="en-GB" w:eastAsia="ca-ES"/>
        </w:rPr>
        <w:t>Liedholm R, Knutsson K, Lysell L, Rohlin M, Brickley M, Shepherd J. Third</w:t>
      </w:r>
      <w:r w:rsidRPr="0092669A">
        <w:rPr>
          <w:rStyle w:val="Zwaar"/>
          <w:rFonts w:cstheme="minorHAnsi"/>
          <w:b w:val="0"/>
          <w:lang w:val="en-GB" w:eastAsia="ca-ES"/>
        </w:rPr>
        <w:t xml:space="preserve"> </w:t>
      </w:r>
      <w:r w:rsidR="009A41F9" w:rsidRPr="0092669A">
        <w:rPr>
          <w:rStyle w:val="Zwaar"/>
          <w:rFonts w:cstheme="minorHAnsi"/>
          <w:b w:val="0"/>
          <w:lang w:val="en-GB" w:eastAsia="ca-ES"/>
        </w:rPr>
        <w:t>molar treatment ou</w:t>
      </w:r>
      <w:r w:rsidR="009A41F9" w:rsidRPr="0092669A">
        <w:rPr>
          <w:rStyle w:val="Zwaar"/>
          <w:rFonts w:cstheme="minorHAnsi"/>
          <w:b w:val="0"/>
          <w:lang w:val="en-GB" w:eastAsia="ca-ES"/>
        </w:rPr>
        <w:t>t</w:t>
      </w:r>
      <w:r w:rsidR="009A41F9" w:rsidRPr="0092669A">
        <w:rPr>
          <w:rStyle w:val="Zwaar"/>
          <w:rFonts w:cstheme="minorHAnsi"/>
          <w:b w:val="0"/>
          <w:lang w:val="en-GB" w:eastAsia="ca-ES"/>
        </w:rPr>
        <w:t>come: a comparison of patients' preferences in Sweden and</w:t>
      </w:r>
      <w:r w:rsidRPr="0092669A">
        <w:rPr>
          <w:rStyle w:val="Zwaar"/>
          <w:rFonts w:cstheme="minorHAnsi"/>
          <w:b w:val="0"/>
          <w:lang w:val="en-GB" w:eastAsia="ca-ES"/>
        </w:rPr>
        <w:t xml:space="preserve"> </w:t>
      </w:r>
      <w:r w:rsidR="009A41F9" w:rsidRPr="0092669A">
        <w:rPr>
          <w:rStyle w:val="Zwaar"/>
          <w:rFonts w:cstheme="minorHAnsi"/>
          <w:b w:val="0"/>
          <w:lang w:val="en-GB" w:eastAsia="ca-ES"/>
        </w:rPr>
        <w:t xml:space="preserve">Wales. </w:t>
      </w:r>
      <w:r w:rsidR="009A41F9" w:rsidRPr="001C53B9">
        <w:rPr>
          <w:rStyle w:val="Zwaar"/>
          <w:rFonts w:cstheme="minorHAnsi"/>
          <w:b w:val="0"/>
          <w:lang w:eastAsia="ca-ES"/>
        </w:rPr>
        <w:t xml:space="preserve">Br Dent J. 2005 Sep 10;199(5):287-91; discussion 281. </w:t>
      </w:r>
    </w:p>
    <w:p w14:paraId="6E5D9B12" w14:textId="4756A2E1" w:rsidR="009A41F9" w:rsidRPr="00E62DE5" w:rsidRDefault="001C53B9" w:rsidP="00FB4F3C">
      <w:pPr>
        <w:pStyle w:val="Kop1"/>
        <w:rPr>
          <w:rFonts w:cstheme="majorHAnsi"/>
        </w:rPr>
      </w:pPr>
      <w:bookmarkStart w:id="155" w:name="_Toc514311829"/>
      <w:r w:rsidRPr="00E62DE5">
        <w:rPr>
          <w:rFonts w:cstheme="majorHAnsi"/>
        </w:rPr>
        <w:lastRenderedPageBreak/>
        <w:t xml:space="preserve">Bijlage </w:t>
      </w:r>
      <w:r w:rsidR="00FB4F3C" w:rsidRPr="00E62DE5">
        <w:rPr>
          <w:rFonts w:cstheme="majorHAnsi"/>
        </w:rPr>
        <w:t>indicator</w:t>
      </w:r>
      <w:r w:rsidR="00E62DE5" w:rsidRPr="00E62DE5">
        <w:rPr>
          <w:rFonts w:cstheme="majorHAnsi"/>
        </w:rPr>
        <w:t xml:space="preserve"> “1e ongeplande bezoek na verwijdering derde molaar onde</w:t>
      </w:r>
      <w:r w:rsidR="00E62DE5" w:rsidRPr="00E62DE5">
        <w:rPr>
          <w:rFonts w:cstheme="majorHAnsi"/>
        </w:rPr>
        <w:t>r</w:t>
      </w:r>
      <w:r w:rsidR="00E62DE5" w:rsidRPr="00E62DE5">
        <w:rPr>
          <w:rFonts w:cstheme="majorHAnsi"/>
        </w:rPr>
        <w:t>kaak”</w:t>
      </w:r>
      <w:bookmarkEnd w:id="155"/>
    </w:p>
    <w:p w14:paraId="7511A288" w14:textId="77777777" w:rsidR="00E62DE5" w:rsidRPr="006E0BB3" w:rsidRDefault="00E62DE5" w:rsidP="00E62DE5">
      <w:pPr>
        <w:tabs>
          <w:tab w:val="left" w:pos="1052"/>
        </w:tabs>
        <w:rPr>
          <w:b/>
        </w:rPr>
      </w:pPr>
    </w:p>
    <w:tbl>
      <w:tblPr>
        <w:tblStyle w:val="Tabelraster"/>
        <w:tblW w:w="5000" w:type="pct"/>
        <w:tblLook w:val="04A0" w:firstRow="1" w:lastRow="0" w:firstColumn="1" w:lastColumn="0" w:noHBand="0" w:noVBand="1"/>
      </w:tblPr>
      <w:tblGrid>
        <w:gridCol w:w="2234"/>
        <w:gridCol w:w="7052"/>
      </w:tblGrid>
      <w:tr w:rsidR="00E62DE5" w:rsidRPr="00852B47" w14:paraId="37142D51" w14:textId="77777777" w:rsidTr="006E4931">
        <w:tc>
          <w:tcPr>
            <w:tcW w:w="5000" w:type="pct"/>
            <w:gridSpan w:val="2"/>
            <w:shd w:val="clear" w:color="auto" w:fill="000000" w:themeFill="text1"/>
          </w:tcPr>
          <w:p w14:paraId="409534B7" w14:textId="77777777" w:rsidR="00E62DE5" w:rsidRPr="00852B47" w:rsidRDefault="00E62DE5" w:rsidP="006E4931">
            <w:pPr>
              <w:rPr>
                <w:sz w:val="20"/>
                <w:szCs w:val="20"/>
              </w:rPr>
            </w:pPr>
            <w:r>
              <w:rPr>
                <w:rFonts w:cs="Helvetica"/>
                <w:sz w:val="20"/>
                <w:szCs w:val="20"/>
              </w:rPr>
              <w:t xml:space="preserve">Beschikt de maatschap over een registratiesysteem voor </w:t>
            </w:r>
            <w:r w:rsidRPr="00852B47">
              <w:rPr>
                <w:rFonts w:cs="Helvetica"/>
                <w:sz w:val="20"/>
                <w:szCs w:val="20"/>
              </w:rPr>
              <w:t>1e ongeplande bezoek</w:t>
            </w:r>
            <w:r>
              <w:rPr>
                <w:rFonts w:cs="Helvetica"/>
                <w:sz w:val="20"/>
                <w:szCs w:val="20"/>
              </w:rPr>
              <w:t>en</w:t>
            </w:r>
            <w:r w:rsidRPr="00852B47">
              <w:rPr>
                <w:rFonts w:cs="Helvetica"/>
                <w:sz w:val="20"/>
                <w:szCs w:val="20"/>
              </w:rPr>
              <w:t xml:space="preserve"> na verwijdering derde m</w:t>
            </w:r>
            <w:r w:rsidRPr="00852B47">
              <w:rPr>
                <w:rFonts w:cs="Helvetica"/>
                <w:sz w:val="20"/>
                <w:szCs w:val="20"/>
              </w:rPr>
              <w:t>o</w:t>
            </w:r>
            <w:r w:rsidRPr="00852B47">
              <w:rPr>
                <w:rFonts w:cs="Helvetica"/>
                <w:sz w:val="20"/>
                <w:szCs w:val="20"/>
              </w:rPr>
              <w:t>laar onderkaak</w:t>
            </w:r>
            <w:r>
              <w:rPr>
                <w:rFonts w:cs="Helvetica"/>
                <w:sz w:val="20"/>
                <w:szCs w:val="20"/>
              </w:rPr>
              <w:t>?</w:t>
            </w:r>
          </w:p>
        </w:tc>
      </w:tr>
      <w:tr w:rsidR="00E62DE5" w:rsidRPr="00852B47" w14:paraId="6824A74F" w14:textId="77777777" w:rsidTr="006E4931">
        <w:tc>
          <w:tcPr>
            <w:tcW w:w="1203" w:type="pct"/>
            <w:shd w:val="clear" w:color="auto" w:fill="D9D9D9" w:themeFill="background1" w:themeFillShade="D9"/>
          </w:tcPr>
          <w:p w14:paraId="1C1B584A" w14:textId="77777777" w:rsidR="00E62DE5" w:rsidRPr="00852B47" w:rsidRDefault="00E62DE5" w:rsidP="006E4931">
            <w:pPr>
              <w:spacing w:line="360" w:lineRule="auto"/>
              <w:rPr>
                <w:sz w:val="20"/>
                <w:szCs w:val="20"/>
              </w:rPr>
            </w:pPr>
            <w:r w:rsidRPr="00852B47">
              <w:rPr>
                <w:sz w:val="20"/>
                <w:szCs w:val="20"/>
              </w:rPr>
              <w:t>Relatie tot kwaliteit</w:t>
            </w:r>
          </w:p>
        </w:tc>
        <w:tc>
          <w:tcPr>
            <w:tcW w:w="3797" w:type="pct"/>
            <w:shd w:val="clear" w:color="auto" w:fill="D9D9D9" w:themeFill="background1" w:themeFillShade="D9"/>
          </w:tcPr>
          <w:p w14:paraId="6016DCE2" w14:textId="77777777" w:rsidR="00E62DE5" w:rsidRPr="00852B47" w:rsidRDefault="00E62DE5" w:rsidP="006E4931">
            <w:pPr>
              <w:contextualSpacing/>
              <w:rPr>
                <w:sz w:val="20"/>
                <w:szCs w:val="20"/>
              </w:rPr>
            </w:pPr>
            <w:r>
              <w:rPr>
                <w:sz w:val="20"/>
                <w:szCs w:val="20"/>
              </w:rPr>
              <w:t xml:space="preserve">Zie </w:t>
            </w:r>
            <w:r w:rsidRPr="001F0AED">
              <w:rPr>
                <w:sz w:val="20"/>
                <w:szCs w:val="20"/>
              </w:rPr>
              <w:t>Achtergrond en variatie in kwaliteit van zorg</w:t>
            </w:r>
            <w:r w:rsidRPr="00852B47">
              <w:rPr>
                <w:sz w:val="20"/>
                <w:szCs w:val="20"/>
              </w:rPr>
              <w:t xml:space="preserve"> </w:t>
            </w:r>
          </w:p>
        </w:tc>
      </w:tr>
      <w:tr w:rsidR="00E62DE5" w:rsidRPr="00852B47" w14:paraId="7F05D06E" w14:textId="77777777" w:rsidTr="006E4931">
        <w:tc>
          <w:tcPr>
            <w:tcW w:w="1203" w:type="pct"/>
            <w:shd w:val="clear" w:color="auto" w:fill="F2F2F2" w:themeFill="background1" w:themeFillShade="F2"/>
          </w:tcPr>
          <w:p w14:paraId="61338067" w14:textId="77777777" w:rsidR="00E62DE5" w:rsidRPr="00852B47" w:rsidRDefault="00E62DE5" w:rsidP="006E4931">
            <w:pPr>
              <w:spacing w:line="360" w:lineRule="auto"/>
              <w:rPr>
                <w:sz w:val="20"/>
                <w:szCs w:val="20"/>
              </w:rPr>
            </w:pPr>
            <w:r w:rsidRPr="00852B47">
              <w:rPr>
                <w:sz w:val="20"/>
                <w:szCs w:val="20"/>
              </w:rPr>
              <w:t xml:space="preserve">Operationalisatie </w:t>
            </w:r>
          </w:p>
        </w:tc>
        <w:tc>
          <w:tcPr>
            <w:tcW w:w="3797" w:type="pct"/>
            <w:shd w:val="clear" w:color="auto" w:fill="F2F2F2" w:themeFill="background1" w:themeFillShade="F2"/>
          </w:tcPr>
          <w:p w14:paraId="0FD1CF2E" w14:textId="77777777" w:rsidR="00E62DE5" w:rsidRPr="00852B47" w:rsidRDefault="00E62DE5" w:rsidP="006E4931">
            <w:pPr>
              <w:spacing w:line="360" w:lineRule="auto"/>
              <w:rPr>
                <w:sz w:val="20"/>
                <w:szCs w:val="20"/>
              </w:rPr>
            </w:pPr>
          </w:p>
        </w:tc>
      </w:tr>
      <w:tr w:rsidR="00E62DE5" w:rsidRPr="00852B47" w14:paraId="7775A1BA" w14:textId="77777777" w:rsidTr="006E4931">
        <w:tc>
          <w:tcPr>
            <w:tcW w:w="1203" w:type="pct"/>
            <w:shd w:val="clear" w:color="auto" w:fill="D9D9D9" w:themeFill="background1" w:themeFillShade="D9"/>
          </w:tcPr>
          <w:p w14:paraId="1D19F90F" w14:textId="77777777" w:rsidR="00E62DE5" w:rsidRPr="00852B47" w:rsidRDefault="00E62DE5" w:rsidP="006E4931">
            <w:pPr>
              <w:spacing w:line="360" w:lineRule="auto"/>
              <w:rPr>
                <w:sz w:val="20"/>
                <w:szCs w:val="20"/>
              </w:rPr>
            </w:pPr>
            <w:r w:rsidRPr="00852B47">
              <w:rPr>
                <w:sz w:val="20"/>
                <w:szCs w:val="20"/>
              </w:rPr>
              <w:tab/>
              <w:t>Teller</w:t>
            </w:r>
          </w:p>
        </w:tc>
        <w:tc>
          <w:tcPr>
            <w:tcW w:w="3797" w:type="pct"/>
            <w:shd w:val="clear" w:color="auto" w:fill="D9D9D9" w:themeFill="background1" w:themeFillShade="D9"/>
          </w:tcPr>
          <w:p w14:paraId="087479E9" w14:textId="77777777" w:rsidR="00E62DE5" w:rsidRPr="00852B47" w:rsidRDefault="00E62DE5" w:rsidP="006E4931">
            <w:pPr>
              <w:rPr>
                <w:sz w:val="20"/>
                <w:szCs w:val="20"/>
              </w:rPr>
            </w:pPr>
            <w:r>
              <w:rPr>
                <w:sz w:val="20"/>
                <w:szCs w:val="20"/>
              </w:rPr>
              <w:t>niet van toepassing</w:t>
            </w:r>
          </w:p>
        </w:tc>
      </w:tr>
      <w:tr w:rsidR="00E62DE5" w:rsidRPr="00852B47" w14:paraId="401A4AB1" w14:textId="77777777" w:rsidTr="006E4931">
        <w:tc>
          <w:tcPr>
            <w:tcW w:w="1203" w:type="pct"/>
            <w:shd w:val="clear" w:color="auto" w:fill="D9D9D9" w:themeFill="background1" w:themeFillShade="D9"/>
          </w:tcPr>
          <w:p w14:paraId="76CA64B6" w14:textId="77777777" w:rsidR="00E62DE5" w:rsidRPr="00852B47" w:rsidRDefault="00E62DE5" w:rsidP="006E4931">
            <w:pPr>
              <w:spacing w:line="360" w:lineRule="auto"/>
              <w:rPr>
                <w:sz w:val="20"/>
                <w:szCs w:val="20"/>
              </w:rPr>
            </w:pPr>
            <w:r w:rsidRPr="00852B47">
              <w:rPr>
                <w:sz w:val="20"/>
                <w:szCs w:val="20"/>
              </w:rPr>
              <w:tab/>
              <w:t xml:space="preserve">Noemer </w:t>
            </w:r>
          </w:p>
        </w:tc>
        <w:tc>
          <w:tcPr>
            <w:tcW w:w="3797" w:type="pct"/>
            <w:shd w:val="clear" w:color="auto" w:fill="D9D9D9" w:themeFill="background1" w:themeFillShade="D9"/>
          </w:tcPr>
          <w:p w14:paraId="4D869BF8" w14:textId="77777777" w:rsidR="00E62DE5" w:rsidRPr="00852B47" w:rsidRDefault="00E62DE5" w:rsidP="006E4931">
            <w:pPr>
              <w:spacing w:line="360" w:lineRule="auto"/>
              <w:rPr>
                <w:sz w:val="20"/>
                <w:szCs w:val="20"/>
              </w:rPr>
            </w:pPr>
            <w:r>
              <w:rPr>
                <w:sz w:val="20"/>
                <w:szCs w:val="20"/>
              </w:rPr>
              <w:t>niet van toepassing</w:t>
            </w:r>
          </w:p>
        </w:tc>
      </w:tr>
      <w:tr w:rsidR="00E62DE5" w:rsidRPr="00852B47" w14:paraId="4BAE1BF7" w14:textId="77777777" w:rsidTr="006E4931">
        <w:tc>
          <w:tcPr>
            <w:tcW w:w="1203" w:type="pct"/>
            <w:shd w:val="clear" w:color="auto" w:fill="F2F2F2" w:themeFill="background1" w:themeFillShade="F2"/>
          </w:tcPr>
          <w:p w14:paraId="4BB03AB9" w14:textId="77777777" w:rsidR="00E62DE5" w:rsidRPr="00852B47" w:rsidRDefault="00E62DE5" w:rsidP="006E4931">
            <w:pPr>
              <w:spacing w:line="360" w:lineRule="auto"/>
              <w:rPr>
                <w:sz w:val="20"/>
                <w:szCs w:val="20"/>
              </w:rPr>
            </w:pPr>
            <w:r w:rsidRPr="00852B47">
              <w:rPr>
                <w:sz w:val="20"/>
                <w:szCs w:val="20"/>
              </w:rPr>
              <w:t>Definities</w:t>
            </w:r>
          </w:p>
        </w:tc>
        <w:tc>
          <w:tcPr>
            <w:tcW w:w="3797" w:type="pct"/>
            <w:shd w:val="clear" w:color="auto" w:fill="F2F2F2" w:themeFill="background1" w:themeFillShade="F2"/>
          </w:tcPr>
          <w:p w14:paraId="42C99D8E" w14:textId="77777777" w:rsidR="00E62DE5" w:rsidRPr="00852B47" w:rsidRDefault="00E62DE5" w:rsidP="006E4931">
            <w:pPr>
              <w:spacing w:line="360" w:lineRule="auto"/>
              <w:rPr>
                <w:sz w:val="20"/>
                <w:szCs w:val="20"/>
              </w:rPr>
            </w:pPr>
          </w:p>
        </w:tc>
      </w:tr>
      <w:tr w:rsidR="00E62DE5" w:rsidRPr="00852B47" w14:paraId="7907C098" w14:textId="77777777" w:rsidTr="006E4931">
        <w:tc>
          <w:tcPr>
            <w:tcW w:w="1203" w:type="pct"/>
            <w:shd w:val="clear" w:color="auto" w:fill="F2F2F2" w:themeFill="background1" w:themeFillShade="F2"/>
          </w:tcPr>
          <w:p w14:paraId="7173A23A" w14:textId="77777777" w:rsidR="00E62DE5" w:rsidRPr="001F0AED" w:rsidRDefault="00E62DE5" w:rsidP="00E62DE5">
            <w:pPr>
              <w:pStyle w:val="Lijstalinea"/>
              <w:numPr>
                <w:ilvl w:val="0"/>
                <w:numId w:val="29"/>
              </w:numPr>
              <w:spacing w:after="0" w:line="360" w:lineRule="auto"/>
              <w:jc w:val="left"/>
              <w:rPr>
                <w:sz w:val="20"/>
                <w:szCs w:val="20"/>
              </w:rPr>
            </w:pPr>
            <w:r>
              <w:rPr>
                <w:sz w:val="20"/>
                <w:szCs w:val="20"/>
              </w:rPr>
              <w:t>1</w:t>
            </w:r>
            <w:r w:rsidRPr="001F0AED">
              <w:rPr>
                <w:sz w:val="20"/>
                <w:szCs w:val="20"/>
                <w:vertAlign w:val="superscript"/>
              </w:rPr>
              <w:t>e</w:t>
            </w:r>
            <w:r>
              <w:rPr>
                <w:sz w:val="20"/>
                <w:szCs w:val="20"/>
              </w:rPr>
              <w:t xml:space="preserve"> ongeplande bezoek</w:t>
            </w:r>
          </w:p>
        </w:tc>
        <w:tc>
          <w:tcPr>
            <w:tcW w:w="3797" w:type="pct"/>
            <w:shd w:val="clear" w:color="auto" w:fill="F2F2F2" w:themeFill="background1" w:themeFillShade="F2"/>
          </w:tcPr>
          <w:p w14:paraId="7C23808E" w14:textId="77777777" w:rsidR="00E62DE5" w:rsidRPr="00852B47" w:rsidRDefault="00E62DE5" w:rsidP="006E4931">
            <w:pPr>
              <w:spacing w:line="360" w:lineRule="auto"/>
              <w:rPr>
                <w:sz w:val="20"/>
                <w:szCs w:val="20"/>
              </w:rPr>
            </w:pPr>
            <w:r>
              <w:rPr>
                <w:sz w:val="20"/>
                <w:szCs w:val="20"/>
              </w:rPr>
              <w:t>Eerste ongeplande poliklinisch bezoek van een patiënt na het verwijderen van een derde molaar in de onderkaak</w:t>
            </w:r>
          </w:p>
        </w:tc>
      </w:tr>
      <w:tr w:rsidR="00E62DE5" w:rsidRPr="00852B47" w14:paraId="1C9328D8" w14:textId="77777777" w:rsidTr="006E4931">
        <w:tc>
          <w:tcPr>
            <w:tcW w:w="1203" w:type="pct"/>
            <w:shd w:val="clear" w:color="auto" w:fill="D9D9D9" w:themeFill="background1" w:themeFillShade="D9"/>
          </w:tcPr>
          <w:p w14:paraId="39746E8C" w14:textId="77777777" w:rsidR="00E62DE5" w:rsidRPr="00852B47" w:rsidRDefault="00E62DE5" w:rsidP="006E4931">
            <w:pPr>
              <w:spacing w:line="360" w:lineRule="auto"/>
              <w:rPr>
                <w:sz w:val="20"/>
                <w:szCs w:val="20"/>
              </w:rPr>
            </w:pPr>
            <w:r w:rsidRPr="00852B47">
              <w:rPr>
                <w:sz w:val="20"/>
                <w:szCs w:val="20"/>
              </w:rPr>
              <w:t>In- en exclusiecriteria</w:t>
            </w:r>
          </w:p>
        </w:tc>
        <w:tc>
          <w:tcPr>
            <w:tcW w:w="3797" w:type="pct"/>
            <w:shd w:val="clear" w:color="auto" w:fill="D9D9D9" w:themeFill="background1" w:themeFillShade="D9"/>
          </w:tcPr>
          <w:p w14:paraId="42C1B6EB" w14:textId="77777777" w:rsidR="00E62DE5" w:rsidRPr="00852B47" w:rsidRDefault="00E62DE5" w:rsidP="006E4931">
            <w:pPr>
              <w:spacing w:line="360" w:lineRule="auto"/>
              <w:rPr>
                <w:sz w:val="20"/>
                <w:szCs w:val="20"/>
              </w:rPr>
            </w:pPr>
            <w:r w:rsidRPr="00852B47">
              <w:rPr>
                <w:sz w:val="20"/>
                <w:szCs w:val="20"/>
              </w:rPr>
              <w:t>Niet van toepassing</w:t>
            </w:r>
          </w:p>
        </w:tc>
      </w:tr>
      <w:tr w:rsidR="00E62DE5" w:rsidRPr="00852B47" w14:paraId="3B1AB66C" w14:textId="77777777" w:rsidTr="006E4931">
        <w:tc>
          <w:tcPr>
            <w:tcW w:w="1203" w:type="pct"/>
            <w:shd w:val="clear" w:color="auto" w:fill="F2F2F2" w:themeFill="background1" w:themeFillShade="F2"/>
          </w:tcPr>
          <w:p w14:paraId="5492A748" w14:textId="77777777" w:rsidR="00E62DE5" w:rsidRPr="00852B47" w:rsidRDefault="00E62DE5" w:rsidP="006E4931">
            <w:pPr>
              <w:spacing w:line="360" w:lineRule="auto"/>
              <w:rPr>
                <w:sz w:val="20"/>
                <w:szCs w:val="20"/>
              </w:rPr>
            </w:pPr>
            <w:r w:rsidRPr="00852B47">
              <w:rPr>
                <w:sz w:val="20"/>
                <w:szCs w:val="20"/>
              </w:rPr>
              <w:t>Streefwaarde</w:t>
            </w:r>
          </w:p>
        </w:tc>
        <w:tc>
          <w:tcPr>
            <w:tcW w:w="3797" w:type="pct"/>
            <w:shd w:val="clear" w:color="auto" w:fill="F2F2F2" w:themeFill="background1" w:themeFillShade="F2"/>
          </w:tcPr>
          <w:p w14:paraId="19285392" w14:textId="77777777" w:rsidR="00E62DE5" w:rsidRPr="00852B47" w:rsidRDefault="00E62DE5" w:rsidP="006E4931">
            <w:pPr>
              <w:rPr>
                <w:sz w:val="20"/>
                <w:szCs w:val="20"/>
              </w:rPr>
            </w:pPr>
            <w:r w:rsidRPr="006B168C">
              <w:rPr>
                <w:sz w:val="20"/>
                <w:szCs w:val="20"/>
              </w:rPr>
              <w:t xml:space="preserve">Binnen </w:t>
            </w:r>
            <w:r>
              <w:rPr>
                <w:sz w:val="20"/>
                <w:szCs w:val="20"/>
              </w:rPr>
              <w:t>één</w:t>
            </w:r>
            <w:r w:rsidRPr="006B168C">
              <w:rPr>
                <w:sz w:val="20"/>
                <w:szCs w:val="20"/>
              </w:rPr>
              <w:t xml:space="preserve"> jaar </w:t>
            </w:r>
            <w:r>
              <w:rPr>
                <w:sz w:val="20"/>
                <w:szCs w:val="20"/>
              </w:rPr>
              <w:t xml:space="preserve">(31 december 2019) </w:t>
            </w:r>
            <w:r w:rsidRPr="006B168C">
              <w:rPr>
                <w:sz w:val="20"/>
                <w:szCs w:val="20"/>
              </w:rPr>
              <w:t>antwoord ‘</w:t>
            </w:r>
            <w:r>
              <w:rPr>
                <w:sz w:val="20"/>
                <w:szCs w:val="20"/>
              </w:rPr>
              <w:t>ja</w:t>
            </w:r>
            <w:r w:rsidRPr="006B168C">
              <w:rPr>
                <w:sz w:val="20"/>
                <w:szCs w:val="20"/>
              </w:rPr>
              <w:t xml:space="preserve">’ </w:t>
            </w:r>
            <w:r>
              <w:rPr>
                <w:sz w:val="20"/>
                <w:szCs w:val="20"/>
              </w:rPr>
              <w:t>door</w:t>
            </w:r>
            <w:r w:rsidRPr="006B168C">
              <w:rPr>
                <w:sz w:val="20"/>
                <w:szCs w:val="20"/>
              </w:rPr>
              <w:t xml:space="preserve"> 100% v</w:t>
            </w:r>
            <w:r>
              <w:rPr>
                <w:sz w:val="20"/>
                <w:szCs w:val="20"/>
              </w:rPr>
              <w:t>an</w:t>
            </w:r>
            <w:r w:rsidRPr="006B168C">
              <w:rPr>
                <w:sz w:val="20"/>
                <w:szCs w:val="20"/>
              </w:rPr>
              <w:t xml:space="preserve"> alle maatscha</w:t>
            </w:r>
            <w:r w:rsidRPr="006B168C">
              <w:rPr>
                <w:sz w:val="20"/>
                <w:szCs w:val="20"/>
              </w:rPr>
              <w:t>p</w:t>
            </w:r>
            <w:r w:rsidRPr="006B168C">
              <w:rPr>
                <w:sz w:val="20"/>
                <w:szCs w:val="20"/>
              </w:rPr>
              <w:t>pen. Bij</w:t>
            </w:r>
            <w:r>
              <w:rPr>
                <w:sz w:val="20"/>
                <w:szCs w:val="20"/>
              </w:rPr>
              <w:t xml:space="preserve"> </w:t>
            </w:r>
            <w:r w:rsidRPr="006B168C">
              <w:rPr>
                <w:sz w:val="20"/>
                <w:szCs w:val="20"/>
              </w:rPr>
              <w:t xml:space="preserve">introductie van deze indicator </w:t>
            </w:r>
            <w:r>
              <w:rPr>
                <w:sz w:val="20"/>
                <w:szCs w:val="20"/>
              </w:rPr>
              <w:t>zullen 5 jaar later de uitkomsten van de reg</w:t>
            </w:r>
            <w:r>
              <w:rPr>
                <w:sz w:val="20"/>
                <w:szCs w:val="20"/>
              </w:rPr>
              <w:t>i</w:t>
            </w:r>
            <w:r>
              <w:rPr>
                <w:sz w:val="20"/>
                <w:szCs w:val="20"/>
              </w:rPr>
              <w:t>stratie betrokken worden bij de visitatie van de maatschappen</w:t>
            </w:r>
            <w:r w:rsidRPr="006B168C">
              <w:rPr>
                <w:sz w:val="20"/>
                <w:szCs w:val="20"/>
              </w:rPr>
              <w:t>.</w:t>
            </w:r>
          </w:p>
        </w:tc>
      </w:tr>
      <w:tr w:rsidR="00E62DE5" w:rsidRPr="00852B47" w14:paraId="3DB8B764" w14:textId="77777777" w:rsidTr="006E4931">
        <w:tc>
          <w:tcPr>
            <w:tcW w:w="1203" w:type="pct"/>
            <w:shd w:val="clear" w:color="auto" w:fill="D9D9D9" w:themeFill="background1" w:themeFillShade="D9"/>
          </w:tcPr>
          <w:p w14:paraId="0AD5116C" w14:textId="77777777" w:rsidR="00E62DE5" w:rsidRPr="00852B47" w:rsidRDefault="00E62DE5" w:rsidP="006E4931">
            <w:pPr>
              <w:spacing w:line="360" w:lineRule="auto"/>
              <w:rPr>
                <w:sz w:val="20"/>
                <w:szCs w:val="20"/>
              </w:rPr>
            </w:pPr>
            <w:r w:rsidRPr="00852B47">
              <w:rPr>
                <w:sz w:val="20"/>
                <w:szCs w:val="20"/>
              </w:rPr>
              <w:t>Type indicator</w:t>
            </w:r>
          </w:p>
        </w:tc>
        <w:tc>
          <w:tcPr>
            <w:tcW w:w="3797" w:type="pct"/>
            <w:shd w:val="clear" w:color="auto" w:fill="D9D9D9" w:themeFill="background1" w:themeFillShade="D9"/>
          </w:tcPr>
          <w:p w14:paraId="2B0A1AF3" w14:textId="77777777" w:rsidR="00E62DE5" w:rsidRPr="00852B47" w:rsidRDefault="00E62DE5" w:rsidP="006E4931">
            <w:pPr>
              <w:spacing w:line="360" w:lineRule="auto"/>
              <w:rPr>
                <w:sz w:val="20"/>
                <w:szCs w:val="20"/>
              </w:rPr>
            </w:pPr>
            <w:r>
              <w:rPr>
                <w:sz w:val="20"/>
                <w:szCs w:val="20"/>
              </w:rPr>
              <w:t>Structuurindicator</w:t>
            </w:r>
          </w:p>
        </w:tc>
      </w:tr>
      <w:tr w:rsidR="00E62DE5" w:rsidRPr="00852B47" w14:paraId="13DB8DC9" w14:textId="77777777" w:rsidTr="006E4931">
        <w:tc>
          <w:tcPr>
            <w:tcW w:w="1203" w:type="pct"/>
            <w:shd w:val="clear" w:color="auto" w:fill="F2F2F2" w:themeFill="background1" w:themeFillShade="F2"/>
          </w:tcPr>
          <w:p w14:paraId="72604C5E" w14:textId="77777777" w:rsidR="00E62DE5" w:rsidRPr="00852B47" w:rsidRDefault="00E62DE5" w:rsidP="006E4931">
            <w:pPr>
              <w:spacing w:line="360" w:lineRule="auto"/>
              <w:rPr>
                <w:sz w:val="20"/>
                <w:szCs w:val="20"/>
              </w:rPr>
            </w:pPr>
            <w:r w:rsidRPr="00852B47">
              <w:rPr>
                <w:sz w:val="20"/>
                <w:szCs w:val="20"/>
              </w:rPr>
              <w:t>Kwaliteitsdomein</w:t>
            </w:r>
          </w:p>
        </w:tc>
        <w:tc>
          <w:tcPr>
            <w:tcW w:w="3797" w:type="pct"/>
            <w:shd w:val="clear" w:color="auto" w:fill="F2F2F2" w:themeFill="background1" w:themeFillShade="F2"/>
          </w:tcPr>
          <w:p w14:paraId="735EB891" w14:textId="77777777" w:rsidR="00E62DE5" w:rsidRPr="00852B47" w:rsidRDefault="00E62DE5" w:rsidP="006E4931">
            <w:pPr>
              <w:spacing w:line="360" w:lineRule="auto"/>
              <w:rPr>
                <w:sz w:val="20"/>
                <w:szCs w:val="20"/>
              </w:rPr>
            </w:pPr>
            <w:r w:rsidRPr="00852B47">
              <w:rPr>
                <w:sz w:val="20"/>
                <w:szCs w:val="20"/>
              </w:rPr>
              <w:t>Effectiviteit; patiëntgerichtheid</w:t>
            </w:r>
          </w:p>
        </w:tc>
      </w:tr>
    </w:tbl>
    <w:p w14:paraId="68DB1C47" w14:textId="77777777" w:rsidR="00E62DE5" w:rsidRDefault="00E62DE5" w:rsidP="00E62DE5">
      <w:pPr>
        <w:tabs>
          <w:tab w:val="left" w:pos="1052"/>
        </w:tabs>
        <w:contextualSpacing/>
      </w:pPr>
    </w:p>
    <w:p w14:paraId="6DAAFE18" w14:textId="77777777" w:rsidR="00E62DE5" w:rsidRPr="00523DCE" w:rsidRDefault="00E62DE5" w:rsidP="00E62DE5">
      <w:pPr>
        <w:keepNext/>
        <w:contextualSpacing/>
        <w:rPr>
          <w:b/>
          <w:szCs w:val="23"/>
        </w:rPr>
      </w:pPr>
      <w:r w:rsidRPr="00523DCE">
        <w:rPr>
          <w:b/>
          <w:szCs w:val="23"/>
        </w:rPr>
        <w:t xml:space="preserve">Het doel van de indicator </w:t>
      </w:r>
    </w:p>
    <w:p w14:paraId="53E2DA80" w14:textId="77777777" w:rsidR="00E62DE5" w:rsidRPr="004A63E4" w:rsidRDefault="00E62DE5" w:rsidP="00E62DE5">
      <w:pPr>
        <w:keepNext/>
        <w:contextualSpacing/>
        <w:rPr>
          <w:szCs w:val="23"/>
        </w:rPr>
      </w:pPr>
      <w:r w:rsidRPr="004A63E4">
        <w:rPr>
          <w:szCs w:val="23"/>
        </w:rPr>
        <w:t xml:space="preserve">Het doel van deze </w:t>
      </w:r>
      <w:r>
        <w:rPr>
          <w:szCs w:val="23"/>
        </w:rPr>
        <w:t>structuur</w:t>
      </w:r>
      <w:r w:rsidRPr="004A63E4">
        <w:rPr>
          <w:szCs w:val="23"/>
        </w:rPr>
        <w:t>indicator</w:t>
      </w:r>
      <w:r>
        <w:rPr>
          <w:szCs w:val="23"/>
        </w:rPr>
        <w:t>, namelijk de registratie van 1</w:t>
      </w:r>
      <w:r w:rsidRPr="001F0AED">
        <w:rPr>
          <w:szCs w:val="23"/>
          <w:vertAlign w:val="superscript"/>
        </w:rPr>
        <w:t>e</w:t>
      </w:r>
      <w:r>
        <w:rPr>
          <w:szCs w:val="23"/>
        </w:rPr>
        <w:t xml:space="preserve"> ongeplande bezoeken na verwijdering van een M3i, </w:t>
      </w:r>
      <w:r w:rsidRPr="004A63E4">
        <w:rPr>
          <w:szCs w:val="23"/>
        </w:rPr>
        <w:t xml:space="preserve">is te bewerkstellingen dat </w:t>
      </w:r>
      <w:r>
        <w:rPr>
          <w:szCs w:val="23"/>
        </w:rPr>
        <w:t>alle maatschappen mond-, kaak- en aang</w:t>
      </w:r>
      <w:r>
        <w:rPr>
          <w:szCs w:val="23"/>
        </w:rPr>
        <w:t>e</w:t>
      </w:r>
      <w:r>
        <w:rPr>
          <w:szCs w:val="23"/>
        </w:rPr>
        <w:t xml:space="preserve">zichtschirurgie op termijn in staat zijn de kwaliteit van zorg met betrekking tot het verwijderen van derde molaren in de onderkaak te evalueren.  </w:t>
      </w:r>
    </w:p>
    <w:p w14:paraId="40E53D09" w14:textId="77777777" w:rsidR="00E62DE5" w:rsidRPr="00523DCE" w:rsidRDefault="00E62DE5" w:rsidP="00E62DE5">
      <w:pPr>
        <w:spacing w:line="276" w:lineRule="auto"/>
        <w:contextualSpacing/>
        <w:rPr>
          <w:szCs w:val="23"/>
        </w:rPr>
      </w:pPr>
    </w:p>
    <w:p w14:paraId="3563689F" w14:textId="77777777" w:rsidR="00E62DE5" w:rsidRPr="00523DCE" w:rsidRDefault="00E62DE5" w:rsidP="00E62DE5">
      <w:pPr>
        <w:contextualSpacing/>
        <w:rPr>
          <w:b/>
          <w:szCs w:val="23"/>
        </w:rPr>
      </w:pPr>
      <w:r w:rsidRPr="00523DCE">
        <w:rPr>
          <w:b/>
          <w:szCs w:val="23"/>
        </w:rPr>
        <w:t xml:space="preserve">Achtergrond en variatie in kwaliteit van zorg </w:t>
      </w:r>
    </w:p>
    <w:p w14:paraId="41B17A3F" w14:textId="77777777" w:rsidR="00E62DE5" w:rsidRDefault="00E62DE5" w:rsidP="00E62DE5">
      <w:pPr>
        <w:contextualSpacing/>
        <w:rPr>
          <w:szCs w:val="23"/>
        </w:rPr>
      </w:pPr>
      <w:r>
        <w:rPr>
          <w:szCs w:val="23"/>
        </w:rPr>
        <w:t>Niet elke maatschap mond-, kaak- en aangezichtschirurgie bewaakt de uitkomsten van de kwal</w:t>
      </w:r>
      <w:r>
        <w:rPr>
          <w:szCs w:val="23"/>
        </w:rPr>
        <w:t>i</w:t>
      </w:r>
      <w:r>
        <w:rPr>
          <w:szCs w:val="23"/>
        </w:rPr>
        <w:t xml:space="preserve">teit van zorg met betrekking tot het verwijderen van de derde molaren in de onderkaak. </w:t>
      </w:r>
    </w:p>
    <w:p w14:paraId="50AB9E99" w14:textId="77777777" w:rsidR="00E62DE5" w:rsidRDefault="00E62DE5" w:rsidP="00E62DE5">
      <w:pPr>
        <w:contextualSpacing/>
        <w:rPr>
          <w:szCs w:val="23"/>
        </w:rPr>
      </w:pPr>
      <w:r>
        <w:rPr>
          <w:szCs w:val="23"/>
        </w:rPr>
        <w:t>Een van deze uitkomsten, het aantal 1</w:t>
      </w:r>
      <w:r w:rsidRPr="00DD6131">
        <w:rPr>
          <w:szCs w:val="23"/>
          <w:vertAlign w:val="superscript"/>
        </w:rPr>
        <w:t>e</w:t>
      </w:r>
      <w:r>
        <w:rPr>
          <w:szCs w:val="23"/>
        </w:rPr>
        <w:t xml:space="preserve"> ongeplande bezoeken na verwijdering van een M3i, is op verschillende manieren gerelateerd aan de kwaliteit van zorg. Toepassen van chloorhexidine kan het risico op alveolitis/infectie verminderen; een prudent omgaan met risicofactoren voor pos</w:t>
      </w:r>
      <w:r>
        <w:rPr>
          <w:szCs w:val="23"/>
        </w:rPr>
        <w:t>t</w:t>
      </w:r>
      <w:r>
        <w:rPr>
          <w:szCs w:val="23"/>
        </w:rPr>
        <w:t xml:space="preserve">operatieve complicaties kan eveneens het risico hierop verminderen (NMKA (2018). Richtlijn M3). </w:t>
      </w:r>
    </w:p>
    <w:p w14:paraId="62F03A02" w14:textId="77777777" w:rsidR="00E62DE5" w:rsidRDefault="00E62DE5" w:rsidP="00E62DE5">
      <w:pPr>
        <w:contextualSpacing/>
        <w:rPr>
          <w:szCs w:val="23"/>
        </w:rPr>
      </w:pPr>
      <w:r>
        <w:rPr>
          <w:szCs w:val="23"/>
        </w:rPr>
        <w:t>Het opzetten van een registratie van het aantal 1</w:t>
      </w:r>
      <w:r w:rsidRPr="00DD6131">
        <w:rPr>
          <w:szCs w:val="23"/>
          <w:vertAlign w:val="superscript"/>
        </w:rPr>
        <w:t>e</w:t>
      </w:r>
      <w:r>
        <w:rPr>
          <w:szCs w:val="23"/>
        </w:rPr>
        <w:t xml:space="preserve"> ongeplande bezoeken aan de polikliniek na verwijdering van een M3i kan op verschillende manieren bijdragen aan een betere kwaliteit van zorg:</w:t>
      </w:r>
    </w:p>
    <w:p w14:paraId="34EE442E" w14:textId="77777777" w:rsidR="00E62DE5" w:rsidRDefault="00E62DE5" w:rsidP="00E62DE5">
      <w:pPr>
        <w:pStyle w:val="Lijstalinea"/>
        <w:numPr>
          <w:ilvl w:val="0"/>
          <w:numId w:val="28"/>
        </w:numPr>
        <w:spacing w:after="0"/>
        <w:jc w:val="left"/>
        <w:rPr>
          <w:szCs w:val="23"/>
        </w:rPr>
      </w:pPr>
      <w:r>
        <w:rPr>
          <w:szCs w:val="23"/>
        </w:rPr>
        <w:lastRenderedPageBreak/>
        <w:t xml:space="preserve">door het verzamelen van data kunnen trends worden gesignaleerd die mogelijk wijzen op een verbetering of verslechtering van de kwaliteit van zorg. </w:t>
      </w:r>
    </w:p>
    <w:p w14:paraId="33BA704E" w14:textId="77777777" w:rsidR="00E62DE5" w:rsidRPr="00DD6131" w:rsidRDefault="00E62DE5" w:rsidP="00E62DE5">
      <w:pPr>
        <w:pStyle w:val="Lijstalinea"/>
        <w:numPr>
          <w:ilvl w:val="0"/>
          <w:numId w:val="28"/>
        </w:numPr>
        <w:spacing w:after="0"/>
        <w:jc w:val="left"/>
        <w:rPr>
          <w:szCs w:val="23"/>
        </w:rPr>
      </w:pPr>
      <w:r>
        <w:rPr>
          <w:szCs w:val="23"/>
        </w:rPr>
        <w:t>het toepassen van aanbevelingen uit de richtlijn derde molaar kan helpen om het aantal 1</w:t>
      </w:r>
      <w:r w:rsidRPr="00DD6131">
        <w:rPr>
          <w:szCs w:val="23"/>
          <w:vertAlign w:val="superscript"/>
        </w:rPr>
        <w:t>e</w:t>
      </w:r>
      <w:r>
        <w:rPr>
          <w:szCs w:val="23"/>
        </w:rPr>
        <w:t xml:space="preserve"> ongeplande bezoeken te verminderen</w:t>
      </w:r>
      <w:r w:rsidRPr="00DD6131">
        <w:rPr>
          <w:szCs w:val="23"/>
        </w:rPr>
        <w:t xml:space="preserve">. </w:t>
      </w:r>
      <w:r>
        <w:rPr>
          <w:szCs w:val="23"/>
        </w:rPr>
        <w:t xml:space="preserve">Bij aanwezigheid van een registratiesysteem kan het effect van het toepassen van de relevante aanbevelingen worden gemeten. </w:t>
      </w:r>
    </w:p>
    <w:p w14:paraId="127320C7" w14:textId="77777777" w:rsidR="00E62DE5" w:rsidRPr="00523DCE" w:rsidRDefault="00E62DE5" w:rsidP="00E62DE5">
      <w:pPr>
        <w:contextualSpacing/>
        <w:rPr>
          <w:szCs w:val="23"/>
        </w:rPr>
      </w:pPr>
    </w:p>
    <w:p w14:paraId="65BD2DDC" w14:textId="77777777" w:rsidR="00E62DE5" w:rsidRPr="00523DCE" w:rsidRDefault="00E62DE5" w:rsidP="00E62DE5">
      <w:pPr>
        <w:keepNext/>
        <w:contextualSpacing/>
        <w:rPr>
          <w:b/>
          <w:szCs w:val="23"/>
        </w:rPr>
      </w:pPr>
      <w:r w:rsidRPr="00523DCE">
        <w:rPr>
          <w:b/>
          <w:szCs w:val="23"/>
        </w:rPr>
        <w:t>Mogelijkheden tot verbetering</w:t>
      </w:r>
    </w:p>
    <w:p w14:paraId="25953A46" w14:textId="77777777" w:rsidR="00E62DE5" w:rsidRDefault="00E62DE5" w:rsidP="00E62DE5">
      <w:pPr>
        <w:keepNext/>
        <w:contextualSpacing/>
        <w:rPr>
          <w:szCs w:val="23"/>
        </w:rPr>
      </w:pPr>
      <w:r>
        <w:rPr>
          <w:szCs w:val="23"/>
        </w:rPr>
        <w:t xml:space="preserve">De maatschappen mond-, kaak- en aangezichtschirurgie hebben de mogelijkheid een registratie op te zetten. De op termijn beschikbaar komende data stellen hen in staat trends te observeren en op geleide daarvan maatregelen te nemen die de kwaliteit van zorg kunnen optimaliseren. Dat kan gebeuren door consultatie van andere maatschappen en/of toepassen van relevante aanbevelingen uit de M3-richtlijn. </w:t>
      </w:r>
    </w:p>
    <w:p w14:paraId="68E951BD" w14:textId="77777777" w:rsidR="00E62DE5" w:rsidRPr="00523DCE" w:rsidRDefault="00E62DE5" w:rsidP="00E62DE5">
      <w:pPr>
        <w:contextualSpacing/>
        <w:rPr>
          <w:szCs w:val="23"/>
        </w:rPr>
      </w:pPr>
    </w:p>
    <w:p w14:paraId="59F1B658" w14:textId="77777777" w:rsidR="00E62DE5" w:rsidRPr="00523DCE" w:rsidRDefault="00E62DE5" w:rsidP="00E62DE5">
      <w:pPr>
        <w:contextualSpacing/>
        <w:rPr>
          <w:szCs w:val="23"/>
        </w:rPr>
      </w:pPr>
      <w:r w:rsidRPr="00523DCE">
        <w:rPr>
          <w:b/>
          <w:szCs w:val="23"/>
        </w:rPr>
        <w:t>Validiteit</w:t>
      </w:r>
      <w:r w:rsidRPr="00523DCE">
        <w:rPr>
          <w:szCs w:val="23"/>
        </w:rPr>
        <w:t xml:space="preserve"> </w:t>
      </w:r>
    </w:p>
    <w:p w14:paraId="28ED4362" w14:textId="77777777" w:rsidR="00E62DE5" w:rsidRDefault="00E62DE5" w:rsidP="00E62DE5">
      <w:pPr>
        <w:contextualSpacing/>
        <w:rPr>
          <w:szCs w:val="23"/>
        </w:rPr>
      </w:pPr>
      <w:r w:rsidRPr="00523DCE">
        <w:rPr>
          <w:i/>
          <w:szCs w:val="23"/>
        </w:rPr>
        <w:t>Kan de indicator verschillen in kwaliteit van zorg identificeren?</w:t>
      </w:r>
      <w:r w:rsidRPr="00523DCE">
        <w:rPr>
          <w:szCs w:val="23"/>
        </w:rPr>
        <w:t xml:space="preserve"> </w:t>
      </w:r>
    </w:p>
    <w:p w14:paraId="313ED248" w14:textId="77777777" w:rsidR="00E62DE5" w:rsidRDefault="00E62DE5" w:rsidP="00E62DE5">
      <w:pPr>
        <w:contextualSpacing/>
        <w:rPr>
          <w:szCs w:val="23"/>
        </w:rPr>
      </w:pPr>
      <w:r>
        <w:rPr>
          <w:szCs w:val="23"/>
        </w:rPr>
        <w:t>Het al of niet beschikken over een registratie van 1</w:t>
      </w:r>
      <w:r w:rsidRPr="009A4150">
        <w:rPr>
          <w:szCs w:val="23"/>
          <w:vertAlign w:val="superscript"/>
        </w:rPr>
        <w:t>e</w:t>
      </w:r>
      <w:r>
        <w:rPr>
          <w:szCs w:val="23"/>
        </w:rPr>
        <w:t xml:space="preserve"> ongeplande bezoeken na verwijderen van een M3i is </w:t>
      </w:r>
      <w:r>
        <w:rPr>
          <w:i/>
          <w:szCs w:val="23"/>
        </w:rPr>
        <w:t>an sich</w:t>
      </w:r>
      <w:r>
        <w:rPr>
          <w:szCs w:val="23"/>
        </w:rPr>
        <w:t xml:space="preserve"> geen aspect van de kwaliteit van zorg, maar eerder een uiting van zorg voor de kwaliteit van zorg. In die zin is validiteit irrelevant. Op termijn komen echter data beschikbaar die een aanwijzing kunnen vormen voor de kwaliteit van zorg met betrekking tot het verwijderen van een M3i. Voor zover deze data louter voor gebruik door de eigen maatschap bestemd zijn, kan de validiteit beperkt worden door de volgende factoren: een </w:t>
      </w:r>
      <w:r w:rsidRPr="008A3422">
        <w:rPr>
          <w:szCs w:val="23"/>
        </w:rPr>
        <w:t xml:space="preserve">deel van de patiënten gaat met klachten niet terug naar de kaakchirurg maar naar de tandarts; </w:t>
      </w:r>
      <w:r>
        <w:rPr>
          <w:szCs w:val="23"/>
        </w:rPr>
        <w:t xml:space="preserve">bij </w:t>
      </w:r>
      <w:r w:rsidRPr="008A3422">
        <w:rPr>
          <w:szCs w:val="23"/>
        </w:rPr>
        <w:t xml:space="preserve">de triage </w:t>
      </w:r>
      <w:r>
        <w:rPr>
          <w:szCs w:val="23"/>
        </w:rPr>
        <w:t>zullen</w:t>
      </w:r>
      <w:r w:rsidRPr="008A3422">
        <w:rPr>
          <w:szCs w:val="23"/>
        </w:rPr>
        <w:t xml:space="preserve"> sommige a</w:t>
      </w:r>
      <w:r w:rsidRPr="008A3422">
        <w:rPr>
          <w:szCs w:val="23"/>
        </w:rPr>
        <w:t>s</w:t>
      </w:r>
      <w:r w:rsidRPr="008A3422">
        <w:rPr>
          <w:szCs w:val="23"/>
        </w:rPr>
        <w:t xml:space="preserve">sistenten de patiënten sneller terug </w:t>
      </w:r>
      <w:r>
        <w:rPr>
          <w:szCs w:val="23"/>
        </w:rPr>
        <w:t xml:space="preserve">laten </w:t>
      </w:r>
      <w:r w:rsidRPr="008A3422">
        <w:rPr>
          <w:szCs w:val="23"/>
        </w:rPr>
        <w:t>komen op de poli</w:t>
      </w:r>
      <w:r>
        <w:rPr>
          <w:szCs w:val="23"/>
        </w:rPr>
        <w:t>kliniek</w:t>
      </w:r>
      <w:r w:rsidRPr="008A3422">
        <w:rPr>
          <w:szCs w:val="23"/>
        </w:rPr>
        <w:t xml:space="preserve"> met klachten dan andere</w:t>
      </w:r>
      <w:r>
        <w:rPr>
          <w:szCs w:val="23"/>
        </w:rPr>
        <w:t xml:space="preserve"> a</w:t>
      </w:r>
      <w:r>
        <w:rPr>
          <w:szCs w:val="23"/>
        </w:rPr>
        <w:t>s</w:t>
      </w:r>
      <w:r>
        <w:rPr>
          <w:szCs w:val="23"/>
        </w:rPr>
        <w:t>sistenten. Wat deze factoren betreft is het aannemelijk dat deze betrekkelijk constant zullen zijn voor een bepaalde maatschap (verschillen tussen maatschappen wat deze factoren betreft zu</w:t>
      </w:r>
      <w:r>
        <w:rPr>
          <w:szCs w:val="23"/>
        </w:rPr>
        <w:t>l</w:t>
      </w:r>
      <w:r>
        <w:rPr>
          <w:szCs w:val="23"/>
        </w:rPr>
        <w:t xml:space="preserve">len waarschijnlijk aanzienlijk groter zijn). </w:t>
      </w:r>
    </w:p>
    <w:p w14:paraId="5215D92A" w14:textId="77777777" w:rsidR="00E62DE5" w:rsidRDefault="00E62DE5" w:rsidP="00E62DE5">
      <w:pPr>
        <w:contextualSpacing/>
        <w:rPr>
          <w:szCs w:val="23"/>
        </w:rPr>
      </w:pPr>
      <w:r>
        <w:rPr>
          <w:szCs w:val="23"/>
        </w:rPr>
        <w:t xml:space="preserve">   </w:t>
      </w:r>
    </w:p>
    <w:p w14:paraId="458BAF7C" w14:textId="77777777" w:rsidR="00E62DE5" w:rsidRPr="00523DCE" w:rsidRDefault="00E62DE5" w:rsidP="00E62DE5">
      <w:pPr>
        <w:contextualSpacing/>
        <w:rPr>
          <w:szCs w:val="23"/>
        </w:rPr>
      </w:pPr>
      <w:r w:rsidRPr="00523DCE">
        <w:rPr>
          <w:b/>
          <w:szCs w:val="23"/>
        </w:rPr>
        <w:t>Betrouwbaarheid</w:t>
      </w:r>
      <w:r w:rsidRPr="00523DCE">
        <w:rPr>
          <w:szCs w:val="23"/>
        </w:rPr>
        <w:t xml:space="preserve"> </w:t>
      </w:r>
    </w:p>
    <w:p w14:paraId="1AD80137" w14:textId="77777777" w:rsidR="00E62DE5" w:rsidRPr="00523DCE" w:rsidRDefault="00E62DE5" w:rsidP="00E62DE5">
      <w:pPr>
        <w:contextualSpacing/>
        <w:rPr>
          <w:szCs w:val="23"/>
        </w:rPr>
      </w:pPr>
      <w:r w:rsidRPr="00523DCE">
        <w:rPr>
          <w:i/>
          <w:szCs w:val="23"/>
        </w:rPr>
        <w:t>Kunnen bij meerdere malen meten (door dezelfde of verschillende personen) dezelfde resultaten verwacht worden?</w:t>
      </w:r>
      <w:r w:rsidRPr="00523DCE">
        <w:rPr>
          <w:szCs w:val="23"/>
        </w:rPr>
        <w:t xml:space="preserve"> </w:t>
      </w:r>
    </w:p>
    <w:p w14:paraId="6BB3544C" w14:textId="77777777" w:rsidR="00E62DE5" w:rsidRDefault="00E62DE5" w:rsidP="00E62DE5">
      <w:pPr>
        <w:contextualSpacing/>
        <w:rPr>
          <w:szCs w:val="23"/>
        </w:rPr>
      </w:pPr>
      <w:r>
        <w:rPr>
          <w:szCs w:val="23"/>
        </w:rPr>
        <w:t>Het al of niet beschikken over een registratie van 1</w:t>
      </w:r>
      <w:r w:rsidRPr="009A4150">
        <w:rPr>
          <w:szCs w:val="23"/>
          <w:vertAlign w:val="superscript"/>
        </w:rPr>
        <w:t>e</w:t>
      </w:r>
      <w:r>
        <w:rPr>
          <w:szCs w:val="23"/>
        </w:rPr>
        <w:t xml:space="preserve"> ongeplande bezoeken na verwijderen van een M3i is </w:t>
      </w:r>
      <w:r>
        <w:rPr>
          <w:i/>
          <w:szCs w:val="23"/>
        </w:rPr>
        <w:t>an sich</w:t>
      </w:r>
      <w:r>
        <w:rPr>
          <w:szCs w:val="23"/>
        </w:rPr>
        <w:t xml:space="preserve"> geen aspect van de kwaliteit van zorg. In die zin is betrouwbaarheid irrelevant. Op termijn komen echter data beschikbaar die een aanwijzing kunnen over de kwaliteit van zorg met betrekking tot het verwijderen van een M3i. De betrouwbaarheid van die data wordt vooral bepaald door duidelijke afspraken over het vastleggen van data. </w:t>
      </w:r>
    </w:p>
    <w:p w14:paraId="59B5E616" w14:textId="77777777" w:rsidR="00E62DE5" w:rsidRPr="00523DCE" w:rsidRDefault="00E62DE5" w:rsidP="00E62DE5">
      <w:pPr>
        <w:contextualSpacing/>
        <w:rPr>
          <w:szCs w:val="23"/>
        </w:rPr>
      </w:pPr>
    </w:p>
    <w:p w14:paraId="3248CB36" w14:textId="77777777" w:rsidR="00E62DE5" w:rsidRPr="00523DCE" w:rsidRDefault="00E62DE5" w:rsidP="00E62DE5">
      <w:pPr>
        <w:contextualSpacing/>
        <w:rPr>
          <w:b/>
          <w:szCs w:val="23"/>
        </w:rPr>
      </w:pPr>
      <w:r w:rsidRPr="00523DCE">
        <w:rPr>
          <w:b/>
          <w:szCs w:val="23"/>
        </w:rPr>
        <w:t xml:space="preserve">Discriminerend vermogen </w:t>
      </w:r>
    </w:p>
    <w:p w14:paraId="2DA89BB4" w14:textId="77777777" w:rsidR="00E62DE5" w:rsidRPr="00523DCE" w:rsidRDefault="00E62DE5" w:rsidP="00E62DE5">
      <w:pPr>
        <w:contextualSpacing/>
        <w:rPr>
          <w:szCs w:val="23"/>
        </w:rPr>
      </w:pPr>
      <w:r w:rsidRPr="00523DCE">
        <w:rPr>
          <w:i/>
          <w:szCs w:val="23"/>
        </w:rPr>
        <w:t xml:space="preserve">Is de indicator in staat de variatie tussen </w:t>
      </w:r>
      <w:r>
        <w:rPr>
          <w:i/>
          <w:szCs w:val="23"/>
        </w:rPr>
        <w:t>zorgverleners</w:t>
      </w:r>
      <w:r w:rsidRPr="00523DCE">
        <w:rPr>
          <w:i/>
          <w:szCs w:val="23"/>
        </w:rPr>
        <w:t xml:space="preserve"> die niet is toe te wijzen aan toevallige variatie, te meten?</w:t>
      </w:r>
      <w:r w:rsidRPr="00523DCE">
        <w:rPr>
          <w:szCs w:val="23"/>
        </w:rPr>
        <w:t xml:space="preserve"> </w:t>
      </w:r>
    </w:p>
    <w:p w14:paraId="386A0E00" w14:textId="77777777" w:rsidR="00E62DE5" w:rsidRPr="009A4150" w:rsidRDefault="00E62DE5" w:rsidP="00E62DE5">
      <w:pPr>
        <w:contextualSpacing/>
        <w:rPr>
          <w:i/>
          <w:szCs w:val="23"/>
        </w:rPr>
      </w:pPr>
      <w:r>
        <w:rPr>
          <w:szCs w:val="23"/>
        </w:rPr>
        <w:t xml:space="preserve">Niet van toepassing omdat het een </w:t>
      </w:r>
      <w:r>
        <w:rPr>
          <w:i/>
          <w:szCs w:val="23"/>
        </w:rPr>
        <w:t xml:space="preserve">interne </w:t>
      </w:r>
      <w:r w:rsidRPr="009A4150">
        <w:rPr>
          <w:szCs w:val="23"/>
        </w:rPr>
        <w:t>indicator betreft.</w:t>
      </w:r>
    </w:p>
    <w:p w14:paraId="57A7E606" w14:textId="77777777" w:rsidR="00E62DE5" w:rsidRPr="00523DCE" w:rsidRDefault="00E62DE5" w:rsidP="00E62DE5">
      <w:pPr>
        <w:contextualSpacing/>
        <w:rPr>
          <w:szCs w:val="23"/>
        </w:rPr>
      </w:pPr>
    </w:p>
    <w:p w14:paraId="5F304DB8" w14:textId="77777777" w:rsidR="00E62DE5" w:rsidRPr="00523DCE" w:rsidRDefault="00E62DE5" w:rsidP="00E62DE5">
      <w:pPr>
        <w:contextualSpacing/>
        <w:rPr>
          <w:b/>
          <w:szCs w:val="23"/>
        </w:rPr>
      </w:pPr>
      <w:r w:rsidRPr="00523DCE">
        <w:rPr>
          <w:b/>
          <w:szCs w:val="23"/>
        </w:rPr>
        <w:t xml:space="preserve">Minimale bias/beschrijving relevante case-mix </w:t>
      </w:r>
    </w:p>
    <w:p w14:paraId="5B226801" w14:textId="77777777" w:rsidR="00E62DE5" w:rsidRDefault="00E62DE5" w:rsidP="00E62DE5">
      <w:pPr>
        <w:contextualSpacing/>
        <w:rPr>
          <w:i/>
          <w:szCs w:val="23"/>
        </w:rPr>
      </w:pPr>
      <w:r w:rsidRPr="00523DCE">
        <w:rPr>
          <w:i/>
          <w:szCs w:val="23"/>
        </w:rPr>
        <w:t>Controle voor verschillen in patiëntengroepen (casemix en mogelijk andere co-variabelen) is b</w:t>
      </w:r>
      <w:r w:rsidRPr="00523DCE">
        <w:rPr>
          <w:i/>
          <w:szCs w:val="23"/>
        </w:rPr>
        <w:t>e</w:t>
      </w:r>
      <w:r w:rsidRPr="00523DCE">
        <w:rPr>
          <w:i/>
          <w:szCs w:val="23"/>
        </w:rPr>
        <w:t xml:space="preserve">langrijk wanneer uitkomstindicatoren (en soms procesindicatoren) tussen </w:t>
      </w:r>
      <w:r>
        <w:rPr>
          <w:i/>
          <w:szCs w:val="23"/>
        </w:rPr>
        <w:t>(groepen van) beha</w:t>
      </w:r>
      <w:r>
        <w:rPr>
          <w:i/>
          <w:szCs w:val="23"/>
        </w:rPr>
        <w:t>n</w:t>
      </w:r>
      <w:r>
        <w:rPr>
          <w:i/>
          <w:szCs w:val="23"/>
        </w:rPr>
        <w:t>delaars</w:t>
      </w:r>
      <w:r w:rsidRPr="00523DCE">
        <w:rPr>
          <w:i/>
          <w:szCs w:val="23"/>
        </w:rPr>
        <w:t xml:space="preserve"> vergeleken moeten worden en er verschillen bestaan in de patiëntenpopulatie die pro</w:t>
      </w:r>
      <w:r w:rsidRPr="00523DCE">
        <w:rPr>
          <w:i/>
          <w:szCs w:val="23"/>
        </w:rPr>
        <w:t>g</w:t>
      </w:r>
      <w:r w:rsidRPr="00523DCE">
        <w:rPr>
          <w:i/>
          <w:szCs w:val="23"/>
        </w:rPr>
        <w:t xml:space="preserve">nostische betekenis kunnen hebben. </w:t>
      </w:r>
    </w:p>
    <w:p w14:paraId="51FCD83C" w14:textId="77777777" w:rsidR="00E62DE5" w:rsidRDefault="00E62DE5" w:rsidP="00E62DE5">
      <w:pPr>
        <w:contextualSpacing/>
        <w:rPr>
          <w:szCs w:val="23"/>
        </w:rPr>
      </w:pPr>
      <w:r>
        <w:rPr>
          <w:szCs w:val="23"/>
        </w:rPr>
        <w:t xml:space="preserve">Niet van toepassing omdat het een </w:t>
      </w:r>
      <w:r>
        <w:rPr>
          <w:i/>
          <w:szCs w:val="23"/>
        </w:rPr>
        <w:t xml:space="preserve">interne </w:t>
      </w:r>
      <w:r w:rsidRPr="009A4150">
        <w:rPr>
          <w:szCs w:val="23"/>
        </w:rPr>
        <w:t>indicator betreft</w:t>
      </w:r>
      <w:r>
        <w:rPr>
          <w:szCs w:val="23"/>
        </w:rPr>
        <w:t>.</w:t>
      </w:r>
    </w:p>
    <w:p w14:paraId="6C0068E2" w14:textId="77777777" w:rsidR="00E62DE5" w:rsidRPr="00523DCE" w:rsidRDefault="00E62DE5" w:rsidP="00E62DE5">
      <w:pPr>
        <w:contextualSpacing/>
        <w:rPr>
          <w:szCs w:val="23"/>
        </w:rPr>
      </w:pPr>
    </w:p>
    <w:p w14:paraId="66C4A64D" w14:textId="77777777" w:rsidR="00E62DE5" w:rsidRPr="00523DCE" w:rsidRDefault="00E62DE5" w:rsidP="00E62DE5">
      <w:pPr>
        <w:contextualSpacing/>
        <w:rPr>
          <w:b/>
          <w:szCs w:val="23"/>
        </w:rPr>
      </w:pPr>
      <w:r w:rsidRPr="00523DCE">
        <w:rPr>
          <w:b/>
          <w:szCs w:val="23"/>
        </w:rPr>
        <w:lastRenderedPageBreak/>
        <w:t xml:space="preserve">Registreerbaarheid/haalbaarheid registratie/tijdsinvestering </w:t>
      </w:r>
    </w:p>
    <w:p w14:paraId="212CD016" w14:textId="77777777" w:rsidR="00E62DE5" w:rsidRPr="00523DCE" w:rsidRDefault="00E62DE5" w:rsidP="00E62DE5">
      <w:pPr>
        <w:contextualSpacing/>
        <w:rPr>
          <w:szCs w:val="23"/>
        </w:rPr>
      </w:pPr>
      <w:r w:rsidRPr="00523DCE">
        <w:rPr>
          <w:i/>
          <w:szCs w:val="23"/>
        </w:rPr>
        <w:t>Naast de registreerbaarheid is een belangrijk punt of er bestaande, geautomatiseerde gegeven</w:t>
      </w:r>
      <w:r w:rsidRPr="00523DCE">
        <w:rPr>
          <w:i/>
          <w:szCs w:val="23"/>
        </w:rPr>
        <w:t>s</w:t>
      </w:r>
      <w:r w:rsidRPr="00523DCE">
        <w:rPr>
          <w:i/>
          <w:szCs w:val="23"/>
        </w:rPr>
        <w:t>bronnen beschikbaar zijn</w:t>
      </w:r>
      <w:r w:rsidRPr="00523DCE">
        <w:rPr>
          <w:szCs w:val="23"/>
        </w:rPr>
        <w:t>.</w:t>
      </w:r>
    </w:p>
    <w:p w14:paraId="4F3795FC" w14:textId="77777777" w:rsidR="00E62DE5" w:rsidRPr="00523DCE" w:rsidRDefault="00E62DE5" w:rsidP="00E62DE5">
      <w:pPr>
        <w:contextualSpacing/>
        <w:rPr>
          <w:szCs w:val="23"/>
        </w:rPr>
      </w:pPr>
      <w:r>
        <w:rPr>
          <w:szCs w:val="23"/>
        </w:rPr>
        <w:t>De registratie van een 1</w:t>
      </w:r>
      <w:r w:rsidRPr="00676D82">
        <w:rPr>
          <w:szCs w:val="23"/>
          <w:vertAlign w:val="superscript"/>
        </w:rPr>
        <w:t>e</w:t>
      </w:r>
      <w:r>
        <w:rPr>
          <w:szCs w:val="23"/>
        </w:rPr>
        <w:t xml:space="preserve"> ongepland bezoek na verwijdering van een M3i geeft nauwelijks reg</w:t>
      </w:r>
      <w:r>
        <w:rPr>
          <w:szCs w:val="23"/>
        </w:rPr>
        <w:t>i</w:t>
      </w:r>
      <w:r>
        <w:rPr>
          <w:szCs w:val="23"/>
        </w:rPr>
        <w:t>stratielast vanwege het beperkte aantal gegevens dat vastgelegd hoeft te worden (patiëntnu</w:t>
      </w:r>
      <w:r>
        <w:rPr>
          <w:szCs w:val="23"/>
        </w:rPr>
        <w:t>m</w:t>
      </w:r>
      <w:r>
        <w:rPr>
          <w:szCs w:val="23"/>
        </w:rPr>
        <w:t>mer, datum verwijdering M3i, datum 1</w:t>
      </w:r>
      <w:r w:rsidRPr="00676D82">
        <w:rPr>
          <w:szCs w:val="23"/>
          <w:vertAlign w:val="superscript"/>
        </w:rPr>
        <w:t>e</w:t>
      </w:r>
      <w:r>
        <w:rPr>
          <w:szCs w:val="23"/>
        </w:rPr>
        <w:t xml:space="preserve"> ongeplande bezoek na verwijdering M3i). Patiëntnu</w:t>
      </w:r>
      <w:r>
        <w:rPr>
          <w:szCs w:val="23"/>
        </w:rPr>
        <w:t>m</w:t>
      </w:r>
      <w:r>
        <w:rPr>
          <w:szCs w:val="23"/>
        </w:rPr>
        <w:t xml:space="preserve">mer kan nuttig zijn als men voor latere analysen van trends wil nagaan of veranderingen in de patiënten-mix (o.a. leeftijd en sekse) zijn opgetreden. </w:t>
      </w:r>
    </w:p>
    <w:p w14:paraId="2281D504" w14:textId="77777777" w:rsidR="00E62DE5" w:rsidRDefault="00E62DE5" w:rsidP="00E62DE5">
      <w:pPr>
        <w:contextualSpacing/>
        <w:rPr>
          <w:b/>
          <w:szCs w:val="23"/>
        </w:rPr>
      </w:pPr>
    </w:p>
    <w:p w14:paraId="69D5C694" w14:textId="77777777" w:rsidR="00E62DE5" w:rsidRPr="00523DCE" w:rsidRDefault="00E62DE5" w:rsidP="00E62DE5">
      <w:pPr>
        <w:contextualSpacing/>
        <w:rPr>
          <w:b/>
          <w:szCs w:val="23"/>
        </w:rPr>
      </w:pPr>
      <w:r w:rsidRPr="00523DCE">
        <w:rPr>
          <w:b/>
          <w:szCs w:val="23"/>
        </w:rPr>
        <w:t xml:space="preserve">Ongewenste effecten </w:t>
      </w:r>
    </w:p>
    <w:p w14:paraId="49300A96" w14:textId="77777777" w:rsidR="00E62DE5" w:rsidRDefault="00E62DE5" w:rsidP="00E62DE5">
      <w:pPr>
        <w:contextualSpacing/>
        <w:rPr>
          <w:szCs w:val="23"/>
        </w:rPr>
      </w:pPr>
      <w:r>
        <w:rPr>
          <w:szCs w:val="23"/>
        </w:rPr>
        <w:t xml:space="preserve">Het is onwaarschijnlijk dat de opzet van een registratiesysteem nadelige effecten op de kwaliteit van zorg met zich meebrengt. </w:t>
      </w:r>
    </w:p>
    <w:p w14:paraId="5312E8C5" w14:textId="77777777" w:rsidR="00E62DE5" w:rsidRDefault="00E62DE5" w:rsidP="00E62DE5">
      <w:pPr>
        <w:contextualSpacing/>
        <w:rPr>
          <w:szCs w:val="23"/>
        </w:rPr>
      </w:pPr>
    </w:p>
    <w:p w14:paraId="1778A3F6" w14:textId="77777777" w:rsidR="00E62DE5" w:rsidRPr="00676D82" w:rsidRDefault="00E62DE5" w:rsidP="00E62DE5">
      <w:pPr>
        <w:contextualSpacing/>
        <w:rPr>
          <w:b/>
          <w:szCs w:val="23"/>
        </w:rPr>
      </w:pPr>
      <w:r w:rsidRPr="00676D82">
        <w:rPr>
          <w:b/>
          <w:szCs w:val="23"/>
        </w:rPr>
        <w:t>Referenties</w:t>
      </w:r>
    </w:p>
    <w:p w14:paraId="1812F6CE" w14:textId="5B70B5EE" w:rsidR="00C221BB" w:rsidRPr="00E62DE5" w:rsidRDefault="00E62DE5" w:rsidP="00E62DE5">
      <w:pPr>
        <w:contextualSpacing/>
        <w:rPr>
          <w:rStyle w:val="Zwaar"/>
          <w:rFonts w:cstheme="minorBidi"/>
          <w:b w:val="0"/>
          <w:sz w:val="20"/>
          <w:szCs w:val="20"/>
        </w:rPr>
      </w:pPr>
      <w:r>
        <w:rPr>
          <w:sz w:val="20"/>
          <w:szCs w:val="20"/>
        </w:rPr>
        <w:t>Nederlandse vereniging voor mond-, kaak- en aangezichtschirurgie (2018). Richtlijn M3.</w:t>
      </w:r>
    </w:p>
    <w:sectPr w:rsidR="00C221BB" w:rsidRPr="00E62DE5" w:rsidSect="00875D32">
      <w:pgSz w:w="11906" w:h="16838"/>
      <w:pgMar w:top="1985" w:right="1418" w:bottom="1276"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D6CD0" w14:textId="77777777" w:rsidR="00DE6F7C" w:rsidRDefault="00DE6F7C">
      <w:pPr>
        <w:spacing w:after="0"/>
      </w:pPr>
      <w:r>
        <w:separator/>
      </w:r>
    </w:p>
  </w:endnote>
  <w:endnote w:type="continuationSeparator" w:id="0">
    <w:p w14:paraId="64A3E44C" w14:textId="77777777" w:rsidR="00DE6F7C" w:rsidRDefault="00DE6F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GRADE-quality">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Times-Roman">
    <w:altName w:val="Times New Roman"/>
    <w:charset w:val="00"/>
    <w:family w:val="roman"/>
    <w:pitch w:val="variable"/>
    <w:sig w:usb0="00000003" w:usb1="00000000" w:usb2="00000000" w:usb3="00000000" w:csb0="00000001" w:csb1="00000000"/>
  </w:font>
  <w:font w:name="AdvP4A6CC2">
    <w:altName w:val="Cambria"/>
    <w:panose1 w:val="00000000000000000000"/>
    <w:charset w:val="00"/>
    <w:family w:val="roman"/>
    <w:notTrueType/>
    <w:pitch w:val="default"/>
    <w:sig w:usb0="00000003" w:usb1="00000000" w:usb2="00000000" w:usb3="00000000" w:csb0="00000001" w:csb1="00000000"/>
  </w:font>
  <w:font w:name="Minion Pro">
    <w:altName w:val="Minion Pro"/>
    <w:charset w:val="00"/>
    <w:family w:val="auto"/>
    <w:pitch w:val="variable"/>
    <w:sig w:usb0="60000287" w:usb1="00000001" w:usb2="00000000" w:usb3="00000000" w:csb0="0000019F" w:csb1="00000000"/>
  </w:font>
  <w:font w:name="Optima">
    <w:altName w:val="Calibri"/>
    <w:charset w:val="00"/>
    <w:family w:val="auto"/>
    <w:pitch w:val="variable"/>
    <w:sig w:usb0="80000067" w:usb1="00000000" w:usb2="00000000" w:usb3="00000000" w:csb0="00000001" w:csb1="00000000"/>
  </w:font>
  <w:font w:name="AdvPS7C81">
    <w:altName w:val="Calibri"/>
    <w:panose1 w:val="00000000000000000000"/>
    <w:charset w:val="00"/>
    <w:family w:val="swiss"/>
    <w:notTrueType/>
    <w:pitch w:val="default"/>
    <w:sig w:usb0="00000003" w:usb1="00000000" w:usb2="00000000" w:usb3="00000000" w:csb0="00000001" w:csb1="00000000"/>
  </w:font>
  <w:font w:name="FthkktAdvTT50a2f13e.I">
    <w:altName w:val="Cambri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dvOT863180fb">
    <w:altName w:val="Cambria"/>
    <w:panose1 w:val="00000000000000000000"/>
    <w:charset w:val="00"/>
    <w:family w:val="roman"/>
    <w:notTrueType/>
    <w:pitch w:val="default"/>
    <w:sig w:usb0="00000003" w:usb1="00000000" w:usb2="00000000" w:usb3="00000000" w:csb0="00000001" w:csb1="00000000"/>
  </w:font>
  <w:font w:name="AdvPS7C84">
    <w:altName w:val="Cambria"/>
    <w:panose1 w:val="00000000000000000000"/>
    <w:charset w:val="00"/>
    <w:family w:val="swiss"/>
    <w:notTrueType/>
    <w:pitch w:val="default"/>
    <w:sig w:usb0="00000003" w:usb1="00000000" w:usb2="00000000" w:usb3="00000000" w:csb0="00000001" w:csb1="00000000"/>
  </w:font>
  <w:font w:name="AGaramond-Regular">
    <w:altName w:val="Calibri"/>
    <w:panose1 w:val="00000000000000000000"/>
    <w:charset w:val="00"/>
    <w:family w:val="auto"/>
    <w:notTrueType/>
    <w:pitch w:val="default"/>
    <w:sig w:usb0="00000003" w:usb1="00000000" w:usb2="00000000" w:usb3="00000000" w:csb0="00000001" w:csb1="00000000"/>
  </w:font>
  <w:font w:name="AGaramond-Bold">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TSY">
    <w:altName w:val="Malgun Gothic"/>
    <w:panose1 w:val="00000000000000000000"/>
    <w:charset w:val="81"/>
    <w:family w:val="auto"/>
    <w:notTrueType/>
    <w:pitch w:val="default"/>
    <w:sig w:usb0="00000001" w:usb1="09060000" w:usb2="00000010" w:usb3="00000000" w:csb0="00080000" w:csb1="00000000"/>
  </w:font>
  <w:font w:name="Segoe UI Emoji">
    <w:panose1 w:val="020B0502040204020203"/>
    <w:charset w:val="00"/>
    <w:family w:val="swiss"/>
    <w:pitch w:val="variable"/>
    <w:sig w:usb0="00000003" w:usb1="02000000" w:usb2="00000000" w:usb3="00000000" w:csb0="00000001" w:csb1="00000000"/>
  </w:font>
  <w:font w:name="RobotoCondensedRegular">
    <w:altName w:val="Arial"/>
    <w:panose1 w:val="00000000000000000000"/>
    <w:charset w:val="00"/>
    <w:family w:val="roman"/>
    <w:notTrueType/>
    <w:pitch w:val="default"/>
    <w:sig w:usb0="00000003" w:usb1="00000000" w:usb2="00000000" w:usb3="00000000" w:csb0="00000001" w:csb1="00000000"/>
  </w:font>
  <w:font w:name="FrescoPlusPro-Normal">
    <w:altName w:val="Cambria"/>
    <w:panose1 w:val="00000000000000000000"/>
    <w:charset w:val="00"/>
    <w:family w:val="roman"/>
    <w:notTrueType/>
    <w:pitch w:val="default"/>
    <w:sig w:usb0="00000003" w:usb1="00000000" w:usb2="00000000" w:usb3="00000000" w:csb0="00000001" w:csb1="00000000"/>
  </w:font>
  <w:font w:name="DvpvffAdvTT99c4c969">
    <w:altName w:val="Calibri"/>
    <w:panose1 w:val="00000000000000000000"/>
    <w:charset w:val="00"/>
    <w:family w:val="swiss"/>
    <w:notTrueType/>
    <w:pitch w:val="default"/>
    <w:sig w:usb0="00000003" w:usb1="00000000" w:usb2="00000000" w:usb3="00000000" w:csb0="00000001" w:csb1="00000000"/>
  </w:font>
  <w:font w:name="RjnwbcAdvTT3713a231">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2724299"/>
      <w:docPartObj>
        <w:docPartGallery w:val="Page Numbers (Bottom of Page)"/>
        <w:docPartUnique/>
      </w:docPartObj>
    </w:sdtPr>
    <w:sdtEndPr/>
    <w:sdtContent>
      <w:p w14:paraId="2023F4E5" w14:textId="37545C82" w:rsidR="006E4931" w:rsidRDefault="006E4931">
        <w:pPr>
          <w:pStyle w:val="Voettekst"/>
          <w:jc w:val="center"/>
        </w:pPr>
        <w:r>
          <w:fldChar w:fldCharType="begin"/>
        </w:r>
        <w:r>
          <w:instrText>PAGE   \* MERGEFORMAT</w:instrText>
        </w:r>
        <w:r>
          <w:fldChar w:fldCharType="separate"/>
        </w:r>
        <w:r w:rsidR="005B5EE0">
          <w:rPr>
            <w:noProof/>
          </w:rPr>
          <w:t>17</w:t>
        </w:r>
        <w:r>
          <w:rPr>
            <w:noProof/>
          </w:rPr>
          <w:fldChar w:fldCharType="end"/>
        </w:r>
      </w:p>
    </w:sdtContent>
  </w:sdt>
  <w:p w14:paraId="1E76C032" w14:textId="77777777" w:rsidR="006E4931" w:rsidRDefault="006E493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021481"/>
      <w:docPartObj>
        <w:docPartGallery w:val="Page Numbers (Bottom of Page)"/>
        <w:docPartUnique/>
      </w:docPartObj>
    </w:sdtPr>
    <w:sdtEndPr/>
    <w:sdtContent>
      <w:p w14:paraId="4C781BCE" w14:textId="26646F27" w:rsidR="006E4931" w:rsidRDefault="006E4931">
        <w:pPr>
          <w:pStyle w:val="Voettekst"/>
          <w:jc w:val="center"/>
        </w:pPr>
        <w:r>
          <w:fldChar w:fldCharType="begin"/>
        </w:r>
        <w:r>
          <w:instrText>PAGE   \* MERGEFORMAT</w:instrText>
        </w:r>
        <w:r>
          <w:fldChar w:fldCharType="separate"/>
        </w:r>
        <w:r w:rsidR="005B5EE0">
          <w:rPr>
            <w:noProof/>
          </w:rPr>
          <w:t>25</w:t>
        </w:r>
        <w:r>
          <w:rPr>
            <w:noProof/>
          </w:rPr>
          <w:fldChar w:fldCharType="end"/>
        </w:r>
      </w:p>
    </w:sdtContent>
  </w:sdt>
  <w:p w14:paraId="36CF7E9C" w14:textId="77777777" w:rsidR="006E4931" w:rsidRDefault="006E4931">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148660"/>
      <w:docPartObj>
        <w:docPartGallery w:val="Page Numbers (Bottom of Page)"/>
        <w:docPartUnique/>
      </w:docPartObj>
    </w:sdtPr>
    <w:sdtEndPr/>
    <w:sdtContent>
      <w:p w14:paraId="11BBBFF0" w14:textId="22C5127C" w:rsidR="006E4931" w:rsidRDefault="006E4931">
        <w:pPr>
          <w:pStyle w:val="Voettekst"/>
          <w:jc w:val="center"/>
        </w:pPr>
        <w:r>
          <w:fldChar w:fldCharType="begin"/>
        </w:r>
        <w:r>
          <w:instrText>PAGE   \* MERGEFORMAT</w:instrText>
        </w:r>
        <w:r>
          <w:fldChar w:fldCharType="separate"/>
        </w:r>
        <w:r w:rsidR="005B5EE0">
          <w:rPr>
            <w:noProof/>
          </w:rPr>
          <w:t>135</w:t>
        </w:r>
        <w:r>
          <w:rPr>
            <w:noProof/>
          </w:rPr>
          <w:fldChar w:fldCharType="end"/>
        </w:r>
      </w:p>
    </w:sdtContent>
  </w:sdt>
  <w:p w14:paraId="6ABF2171" w14:textId="77777777" w:rsidR="006E4931" w:rsidRDefault="006E4931">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704081"/>
      <w:docPartObj>
        <w:docPartGallery w:val="Page Numbers (Bottom of Page)"/>
        <w:docPartUnique/>
      </w:docPartObj>
    </w:sdtPr>
    <w:sdtEndPr/>
    <w:sdtContent>
      <w:p w14:paraId="6F5FFC7C" w14:textId="78A94D8C" w:rsidR="006E4931" w:rsidRDefault="006E4931">
        <w:pPr>
          <w:pStyle w:val="Voettekst"/>
          <w:jc w:val="center"/>
        </w:pPr>
        <w:r>
          <w:fldChar w:fldCharType="begin"/>
        </w:r>
        <w:r>
          <w:instrText>PAGE   \* MERGEFORMAT</w:instrText>
        </w:r>
        <w:r>
          <w:fldChar w:fldCharType="separate"/>
        </w:r>
        <w:r w:rsidR="005B5EE0">
          <w:rPr>
            <w:noProof/>
          </w:rPr>
          <w:t>159</w:t>
        </w:r>
        <w:r>
          <w:rPr>
            <w:noProof/>
          </w:rPr>
          <w:fldChar w:fldCharType="end"/>
        </w:r>
      </w:p>
    </w:sdtContent>
  </w:sdt>
  <w:p w14:paraId="50660573" w14:textId="77777777" w:rsidR="006E4931" w:rsidRDefault="006E4931">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342503"/>
      <w:docPartObj>
        <w:docPartGallery w:val="Page Numbers (Bottom of Page)"/>
        <w:docPartUnique/>
      </w:docPartObj>
    </w:sdtPr>
    <w:sdtEndPr/>
    <w:sdtContent>
      <w:p w14:paraId="1B4572B1" w14:textId="2D229626" w:rsidR="006E4931" w:rsidRDefault="006E4931">
        <w:pPr>
          <w:pStyle w:val="Voettekst"/>
          <w:jc w:val="center"/>
        </w:pPr>
        <w:r>
          <w:fldChar w:fldCharType="begin"/>
        </w:r>
        <w:r>
          <w:instrText>PAGE   \* MERGEFORMAT</w:instrText>
        </w:r>
        <w:r>
          <w:fldChar w:fldCharType="separate"/>
        </w:r>
        <w:r w:rsidR="005B5EE0">
          <w:rPr>
            <w:noProof/>
          </w:rPr>
          <w:t>192</w:t>
        </w:r>
        <w:r>
          <w:rPr>
            <w:noProof/>
          </w:rPr>
          <w:fldChar w:fldCharType="end"/>
        </w:r>
      </w:p>
    </w:sdtContent>
  </w:sdt>
  <w:p w14:paraId="524DA6C6" w14:textId="77777777" w:rsidR="006E4931" w:rsidRDefault="006E4931">
    <w:pPr>
      <w:pStyle w:val="Voettek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321797"/>
      <w:docPartObj>
        <w:docPartGallery w:val="Page Numbers (Bottom of Page)"/>
        <w:docPartUnique/>
      </w:docPartObj>
    </w:sdtPr>
    <w:sdtEndPr/>
    <w:sdtContent>
      <w:p w14:paraId="162D9AC0" w14:textId="54A9B2AD" w:rsidR="006E4931" w:rsidRDefault="006E4931">
        <w:pPr>
          <w:pStyle w:val="Voettekst"/>
          <w:jc w:val="center"/>
        </w:pPr>
        <w:r>
          <w:fldChar w:fldCharType="begin"/>
        </w:r>
        <w:r>
          <w:instrText>PAGE   \* MERGEFORMAT</w:instrText>
        </w:r>
        <w:r>
          <w:fldChar w:fldCharType="separate"/>
        </w:r>
        <w:r w:rsidR="005B5EE0">
          <w:rPr>
            <w:noProof/>
          </w:rPr>
          <w:t>220</w:t>
        </w:r>
        <w:r>
          <w:rPr>
            <w:noProof/>
          </w:rPr>
          <w:fldChar w:fldCharType="end"/>
        </w:r>
      </w:p>
    </w:sdtContent>
  </w:sdt>
  <w:p w14:paraId="6E966E98" w14:textId="77777777" w:rsidR="006E4931" w:rsidRDefault="006E4931">
    <w:pPr>
      <w:pStyle w:val="Voetteks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783379"/>
      <w:docPartObj>
        <w:docPartGallery w:val="Page Numbers (Bottom of Page)"/>
        <w:docPartUnique/>
      </w:docPartObj>
    </w:sdtPr>
    <w:sdtEndPr/>
    <w:sdtContent>
      <w:p w14:paraId="3BBF2C91" w14:textId="27512843" w:rsidR="006E4931" w:rsidRDefault="006E4931">
        <w:pPr>
          <w:pStyle w:val="Voettekst"/>
          <w:jc w:val="center"/>
        </w:pPr>
        <w:r>
          <w:fldChar w:fldCharType="begin"/>
        </w:r>
        <w:r>
          <w:instrText>PAGE   \* MERGEFORMAT</w:instrText>
        </w:r>
        <w:r>
          <w:fldChar w:fldCharType="separate"/>
        </w:r>
        <w:r w:rsidR="005B5EE0">
          <w:rPr>
            <w:noProof/>
          </w:rPr>
          <w:t>244</w:t>
        </w:r>
        <w:r>
          <w:rPr>
            <w:noProof/>
          </w:rPr>
          <w:fldChar w:fldCharType="end"/>
        </w:r>
      </w:p>
    </w:sdtContent>
  </w:sdt>
  <w:p w14:paraId="301D9CBB" w14:textId="77777777" w:rsidR="006E4931" w:rsidRDefault="006E493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253C6" w14:textId="77777777" w:rsidR="00DE6F7C" w:rsidRDefault="00DE6F7C">
      <w:pPr>
        <w:spacing w:after="0"/>
      </w:pPr>
      <w:r>
        <w:separator/>
      </w:r>
    </w:p>
  </w:footnote>
  <w:footnote w:type="continuationSeparator" w:id="0">
    <w:p w14:paraId="615F38DB" w14:textId="77777777" w:rsidR="00DE6F7C" w:rsidRDefault="00DE6F7C">
      <w:pPr>
        <w:spacing w:after="0"/>
      </w:pPr>
      <w:r>
        <w:continuationSeparator/>
      </w:r>
    </w:p>
  </w:footnote>
  <w:footnote w:id="1">
    <w:p w14:paraId="2C4A8DFF" w14:textId="77777777" w:rsidR="006E4931" w:rsidRDefault="006E4931" w:rsidP="004D479D">
      <w:pPr>
        <w:pStyle w:val="Voetnoottekst"/>
      </w:pPr>
      <w:r>
        <w:rPr>
          <w:rStyle w:val="Voetnootmarkering"/>
        </w:rPr>
        <w:footnoteRef/>
      </w:r>
      <w:r>
        <w:t xml:space="preserve"> Gebaseerd op Ghaeminia et al., 2016</w:t>
      </w:r>
    </w:p>
  </w:footnote>
  <w:footnote w:id="2">
    <w:p w14:paraId="64202854" w14:textId="77777777" w:rsidR="006E4931" w:rsidRPr="00DF778B" w:rsidRDefault="006E4931" w:rsidP="006D330A">
      <w:pPr>
        <w:pStyle w:val="Voetnoottekst"/>
        <w:rPr>
          <w:rFonts w:asciiTheme="minorHAnsi" w:hAnsiTheme="minorHAnsi"/>
        </w:rPr>
      </w:pPr>
      <w:r w:rsidRPr="00DF778B">
        <w:rPr>
          <w:rStyle w:val="Voetnootmarkering"/>
          <w:rFonts w:asciiTheme="minorHAnsi" w:hAnsiTheme="minorHAnsi"/>
        </w:rPr>
        <w:footnoteRef/>
      </w:r>
      <w:r w:rsidRPr="00DF778B">
        <w:rPr>
          <w:rFonts w:asciiTheme="minorHAnsi" w:hAnsiTheme="minorHAnsi"/>
        </w:rPr>
        <w:t xml:space="preserve"> De veel geciteerde studie van McArdle en Renton (2005) over cariës in de tweede molaar en angulatie van de derde molaar werd niet geïncludeerd, omdat in deze studie wordt verondersteld dat cariës zich in de tweede molaar alleen ontwikkelt in </w:t>
      </w:r>
      <w:r w:rsidRPr="00DF778B">
        <w:rPr>
          <w:rFonts w:asciiTheme="minorHAnsi" w:hAnsiTheme="minorHAnsi"/>
          <w:i/>
        </w:rPr>
        <w:t xml:space="preserve">aanwezigheid van de derde molaar. </w:t>
      </w:r>
      <w:r w:rsidRPr="00DF778B">
        <w:rPr>
          <w:rFonts w:asciiTheme="minorHAnsi" w:hAnsiTheme="minorHAnsi"/>
        </w:rPr>
        <w:t>Dat hoeft geenszins het geval te zijn (</w:t>
      </w:r>
      <w:r w:rsidRPr="00DF778B">
        <w:rPr>
          <w:rFonts w:asciiTheme="minorHAnsi" w:hAnsiTheme="minorHAnsi" w:cs="AdvP4A6CC2"/>
          <w:sz w:val="19"/>
          <w:szCs w:val="19"/>
          <w:lang w:eastAsia="nl-NL"/>
        </w:rPr>
        <w:t>Ozec et al., 2009; Chang et al., 2009).</w:t>
      </w:r>
      <w:r w:rsidRPr="00DF778B">
        <w:rPr>
          <w:rFonts w:asciiTheme="minorHAnsi" w:hAnsiTheme="minorHAnsi"/>
        </w:rPr>
        <w:t xml:space="preserve"> </w:t>
      </w:r>
    </w:p>
    <w:p w14:paraId="40B80611" w14:textId="77777777" w:rsidR="006E4931" w:rsidRPr="00F909B5" w:rsidRDefault="006E4931" w:rsidP="006D330A">
      <w:pPr>
        <w:pStyle w:val="Voetnoottekst"/>
      </w:pPr>
    </w:p>
  </w:footnote>
  <w:footnote w:id="3">
    <w:p w14:paraId="75B048F4" w14:textId="77777777" w:rsidR="006E4931" w:rsidRDefault="006E4931" w:rsidP="00442F17">
      <w:pPr>
        <w:pStyle w:val="Voetnoottekst"/>
      </w:pPr>
      <w:r>
        <w:rPr>
          <w:rStyle w:val="Voetnootmarkering"/>
        </w:rPr>
        <w:footnoteRef/>
      </w:r>
      <w:r>
        <w:t xml:space="preserve"> De studie van Nunn et al. (2013) is een prospectief cohort onderzoek met een controlegroep. Deze studie wordt elders in deze richtlijn besproken.</w:t>
      </w:r>
    </w:p>
  </w:footnote>
  <w:footnote w:id="4">
    <w:p w14:paraId="3578A9D8" w14:textId="77777777" w:rsidR="006E4931" w:rsidRDefault="006E4931" w:rsidP="00FD5086">
      <w:pPr>
        <w:pStyle w:val="Voetnoottekst"/>
      </w:pPr>
      <w:r>
        <w:rPr>
          <w:rStyle w:val="Voetnootmarkering"/>
        </w:rPr>
        <w:footnoteRef/>
      </w:r>
      <w:r>
        <w:t xml:space="preserve"> </w:t>
      </w:r>
      <w:r w:rsidRPr="008D57FD">
        <w:rPr>
          <w:rFonts w:asciiTheme="minorHAnsi" w:hAnsiTheme="minorHAnsi" w:cstheme="minorHAnsi"/>
        </w:rPr>
        <w:t>Deze review werd door de auteurs aan de richtlijncommissie beschikbaar gesteld.</w:t>
      </w:r>
    </w:p>
  </w:footnote>
  <w:footnote w:id="5">
    <w:p w14:paraId="71188BB2" w14:textId="03109E4F" w:rsidR="006E4931" w:rsidRDefault="006E4931" w:rsidP="00FD5086">
      <w:pPr>
        <w:pStyle w:val="Voetnoottekst"/>
      </w:pPr>
      <w:r>
        <w:rPr>
          <w:rStyle w:val="Voetnootmarkering"/>
        </w:rPr>
        <w:footnoteRef/>
      </w:r>
      <w:r>
        <w:t xml:space="preserve"> </w:t>
      </w:r>
      <w:r w:rsidRPr="00AC4DEB">
        <w:rPr>
          <w:rFonts w:asciiTheme="minorHAnsi" w:hAnsiTheme="minorHAnsi" w:cstheme="minorHAnsi"/>
        </w:rPr>
        <w:t xml:space="preserve">Afwaarderen voor risk of bias met één niveau voor alle tekenen op een OPT, en in geval van onderbreking van de witte lijn van het kanaal, vernauwing van het kanaal en donkerkleuring van de </w:t>
      </w:r>
      <w:r>
        <w:rPr>
          <w:rFonts w:asciiTheme="minorHAnsi" w:hAnsiTheme="minorHAnsi" w:cstheme="minorHAnsi"/>
        </w:rPr>
        <w:t>radices</w:t>
      </w:r>
      <w:r w:rsidRPr="00AC4DEB">
        <w:rPr>
          <w:rFonts w:asciiTheme="minorHAnsi" w:hAnsiTheme="minorHAnsi" w:cstheme="minorHAnsi"/>
        </w:rPr>
        <w:t xml:space="preserve"> met één niveau voor inconsistentie. Afwaarderen voor onnauwkeurigheid is onnodig omdat de betrouwbaarheidsintervallen redelijk smal zijn. Afwaarderen voor indirectness lijkt niet nodig. Publicatiebias werd niet gedetecteerd. </w:t>
      </w:r>
    </w:p>
  </w:footnote>
  <w:footnote w:id="6">
    <w:p w14:paraId="55B42FC3" w14:textId="52A08FE4" w:rsidR="006E4931" w:rsidRDefault="006E4931" w:rsidP="00FD5086">
      <w:pPr>
        <w:pStyle w:val="Voetnoottekst"/>
      </w:pPr>
      <w:r>
        <w:rPr>
          <w:rStyle w:val="Voetnootmarkering"/>
        </w:rPr>
        <w:footnoteRef/>
      </w:r>
      <w:r>
        <w:t xml:space="preserve"> </w:t>
      </w:r>
      <w:r w:rsidRPr="00AC4DEB">
        <w:rPr>
          <w:rFonts w:asciiTheme="minorHAnsi" w:hAnsiTheme="minorHAnsi" w:cstheme="minorHAnsi"/>
        </w:rPr>
        <w:t xml:space="preserve">Vanwege de geringe prevalentie van </w:t>
      </w:r>
      <w:r>
        <w:rPr>
          <w:rFonts w:asciiTheme="minorHAnsi" w:hAnsiTheme="minorHAnsi" w:cstheme="minorHAnsi"/>
        </w:rPr>
        <w:t>nervus</w:t>
      </w:r>
      <w:r w:rsidRPr="00AC4DEB">
        <w:rPr>
          <w:rFonts w:asciiTheme="minorHAnsi" w:hAnsiTheme="minorHAnsi" w:cstheme="minorHAnsi"/>
        </w:rPr>
        <w:t xml:space="preserve"> alveolaris inferior letsel kunnen odds ratio’s gelijk gesteld worden met relatieve risico’s, en is het geoorloofd om uitspraken te doen als een linguale/interradiculaire positie heeft een negen keer zo groot risico als een buccale positie.</w:t>
      </w:r>
      <w:r>
        <w:rPr>
          <w:rFonts w:cs="Arial"/>
          <w:bCs/>
          <w:sz w:val="23"/>
          <w:szCs w:val="23"/>
        </w:rPr>
        <w:t xml:space="preserve"> </w:t>
      </w:r>
    </w:p>
  </w:footnote>
  <w:footnote w:id="7">
    <w:p w14:paraId="6AB2044E" w14:textId="0C9653C6" w:rsidR="006E4931" w:rsidRDefault="006E4931" w:rsidP="00523428">
      <w:pPr>
        <w:pStyle w:val="Voetnoottekst"/>
      </w:pPr>
      <w:r>
        <w:rPr>
          <w:rStyle w:val="Voetnootmarkering"/>
        </w:rPr>
        <w:footnoteRef/>
      </w:r>
      <w:r>
        <w:t xml:space="preserve"> In werkelijkheid betreft het een analytische cross-sectionele studie waarin patiënten met en patiënten zonder nervus lingualis letsel en/of nervus alveolaris inferior letsel worden vergeleken op één bepaald moment. Een patiënt-controle onderzoek betreft een retrospectief onderzoek </w:t>
      </w:r>
    </w:p>
  </w:footnote>
  <w:footnote w:id="8">
    <w:p w14:paraId="1CF0DEB4" w14:textId="77777777" w:rsidR="006E4931" w:rsidRPr="00C2361E" w:rsidRDefault="006E4931" w:rsidP="00C2361E">
      <w:pPr>
        <w:pStyle w:val="Voetnoottekst"/>
        <w:rPr>
          <w:rFonts w:asciiTheme="minorHAnsi" w:hAnsiTheme="minorHAnsi"/>
        </w:rPr>
      </w:pPr>
      <w:r>
        <w:rPr>
          <w:rStyle w:val="Voetnootmarkering"/>
        </w:rPr>
        <w:footnoteRef/>
      </w:r>
      <w:r>
        <w:t xml:space="preserve"> </w:t>
      </w:r>
      <w:r w:rsidRPr="00C2361E">
        <w:rPr>
          <w:rFonts w:asciiTheme="minorHAnsi" w:hAnsiTheme="minorHAnsi"/>
        </w:rPr>
        <w:t>Wanneer bijvoorbeeld de categorie ‘gezond’ met ‘bloedend tandvlees’ en vervolgens met ‘calculus’ en daarna met ‘pocketdiepte 4-5 mm) is sprake van ‘multiple comparisons’ en moet de significantiedrempel van p=0,05 hiervoor worden gecorrigeerd.</w:t>
      </w:r>
    </w:p>
  </w:footnote>
  <w:footnote w:id="9">
    <w:p w14:paraId="202A609E" w14:textId="77777777" w:rsidR="006E4931" w:rsidRPr="008C25C6" w:rsidRDefault="006E4931" w:rsidP="00D852E1">
      <w:pPr>
        <w:pStyle w:val="Voetnoottekst"/>
        <w:rPr>
          <w:rFonts w:asciiTheme="minorHAnsi" w:hAnsiTheme="minorHAnsi" w:cstheme="minorHAnsi"/>
        </w:rPr>
      </w:pPr>
      <w:r w:rsidRPr="008C25C6">
        <w:rPr>
          <w:rStyle w:val="Voetnootmarkering"/>
          <w:rFonts w:asciiTheme="minorHAnsi" w:hAnsiTheme="minorHAnsi" w:cstheme="minorHAnsi"/>
        </w:rPr>
        <w:footnoteRef/>
      </w:r>
      <w:r w:rsidRPr="008C25C6">
        <w:rPr>
          <w:rFonts w:asciiTheme="minorHAnsi" w:hAnsiTheme="minorHAnsi" w:cstheme="minorHAnsi"/>
        </w:rPr>
        <w:t xml:space="preserve"> De regel in GRADE is dat de cruciale uitkomstmaat met het laagste niveau van de kwaliteit van bewijs de alg</w:t>
      </w:r>
      <w:r w:rsidRPr="008C25C6">
        <w:rPr>
          <w:rFonts w:asciiTheme="minorHAnsi" w:hAnsiTheme="minorHAnsi" w:cstheme="minorHAnsi"/>
        </w:rPr>
        <w:t>e</w:t>
      </w:r>
      <w:r w:rsidRPr="008C25C6">
        <w:rPr>
          <w:rFonts w:asciiTheme="minorHAnsi" w:hAnsiTheme="minorHAnsi" w:cstheme="minorHAnsi"/>
        </w:rPr>
        <w:t>hele kwaliteit van bewijs bepaalt.</w:t>
      </w:r>
    </w:p>
  </w:footnote>
  <w:footnote w:id="10">
    <w:p w14:paraId="14C94E84" w14:textId="77777777" w:rsidR="006E4931" w:rsidRDefault="006E4931">
      <w:pPr>
        <w:pStyle w:val="Voetnoottekst"/>
      </w:pPr>
      <w:r>
        <w:rPr>
          <w:rStyle w:val="Voetnootmarkering"/>
        </w:rPr>
        <w:footnoteRef/>
      </w:r>
      <w:r>
        <w:t xml:space="preserve"> Vastgesteld door de voorzitter van de richtlijncommissie.</w:t>
      </w:r>
    </w:p>
  </w:footnote>
  <w:footnote w:id="11">
    <w:p w14:paraId="09D5D704" w14:textId="77777777" w:rsidR="006E4931" w:rsidRPr="003E74F4" w:rsidRDefault="006E4931" w:rsidP="00E120FA">
      <w:pPr>
        <w:pStyle w:val="Voetnoottekst"/>
      </w:pPr>
      <w:r>
        <w:rPr>
          <w:rStyle w:val="Voetnootmarkering"/>
        </w:rPr>
        <w:footnoteRef/>
      </w:r>
      <w:r w:rsidRPr="00211DA5">
        <w:rPr>
          <w:lang w:val="en-US"/>
        </w:rPr>
        <w:t xml:space="preserve"> Coulthard et al. (2014) beschreven weliswaar de studies van Leung et al. en Renton et al. in hun review maar oordeelden</w:t>
      </w:r>
      <w:r w:rsidRPr="003E74F4">
        <w:rPr>
          <w:lang w:val="en-US"/>
        </w:rPr>
        <w:t>: “We considered that the data from these studies were not sufficiently</w:t>
      </w:r>
      <w:r>
        <w:rPr>
          <w:lang w:val="en-US"/>
        </w:rPr>
        <w:t xml:space="preserve"> </w:t>
      </w:r>
      <w:r w:rsidRPr="003E74F4">
        <w:rPr>
          <w:lang w:val="en-US"/>
        </w:rPr>
        <w:t>reliable to include in this r</w:t>
      </w:r>
      <w:r w:rsidRPr="003E74F4">
        <w:rPr>
          <w:lang w:val="en-US"/>
        </w:rPr>
        <w:t>e</w:t>
      </w:r>
      <w:r w:rsidRPr="003E74F4">
        <w:rPr>
          <w:lang w:val="en-US"/>
        </w:rPr>
        <w:t>view</w:t>
      </w:r>
      <w:r>
        <w:rPr>
          <w:lang w:val="en-US"/>
        </w:rPr>
        <w:t>”</w:t>
      </w:r>
      <w:r w:rsidRPr="003E74F4">
        <w:rPr>
          <w:lang w:val="en-US"/>
        </w:rPr>
        <w:t>.</w:t>
      </w:r>
      <w:r>
        <w:rPr>
          <w:lang w:val="en-US"/>
        </w:rPr>
        <w:t xml:space="preserve"> </w:t>
      </w:r>
      <w:r w:rsidRPr="003E74F4">
        <w:t>Ander</w:t>
      </w:r>
      <w:r>
        <w:t>e</w:t>
      </w:r>
      <w:r w:rsidRPr="003E74F4">
        <w:t xml:space="preserve"> reviewers zoals Cervera-Espert et al. (2016) beoordeelden deze twee studies </w:t>
      </w:r>
      <w:r>
        <w:t xml:space="preserve">als studies met low respectievelijk high risk of bias, en includeerden deze twee studies wel. Martin et al. (2015) beoordeelden in hun review deze studies als studies van hoge respectievelijk redelijke tot hoge methodologische kwaliteit. In onze beoordeling van de methodologische kwaliteit van beide studies zullen wij uitgaan van de beoordeling door Coulthard et al. (2014) en daaraan onze overwegingen toevoegen. </w:t>
      </w:r>
    </w:p>
  </w:footnote>
  <w:footnote w:id="12">
    <w:p w14:paraId="6BA660FF" w14:textId="77777777" w:rsidR="006E4931" w:rsidRPr="000A58B1" w:rsidRDefault="006E4931" w:rsidP="00A10D00">
      <w:pPr>
        <w:pStyle w:val="Voetnoottekst"/>
        <w:rPr>
          <w:rFonts w:asciiTheme="minorHAnsi" w:hAnsiTheme="minorHAnsi" w:cstheme="minorHAnsi"/>
        </w:rPr>
      </w:pPr>
      <w:r>
        <w:rPr>
          <w:rStyle w:val="Voetnootmarkering"/>
          <w:rFonts w:eastAsiaTheme="majorEastAsia"/>
        </w:rPr>
        <w:footnoteRef/>
      </w:r>
      <w:r w:rsidRPr="00192672">
        <w:t xml:space="preserve"> </w:t>
      </w:r>
      <w:r w:rsidRPr="00192672">
        <w:rPr>
          <w:rFonts w:asciiTheme="minorHAnsi" w:hAnsiTheme="minorHAnsi" w:cstheme="minorHAnsi"/>
        </w:rPr>
        <w:t xml:space="preserve">Criteria: 1) Was an 'a priori' design provided? </w:t>
      </w:r>
      <w:r w:rsidRPr="00C7552E">
        <w:rPr>
          <w:rFonts w:asciiTheme="minorHAnsi" w:hAnsiTheme="minorHAnsi" w:cstheme="minorHAnsi"/>
          <w:lang w:val="en-US"/>
        </w:rPr>
        <w:t>2) Was there duplicate study selection and data extraction? 3) Was a comprehensive literature search performed? 4) Was the status of publication (i.e. grey literature) used as an inclusion criterion? 5) Was a list of studies (included and excluded) provided? 6) Were the characteristics of the included studies provided? 7) Was the scientific quality of the included studies assessed and documen</w:t>
      </w:r>
      <w:r w:rsidRPr="00C7552E">
        <w:rPr>
          <w:rFonts w:asciiTheme="minorHAnsi" w:hAnsiTheme="minorHAnsi" w:cstheme="minorHAnsi"/>
          <w:lang w:val="en-US"/>
        </w:rPr>
        <w:t>t</w:t>
      </w:r>
      <w:r w:rsidRPr="00C7552E">
        <w:rPr>
          <w:rFonts w:asciiTheme="minorHAnsi" w:hAnsiTheme="minorHAnsi" w:cstheme="minorHAnsi"/>
          <w:lang w:val="en-US"/>
        </w:rPr>
        <w:t xml:space="preserve">ed? 8) Was the scientific quality of the included studies used appropriately in formulating conclusions? 9) Were the methods used to combine the findings of studies appropriate? </w:t>
      </w:r>
      <w:r w:rsidRPr="000A58B1">
        <w:rPr>
          <w:rFonts w:asciiTheme="minorHAnsi" w:hAnsiTheme="minorHAnsi" w:cstheme="minorHAnsi"/>
        </w:rPr>
        <w:t>10) Was the likelihood of publication bias assessed?</w:t>
      </w:r>
    </w:p>
  </w:footnote>
  <w:footnote w:id="13">
    <w:p w14:paraId="68E40318" w14:textId="77777777" w:rsidR="006E4931" w:rsidRDefault="006E4931" w:rsidP="00A10D00">
      <w:pPr>
        <w:pStyle w:val="Voetnoottekst"/>
      </w:pPr>
      <w:r>
        <w:rPr>
          <w:rStyle w:val="Voetnootmarkering"/>
          <w:rFonts w:eastAsiaTheme="majorEastAsia"/>
        </w:rPr>
        <w:footnoteRef/>
      </w:r>
      <w:r>
        <w:t xml:space="preserve"> Deze beoordeling wijkt (deels) af van de beoordeling in Lodi 2012. Deze reviewers beoordeelden de kwaliteit van bewijs als redelijk voor de meeste uitkomstmaten (met name infectie en alveolitis). Opvallend is echter dat deze reviewers niet afwaardeerden voor onvoldoenden nauwkeurigheid. Ook wanneer de studies waarin pr</w:t>
      </w:r>
      <w:r>
        <w:t>e</w:t>
      </w:r>
      <w:r>
        <w:t>operatief, postoperatief of pre- en postoperatief antibiotica werden gegeven, samen worden genomen, bedroeg het aantal events 103, bij een incidentie van infecties van 12,5% in de controlegroep. Voor een voldoende pr</w:t>
      </w:r>
      <w:r>
        <w:t>e</w:t>
      </w:r>
      <w:r>
        <w:t xml:space="preserve">cieze uitkomst zou dit aantal minimaal 250 moeten zijn geweest. In geval van alveolitis werden in totaal 74 events gezien bij een incidentie van alveolitis in de controlegroep van 6,9% (Lodi 2012, pp. 64-65). In dit geval zou het aantal events minimaal 300 moeten zijn geweest voor een voldoende precieze uitkomst (Guyatt et al. </w:t>
      </w:r>
      <w:r w:rsidRPr="002C1088">
        <w:rPr>
          <w:lang w:val="en-US"/>
        </w:rPr>
        <w:t xml:space="preserve">GRADE guidelines 6. Rating the quality of evidence--imprecision. </w:t>
      </w:r>
      <w:r w:rsidRPr="000A58B1">
        <w:rPr>
          <w:lang w:val="en-US"/>
        </w:rPr>
        <w:t xml:space="preserve">J Clin Epidemiol. </w:t>
      </w:r>
      <w:r>
        <w:t>2011 Dec;64(12):1283-93.</w:t>
      </w:r>
    </w:p>
  </w:footnote>
  <w:footnote w:id="14">
    <w:p w14:paraId="0E5799E5" w14:textId="77777777" w:rsidR="006E4931" w:rsidRPr="00BB541F" w:rsidRDefault="006E4931" w:rsidP="00D3309E">
      <w:pPr>
        <w:pStyle w:val="Voetnoottekst"/>
        <w:rPr>
          <w:rFonts w:asciiTheme="minorHAnsi" w:hAnsiTheme="minorHAnsi" w:cstheme="minorHAnsi"/>
        </w:rPr>
      </w:pPr>
      <w:r>
        <w:rPr>
          <w:rStyle w:val="Voetnootmarkering"/>
        </w:rPr>
        <w:footnoteRef/>
      </w:r>
      <w:r>
        <w:t xml:space="preserve"> </w:t>
      </w:r>
      <w:r w:rsidRPr="00BB541F">
        <w:rPr>
          <w:rFonts w:asciiTheme="minorHAnsi" w:hAnsiTheme="minorHAnsi" w:cstheme="minorHAnsi"/>
        </w:rPr>
        <w:t xml:space="preserve">In een andere recente systematic review en meta-analyse (Zhou </w:t>
      </w:r>
      <w:r>
        <w:rPr>
          <w:rFonts w:asciiTheme="minorHAnsi" w:hAnsiTheme="minorHAnsi" w:cstheme="minorHAnsi"/>
        </w:rPr>
        <w:t xml:space="preserve">et al., </w:t>
      </w:r>
      <w:r w:rsidRPr="00BB541F">
        <w:rPr>
          <w:rFonts w:asciiTheme="minorHAnsi" w:hAnsiTheme="minorHAnsi" w:cstheme="minorHAnsi"/>
        </w:rPr>
        <w:t>2016) werd alleen naar chloorhexid</w:t>
      </w:r>
      <w:r w:rsidRPr="00BB541F">
        <w:rPr>
          <w:rFonts w:asciiTheme="minorHAnsi" w:hAnsiTheme="minorHAnsi" w:cstheme="minorHAnsi"/>
        </w:rPr>
        <w:t>i</w:t>
      </w:r>
      <w:r w:rsidRPr="00BB541F">
        <w:rPr>
          <w:rFonts w:asciiTheme="minorHAnsi" w:hAnsiTheme="minorHAnsi" w:cstheme="minorHAnsi"/>
        </w:rPr>
        <w:t xml:space="preserve">ne-gel vs. chloorhexidine-mondspoeling of chloorhexidine-gel vs. placebo gekeken. In deze review werd slechts één studie geïncludeerd waarin chloorhexidine-gel vs. chloorhexidine-mondspoeling werd geëvalueerd. In Rodriguez Sanchez et al. (2017) werden twee studies, waarvan één dezelfde als in Zhou et al., geïncludeerd. </w:t>
      </w:r>
    </w:p>
  </w:footnote>
  <w:footnote w:id="15">
    <w:p w14:paraId="51B7A86D" w14:textId="77777777" w:rsidR="006E4931" w:rsidRDefault="006E4931" w:rsidP="00BF334A">
      <w:pPr>
        <w:pStyle w:val="Voetnoottekst"/>
      </w:pPr>
      <w:r>
        <w:rPr>
          <w:rStyle w:val="Voetnootmarkering"/>
        </w:rPr>
        <w:footnoteRef/>
      </w:r>
      <w:r>
        <w:t xml:space="preserve"> Berekening door richtlijncommissie.</w:t>
      </w:r>
    </w:p>
  </w:footnote>
  <w:footnote w:id="16">
    <w:p w14:paraId="0DC54D52" w14:textId="77777777" w:rsidR="006E4931" w:rsidRPr="00F902C7" w:rsidRDefault="006E4931" w:rsidP="003A465E">
      <w:pPr>
        <w:pStyle w:val="Voetnoottekst"/>
      </w:pPr>
      <w:r>
        <w:rPr>
          <w:rStyle w:val="Voetnootmarkering"/>
        </w:rPr>
        <w:footnoteRef/>
      </w:r>
      <w:r>
        <w:t xml:space="preserve"> </w:t>
      </w:r>
      <w:r w:rsidRPr="003A465E">
        <w:rPr>
          <w:rFonts w:asciiTheme="minorHAnsi" w:hAnsiTheme="minorHAnsi" w:cstheme="minorHAnsi"/>
        </w:rPr>
        <w:t>Overwogen is om voor risk of bias af te waarderen vanwege enige onbalans tussen interventie- en control</w:t>
      </w:r>
      <w:r w:rsidRPr="003A465E">
        <w:rPr>
          <w:rFonts w:asciiTheme="minorHAnsi" w:hAnsiTheme="minorHAnsi" w:cstheme="minorHAnsi"/>
        </w:rPr>
        <w:t>e</w:t>
      </w:r>
      <w:r w:rsidRPr="003A465E">
        <w:rPr>
          <w:rFonts w:asciiTheme="minorHAnsi" w:hAnsiTheme="minorHAnsi" w:cstheme="minorHAnsi"/>
        </w:rPr>
        <w:t xml:space="preserve">groep en vanwege attrition bias. Dit is echter niet gedaan. Toelichting: gebleken is dat in de controlegroep meer vrouwen aanwezig zijn én dat vrouwen een meer dan 5x zo grote kans op een inflammatoire complicatie hebben. Dit impliceert dat de interventiegroep in ieder geval – dus los van de interventie – een </w:t>
      </w:r>
      <w:r w:rsidRPr="003A465E">
        <w:rPr>
          <w:rFonts w:asciiTheme="minorHAnsi" w:hAnsiTheme="minorHAnsi" w:cstheme="minorHAnsi"/>
          <w:i/>
        </w:rPr>
        <w:t>kleinere</w:t>
      </w:r>
      <w:r w:rsidRPr="003A465E">
        <w:rPr>
          <w:rFonts w:asciiTheme="minorHAnsi" w:hAnsiTheme="minorHAnsi" w:cstheme="minorHAnsi"/>
        </w:rPr>
        <w:t xml:space="preserve"> kans op inflammatoire complicaties heeft. In de controlegroep namelijk zitten 121/175 = 69% vrouwen en in de inte</w:t>
      </w:r>
      <w:r w:rsidRPr="003A465E">
        <w:rPr>
          <w:rFonts w:asciiTheme="minorHAnsi" w:hAnsiTheme="minorHAnsi" w:cstheme="minorHAnsi"/>
        </w:rPr>
        <w:t>r</w:t>
      </w:r>
      <w:r w:rsidRPr="003A465E">
        <w:rPr>
          <w:rFonts w:asciiTheme="minorHAnsi" w:hAnsiTheme="minorHAnsi" w:cstheme="minorHAnsi"/>
        </w:rPr>
        <w:t>ventiegroep 63%. Dit verschil lijkt te klein om voor ernstige risk of bias te zorgen. Hetzelfde geldt voor attrition bias: in de interventiegroep zijn er namelijk 10/158 uitvallers en in de controlegroep 17/175.</w:t>
      </w:r>
    </w:p>
    <w:p w14:paraId="6533EF98" w14:textId="77777777" w:rsidR="006E4931" w:rsidRPr="00B526FA" w:rsidRDefault="006E4931">
      <w:pPr>
        <w:pStyle w:val="Voetnoot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23928"/>
    <w:multiLevelType w:val="hybridMultilevel"/>
    <w:tmpl w:val="B4E2CB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FAF6578"/>
    <w:multiLevelType w:val="hybridMultilevel"/>
    <w:tmpl w:val="F9D62EE6"/>
    <w:lvl w:ilvl="0" w:tplc="F8567FB8">
      <w:start w:val="2"/>
      <w:numFmt w:val="bullet"/>
      <w:lvlText w:val="-"/>
      <w:lvlJc w:val="left"/>
      <w:pPr>
        <w:ind w:left="720" w:hanging="360"/>
      </w:pPr>
      <w:rPr>
        <w:rFonts w:ascii="Calibri" w:eastAsiaTheme="minorEastAsia" w:hAnsi="Calibri" w:cs="Calibri"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nsid w:val="18510B97"/>
    <w:multiLevelType w:val="hybridMultilevel"/>
    <w:tmpl w:val="BDB44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CAE7DCA"/>
    <w:multiLevelType w:val="hybridMultilevel"/>
    <w:tmpl w:val="CCE026BA"/>
    <w:lvl w:ilvl="0" w:tplc="6B2CDC8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0A7540E"/>
    <w:multiLevelType w:val="hybridMultilevel"/>
    <w:tmpl w:val="7640F9A2"/>
    <w:lvl w:ilvl="0" w:tplc="F8567FB8">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2F37584"/>
    <w:multiLevelType w:val="hybridMultilevel"/>
    <w:tmpl w:val="551EB576"/>
    <w:lvl w:ilvl="0" w:tplc="F8567FB8">
      <w:start w:val="2"/>
      <w:numFmt w:val="bullet"/>
      <w:lvlText w:val="-"/>
      <w:lvlJc w:val="left"/>
      <w:pPr>
        <w:ind w:left="1080" w:hanging="360"/>
      </w:pPr>
      <w:rPr>
        <w:rFonts w:ascii="Calibri" w:eastAsiaTheme="minorEastAsia"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nsid w:val="32B33112"/>
    <w:multiLevelType w:val="hybridMultilevel"/>
    <w:tmpl w:val="7FF8C744"/>
    <w:lvl w:ilvl="0" w:tplc="24902CDC">
      <w:start w:val="1"/>
      <w:numFmt w:val="bullet"/>
      <w:lvlText w:val="­"/>
      <w:lvlJc w:val="left"/>
      <w:pPr>
        <w:ind w:left="720" w:hanging="360"/>
      </w:pPr>
      <w:rPr>
        <w:rFonts w:ascii="Courier New" w:hAnsi="Courier New"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nsid w:val="3784089B"/>
    <w:multiLevelType w:val="hybridMultilevel"/>
    <w:tmpl w:val="803E4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98A2EEF"/>
    <w:multiLevelType w:val="hybridMultilevel"/>
    <w:tmpl w:val="6466FE8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9">
    <w:nsid w:val="398E2E85"/>
    <w:multiLevelType w:val="hybridMultilevel"/>
    <w:tmpl w:val="D772E226"/>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10">
    <w:nsid w:val="3EAF0741"/>
    <w:multiLevelType w:val="hybridMultilevel"/>
    <w:tmpl w:val="C4B28284"/>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11">
    <w:nsid w:val="48106367"/>
    <w:multiLevelType w:val="hybridMultilevel"/>
    <w:tmpl w:val="6CA2F9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8EE1959"/>
    <w:multiLevelType w:val="hybridMultilevel"/>
    <w:tmpl w:val="362A7946"/>
    <w:lvl w:ilvl="0" w:tplc="758E5D78">
      <w:numFmt w:val="bullet"/>
      <w:lvlText w:val="-"/>
      <w:lvlJc w:val="left"/>
      <w:pPr>
        <w:ind w:left="720" w:hanging="360"/>
      </w:pPr>
      <w:rPr>
        <w:rFonts w:ascii="Cambria" w:eastAsiaTheme="minorHAnsi" w:hAnsi="Cambri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nsid w:val="4A8B7952"/>
    <w:multiLevelType w:val="hybridMultilevel"/>
    <w:tmpl w:val="91BA334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AA430B7"/>
    <w:multiLevelType w:val="hybridMultilevel"/>
    <w:tmpl w:val="15107A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00D47B8"/>
    <w:multiLevelType w:val="hybridMultilevel"/>
    <w:tmpl w:val="48DA4CEA"/>
    <w:lvl w:ilvl="0" w:tplc="758E5D78">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1696029"/>
    <w:multiLevelType w:val="hybridMultilevel"/>
    <w:tmpl w:val="872E67A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nsid w:val="536A6185"/>
    <w:multiLevelType w:val="hybridMultilevel"/>
    <w:tmpl w:val="EF0E8D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545C243B"/>
    <w:multiLevelType w:val="hybridMultilevel"/>
    <w:tmpl w:val="40BE05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662293B"/>
    <w:multiLevelType w:val="hybridMultilevel"/>
    <w:tmpl w:val="D9CC2B02"/>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20">
    <w:nsid w:val="594C7ECA"/>
    <w:multiLevelType w:val="hybridMultilevel"/>
    <w:tmpl w:val="A256655C"/>
    <w:lvl w:ilvl="0" w:tplc="133C47C4">
      <w:numFmt w:val="bullet"/>
      <w:lvlText w:val="-"/>
      <w:lvlJc w:val="left"/>
      <w:pPr>
        <w:ind w:left="720" w:hanging="360"/>
      </w:pPr>
      <w:rPr>
        <w:rFonts w:ascii="Calibri" w:eastAsia="Calibri" w:hAnsi="Calibri"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1">
    <w:nsid w:val="5C736D60"/>
    <w:multiLevelType w:val="hybridMultilevel"/>
    <w:tmpl w:val="ADBA53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E9C5DB5"/>
    <w:multiLevelType w:val="hybridMultilevel"/>
    <w:tmpl w:val="AA38B330"/>
    <w:lvl w:ilvl="0" w:tplc="5142CBB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0E61DB8"/>
    <w:multiLevelType w:val="hybridMultilevel"/>
    <w:tmpl w:val="9530BBA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BEF1097"/>
    <w:multiLevelType w:val="hybridMultilevel"/>
    <w:tmpl w:val="30E64A8A"/>
    <w:lvl w:ilvl="0" w:tplc="63149338">
      <w:start w:val="21"/>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45B2130"/>
    <w:multiLevelType w:val="hybridMultilevel"/>
    <w:tmpl w:val="BB5AF4D6"/>
    <w:lvl w:ilvl="0" w:tplc="0413000F">
      <w:start w:val="1"/>
      <w:numFmt w:val="decimal"/>
      <w:lvlText w:val="%1."/>
      <w:lvlJc w:val="left"/>
      <w:pPr>
        <w:ind w:left="720" w:hanging="360"/>
      </w:pPr>
      <w:rPr>
        <w:rFonts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6">
    <w:nsid w:val="774B458D"/>
    <w:multiLevelType w:val="hybridMultilevel"/>
    <w:tmpl w:val="E86C118C"/>
    <w:lvl w:ilvl="0" w:tplc="F8567FB8">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B4E3352"/>
    <w:multiLevelType w:val="hybridMultilevel"/>
    <w:tmpl w:val="19DED2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7B913458"/>
    <w:multiLevelType w:val="hybridMultilevel"/>
    <w:tmpl w:val="4DBC7930"/>
    <w:lvl w:ilvl="0" w:tplc="D5B6286E">
      <w:start w:val="13"/>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6"/>
  </w:num>
  <w:num w:numId="4">
    <w:abstractNumId w:val="11"/>
  </w:num>
  <w:num w:numId="5">
    <w:abstractNumId w:val="12"/>
  </w:num>
  <w:num w:numId="6">
    <w:abstractNumId w:val="19"/>
  </w:num>
  <w:num w:numId="7">
    <w:abstractNumId w:val="9"/>
  </w:num>
  <w:num w:numId="8">
    <w:abstractNumId w:val="2"/>
  </w:num>
  <w:num w:numId="9">
    <w:abstractNumId w:val="13"/>
  </w:num>
  <w:num w:numId="10">
    <w:abstractNumId w:val="7"/>
  </w:num>
  <w:num w:numId="11">
    <w:abstractNumId w:val="16"/>
  </w:num>
  <w:num w:numId="12">
    <w:abstractNumId w:val="15"/>
  </w:num>
  <w:num w:numId="13">
    <w:abstractNumId w:val="0"/>
  </w:num>
  <w:num w:numId="14">
    <w:abstractNumId w:val="18"/>
  </w:num>
  <w:num w:numId="15">
    <w:abstractNumId w:val="24"/>
  </w:num>
  <w:num w:numId="16">
    <w:abstractNumId w:val="17"/>
  </w:num>
  <w:num w:numId="17">
    <w:abstractNumId w:val="27"/>
  </w:num>
  <w:num w:numId="18">
    <w:abstractNumId w:val="10"/>
  </w:num>
  <w:num w:numId="19">
    <w:abstractNumId w:val="14"/>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2"/>
  </w:num>
  <w:num w:numId="23">
    <w:abstractNumId w:val="4"/>
  </w:num>
  <w:num w:numId="24">
    <w:abstractNumId w:val="25"/>
  </w:num>
  <w:num w:numId="25">
    <w:abstractNumId w:val="1"/>
  </w:num>
  <w:num w:numId="26">
    <w:abstractNumId w:val="26"/>
  </w:num>
  <w:num w:numId="27">
    <w:abstractNumId w:val="5"/>
  </w:num>
  <w:num w:numId="28">
    <w:abstractNumId w:val="3"/>
  </w:num>
  <w:num w:numId="29">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2EC"/>
    <w:rsid w:val="00000214"/>
    <w:rsid w:val="00002B05"/>
    <w:rsid w:val="000077B8"/>
    <w:rsid w:val="00015C91"/>
    <w:rsid w:val="00026D08"/>
    <w:rsid w:val="000405E4"/>
    <w:rsid w:val="000406A5"/>
    <w:rsid w:val="000441D0"/>
    <w:rsid w:val="00044B62"/>
    <w:rsid w:val="000513A5"/>
    <w:rsid w:val="000555AA"/>
    <w:rsid w:val="0005577A"/>
    <w:rsid w:val="00071B56"/>
    <w:rsid w:val="0007270D"/>
    <w:rsid w:val="000748D9"/>
    <w:rsid w:val="0008064C"/>
    <w:rsid w:val="00080F8F"/>
    <w:rsid w:val="00082227"/>
    <w:rsid w:val="00084745"/>
    <w:rsid w:val="000B0BFA"/>
    <w:rsid w:val="000B4C96"/>
    <w:rsid w:val="000C4225"/>
    <w:rsid w:val="000C56D9"/>
    <w:rsid w:val="000C62D9"/>
    <w:rsid w:val="000D355C"/>
    <w:rsid w:val="000D79DC"/>
    <w:rsid w:val="000E33FE"/>
    <w:rsid w:val="000F0895"/>
    <w:rsid w:val="000F0C82"/>
    <w:rsid w:val="000F1394"/>
    <w:rsid w:val="00110880"/>
    <w:rsid w:val="001134E1"/>
    <w:rsid w:val="00114817"/>
    <w:rsid w:val="00117859"/>
    <w:rsid w:val="0012708A"/>
    <w:rsid w:val="00130D21"/>
    <w:rsid w:val="001340B4"/>
    <w:rsid w:val="0013548E"/>
    <w:rsid w:val="001417B1"/>
    <w:rsid w:val="001433BF"/>
    <w:rsid w:val="00143977"/>
    <w:rsid w:val="00151B03"/>
    <w:rsid w:val="0015643F"/>
    <w:rsid w:val="00165AC9"/>
    <w:rsid w:val="001742E9"/>
    <w:rsid w:val="001748AD"/>
    <w:rsid w:val="00186935"/>
    <w:rsid w:val="00192672"/>
    <w:rsid w:val="00193452"/>
    <w:rsid w:val="00197DEF"/>
    <w:rsid w:val="001B28DF"/>
    <w:rsid w:val="001B379B"/>
    <w:rsid w:val="001B52CE"/>
    <w:rsid w:val="001B7D07"/>
    <w:rsid w:val="001C14E3"/>
    <w:rsid w:val="001C2AA9"/>
    <w:rsid w:val="001C437C"/>
    <w:rsid w:val="001C4A7A"/>
    <w:rsid w:val="001C5235"/>
    <w:rsid w:val="001C53B9"/>
    <w:rsid w:val="001C55F5"/>
    <w:rsid w:val="001C76E8"/>
    <w:rsid w:val="001C79BB"/>
    <w:rsid w:val="001D004F"/>
    <w:rsid w:val="001E089E"/>
    <w:rsid w:val="001E0FA2"/>
    <w:rsid w:val="001E11D6"/>
    <w:rsid w:val="001E155B"/>
    <w:rsid w:val="001E61B4"/>
    <w:rsid w:val="001F2F75"/>
    <w:rsid w:val="001F4A3D"/>
    <w:rsid w:val="0020195A"/>
    <w:rsid w:val="00203EAC"/>
    <w:rsid w:val="00212F19"/>
    <w:rsid w:val="002131B1"/>
    <w:rsid w:val="002168C5"/>
    <w:rsid w:val="00216BC8"/>
    <w:rsid w:val="00217ED2"/>
    <w:rsid w:val="00221C28"/>
    <w:rsid w:val="002221BA"/>
    <w:rsid w:val="002327AD"/>
    <w:rsid w:val="002369CA"/>
    <w:rsid w:val="00236E49"/>
    <w:rsid w:val="0024096B"/>
    <w:rsid w:val="00244DE5"/>
    <w:rsid w:val="00247C0D"/>
    <w:rsid w:val="00254186"/>
    <w:rsid w:val="0025448D"/>
    <w:rsid w:val="00254864"/>
    <w:rsid w:val="002551F3"/>
    <w:rsid w:val="00256C52"/>
    <w:rsid w:val="00260305"/>
    <w:rsid w:val="002634B7"/>
    <w:rsid w:val="002656E5"/>
    <w:rsid w:val="00273DCE"/>
    <w:rsid w:val="00275CBF"/>
    <w:rsid w:val="00280B99"/>
    <w:rsid w:val="002818EA"/>
    <w:rsid w:val="00282379"/>
    <w:rsid w:val="00285FAE"/>
    <w:rsid w:val="00286345"/>
    <w:rsid w:val="00290B1B"/>
    <w:rsid w:val="002A295C"/>
    <w:rsid w:val="002A3335"/>
    <w:rsid w:val="002B02CE"/>
    <w:rsid w:val="002B0A69"/>
    <w:rsid w:val="002B6F20"/>
    <w:rsid w:val="002B749E"/>
    <w:rsid w:val="002D4D14"/>
    <w:rsid w:val="002D6E46"/>
    <w:rsid w:val="002E1945"/>
    <w:rsid w:val="002E1A34"/>
    <w:rsid w:val="002E6332"/>
    <w:rsid w:val="00313BE1"/>
    <w:rsid w:val="00317FA8"/>
    <w:rsid w:val="003201C8"/>
    <w:rsid w:val="00322A21"/>
    <w:rsid w:val="003326B7"/>
    <w:rsid w:val="00336BF8"/>
    <w:rsid w:val="00340726"/>
    <w:rsid w:val="0034508D"/>
    <w:rsid w:val="0035401B"/>
    <w:rsid w:val="00356FC3"/>
    <w:rsid w:val="003641FE"/>
    <w:rsid w:val="0036737A"/>
    <w:rsid w:val="00370849"/>
    <w:rsid w:val="00382FFA"/>
    <w:rsid w:val="003845E1"/>
    <w:rsid w:val="003860CC"/>
    <w:rsid w:val="00397EDB"/>
    <w:rsid w:val="003A23B0"/>
    <w:rsid w:val="003A3D2D"/>
    <w:rsid w:val="003A465E"/>
    <w:rsid w:val="003B7531"/>
    <w:rsid w:val="003C4EDA"/>
    <w:rsid w:val="003D0A2D"/>
    <w:rsid w:val="003D0E10"/>
    <w:rsid w:val="003D47CD"/>
    <w:rsid w:val="003E1905"/>
    <w:rsid w:val="003E61C3"/>
    <w:rsid w:val="003F333A"/>
    <w:rsid w:val="003F3698"/>
    <w:rsid w:val="003F3B68"/>
    <w:rsid w:val="003F3FC7"/>
    <w:rsid w:val="003F6D8F"/>
    <w:rsid w:val="004027C8"/>
    <w:rsid w:val="00406029"/>
    <w:rsid w:val="00406E93"/>
    <w:rsid w:val="00416A2C"/>
    <w:rsid w:val="0042089A"/>
    <w:rsid w:val="00421E0A"/>
    <w:rsid w:val="004330FE"/>
    <w:rsid w:val="00437DEA"/>
    <w:rsid w:val="00440DED"/>
    <w:rsid w:val="00442F17"/>
    <w:rsid w:val="00444CB3"/>
    <w:rsid w:val="00450028"/>
    <w:rsid w:val="00450344"/>
    <w:rsid w:val="00453157"/>
    <w:rsid w:val="004562A8"/>
    <w:rsid w:val="004600CE"/>
    <w:rsid w:val="00461389"/>
    <w:rsid w:val="004639EC"/>
    <w:rsid w:val="004650A9"/>
    <w:rsid w:val="0046686A"/>
    <w:rsid w:val="0047064A"/>
    <w:rsid w:val="004904E6"/>
    <w:rsid w:val="00492F0E"/>
    <w:rsid w:val="00493191"/>
    <w:rsid w:val="0049329E"/>
    <w:rsid w:val="00494779"/>
    <w:rsid w:val="004954DA"/>
    <w:rsid w:val="004976B6"/>
    <w:rsid w:val="004A0C3B"/>
    <w:rsid w:val="004B0E6D"/>
    <w:rsid w:val="004B223A"/>
    <w:rsid w:val="004B4F22"/>
    <w:rsid w:val="004B7172"/>
    <w:rsid w:val="004B71B0"/>
    <w:rsid w:val="004B7F7B"/>
    <w:rsid w:val="004C0406"/>
    <w:rsid w:val="004C2433"/>
    <w:rsid w:val="004C397F"/>
    <w:rsid w:val="004D0054"/>
    <w:rsid w:val="004D479D"/>
    <w:rsid w:val="005002B6"/>
    <w:rsid w:val="00503A9D"/>
    <w:rsid w:val="00503BBA"/>
    <w:rsid w:val="005062F7"/>
    <w:rsid w:val="00507DEE"/>
    <w:rsid w:val="0051378C"/>
    <w:rsid w:val="005203C6"/>
    <w:rsid w:val="005207D3"/>
    <w:rsid w:val="00522534"/>
    <w:rsid w:val="00523428"/>
    <w:rsid w:val="005245BE"/>
    <w:rsid w:val="00525F9D"/>
    <w:rsid w:val="00534D99"/>
    <w:rsid w:val="00537100"/>
    <w:rsid w:val="00543DA2"/>
    <w:rsid w:val="0054432A"/>
    <w:rsid w:val="00546AD0"/>
    <w:rsid w:val="0055023D"/>
    <w:rsid w:val="005616A2"/>
    <w:rsid w:val="0057179B"/>
    <w:rsid w:val="0057224B"/>
    <w:rsid w:val="00572F47"/>
    <w:rsid w:val="005774A9"/>
    <w:rsid w:val="005809DA"/>
    <w:rsid w:val="00581944"/>
    <w:rsid w:val="00591759"/>
    <w:rsid w:val="00591C93"/>
    <w:rsid w:val="00597549"/>
    <w:rsid w:val="005A1141"/>
    <w:rsid w:val="005A3283"/>
    <w:rsid w:val="005A7030"/>
    <w:rsid w:val="005B1103"/>
    <w:rsid w:val="005B50C2"/>
    <w:rsid w:val="005B5EE0"/>
    <w:rsid w:val="005C0C0F"/>
    <w:rsid w:val="005C11E9"/>
    <w:rsid w:val="005C38CC"/>
    <w:rsid w:val="005C529B"/>
    <w:rsid w:val="005C6C12"/>
    <w:rsid w:val="005D66CE"/>
    <w:rsid w:val="005E6366"/>
    <w:rsid w:val="005F0AA6"/>
    <w:rsid w:val="006011C9"/>
    <w:rsid w:val="00602008"/>
    <w:rsid w:val="00603151"/>
    <w:rsid w:val="0060333B"/>
    <w:rsid w:val="00604D68"/>
    <w:rsid w:val="006050B6"/>
    <w:rsid w:val="00607BC4"/>
    <w:rsid w:val="00612286"/>
    <w:rsid w:val="00612EB1"/>
    <w:rsid w:val="00616EFD"/>
    <w:rsid w:val="00624230"/>
    <w:rsid w:val="00625E12"/>
    <w:rsid w:val="006351B3"/>
    <w:rsid w:val="0063527C"/>
    <w:rsid w:val="006430C3"/>
    <w:rsid w:val="006459C4"/>
    <w:rsid w:val="00646CDD"/>
    <w:rsid w:val="006554FE"/>
    <w:rsid w:val="0065583C"/>
    <w:rsid w:val="00665BD7"/>
    <w:rsid w:val="00687B25"/>
    <w:rsid w:val="00690F5A"/>
    <w:rsid w:val="0069386B"/>
    <w:rsid w:val="006969B9"/>
    <w:rsid w:val="006A1CD6"/>
    <w:rsid w:val="006A4CB5"/>
    <w:rsid w:val="006B07BF"/>
    <w:rsid w:val="006B3D4A"/>
    <w:rsid w:val="006B51CF"/>
    <w:rsid w:val="006D330A"/>
    <w:rsid w:val="006D4986"/>
    <w:rsid w:val="006E088D"/>
    <w:rsid w:val="006E1331"/>
    <w:rsid w:val="006E3C11"/>
    <w:rsid w:val="006E4931"/>
    <w:rsid w:val="006E6966"/>
    <w:rsid w:val="006E6D2E"/>
    <w:rsid w:val="006F2E70"/>
    <w:rsid w:val="006F6647"/>
    <w:rsid w:val="00704584"/>
    <w:rsid w:val="00711EFA"/>
    <w:rsid w:val="00714599"/>
    <w:rsid w:val="0071576A"/>
    <w:rsid w:val="007170EE"/>
    <w:rsid w:val="007253FB"/>
    <w:rsid w:val="007255AA"/>
    <w:rsid w:val="00725EA9"/>
    <w:rsid w:val="00731434"/>
    <w:rsid w:val="00732424"/>
    <w:rsid w:val="00743C36"/>
    <w:rsid w:val="00745079"/>
    <w:rsid w:val="00746304"/>
    <w:rsid w:val="00751923"/>
    <w:rsid w:val="007547B9"/>
    <w:rsid w:val="00754A2A"/>
    <w:rsid w:val="007664B2"/>
    <w:rsid w:val="00782DC8"/>
    <w:rsid w:val="0078592D"/>
    <w:rsid w:val="007959A9"/>
    <w:rsid w:val="0079669D"/>
    <w:rsid w:val="007A23FD"/>
    <w:rsid w:val="007A77F6"/>
    <w:rsid w:val="007C16E3"/>
    <w:rsid w:val="007C1B31"/>
    <w:rsid w:val="007C4504"/>
    <w:rsid w:val="007D1122"/>
    <w:rsid w:val="007D4FFF"/>
    <w:rsid w:val="007D6714"/>
    <w:rsid w:val="007E68BA"/>
    <w:rsid w:val="007E7AA2"/>
    <w:rsid w:val="007E7D22"/>
    <w:rsid w:val="007F2D87"/>
    <w:rsid w:val="007F31BF"/>
    <w:rsid w:val="007F403C"/>
    <w:rsid w:val="007F716D"/>
    <w:rsid w:val="008021B0"/>
    <w:rsid w:val="008121E1"/>
    <w:rsid w:val="008128D2"/>
    <w:rsid w:val="00817145"/>
    <w:rsid w:val="0082071A"/>
    <w:rsid w:val="008236FF"/>
    <w:rsid w:val="008347DF"/>
    <w:rsid w:val="0084682C"/>
    <w:rsid w:val="00847DC5"/>
    <w:rsid w:val="008531FF"/>
    <w:rsid w:val="008534EC"/>
    <w:rsid w:val="00861195"/>
    <w:rsid w:val="00861777"/>
    <w:rsid w:val="00862FA4"/>
    <w:rsid w:val="00866A27"/>
    <w:rsid w:val="00866CFE"/>
    <w:rsid w:val="0087182F"/>
    <w:rsid w:val="008733BD"/>
    <w:rsid w:val="0087438F"/>
    <w:rsid w:val="00875D32"/>
    <w:rsid w:val="00877FB9"/>
    <w:rsid w:val="00882F81"/>
    <w:rsid w:val="008836DB"/>
    <w:rsid w:val="00883F01"/>
    <w:rsid w:val="00891299"/>
    <w:rsid w:val="00891BD2"/>
    <w:rsid w:val="008940AA"/>
    <w:rsid w:val="008A437B"/>
    <w:rsid w:val="008A6ABC"/>
    <w:rsid w:val="008B2609"/>
    <w:rsid w:val="008B653D"/>
    <w:rsid w:val="008B76FB"/>
    <w:rsid w:val="008C32EC"/>
    <w:rsid w:val="008C3E4A"/>
    <w:rsid w:val="008C5808"/>
    <w:rsid w:val="008D14D0"/>
    <w:rsid w:val="008D6EF6"/>
    <w:rsid w:val="008D77DC"/>
    <w:rsid w:val="008E2713"/>
    <w:rsid w:val="008E6465"/>
    <w:rsid w:val="008F2916"/>
    <w:rsid w:val="008F3C15"/>
    <w:rsid w:val="008F562C"/>
    <w:rsid w:val="00902432"/>
    <w:rsid w:val="0090732B"/>
    <w:rsid w:val="0091065D"/>
    <w:rsid w:val="00910D57"/>
    <w:rsid w:val="00911A41"/>
    <w:rsid w:val="00911C3F"/>
    <w:rsid w:val="00915BBA"/>
    <w:rsid w:val="00923A8D"/>
    <w:rsid w:val="00923CBA"/>
    <w:rsid w:val="00925B00"/>
    <w:rsid w:val="0092669A"/>
    <w:rsid w:val="009314C2"/>
    <w:rsid w:val="009431CF"/>
    <w:rsid w:val="009454FF"/>
    <w:rsid w:val="0094750A"/>
    <w:rsid w:val="00952AE5"/>
    <w:rsid w:val="00955296"/>
    <w:rsid w:val="00956404"/>
    <w:rsid w:val="00957BFC"/>
    <w:rsid w:val="00972861"/>
    <w:rsid w:val="00985ED3"/>
    <w:rsid w:val="00986105"/>
    <w:rsid w:val="00987CAC"/>
    <w:rsid w:val="0099061B"/>
    <w:rsid w:val="00996AD0"/>
    <w:rsid w:val="009975F0"/>
    <w:rsid w:val="009A34A8"/>
    <w:rsid w:val="009A41F9"/>
    <w:rsid w:val="009A51B8"/>
    <w:rsid w:val="009A5601"/>
    <w:rsid w:val="009B6076"/>
    <w:rsid w:val="009D77EF"/>
    <w:rsid w:val="009E1E66"/>
    <w:rsid w:val="009E565D"/>
    <w:rsid w:val="009E677C"/>
    <w:rsid w:val="009E735E"/>
    <w:rsid w:val="009F4F05"/>
    <w:rsid w:val="00A04D9E"/>
    <w:rsid w:val="00A07519"/>
    <w:rsid w:val="00A10D00"/>
    <w:rsid w:val="00A12638"/>
    <w:rsid w:val="00A12A58"/>
    <w:rsid w:val="00A160EB"/>
    <w:rsid w:val="00A17794"/>
    <w:rsid w:val="00A25236"/>
    <w:rsid w:val="00A25336"/>
    <w:rsid w:val="00A30E1B"/>
    <w:rsid w:val="00A323C6"/>
    <w:rsid w:val="00A33F46"/>
    <w:rsid w:val="00A41D0C"/>
    <w:rsid w:val="00A4494C"/>
    <w:rsid w:val="00A47EFA"/>
    <w:rsid w:val="00A571B3"/>
    <w:rsid w:val="00A61024"/>
    <w:rsid w:val="00A64748"/>
    <w:rsid w:val="00A65072"/>
    <w:rsid w:val="00A72D1A"/>
    <w:rsid w:val="00A750F0"/>
    <w:rsid w:val="00A754E4"/>
    <w:rsid w:val="00A9690E"/>
    <w:rsid w:val="00AA014E"/>
    <w:rsid w:val="00AB523C"/>
    <w:rsid w:val="00AC0B6C"/>
    <w:rsid w:val="00AC1108"/>
    <w:rsid w:val="00AC336C"/>
    <w:rsid w:val="00AC6C47"/>
    <w:rsid w:val="00AC737F"/>
    <w:rsid w:val="00AD003C"/>
    <w:rsid w:val="00AD1F94"/>
    <w:rsid w:val="00AD2925"/>
    <w:rsid w:val="00AD2D7D"/>
    <w:rsid w:val="00AD7471"/>
    <w:rsid w:val="00AD7F18"/>
    <w:rsid w:val="00AE189B"/>
    <w:rsid w:val="00B12376"/>
    <w:rsid w:val="00B131D5"/>
    <w:rsid w:val="00B15F72"/>
    <w:rsid w:val="00B20C1D"/>
    <w:rsid w:val="00B244F7"/>
    <w:rsid w:val="00B267CC"/>
    <w:rsid w:val="00B27082"/>
    <w:rsid w:val="00B31294"/>
    <w:rsid w:val="00B33435"/>
    <w:rsid w:val="00B340A7"/>
    <w:rsid w:val="00B3441D"/>
    <w:rsid w:val="00B4031C"/>
    <w:rsid w:val="00B41EF1"/>
    <w:rsid w:val="00B42FBA"/>
    <w:rsid w:val="00B458D7"/>
    <w:rsid w:val="00B4689D"/>
    <w:rsid w:val="00B5135A"/>
    <w:rsid w:val="00B54289"/>
    <w:rsid w:val="00B54ECF"/>
    <w:rsid w:val="00B5597D"/>
    <w:rsid w:val="00B738B5"/>
    <w:rsid w:val="00B7474E"/>
    <w:rsid w:val="00B763B2"/>
    <w:rsid w:val="00B81E27"/>
    <w:rsid w:val="00B83D26"/>
    <w:rsid w:val="00B85257"/>
    <w:rsid w:val="00B87038"/>
    <w:rsid w:val="00B879B3"/>
    <w:rsid w:val="00B903FC"/>
    <w:rsid w:val="00B90DE9"/>
    <w:rsid w:val="00B948F5"/>
    <w:rsid w:val="00B94AF8"/>
    <w:rsid w:val="00B977FD"/>
    <w:rsid w:val="00BA1A83"/>
    <w:rsid w:val="00BA67BC"/>
    <w:rsid w:val="00BB10C8"/>
    <w:rsid w:val="00BB130F"/>
    <w:rsid w:val="00BB221C"/>
    <w:rsid w:val="00BB4CB3"/>
    <w:rsid w:val="00BB54E7"/>
    <w:rsid w:val="00BC073C"/>
    <w:rsid w:val="00BC2291"/>
    <w:rsid w:val="00BD2BEC"/>
    <w:rsid w:val="00BD3B3F"/>
    <w:rsid w:val="00BD4768"/>
    <w:rsid w:val="00BD6A44"/>
    <w:rsid w:val="00BE118E"/>
    <w:rsid w:val="00BF0DA7"/>
    <w:rsid w:val="00BF2EC6"/>
    <w:rsid w:val="00BF334A"/>
    <w:rsid w:val="00BF359A"/>
    <w:rsid w:val="00BF3BAF"/>
    <w:rsid w:val="00BF7C87"/>
    <w:rsid w:val="00C0718B"/>
    <w:rsid w:val="00C13541"/>
    <w:rsid w:val="00C221BB"/>
    <w:rsid w:val="00C225C2"/>
    <w:rsid w:val="00C230DB"/>
    <w:rsid w:val="00C231CA"/>
    <w:rsid w:val="00C2361E"/>
    <w:rsid w:val="00C3197C"/>
    <w:rsid w:val="00C32D78"/>
    <w:rsid w:val="00C331D1"/>
    <w:rsid w:val="00C3631D"/>
    <w:rsid w:val="00C428CE"/>
    <w:rsid w:val="00C4529C"/>
    <w:rsid w:val="00C522E3"/>
    <w:rsid w:val="00C5361B"/>
    <w:rsid w:val="00C60CE2"/>
    <w:rsid w:val="00C64AF0"/>
    <w:rsid w:val="00C7241C"/>
    <w:rsid w:val="00C7267C"/>
    <w:rsid w:val="00C7361A"/>
    <w:rsid w:val="00C75F6B"/>
    <w:rsid w:val="00C80A0E"/>
    <w:rsid w:val="00C84CD9"/>
    <w:rsid w:val="00C93E1C"/>
    <w:rsid w:val="00C9445E"/>
    <w:rsid w:val="00C96CE6"/>
    <w:rsid w:val="00CA3BA1"/>
    <w:rsid w:val="00CA5690"/>
    <w:rsid w:val="00CA78DE"/>
    <w:rsid w:val="00CA7951"/>
    <w:rsid w:val="00CB40F0"/>
    <w:rsid w:val="00CB4D10"/>
    <w:rsid w:val="00CB582A"/>
    <w:rsid w:val="00CB5CB4"/>
    <w:rsid w:val="00CB5EA3"/>
    <w:rsid w:val="00CC1953"/>
    <w:rsid w:val="00CC544A"/>
    <w:rsid w:val="00CC590E"/>
    <w:rsid w:val="00CC62E6"/>
    <w:rsid w:val="00CC71DC"/>
    <w:rsid w:val="00CE1167"/>
    <w:rsid w:val="00CE2009"/>
    <w:rsid w:val="00CE6740"/>
    <w:rsid w:val="00CE6D07"/>
    <w:rsid w:val="00CF1095"/>
    <w:rsid w:val="00CF4D32"/>
    <w:rsid w:val="00D020A4"/>
    <w:rsid w:val="00D03970"/>
    <w:rsid w:val="00D0745B"/>
    <w:rsid w:val="00D1196E"/>
    <w:rsid w:val="00D1281F"/>
    <w:rsid w:val="00D12E16"/>
    <w:rsid w:val="00D1500D"/>
    <w:rsid w:val="00D2038A"/>
    <w:rsid w:val="00D311D4"/>
    <w:rsid w:val="00D329A9"/>
    <w:rsid w:val="00D3309E"/>
    <w:rsid w:val="00D3720C"/>
    <w:rsid w:val="00D44303"/>
    <w:rsid w:val="00D54590"/>
    <w:rsid w:val="00D55D27"/>
    <w:rsid w:val="00D60958"/>
    <w:rsid w:val="00D65F6A"/>
    <w:rsid w:val="00D73888"/>
    <w:rsid w:val="00D76D4F"/>
    <w:rsid w:val="00D811BE"/>
    <w:rsid w:val="00D82864"/>
    <w:rsid w:val="00D852E1"/>
    <w:rsid w:val="00D91373"/>
    <w:rsid w:val="00D94110"/>
    <w:rsid w:val="00D94F76"/>
    <w:rsid w:val="00D95608"/>
    <w:rsid w:val="00D9712C"/>
    <w:rsid w:val="00DA31FC"/>
    <w:rsid w:val="00DA4947"/>
    <w:rsid w:val="00DA591C"/>
    <w:rsid w:val="00DC0403"/>
    <w:rsid w:val="00DC0AE3"/>
    <w:rsid w:val="00DD392F"/>
    <w:rsid w:val="00DD71DB"/>
    <w:rsid w:val="00DE26C8"/>
    <w:rsid w:val="00DE347F"/>
    <w:rsid w:val="00DE6239"/>
    <w:rsid w:val="00DE6F7C"/>
    <w:rsid w:val="00DF1335"/>
    <w:rsid w:val="00DF27ED"/>
    <w:rsid w:val="00DF37EF"/>
    <w:rsid w:val="00DF50A8"/>
    <w:rsid w:val="00DF532C"/>
    <w:rsid w:val="00DF778B"/>
    <w:rsid w:val="00E0101E"/>
    <w:rsid w:val="00E02247"/>
    <w:rsid w:val="00E02D0D"/>
    <w:rsid w:val="00E120FA"/>
    <w:rsid w:val="00E12836"/>
    <w:rsid w:val="00E17520"/>
    <w:rsid w:val="00E2061A"/>
    <w:rsid w:val="00E24EED"/>
    <w:rsid w:val="00E25476"/>
    <w:rsid w:val="00E31650"/>
    <w:rsid w:val="00E37CBB"/>
    <w:rsid w:val="00E41759"/>
    <w:rsid w:val="00E50560"/>
    <w:rsid w:val="00E54A5A"/>
    <w:rsid w:val="00E5552C"/>
    <w:rsid w:val="00E62DE5"/>
    <w:rsid w:val="00E63DC0"/>
    <w:rsid w:val="00E64204"/>
    <w:rsid w:val="00E642BF"/>
    <w:rsid w:val="00E65260"/>
    <w:rsid w:val="00E76152"/>
    <w:rsid w:val="00E814D4"/>
    <w:rsid w:val="00E81DE5"/>
    <w:rsid w:val="00E847D8"/>
    <w:rsid w:val="00E84D7F"/>
    <w:rsid w:val="00E84DFC"/>
    <w:rsid w:val="00E85F8D"/>
    <w:rsid w:val="00E90BE8"/>
    <w:rsid w:val="00EA7B31"/>
    <w:rsid w:val="00EB0090"/>
    <w:rsid w:val="00EB2026"/>
    <w:rsid w:val="00EB4B8C"/>
    <w:rsid w:val="00EC29C0"/>
    <w:rsid w:val="00EC795F"/>
    <w:rsid w:val="00ED0204"/>
    <w:rsid w:val="00ED3437"/>
    <w:rsid w:val="00ED43B6"/>
    <w:rsid w:val="00ED6B2A"/>
    <w:rsid w:val="00EE2CFC"/>
    <w:rsid w:val="00EE7C15"/>
    <w:rsid w:val="00EF4E76"/>
    <w:rsid w:val="00EF594B"/>
    <w:rsid w:val="00EF5BC6"/>
    <w:rsid w:val="00F13D45"/>
    <w:rsid w:val="00F15A24"/>
    <w:rsid w:val="00F16ADB"/>
    <w:rsid w:val="00F25F79"/>
    <w:rsid w:val="00F32D2C"/>
    <w:rsid w:val="00F36F63"/>
    <w:rsid w:val="00F41015"/>
    <w:rsid w:val="00F47B1C"/>
    <w:rsid w:val="00F5178B"/>
    <w:rsid w:val="00F52F44"/>
    <w:rsid w:val="00F53389"/>
    <w:rsid w:val="00F54399"/>
    <w:rsid w:val="00F64824"/>
    <w:rsid w:val="00F70846"/>
    <w:rsid w:val="00F713BD"/>
    <w:rsid w:val="00F757AE"/>
    <w:rsid w:val="00F762C7"/>
    <w:rsid w:val="00F8148B"/>
    <w:rsid w:val="00F81951"/>
    <w:rsid w:val="00F829D3"/>
    <w:rsid w:val="00F84A76"/>
    <w:rsid w:val="00F934C4"/>
    <w:rsid w:val="00F97C1E"/>
    <w:rsid w:val="00FA0A6E"/>
    <w:rsid w:val="00FA2D88"/>
    <w:rsid w:val="00FA3E4F"/>
    <w:rsid w:val="00FB1407"/>
    <w:rsid w:val="00FB4A64"/>
    <w:rsid w:val="00FB4F3C"/>
    <w:rsid w:val="00FB7DDC"/>
    <w:rsid w:val="00FC2217"/>
    <w:rsid w:val="00FC4293"/>
    <w:rsid w:val="00FC62C4"/>
    <w:rsid w:val="00FC6C44"/>
    <w:rsid w:val="00FC759B"/>
    <w:rsid w:val="00FC7AF8"/>
    <w:rsid w:val="00FD27E7"/>
    <w:rsid w:val="00FD355A"/>
    <w:rsid w:val="00FD3652"/>
    <w:rsid w:val="00FD5086"/>
    <w:rsid w:val="00FE4362"/>
    <w:rsid w:val="00FE5C3E"/>
    <w:rsid w:val="00FF3288"/>
    <w:rsid w:val="00FF620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D1A4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10D00"/>
    <w:pPr>
      <w:spacing w:after="200" w:line="240" w:lineRule="auto"/>
      <w:jc w:val="both"/>
    </w:pPr>
    <w:rPr>
      <w:rFonts w:eastAsiaTheme="minorEastAsia"/>
      <w:sz w:val="23"/>
    </w:rPr>
  </w:style>
  <w:style w:type="paragraph" w:styleId="Kop1">
    <w:name w:val="heading 1"/>
    <w:basedOn w:val="Standaard"/>
    <w:next w:val="Standaard"/>
    <w:link w:val="Kop1Char"/>
    <w:qFormat/>
    <w:rsid w:val="008C32E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unhideWhenUsed/>
    <w:qFormat/>
    <w:rsid w:val="00C135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9A34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C32EC"/>
    <w:rPr>
      <w:rFonts w:asciiTheme="majorHAnsi" w:eastAsiaTheme="majorEastAsia" w:hAnsiTheme="majorHAnsi" w:cstheme="majorBidi"/>
      <w:b/>
      <w:bCs/>
      <w:color w:val="2F5496" w:themeColor="accent1" w:themeShade="BF"/>
      <w:sz w:val="28"/>
      <w:szCs w:val="28"/>
    </w:rPr>
  </w:style>
  <w:style w:type="character" w:styleId="Hyperlink">
    <w:name w:val="Hyperlink"/>
    <w:basedOn w:val="Standaardalinea-lettertype"/>
    <w:uiPriority w:val="99"/>
    <w:unhideWhenUsed/>
    <w:rsid w:val="008C32EC"/>
    <w:rPr>
      <w:color w:val="0000FF"/>
      <w:u w:val="single"/>
    </w:rPr>
  </w:style>
  <w:style w:type="paragraph" w:styleId="Inhopg1">
    <w:name w:val="toc 1"/>
    <w:basedOn w:val="Standaard"/>
    <w:next w:val="Standaard"/>
    <w:autoRedefine/>
    <w:uiPriority w:val="39"/>
    <w:unhideWhenUsed/>
    <w:rsid w:val="00C331D1"/>
    <w:pPr>
      <w:tabs>
        <w:tab w:val="right" w:leader="dot" w:pos="9062"/>
      </w:tabs>
      <w:spacing w:after="100"/>
      <w:jc w:val="left"/>
    </w:pPr>
  </w:style>
  <w:style w:type="paragraph" w:styleId="Inhopg2">
    <w:name w:val="toc 2"/>
    <w:basedOn w:val="Standaard"/>
    <w:next w:val="Standaard"/>
    <w:autoRedefine/>
    <w:uiPriority w:val="39"/>
    <w:unhideWhenUsed/>
    <w:rsid w:val="005A7030"/>
    <w:pPr>
      <w:tabs>
        <w:tab w:val="left" w:pos="567"/>
        <w:tab w:val="left" w:pos="1985"/>
        <w:tab w:val="right" w:leader="dot" w:pos="9062"/>
      </w:tabs>
      <w:spacing w:after="100"/>
      <w:ind w:left="220"/>
      <w:jc w:val="left"/>
    </w:pPr>
  </w:style>
  <w:style w:type="paragraph" w:styleId="Kopvaninhoudsopgave">
    <w:name w:val="TOC Heading"/>
    <w:basedOn w:val="Kop1"/>
    <w:next w:val="Standaard"/>
    <w:uiPriority w:val="39"/>
    <w:semiHidden/>
    <w:unhideWhenUsed/>
    <w:qFormat/>
    <w:rsid w:val="008C32EC"/>
    <w:pPr>
      <w:outlineLvl w:val="9"/>
    </w:pPr>
    <w:rPr>
      <w:lang w:eastAsia="nl-NL"/>
    </w:rPr>
  </w:style>
  <w:style w:type="character" w:customStyle="1" w:styleId="Kop2Char">
    <w:name w:val="Kop 2 Char"/>
    <w:basedOn w:val="Standaardalinea-lettertype"/>
    <w:link w:val="Kop2"/>
    <w:uiPriority w:val="9"/>
    <w:rsid w:val="00C13541"/>
    <w:rPr>
      <w:rFonts w:asciiTheme="majorHAnsi" w:eastAsiaTheme="majorEastAsia" w:hAnsiTheme="majorHAnsi" w:cstheme="majorBidi"/>
      <w:color w:val="2F5496" w:themeColor="accent1" w:themeShade="BF"/>
      <w:sz w:val="26"/>
      <w:szCs w:val="26"/>
    </w:rPr>
  </w:style>
  <w:style w:type="paragraph" w:styleId="Voettekst">
    <w:name w:val="footer"/>
    <w:basedOn w:val="Standaard"/>
    <w:link w:val="VoettekstChar"/>
    <w:uiPriority w:val="99"/>
    <w:unhideWhenUsed/>
    <w:rsid w:val="00C13541"/>
    <w:pPr>
      <w:tabs>
        <w:tab w:val="center" w:pos="4536"/>
        <w:tab w:val="right" w:pos="9072"/>
      </w:tabs>
      <w:spacing w:after="0"/>
    </w:pPr>
  </w:style>
  <w:style w:type="character" w:customStyle="1" w:styleId="VoettekstChar">
    <w:name w:val="Voettekst Char"/>
    <w:basedOn w:val="Standaardalinea-lettertype"/>
    <w:link w:val="Voettekst"/>
    <w:uiPriority w:val="99"/>
    <w:rsid w:val="00C13541"/>
    <w:rPr>
      <w:rFonts w:eastAsiaTheme="minorEastAsia"/>
    </w:rPr>
  </w:style>
  <w:style w:type="table" w:customStyle="1" w:styleId="Tabelraster1">
    <w:name w:val="Tabelraster1"/>
    <w:basedOn w:val="Standaardtabel"/>
    <w:next w:val="Tabelraster"/>
    <w:uiPriority w:val="59"/>
    <w:rsid w:val="00C1354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ekst1">
    <w:name w:val="Koptekst1"/>
    <w:basedOn w:val="Standaard"/>
    <w:next w:val="Koptekst"/>
    <w:link w:val="KoptekstChar"/>
    <w:uiPriority w:val="99"/>
    <w:semiHidden/>
    <w:unhideWhenUsed/>
    <w:rsid w:val="00C13541"/>
    <w:pPr>
      <w:tabs>
        <w:tab w:val="center" w:pos="4536"/>
        <w:tab w:val="right" w:pos="9072"/>
      </w:tabs>
      <w:spacing w:after="0"/>
    </w:pPr>
  </w:style>
  <w:style w:type="character" w:customStyle="1" w:styleId="KoptekstChar">
    <w:name w:val="Koptekst Char"/>
    <w:basedOn w:val="Standaardalinea-lettertype"/>
    <w:link w:val="Koptekst1"/>
    <w:rsid w:val="00C13541"/>
    <w:rPr>
      <w:rFonts w:eastAsiaTheme="minorEastAsia"/>
    </w:rPr>
  </w:style>
  <w:style w:type="table" w:styleId="Tabelraster">
    <w:name w:val="Table Grid"/>
    <w:basedOn w:val="Standaardtabel"/>
    <w:rsid w:val="00C1354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13541"/>
    <w:pPr>
      <w:ind w:left="720"/>
      <w:contextualSpacing/>
    </w:pPr>
  </w:style>
  <w:style w:type="paragraph" w:styleId="Koptekst">
    <w:name w:val="header"/>
    <w:basedOn w:val="Standaard"/>
    <w:link w:val="KoptekstChar1"/>
    <w:unhideWhenUsed/>
    <w:rsid w:val="00C13541"/>
    <w:pPr>
      <w:tabs>
        <w:tab w:val="center" w:pos="4536"/>
        <w:tab w:val="right" w:pos="9072"/>
      </w:tabs>
      <w:spacing w:after="0"/>
    </w:pPr>
  </w:style>
  <w:style w:type="character" w:customStyle="1" w:styleId="KoptekstChar1">
    <w:name w:val="Koptekst Char1"/>
    <w:basedOn w:val="Standaardalinea-lettertype"/>
    <w:link w:val="Koptekst"/>
    <w:uiPriority w:val="99"/>
    <w:semiHidden/>
    <w:rsid w:val="00C13541"/>
    <w:rPr>
      <w:rFonts w:eastAsiaTheme="minorEastAsia"/>
    </w:rPr>
  </w:style>
  <w:style w:type="character" w:styleId="Regelnummer">
    <w:name w:val="line number"/>
    <w:basedOn w:val="Standaardalinea-lettertype"/>
    <w:unhideWhenUsed/>
    <w:rsid w:val="00C13541"/>
  </w:style>
  <w:style w:type="character" w:styleId="Verwijzingopmerking">
    <w:name w:val="annotation reference"/>
    <w:basedOn w:val="Standaardalinea-lettertype"/>
    <w:uiPriority w:val="99"/>
    <w:rsid w:val="00624230"/>
    <w:rPr>
      <w:sz w:val="16"/>
      <w:szCs w:val="16"/>
    </w:rPr>
  </w:style>
  <w:style w:type="paragraph" w:styleId="Ballontekst">
    <w:name w:val="Balloon Text"/>
    <w:basedOn w:val="Standaard"/>
    <w:link w:val="BallontekstChar"/>
    <w:unhideWhenUsed/>
    <w:rsid w:val="00C84CD9"/>
    <w:pPr>
      <w:spacing w:after="0"/>
    </w:pPr>
    <w:rPr>
      <w:rFonts w:ascii="Segoe UI" w:hAnsi="Segoe UI" w:cs="Segoe UI"/>
      <w:sz w:val="18"/>
      <w:szCs w:val="18"/>
    </w:rPr>
  </w:style>
  <w:style w:type="character" w:customStyle="1" w:styleId="BallontekstChar">
    <w:name w:val="Ballontekst Char"/>
    <w:basedOn w:val="Standaardalinea-lettertype"/>
    <w:link w:val="Ballontekst"/>
    <w:rsid w:val="00C84CD9"/>
    <w:rPr>
      <w:rFonts w:ascii="Segoe UI" w:eastAsiaTheme="minorEastAsia" w:hAnsi="Segoe UI" w:cs="Segoe UI"/>
      <w:sz w:val="18"/>
      <w:szCs w:val="18"/>
    </w:rPr>
  </w:style>
  <w:style w:type="character" w:customStyle="1" w:styleId="Kop3Char">
    <w:name w:val="Kop 3 Char"/>
    <w:basedOn w:val="Standaardalinea-lettertype"/>
    <w:link w:val="Kop3"/>
    <w:uiPriority w:val="9"/>
    <w:semiHidden/>
    <w:rsid w:val="009A34A8"/>
    <w:rPr>
      <w:rFonts w:asciiTheme="majorHAnsi" w:eastAsiaTheme="majorEastAsia" w:hAnsiTheme="majorHAnsi" w:cstheme="majorBidi"/>
      <w:color w:val="1F3763" w:themeColor="accent1" w:themeShade="7F"/>
      <w:sz w:val="24"/>
      <w:szCs w:val="24"/>
    </w:rPr>
  </w:style>
  <w:style w:type="character" w:styleId="Zwaar">
    <w:name w:val="Strong"/>
    <w:basedOn w:val="Standaardalinea-lettertype"/>
    <w:uiPriority w:val="22"/>
    <w:qFormat/>
    <w:rsid w:val="009A34A8"/>
    <w:rPr>
      <w:rFonts w:cs="Times New Roman"/>
      <w:b/>
    </w:rPr>
  </w:style>
  <w:style w:type="paragraph" w:styleId="Inhopg3">
    <w:name w:val="toc 3"/>
    <w:basedOn w:val="Standaard"/>
    <w:next w:val="Standaard"/>
    <w:autoRedefine/>
    <w:uiPriority w:val="39"/>
    <w:unhideWhenUsed/>
    <w:rsid w:val="00B54289"/>
    <w:pPr>
      <w:spacing w:after="100"/>
      <w:ind w:left="440"/>
    </w:pPr>
  </w:style>
  <w:style w:type="paragraph" w:styleId="Tekstopmerking">
    <w:name w:val="annotation text"/>
    <w:basedOn w:val="Standaard"/>
    <w:link w:val="TekstopmerkingChar"/>
    <w:uiPriority w:val="99"/>
    <w:unhideWhenUsed/>
    <w:rsid w:val="00E64204"/>
    <w:rPr>
      <w:sz w:val="20"/>
      <w:szCs w:val="20"/>
    </w:rPr>
  </w:style>
  <w:style w:type="character" w:customStyle="1" w:styleId="TekstopmerkingChar">
    <w:name w:val="Tekst opmerking Char"/>
    <w:basedOn w:val="Standaardalinea-lettertype"/>
    <w:link w:val="Tekstopmerking"/>
    <w:uiPriority w:val="99"/>
    <w:rsid w:val="00E64204"/>
    <w:rPr>
      <w:rFonts w:eastAsiaTheme="minorEastAsia"/>
      <w:sz w:val="20"/>
      <w:szCs w:val="20"/>
    </w:rPr>
  </w:style>
  <w:style w:type="paragraph" w:styleId="Onderwerpvanopmerking">
    <w:name w:val="annotation subject"/>
    <w:basedOn w:val="Tekstopmerking"/>
    <w:next w:val="Tekstopmerking"/>
    <w:link w:val="OnderwerpvanopmerkingChar"/>
    <w:unhideWhenUsed/>
    <w:rsid w:val="00E64204"/>
    <w:rPr>
      <w:b/>
      <w:bCs/>
    </w:rPr>
  </w:style>
  <w:style w:type="character" w:customStyle="1" w:styleId="OnderwerpvanopmerkingChar">
    <w:name w:val="Onderwerp van opmerking Char"/>
    <w:basedOn w:val="TekstopmerkingChar"/>
    <w:link w:val="Onderwerpvanopmerking"/>
    <w:rsid w:val="00E64204"/>
    <w:rPr>
      <w:rFonts w:eastAsiaTheme="minorEastAsia"/>
      <w:b/>
      <w:bCs/>
      <w:sz w:val="20"/>
      <w:szCs w:val="20"/>
    </w:rPr>
  </w:style>
  <w:style w:type="paragraph" w:styleId="HTML-voorafopgemaakt">
    <w:name w:val="HTML Preformatted"/>
    <w:basedOn w:val="Standaard"/>
    <w:link w:val="HTML-voorafopgemaaktChar"/>
    <w:uiPriority w:val="99"/>
    <w:unhideWhenUsed/>
    <w:rsid w:val="00925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925B00"/>
    <w:rPr>
      <w:rFonts w:ascii="Courier New" w:eastAsia="Times New Roman" w:hAnsi="Courier New" w:cs="Courier New"/>
      <w:sz w:val="20"/>
      <w:szCs w:val="20"/>
      <w:lang w:eastAsia="nl-NL"/>
    </w:rPr>
  </w:style>
  <w:style w:type="paragraph" w:styleId="Normaalweb">
    <w:name w:val="Normal (Web)"/>
    <w:basedOn w:val="Standaard"/>
    <w:uiPriority w:val="99"/>
    <w:unhideWhenUsed/>
    <w:rsid w:val="00CF4D32"/>
    <w:pPr>
      <w:spacing w:before="100" w:beforeAutospacing="1" w:after="100" w:afterAutospacing="1"/>
    </w:pPr>
    <w:rPr>
      <w:rFonts w:ascii="Times New Roman" w:hAnsi="Times New Roman" w:cs="Times New Roman"/>
      <w:sz w:val="24"/>
      <w:szCs w:val="24"/>
      <w:lang w:eastAsia="nl-NL"/>
    </w:rPr>
  </w:style>
  <w:style w:type="paragraph" w:styleId="Voetnoottekst">
    <w:name w:val="footnote text"/>
    <w:basedOn w:val="Standaard"/>
    <w:link w:val="VoetnoottekstChar"/>
    <w:uiPriority w:val="99"/>
    <w:unhideWhenUsed/>
    <w:qFormat/>
    <w:rsid w:val="00CF4D32"/>
    <w:rPr>
      <w:rFonts w:ascii="Tw Cen MT" w:eastAsia="Times New Roman" w:hAnsi="Tw Cen MT" w:cs="Times New Roman"/>
      <w:sz w:val="20"/>
      <w:szCs w:val="20"/>
    </w:rPr>
  </w:style>
  <w:style w:type="character" w:customStyle="1" w:styleId="VoetnoottekstChar">
    <w:name w:val="Voetnoottekst Char"/>
    <w:basedOn w:val="Standaardalinea-lettertype"/>
    <w:link w:val="Voetnoottekst"/>
    <w:uiPriority w:val="99"/>
    <w:rsid w:val="00CF4D32"/>
    <w:rPr>
      <w:rFonts w:ascii="Tw Cen MT" w:eastAsia="Times New Roman" w:hAnsi="Tw Cen MT" w:cs="Times New Roman"/>
      <w:sz w:val="20"/>
      <w:szCs w:val="20"/>
    </w:rPr>
  </w:style>
  <w:style w:type="paragraph" w:customStyle="1" w:styleId="Titel1">
    <w:name w:val="Titel1"/>
    <w:basedOn w:val="Standaard"/>
    <w:rsid w:val="00CF4D32"/>
    <w:pPr>
      <w:spacing w:before="100" w:beforeAutospacing="1" w:after="100" w:afterAutospacing="1"/>
    </w:pPr>
    <w:rPr>
      <w:rFonts w:ascii="Times New Roman" w:hAnsi="Times New Roman" w:cs="Times New Roman"/>
      <w:sz w:val="24"/>
      <w:szCs w:val="24"/>
      <w:lang w:eastAsia="nl-NL"/>
    </w:rPr>
  </w:style>
  <w:style w:type="character" w:styleId="Voetnootmarkering">
    <w:name w:val="footnote reference"/>
    <w:basedOn w:val="Standaardalinea-lettertype"/>
    <w:uiPriority w:val="99"/>
    <w:unhideWhenUsed/>
    <w:rsid w:val="00CF4D32"/>
    <w:rPr>
      <w:rFonts w:ascii="Times New Roman" w:hAnsi="Times New Roman" w:cs="Times New Roman" w:hint="default"/>
      <w:vertAlign w:val="superscript"/>
    </w:rPr>
  </w:style>
  <w:style w:type="character" w:customStyle="1" w:styleId="label">
    <w:name w:val="label"/>
    <w:basedOn w:val="Standaardalinea-lettertype"/>
    <w:rsid w:val="00CF4D32"/>
  </w:style>
  <w:style w:type="character" w:customStyle="1" w:styleId="cell">
    <w:name w:val="cell"/>
    <w:basedOn w:val="Standaardalinea-lettertype"/>
    <w:rsid w:val="00CF4D32"/>
  </w:style>
  <w:style w:type="character" w:customStyle="1" w:styleId="block">
    <w:name w:val="block"/>
    <w:basedOn w:val="Standaardalinea-lettertype"/>
    <w:rsid w:val="00CF4D32"/>
  </w:style>
  <w:style w:type="character" w:customStyle="1" w:styleId="short-name">
    <w:name w:val="short-name"/>
    <w:basedOn w:val="Standaardalinea-lettertype"/>
    <w:rsid w:val="00CF4D32"/>
  </w:style>
  <w:style w:type="character" w:customStyle="1" w:styleId="cell-value">
    <w:name w:val="cell-value"/>
    <w:basedOn w:val="Standaardalinea-lettertype"/>
    <w:rsid w:val="00CF4D32"/>
  </w:style>
  <w:style w:type="character" w:customStyle="1" w:styleId="quality-sign">
    <w:name w:val="quality-sign"/>
    <w:basedOn w:val="Standaardalinea-lettertype"/>
    <w:rsid w:val="00CF4D32"/>
  </w:style>
  <w:style w:type="character" w:customStyle="1" w:styleId="comma">
    <w:name w:val="comma"/>
    <w:basedOn w:val="Standaardalinea-lettertype"/>
    <w:rsid w:val="00CF4D32"/>
  </w:style>
  <w:style w:type="paragraph" w:customStyle="1" w:styleId="Titel2">
    <w:name w:val="Titel2"/>
    <w:basedOn w:val="Standaard"/>
    <w:rsid w:val="00CF4D32"/>
    <w:pPr>
      <w:spacing w:before="100" w:beforeAutospacing="1" w:after="100" w:afterAutospacing="1"/>
    </w:pPr>
    <w:rPr>
      <w:rFonts w:ascii="Times New Roman" w:hAnsi="Times New Roman" w:cs="Times New Roman"/>
      <w:sz w:val="24"/>
      <w:szCs w:val="24"/>
      <w:lang w:eastAsia="nl-NL"/>
    </w:rPr>
  </w:style>
  <w:style w:type="character" w:customStyle="1" w:styleId="apple-converted-space">
    <w:name w:val="apple-converted-space"/>
    <w:basedOn w:val="Standaardalinea-lettertype"/>
    <w:rsid w:val="00CF4D32"/>
  </w:style>
  <w:style w:type="character" w:customStyle="1" w:styleId="prev-value">
    <w:name w:val="prev-value"/>
    <w:basedOn w:val="Standaardalinea-lettertype"/>
    <w:rsid w:val="00CF4D32"/>
  </w:style>
  <w:style w:type="character" w:customStyle="1" w:styleId="difference-value">
    <w:name w:val="difference-value"/>
    <w:basedOn w:val="Standaardalinea-lettertype"/>
    <w:rsid w:val="00CF4D32"/>
  </w:style>
  <w:style w:type="paragraph" w:customStyle="1" w:styleId="EndNoteBibliography">
    <w:name w:val="EndNote Bibliography"/>
    <w:basedOn w:val="Standaard"/>
    <w:link w:val="EndNoteBibliographyChar"/>
    <w:rsid w:val="00CF4D32"/>
    <w:rPr>
      <w:rFonts w:ascii="Calibri" w:eastAsiaTheme="minorHAnsi" w:hAnsi="Calibri" w:cs="Calibri"/>
      <w:noProof/>
      <w:lang w:val="en-US"/>
    </w:rPr>
  </w:style>
  <w:style w:type="character" w:customStyle="1" w:styleId="EndNoteBibliographyChar">
    <w:name w:val="EndNote Bibliography Char"/>
    <w:basedOn w:val="Standaardalinea-lettertype"/>
    <w:link w:val="EndNoteBibliography"/>
    <w:rsid w:val="00CF4D32"/>
    <w:rPr>
      <w:rFonts w:ascii="Calibri" w:hAnsi="Calibri" w:cs="Calibri"/>
      <w:noProof/>
      <w:lang w:val="en-US"/>
    </w:rPr>
  </w:style>
  <w:style w:type="paragraph" w:styleId="Revisie">
    <w:name w:val="Revision"/>
    <w:hidden/>
    <w:uiPriority w:val="99"/>
    <w:semiHidden/>
    <w:rsid w:val="00CF4D32"/>
    <w:pPr>
      <w:spacing w:after="0" w:line="240" w:lineRule="auto"/>
    </w:pPr>
    <w:rPr>
      <w:rFonts w:eastAsiaTheme="minorEastAsia"/>
    </w:rPr>
  </w:style>
  <w:style w:type="paragraph" w:customStyle="1" w:styleId="Default">
    <w:name w:val="Default"/>
    <w:rsid w:val="00CF4D32"/>
    <w:pPr>
      <w:autoSpaceDE w:val="0"/>
      <w:autoSpaceDN w:val="0"/>
      <w:adjustRightInd w:val="0"/>
      <w:spacing w:after="0" w:line="240" w:lineRule="auto"/>
    </w:pPr>
    <w:rPr>
      <w:rFonts w:ascii="Frutiger LT Std 55 Roman" w:eastAsia="Times New Roman" w:hAnsi="Frutiger LT Std 55 Roman" w:cs="Frutiger LT Std 55 Roman"/>
      <w:color w:val="000000"/>
      <w:sz w:val="24"/>
      <w:szCs w:val="24"/>
      <w:lang w:eastAsia="nl-NL"/>
    </w:rPr>
  </w:style>
  <w:style w:type="paragraph" w:customStyle="1" w:styleId="Titel3">
    <w:name w:val="Titel3"/>
    <w:basedOn w:val="Standaard"/>
    <w:rsid w:val="00CF4D32"/>
    <w:pPr>
      <w:spacing w:before="100" w:beforeAutospacing="1" w:after="100" w:afterAutospacing="1"/>
    </w:pPr>
    <w:rPr>
      <w:rFonts w:ascii="Times New Roman" w:hAnsi="Times New Roman" w:cs="Times New Roman"/>
      <w:sz w:val="24"/>
      <w:szCs w:val="24"/>
      <w:lang w:eastAsia="nl-NL"/>
    </w:rPr>
  </w:style>
  <w:style w:type="character" w:customStyle="1" w:styleId="text">
    <w:name w:val="text"/>
    <w:basedOn w:val="Standaardalinea-lettertype"/>
    <w:rsid w:val="00CF4D32"/>
  </w:style>
  <w:style w:type="character" w:customStyle="1" w:styleId="highlight2">
    <w:name w:val="highlight2"/>
    <w:basedOn w:val="Standaardalinea-lettertype"/>
    <w:rsid w:val="003E1905"/>
  </w:style>
  <w:style w:type="character" w:customStyle="1" w:styleId="highlight">
    <w:name w:val="highlight"/>
    <w:basedOn w:val="Standaardalinea-lettertype"/>
    <w:rsid w:val="003E1905"/>
  </w:style>
  <w:style w:type="table" w:customStyle="1" w:styleId="Lichtearcering1">
    <w:name w:val="Lichte arcering1"/>
    <w:basedOn w:val="Standaardtabel"/>
    <w:uiPriority w:val="60"/>
    <w:rsid w:val="00A10D00"/>
    <w:pPr>
      <w:spacing w:after="0" w:line="240" w:lineRule="auto"/>
    </w:pPr>
    <w:rPr>
      <w:rFonts w:ascii="Times New Roman" w:eastAsia="Times New Roman" w:hAnsi="Times New Roman" w:cs="Times New Roman"/>
      <w:color w:val="000000" w:themeColor="text1" w:themeShade="BF"/>
      <w:sz w:val="24"/>
      <w:szCs w:val="24"/>
      <w:lang w:eastAsia="nl-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derline1">
    <w:name w:val="underline1"/>
    <w:basedOn w:val="Standaardalinea-lettertype"/>
    <w:rsid w:val="00A10D00"/>
    <w:rPr>
      <w:u w:val="single"/>
    </w:rPr>
  </w:style>
  <w:style w:type="character" w:customStyle="1" w:styleId="quality-sign1">
    <w:name w:val="quality-sign1"/>
    <w:basedOn w:val="Standaardalinea-lettertype"/>
    <w:rsid w:val="00A10D00"/>
    <w:rPr>
      <w:rFonts w:ascii="GRADE-quality" w:hAnsi="GRADE-quality" w:hint="default"/>
      <w:sz w:val="21"/>
      <w:szCs w:val="21"/>
    </w:rPr>
  </w:style>
  <w:style w:type="character" w:styleId="GevolgdeHyperlink">
    <w:name w:val="FollowedHyperlink"/>
    <w:basedOn w:val="Standaardalinea-lettertype"/>
    <w:rsid w:val="00A10D00"/>
    <w:rPr>
      <w:color w:val="954F72" w:themeColor="followedHyperlink"/>
      <w:u w:val="single"/>
    </w:rPr>
  </w:style>
  <w:style w:type="paragraph" w:styleId="Bijschrift">
    <w:name w:val="caption"/>
    <w:basedOn w:val="Standaard"/>
    <w:next w:val="Standaard"/>
    <w:semiHidden/>
    <w:unhideWhenUsed/>
    <w:qFormat/>
    <w:rsid w:val="00A10D00"/>
    <w:rPr>
      <w:rFonts w:ascii="Tw Cen MT" w:eastAsia="Times New Roman" w:hAnsi="Tw Cen MT" w:cs="Times New Roman"/>
      <w:b/>
      <w:bCs/>
      <w:color w:val="4472C4" w:themeColor="accent1"/>
      <w:sz w:val="18"/>
      <w:szCs w:val="18"/>
    </w:rPr>
  </w:style>
  <w:style w:type="character" w:customStyle="1" w:styleId="search-term-highlight1">
    <w:name w:val="search-term-highlight1"/>
    <w:basedOn w:val="Standaardalinea-lettertype"/>
    <w:rsid w:val="00A10D00"/>
    <w:rPr>
      <w:b/>
      <w:bCs/>
      <w:color w:val="CC0000"/>
    </w:rPr>
  </w:style>
  <w:style w:type="character" w:styleId="Nadruk">
    <w:name w:val="Emphasis"/>
    <w:basedOn w:val="Standaardalinea-lettertype"/>
    <w:uiPriority w:val="20"/>
    <w:qFormat/>
    <w:rsid w:val="00A10D00"/>
    <w:rPr>
      <w:i/>
      <w:iCs/>
    </w:rPr>
  </w:style>
  <w:style w:type="paragraph" w:customStyle="1" w:styleId="sof-title">
    <w:name w:val="sof-title"/>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first-letter">
    <w:name w:val="first-letter"/>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Titel4">
    <w:name w:val="Titel4"/>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Titel5">
    <w:name w:val="Titel5"/>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Titel6">
    <w:name w:val="Titel6"/>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Titel7">
    <w:name w:val="Titel7"/>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Titel8">
    <w:name w:val="Titel8"/>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Titel9">
    <w:name w:val="Titel9"/>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Titel10">
    <w:name w:val="Titel10"/>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Titel11">
    <w:name w:val="Titel11"/>
    <w:basedOn w:val="Standaard"/>
    <w:rsid w:val="00A10D00"/>
    <w:pPr>
      <w:spacing w:before="100" w:beforeAutospacing="1" w:after="100" w:afterAutospacing="1"/>
    </w:pPr>
    <w:rPr>
      <w:rFonts w:ascii="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356FC3"/>
    <w:rPr>
      <w:color w:val="808080"/>
      <w:shd w:val="clear" w:color="auto" w:fill="E6E6E6"/>
    </w:rPr>
  </w:style>
  <w:style w:type="character" w:customStyle="1" w:styleId="Onopgelostemelding2">
    <w:name w:val="Onopgeloste melding2"/>
    <w:basedOn w:val="Standaardalinea-lettertype"/>
    <w:uiPriority w:val="99"/>
    <w:semiHidden/>
    <w:unhideWhenUsed/>
    <w:rsid w:val="00FA0A6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10D00"/>
    <w:pPr>
      <w:spacing w:after="200" w:line="240" w:lineRule="auto"/>
      <w:jc w:val="both"/>
    </w:pPr>
    <w:rPr>
      <w:rFonts w:eastAsiaTheme="minorEastAsia"/>
      <w:sz w:val="23"/>
    </w:rPr>
  </w:style>
  <w:style w:type="paragraph" w:styleId="Kop1">
    <w:name w:val="heading 1"/>
    <w:basedOn w:val="Standaard"/>
    <w:next w:val="Standaard"/>
    <w:link w:val="Kop1Char"/>
    <w:qFormat/>
    <w:rsid w:val="008C32E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unhideWhenUsed/>
    <w:qFormat/>
    <w:rsid w:val="00C135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9A34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C32EC"/>
    <w:rPr>
      <w:rFonts w:asciiTheme="majorHAnsi" w:eastAsiaTheme="majorEastAsia" w:hAnsiTheme="majorHAnsi" w:cstheme="majorBidi"/>
      <w:b/>
      <w:bCs/>
      <w:color w:val="2F5496" w:themeColor="accent1" w:themeShade="BF"/>
      <w:sz w:val="28"/>
      <w:szCs w:val="28"/>
    </w:rPr>
  </w:style>
  <w:style w:type="character" w:styleId="Hyperlink">
    <w:name w:val="Hyperlink"/>
    <w:basedOn w:val="Standaardalinea-lettertype"/>
    <w:uiPriority w:val="99"/>
    <w:unhideWhenUsed/>
    <w:rsid w:val="008C32EC"/>
    <w:rPr>
      <w:color w:val="0000FF"/>
      <w:u w:val="single"/>
    </w:rPr>
  </w:style>
  <w:style w:type="paragraph" w:styleId="Inhopg1">
    <w:name w:val="toc 1"/>
    <w:basedOn w:val="Standaard"/>
    <w:next w:val="Standaard"/>
    <w:autoRedefine/>
    <w:uiPriority w:val="39"/>
    <w:unhideWhenUsed/>
    <w:rsid w:val="00C331D1"/>
    <w:pPr>
      <w:tabs>
        <w:tab w:val="right" w:leader="dot" w:pos="9062"/>
      </w:tabs>
      <w:spacing w:after="100"/>
      <w:jc w:val="left"/>
    </w:pPr>
  </w:style>
  <w:style w:type="paragraph" w:styleId="Inhopg2">
    <w:name w:val="toc 2"/>
    <w:basedOn w:val="Standaard"/>
    <w:next w:val="Standaard"/>
    <w:autoRedefine/>
    <w:uiPriority w:val="39"/>
    <w:unhideWhenUsed/>
    <w:rsid w:val="005A7030"/>
    <w:pPr>
      <w:tabs>
        <w:tab w:val="left" w:pos="567"/>
        <w:tab w:val="left" w:pos="1985"/>
        <w:tab w:val="right" w:leader="dot" w:pos="9062"/>
      </w:tabs>
      <w:spacing w:after="100"/>
      <w:ind w:left="220"/>
      <w:jc w:val="left"/>
    </w:pPr>
  </w:style>
  <w:style w:type="paragraph" w:styleId="Kopvaninhoudsopgave">
    <w:name w:val="TOC Heading"/>
    <w:basedOn w:val="Kop1"/>
    <w:next w:val="Standaard"/>
    <w:uiPriority w:val="39"/>
    <w:semiHidden/>
    <w:unhideWhenUsed/>
    <w:qFormat/>
    <w:rsid w:val="008C32EC"/>
    <w:pPr>
      <w:outlineLvl w:val="9"/>
    </w:pPr>
    <w:rPr>
      <w:lang w:eastAsia="nl-NL"/>
    </w:rPr>
  </w:style>
  <w:style w:type="character" w:customStyle="1" w:styleId="Kop2Char">
    <w:name w:val="Kop 2 Char"/>
    <w:basedOn w:val="Standaardalinea-lettertype"/>
    <w:link w:val="Kop2"/>
    <w:uiPriority w:val="9"/>
    <w:rsid w:val="00C13541"/>
    <w:rPr>
      <w:rFonts w:asciiTheme="majorHAnsi" w:eastAsiaTheme="majorEastAsia" w:hAnsiTheme="majorHAnsi" w:cstheme="majorBidi"/>
      <w:color w:val="2F5496" w:themeColor="accent1" w:themeShade="BF"/>
      <w:sz w:val="26"/>
      <w:szCs w:val="26"/>
    </w:rPr>
  </w:style>
  <w:style w:type="paragraph" w:styleId="Voettekst">
    <w:name w:val="footer"/>
    <w:basedOn w:val="Standaard"/>
    <w:link w:val="VoettekstChar"/>
    <w:uiPriority w:val="99"/>
    <w:unhideWhenUsed/>
    <w:rsid w:val="00C13541"/>
    <w:pPr>
      <w:tabs>
        <w:tab w:val="center" w:pos="4536"/>
        <w:tab w:val="right" w:pos="9072"/>
      </w:tabs>
      <w:spacing w:after="0"/>
    </w:pPr>
  </w:style>
  <w:style w:type="character" w:customStyle="1" w:styleId="VoettekstChar">
    <w:name w:val="Voettekst Char"/>
    <w:basedOn w:val="Standaardalinea-lettertype"/>
    <w:link w:val="Voettekst"/>
    <w:uiPriority w:val="99"/>
    <w:rsid w:val="00C13541"/>
    <w:rPr>
      <w:rFonts w:eastAsiaTheme="minorEastAsia"/>
    </w:rPr>
  </w:style>
  <w:style w:type="table" w:customStyle="1" w:styleId="Tabelraster1">
    <w:name w:val="Tabelraster1"/>
    <w:basedOn w:val="Standaardtabel"/>
    <w:next w:val="Tabelraster"/>
    <w:uiPriority w:val="59"/>
    <w:rsid w:val="00C1354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ekst1">
    <w:name w:val="Koptekst1"/>
    <w:basedOn w:val="Standaard"/>
    <w:next w:val="Koptekst"/>
    <w:link w:val="KoptekstChar"/>
    <w:uiPriority w:val="99"/>
    <w:semiHidden/>
    <w:unhideWhenUsed/>
    <w:rsid w:val="00C13541"/>
    <w:pPr>
      <w:tabs>
        <w:tab w:val="center" w:pos="4536"/>
        <w:tab w:val="right" w:pos="9072"/>
      </w:tabs>
      <w:spacing w:after="0"/>
    </w:pPr>
  </w:style>
  <w:style w:type="character" w:customStyle="1" w:styleId="KoptekstChar">
    <w:name w:val="Koptekst Char"/>
    <w:basedOn w:val="Standaardalinea-lettertype"/>
    <w:link w:val="Koptekst1"/>
    <w:rsid w:val="00C13541"/>
    <w:rPr>
      <w:rFonts w:eastAsiaTheme="minorEastAsia"/>
    </w:rPr>
  </w:style>
  <w:style w:type="table" w:styleId="Tabelraster">
    <w:name w:val="Table Grid"/>
    <w:basedOn w:val="Standaardtabel"/>
    <w:rsid w:val="00C1354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13541"/>
    <w:pPr>
      <w:ind w:left="720"/>
      <w:contextualSpacing/>
    </w:pPr>
  </w:style>
  <w:style w:type="paragraph" w:styleId="Koptekst">
    <w:name w:val="header"/>
    <w:basedOn w:val="Standaard"/>
    <w:link w:val="KoptekstChar1"/>
    <w:unhideWhenUsed/>
    <w:rsid w:val="00C13541"/>
    <w:pPr>
      <w:tabs>
        <w:tab w:val="center" w:pos="4536"/>
        <w:tab w:val="right" w:pos="9072"/>
      </w:tabs>
      <w:spacing w:after="0"/>
    </w:pPr>
  </w:style>
  <w:style w:type="character" w:customStyle="1" w:styleId="KoptekstChar1">
    <w:name w:val="Koptekst Char1"/>
    <w:basedOn w:val="Standaardalinea-lettertype"/>
    <w:link w:val="Koptekst"/>
    <w:uiPriority w:val="99"/>
    <w:semiHidden/>
    <w:rsid w:val="00C13541"/>
    <w:rPr>
      <w:rFonts w:eastAsiaTheme="minorEastAsia"/>
    </w:rPr>
  </w:style>
  <w:style w:type="character" w:styleId="Regelnummer">
    <w:name w:val="line number"/>
    <w:basedOn w:val="Standaardalinea-lettertype"/>
    <w:unhideWhenUsed/>
    <w:rsid w:val="00C13541"/>
  </w:style>
  <w:style w:type="character" w:styleId="Verwijzingopmerking">
    <w:name w:val="annotation reference"/>
    <w:basedOn w:val="Standaardalinea-lettertype"/>
    <w:uiPriority w:val="99"/>
    <w:rsid w:val="00624230"/>
    <w:rPr>
      <w:sz w:val="16"/>
      <w:szCs w:val="16"/>
    </w:rPr>
  </w:style>
  <w:style w:type="paragraph" w:styleId="Ballontekst">
    <w:name w:val="Balloon Text"/>
    <w:basedOn w:val="Standaard"/>
    <w:link w:val="BallontekstChar"/>
    <w:unhideWhenUsed/>
    <w:rsid w:val="00C84CD9"/>
    <w:pPr>
      <w:spacing w:after="0"/>
    </w:pPr>
    <w:rPr>
      <w:rFonts w:ascii="Segoe UI" w:hAnsi="Segoe UI" w:cs="Segoe UI"/>
      <w:sz w:val="18"/>
      <w:szCs w:val="18"/>
    </w:rPr>
  </w:style>
  <w:style w:type="character" w:customStyle="1" w:styleId="BallontekstChar">
    <w:name w:val="Ballontekst Char"/>
    <w:basedOn w:val="Standaardalinea-lettertype"/>
    <w:link w:val="Ballontekst"/>
    <w:rsid w:val="00C84CD9"/>
    <w:rPr>
      <w:rFonts w:ascii="Segoe UI" w:eastAsiaTheme="minorEastAsia" w:hAnsi="Segoe UI" w:cs="Segoe UI"/>
      <w:sz w:val="18"/>
      <w:szCs w:val="18"/>
    </w:rPr>
  </w:style>
  <w:style w:type="character" w:customStyle="1" w:styleId="Kop3Char">
    <w:name w:val="Kop 3 Char"/>
    <w:basedOn w:val="Standaardalinea-lettertype"/>
    <w:link w:val="Kop3"/>
    <w:uiPriority w:val="9"/>
    <w:semiHidden/>
    <w:rsid w:val="009A34A8"/>
    <w:rPr>
      <w:rFonts w:asciiTheme="majorHAnsi" w:eastAsiaTheme="majorEastAsia" w:hAnsiTheme="majorHAnsi" w:cstheme="majorBidi"/>
      <w:color w:val="1F3763" w:themeColor="accent1" w:themeShade="7F"/>
      <w:sz w:val="24"/>
      <w:szCs w:val="24"/>
    </w:rPr>
  </w:style>
  <w:style w:type="character" w:styleId="Zwaar">
    <w:name w:val="Strong"/>
    <w:basedOn w:val="Standaardalinea-lettertype"/>
    <w:uiPriority w:val="22"/>
    <w:qFormat/>
    <w:rsid w:val="009A34A8"/>
    <w:rPr>
      <w:rFonts w:cs="Times New Roman"/>
      <w:b/>
    </w:rPr>
  </w:style>
  <w:style w:type="paragraph" w:styleId="Inhopg3">
    <w:name w:val="toc 3"/>
    <w:basedOn w:val="Standaard"/>
    <w:next w:val="Standaard"/>
    <w:autoRedefine/>
    <w:uiPriority w:val="39"/>
    <w:unhideWhenUsed/>
    <w:rsid w:val="00B54289"/>
    <w:pPr>
      <w:spacing w:after="100"/>
      <w:ind w:left="440"/>
    </w:pPr>
  </w:style>
  <w:style w:type="paragraph" w:styleId="Tekstopmerking">
    <w:name w:val="annotation text"/>
    <w:basedOn w:val="Standaard"/>
    <w:link w:val="TekstopmerkingChar"/>
    <w:uiPriority w:val="99"/>
    <w:unhideWhenUsed/>
    <w:rsid w:val="00E64204"/>
    <w:rPr>
      <w:sz w:val="20"/>
      <w:szCs w:val="20"/>
    </w:rPr>
  </w:style>
  <w:style w:type="character" w:customStyle="1" w:styleId="TekstopmerkingChar">
    <w:name w:val="Tekst opmerking Char"/>
    <w:basedOn w:val="Standaardalinea-lettertype"/>
    <w:link w:val="Tekstopmerking"/>
    <w:uiPriority w:val="99"/>
    <w:rsid w:val="00E64204"/>
    <w:rPr>
      <w:rFonts w:eastAsiaTheme="minorEastAsia"/>
      <w:sz w:val="20"/>
      <w:szCs w:val="20"/>
    </w:rPr>
  </w:style>
  <w:style w:type="paragraph" w:styleId="Onderwerpvanopmerking">
    <w:name w:val="annotation subject"/>
    <w:basedOn w:val="Tekstopmerking"/>
    <w:next w:val="Tekstopmerking"/>
    <w:link w:val="OnderwerpvanopmerkingChar"/>
    <w:unhideWhenUsed/>
    <w:rsid w:val="00E64204"/>
    <w:rPr>
      <w:b/>
      <w:bCs/>
    </w:rPr>
  </w:style>
  <w:style w:type="character" w:customStyle="1" w:styleId="OnderwerpvanopmerkingChar">
    <w:name w:val="Onderwerp van opmerking Char"/>
    <w:basedOn w:val="TekstopmerkingChar"/>
    <w:link w:val="Onderwerpvanopmerking"/>
    <w:rsid w:val="00E64204"/>
    <w:rPr>
      <w:rFonts w:eastAsiaTheme="minorEastAsia"/>
      <w:b/>
      <w:bCs/>
      <w:sz w:val="20"/>
      <w:szCs w:val="20"/>
    </w:rPr>
  </w:style>
  <w:style w:type="paragraph" w:styleId="HTML-voorafopgemaakt">
    <w:name w:val="HTML Preformatted"/>
    <w:basedOn w:val="Standaard"/>
    <w:link w:val="HTML-voorafopgemaaktChar"/>
    <w:uiPriority w:val="99"/>
    <w:unhideWhenUsed/>
    <w:rsid w:val="00925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925B00"/>
    <w:rPr>
      <w:rFonts w:ascii="Courier New" w:eastAsia="Times New Roman" w:hAnsi="Courier New" w:cs="Courier New"/>
      <w:sz w:val="20"/>
      <w:szCs w:val="20"/>
      <w:lang w:eastAsia="nl-NL"/>
    </w:rPr>
  </w:style>
  <w:style w:type="paragraph" w:styleId="Normaalweb">
    <w:name w:val="Normal (Web)"/>
    <w:basedOn w:val="Standaard"/>
    <w:uiPriority w:val="99"/>
    <w:unhideWhenUsed/>
    <w:rsid w:val="00CF4D32"/>
    <w:pPr>
      <w:spacing w:before="100" w:beforeAutospacing="1" w:after="100" w:afterAutospacing="1"/>
    </w:pPr>
    <w:rPr>
      <w:rFonts w:ascii="Times New Roman" w:hAnsi="Times New Roman" w:cs="Times New Roman"/>
      <w:sz w:val="24"/>
      <w:szCs w:val="24"/>
      <w:lang w:eastAsia="nl-NL"/>
    </w:rPr>
  </w:style>
  <w:style w:type="paragraph" w:styleId="Voetnoottekst">
    <w:name w:val="footnote text"/>
    <w:basedOn w:val="Standaard"/>
    <w:link w:val="VoetnoottekstChar"/>
    <w:uiPriority w:val="99"/>
    <w:unhideWhenUsed/>
    <w:qFormat/>
    <w:rsid w:val="00CF4D32"/>
    <w:rPr>
      <w:rFonts w:ascii="Tw Cen MT" w:eastAsia="Times New Roman" w:hAnsi="Tw Cen MT" w:cs="Times New Roman"/>
      <w:sz w:val="20"/>
      <w:szCs w:val="20"/>
    </w:rPr>
  </w:style>
  <w:style w:type="character" w:customStyle="1" w:styleId="VoetnoottekstChar">
    <w:name w:val="Voetnoottekst Char"/>
    <w:basedOn w:val="Standaardalinea-lettertype"/>
    <w:link w:val="Voetnoottekst"/>
    <w:uiPriority w:val="99"/>
    <w:rsid w:val="00CF4D32"/>
    <w:rPr>
      <w:rFonts w:ascii="Tw Cen MT" w:eastAsia="Times New Roman" w:hAnsi="Tw Cen MT" w:cs="Times New Roman"/>
      <w:sz w:val="20"/>
      <w:szCs w:val="20"/>
    </w:rPr>
  </w:style>
  <w:style w:type="paragraph" w:customStyle="1" w:styleId="Titel1">
    <w:name w:val="Titel1"/>
    <w:basedOn w:val="Standaard"/>
    <w:rsid w:val="00CF4D32"/>
    <w:pPr>
      <w:spacing w:before="100" w:beforeAutospacing="1" w:after="100" w:afterAutospacing="1"/>
    </w:pPr>
    <w:rPr>
      <w:rFonts w:ascii="Times New Roman" w:hAnsi="Times New Roman" w:cs="Times New Roman"/>
      <w:sz w:val="24"/>
      <w:szCs w:val="24"/>
      <w:lang w:eastAsia="nl-NL"/>
    </w:rPr>
  </w:style>
  <w:style w:type="character" w:styleId="Voetnootmarkering">
    <w:name w:val="footnote reference"/>
    <w:basedOn w:val="Standaardalinea-lettertype"/>
    <w:uiPriority w:val="99"/>
    <w:unhideWhenUsed/>
    <w:rsid w:val="00CF4D32"/>
    <w:rPr>
      <w:rFonts w:ascii="Times New Roman" w:hAnsi="Times New Roman" w:cs="Times New Roman" w:hint="default"/>
      <w:vertAlign w:val="superscript"/>
    </w:rPr>
  </w:style>
  <w:style w:type="character" w:customStyle="1" w:styleId="label">
    <w:name w:val="label"/>
    <w:basedOn w:val="Standaardalinea-lettertype"/>
    <w:rsid w:val="00CF4D32"/>
  </w:style>
  <w:style w:type="character" w:customStyle="1" w:styleId="cell">
    <w:name w:val="cell"/>
    <w:basedOn w:val="Standaardalinea-lettertype"/>
    <w:rsid w:val="00CF4D32"/>
  </w:style>
  <w:style w:type="character" w:customStyle="1" w:styleId="block">
    <w:name w:val="block"/>
    <w:basedOn w:val="Standaardalinea-lettertype"/>
    <w:rsid w:val="00CF4D32"/>
  </w:style>
  <w:style w:type="character" w:customStyle="1" w:styleId="short-name">
    <w:name w:val="short-name"/>
    <w:basedOn w:val="Standaardalinea-lettertype"/>
    <w:rsid w:val="00CF4D32"/>
  </w:style>
  <w:style w:type="character" w:customStyle="1" w:styleId="cell-value">
    <w:name w:val="cell-value"/>
    <w:basedOn w:val="Standaardalinea-lettertype"/>
    <w:rsid w:val="00CF4D32"/>
  </w:style>
  <w:style w:type="character" w:customStyle="1" w:styleId="quality-sign">
    <w:name w:val="quality-sign"/>
    <w:basedOn w:val="Standaardalinea-lettertype"/>
    <w:rsid w:val="00CF4D32"/>
  </w:style>
  <w:style w:type="character" w:customStyle="1" w:styleId="comma">
    <w:name w:val="comma"/>
    <w:basedOn w:val="Standaardalinea-lettertype"/>
    <w:rsid w:val="00CF4D32"/>
  </w:style>
  <w:style w:type="paragraph" w:customStyle="1" w:styleId="Titel2">
    <w:name w:val="Titel2"/>
    <w:basedOn w:val="Standaard"/>
    <w:rsid w:val="00CF4D32"/>
    <w:pPr>
      <w:spacing w:before="100" w:beforeAutospacing="1" w:after="100" w:afterAutospacing="1"/>
    </w:pPr>
    <w:rPr>
      <w:rFonts w:ascii="Times New Roman" w:hAnsi="Times New Roman" w:cs="Times New Roman"/>
      <w:sz w:val="24"/>
      <w:szCs w:val="24"/>
      <w:lang w:eastAsia="nl-NL"/>
    </w:rPr>
  </w:style>
  <w:style w:type="character" w:customStyle="1" w:styleId="apple-converted-space">
    <w:name w:val="apple-converted-space"/>
    <w:basedOn w:val="Standaardalinea-lettertype"/>
    <w:rsid w:val="00CF4D32"/>
  </w:style>
  <w:style w:type="character" w:customStyle="1" w:styleId="prev-value">
    <w:name w:val="prev-value"/>
    <w:basedOn w:val="Standaardalinea-lettertype"/>
    <w:rsid w:val="00CF4D32"/>
  </w:style>
  <w:style w:type="character" w:customStyle="1" w:styleId="difference-value">
    <w:name w:val="difference-value"/>
    <w:basedOn w:val="Standaardalinea-lettertype"/>
    <w:rsid w:val="00CF4D32"/>
  </w:style>
  <w:style w:type="paragraph" w:customStyle="1" w:styleId="EndNoteBibliography">
    <w:name w:val="EndNote Bibliography"/>
    <w:basedOn w:val="Standaard"/>
    <w:link w:val="EndNoteBibliographyChar"/>
    <w:rsid w:val="00CF4D32"/>
    <w:rPr>
      <w:rFonts w:ascii="Calibri" w:eastAsiaTheme="minorHAnsi" w:hAnsi="Calibri" w:cs="Calibri"/>
      <w:noProof/>
      <w:lang w:val="en-US"/>
    </w:rPr>
  </w:style>
  <w:style w:type="character" w:customStyle="1" w:styleId="EndNoteBibliographyChar">
    <w:name w:val="EndNote Bibliography Char"/>
    <w:basedOn w:val="Standaardalinea-lettertype"/>
    <w:link w:val="EndNoteBibliography"/>
    <w:rsid w:val="00CF4D32"/>
    <w:rPr>
      <w:rFonts w:ascii="Calibri" w:hAnsi="Calibri" w:cs="Calibri"/>
      <w:noProof/>
      <w:lang w:val="en-US"/>
    </w:rPr>
  </w:style>
  <w:style w:type="paragraph" w:styleId="Revisie">
    <w:name w:val="Revision"/>
    <w:hidden/>
    <w:uiPriority w:val="99"/>
    <w:semiHidden/>
    <w:rsid w:val="00CF4D32"/>
    <w:pPr>
      <w:spacing w:after="0" w:line="240" w:lineRule="auto"/>
    </w:pPr>
    <w:rPr>
      <w:rFonts w:eastAsiaTheme="minorEastAsia"/>
    </w:rPr>
  </w:style>
  <w:style w:type="paragraph" w:customStyle="1" w:styleId="Default">
    <w:name w:val="Default"/>
    <w:rsid w:val="00CF4D32"/>
    <w:pPr>
      <w:autoSpaceDE w:val="0"/>
      <w:autoSpaceDN w:val="0"/>
      <w:adjustRightInd w:val="0"/>
      <w:spacing w:after="0" w:line="240" w:lineRule="auto"/>
    </w:pPr>
    <w:rPr>
      <w:rFonts w:ascii="Frutiger LT Std 55 Roman" w:eastAsia="Times New Roman" w:hAnsi="Frutiger LT Std 55 Roman" w:cs="Frutiger LT Std 55 Roman"/>
      <w:color w:val="000000"/>
      <w:sz w:val="24"/>
      <w:szCs w:val="24"/>
      <w:lang w:eastAsia="nl-NL"/>
    </w:rPr>
  </w:style>
  <w:style w:type="paragraph" w:customStyle="1" w:styleId="Titel3">
    <w:name w:val="Titel3"/>
    <w:basedOn w:val="Standaard"/>
    <w:rsid w:val="00CF4D32"/>
    <w:pPr>
      <w:spacing w:before="100" w:beforeAutospacing="1" w:after="100" w:afterAutospacing="1"/>
    </w:pPr>
    <w:rPr>
      <w:rFonts w:ascii="Times New Roman" w:hAnsi="Times New Roman" w:cs="Times New Roman"/>
      <w:sz w:val="24"/>
      <w:szCs w:val="24"/>
      <w:lang w:eastAsia="nl-NL"/>
    </w:rPr>
  </w:style>
  <w:style w:type="character" w:customStyle="1" w:styleId="text">
    <w:name w:val="text"/>
    <w:basedOn w:val="Standaardalinea-lettertype"/>
    <w:rsid w:val="00CF4D32"/>
  </w:style>
  <w:style w:type="character" w:customStyle="1" w:styleId="highlight2">
    <w:name w:val="highlight2"/>
    <w:basedOn w:val="Standaardalinea-lettertype"/>
    <w:rsid w:val="003E1905"/>
  </w:style>
  <w:style w:type="character" w:customStyle="1" w:styleId="highlight">
    <w:name w:val="highlight"/>
    <w:basedOn w:val="Standaardalinea-lettertype"/>
    <w:rsid w:val="003E1905"/>
  </w:style>
  <w:style w:type="table" w:customStyle="1" w:styleId="Lichtearcering1">
    <w:name w:val="Lichte arcering1"/>
    <w:basedOn w:val="Standaardtabel"/>
    <w:uiPriority w:val="60"/>
    <w:rsid w:val="00A10D00"/>
    <w:pPr>
      <w:spacing w:after="0" w:line="240" w:lineRule="auto"/>
    </w:pPr>
    <w:rPr>
      <w:rFonts w:ascii="Times New Roman" w:eastAsia="Times New Roman" w:hAnsi="Times New Roman" w:cs="Times New Roman"/>
      <w:color w:val="000000" w:themeColor="text1" w:themeShade="BF"/>
      <w:sz w:val="24"/>
      <w:szCs w:val="24"/>
      <w:lang w:eastAsia="nl-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derline1">
    <w:name w:val="underline1"/>
    <w:basedOn w:val="Standaardalinea-lettertype"/>
    <w:rsid w:val="00A10D00"/>
    <w:rPr>
      <w:u w:val="single"/>
    </w:rPr>
  </w:style>
  <w:style w:type="character" w:customStyle="1" w:styleId="quality-sign1">
    <w:name w:val="quality-sign1"/>
    <w:basedOn w:val="Standaardalinea-lettertype"/>
    <w:rsid w:val="00A10D00"/>
    <w:rPr>
      <w:rFonts w:ascii="GRADE-quality" w:hAnsi="GRADE-quality" w:hint="default"/>
      <w:sz w:val="21"/>
      <w:szCs w:val="21"/>
    </w:rPr>
  </w:style>
  <w:style w:type="character" w:styleId="GevolgdeHyperlink">
    <w:name w:val="FollowedHyperlink"/>
    <w:basedOn w:val="Standaardalinea-lettertype"/>
    <w:rsid w:val="00A10D00"/>
    <w:rPr>
      <w:color w:val="954F72" w:themeColor="followedHyperlink"/>
      <w:u w:val="single"/>
    </w:rPr>
  </w:style>
  <w:style w:type="paragraph" w:styleId="Bijschrift">
    <w:name w:val="caption"/>
    <w:basedOn w:val="Standaard"/>
    <w:next w:val="Standaard"/>
    <w:semiHidden/>
    <w:unhideWhenUsed/>
    <w:qFormat/>
    <w:rsid w:val="00A10D00"/>
    <w:rPr>
      <w:rFonts w:ascii="Tw Cen MT" w:eastAsia="Times New Roman" w:hAnsi="Tw Cen MT" w:cs="Times New Roman"/>
      <w:b/>
      <w:bCs/>
      <w:color w:val="4472C4" w:themeColor="accent1"/>
      <w:sz w:val="18"/>
      <w:szCs w:val="18"/>
    </w:rPr>
  </w:style>
  <w:style w:type="character" w:customStyle="1" w:styleId="search-term-highlight1">
    <w:name w:val="search-term-highlight1"/>
    <w:basedOn w:val="Standaardalinea-lettertype"/>
    <w:rsid w:val="00A10D00"/>
    <w:rPr>
      <w:b/>
      <w:bCs/>
      <w:color w:val="CC0000"/>
    </w:rPr>
  </w:style>
  <w:style w:type="character" w:styleId="Nadruk">
    <w:name w:val="Emphasis"/>
    <w:basedOn w:val="Standaardalinea-lettertype"/>
    <w:uiPriority w:val="20"/>
    <w:qFormat/>
    <w:rsid w:val="00A10D00"/>
    <w:rPr>
      <w:i/>
      <w:iCs/>
    </w:rPr>
  </w:style>
  <w:style w:type="paragraph" w:customStyle="1" w:styleId="sof-title">
    <w:name w:val="sof-title"/>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first-letter">
    <w:name w:val="first-letter"/>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Titel4">
    <w:name w:val="Titel4"/>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Titel5">
    <w:name w:val="Titel5"/>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Titel6">
    <w:name w:val="Titel6"/>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Titel7">
    <w:name w:val="Titel7"/>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Titel8">
    <w:name w:val="Titel8"/>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Titel9">
    <w:name w:val="Titel9"/>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Titel10">
    <w:name w:val="Titel10"/>
    <w:basedOn w:val="Standaard"/>
    <w:rsid w:val="00A10D00"/>
    <w:pPr>
      <w:spacing w:before="100" w:beforeAutospacing="1" w:after="100" w:afterAutospacing="1"/>
    </w:pPr>
    <w:rPr>
      <w:rFonts w:ascii="Times New Roman" w:hAnsi="Times New Roman" w:cs="Times New Roman"/>
      <w:sz w:val="24"/>
      <w:szCs w:val="24"/>
      <w:lang w:eastAsia="nl-NL"/>
    </w:rPr>
  </w:style>
  <w:style w:type="paragraph" w:customStyle="1" w:styleId="Titel11">
    <w:name w:val="Titel11"/>
    <w:basedOn w:val="Standaard"/>
    <w:rsid w:val="00A10D00"/>
    <w:pPr>
      <w:spacing w:before="100" w:beforeAutospacing="1" w:after="100" w:afterAutospacing="1"/>
    </w:pPr>
    <w:rPr>
      <w:rFonts w:ascii="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356FC3"/>
    <w:rPr>
      <w:color w:val="808080"/>
      <w:shd w:val="clear" w:color="auto" w:fill="E6E6E6"/>
    </w:rPr>
  </w:style>
  <w:style w:type="character" w:customStyle="1" w:styleId="Onopgelostemelding2">
    <w:name w:val="Onopgeloste melding2"/>
    <w:basedOn w:val="Standaardalinea-lettertype"/>
    <w:uiPriority w:val="99"/>
    <w:semiHidden/>
    <w:unhideWhenUsed/>
    <w:rsid w:val="00FA0A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422">
      <w:bodyDiv w:val="1"/>
      <w:marLeft w:val="0"/>
      <w:marRight w:val="0"/>
      <w:marTop w:val="0"/>
      <w:marBottom w:val="0"/>
      <w:divBdr>
        <w:top w:val="none" w:sz="0" w:space="0" w:color="auto"/>
        <w:left w:val="none" w:sz="0" w:space="0" w:color="auto"/>
        <w:bottom w:val="none" w:sz="0" w:space="0" w:color="auto"/>
        <w:right w:val="none" w:sz="0" w:space="0" w:color="auto"/>
      </w:divBdr>
    </w:div>
    <w:div w:id="35132169">
      <w:bodyDiv w:val="1"/>
      <w:marLeft w:val="0"/>
      <w:marRight w:val="0"/>
      <w:marTop w:val="0"/>
      <w:marBottom w:val="0"/>
      <w:divBdr>
        <w:top w:val="none" w:sz="0" w:space="0" w:color="auto"/>
        <w:left w:val="none" w:sz="0" w:space="0" w:color="auto"/>
        <w:bottom w:val="none" w:sz="0" w:space="0" w:color="auto"/>
        <w:right w:val="none" w:sz="0" w:space="0" w:color="auto"/>
      </w:divBdr>
    </w:div>
    <w:div w:id="199053018">
      <w:bodyDiv w:val="1"/>
      <w:marLeft w:val="0"/>
      <w:marRight w:val="0"/>
      <w:marTop w:val="0"/>
      <w:marBottom w:val="0"/>
      <w:divBdr>
        <w:top w:val="none" w:sz="0" w:space="0" w:color="auto"/>
        <w:left w:val="none" w:sz="0" w:space="0" w:color="auto"/>
        <w:bottom w:val="none" w:sz="0" w:space="0" w:color="auto"/>
        <w:right w:val="none" w:sz="0" w:space="0" w:color="auto"/>
      </w:divBdr>
    </w:div>
    <w:div w:id="346442222">
      <w:bodyDiv w:val="1"/>
      <w:marLeft w:val="0"/>
      <w:marRight w:val="0"/>
      <w:marTop w:val="0"/>
      <w:marBottom w:val="0"/>
      <w:divBdr>
        <w:top w:val="none" w:sz="0" w:space="0" w:color="auto"/>
        <w:left w:val="none" w:sz="0" w:space="0" w:color="auto"/>
        <w:bottom w:val="none" w:sz="0" w:space="0" w:color="auto"/>
        <w:right w:val="none" w:sz="0" w:space="0" w:color="auto"/>
      </w:divBdr>
    </w:div>
    <w:div w:id="471411844">
      <w:bodyDiv w:val="1"/>
      <w:marLeft w:val="0"/>
      <w:marRight w:val="0"/>
      <w:marTop w:val="0"/>
      <w:marBottom w:val="0"/>
      <w:divBdr>
        <w:top w:val="none" w:sz="0" w:space="0" w:color="auto"/>
        <w:left w:val="none" w:sz="0" w:space="0" w:color="auto"/>
        <w:bottom w:val="none" w:sz="0" w:space="0" w:color="auto"/>
        <w:right w:val="none" w:sz="0" w:space="0" w:color="auto"/>
      </w:divBdr>
    </w:div>
    <w:div w:id="546067349">
      <w:bodyDiv w:val="1"/>
      <w:marLeft w:val="0"/>
      <w:marRight w:val="0"/>
      <w:marTop w:val="0"/>
      <w:marBottom w:val="0"/>
      <w:divBdr>
        <w:top w:val="none" w:sz="0" w:space="0" w:color="auto"/>
        <w:left w:val="none" w:sz="0" w:space="0" w:color="auto"/>
        <w:bottom w:val="none" w:sz="0" w:space="0" w:color="auto"/>
        <w:right w:val="none" w:sz="0" w:space="0" w:color="auto"/>
      </w:divBdr>
    </w:div>
    <w:div w:id="592665335">
      <w:bodyDiv w:val="1"/>
      <w:marLeft w:val="0"/>
      <w:marRight w:val="0"/>
      <w:marTop w:val="0"/>
      <w:marBottom w:val="0"/>
      <w:divBdr>
        <w:top w:val="none" w:sz="0" w:space="0" w:color="auto"/>
        <w:left w:val="none" w:sz="0" w:space="0" w:color="auto"/>
        <w:bottom w:val="none" w:sz="0" w:space="0" w:color="auto"/>
        <w:right w:val="none" w:sz="0" w:space="0" w:color="auto"/>
      </w:divBdr>
    </w:div>
    <w:div w:id="611281003">
      <w:bodyDiv w:val="1"/>
      <w:marLeft w:val="0"/>
      <w:marRight w:val="0"/>
      <w:marTop w:val="0"/>
      <w:marBottom w:val="0"/>
      <w:divBdr>
        <w:top w:val="none" w:sz="0" w:space="0" w:color="auto"/>
        <w:left w:val="none" w:sz="0" w:space="0" w:color="auto"/>
        <w:bottom w:val="none" w:sz="0" w:space="0" w:color="auto"/>
        <w:right w:val="none" w:sz="0" w:space="0" w:color="auto"/>
      </w:divBdr>
    </w:div>
    <w:div w:id="652373886">
      <w:bodyDiv w:val="1"/>
      <w:marLeft w:val="0"/>
      <w:marRight w:val="0"/>
      <w:marTop w:val="0"/>
      <w:marBottom w:val="0"/>
      <w:divBdr>
        <w:top w:val="none" w:sz="0" w:space="0" w:color="auto"/>
        <w:left w:val="none" w:sz="0" w:space="0" w:color="auto"/>
        <w:bottom w:val="none" w:sz="0" w:space="0" w:color="auto"/>
        <w:right w:val="none" w:sz="0" w:space="0" w:color="auto"/>
      </w:divBdr>
    </w:div>
    <w:div w:id="764501757">
      <w:bodyDiv w:val="1"/>
      <w:marLeft w:val="0"/>
      <w:marRight w:val="0"/>
      <w:marTop w:val="0"/>
      <w:marBottom w:val="0"/>
      <w:divBdr>
        <w:top w:val="none" w:sz="0" w:space="0" w:color="auto"/>
        <w:left w:val="none" w:sz="0" w:space="0" w:color="auto"/>
        <w:bottom w:val="none" w:sz="0" w:space="0" w:color="auto"/>
        <w:right w:val="none" w:sz="0" w:space="0" w:color="auto"/>
      </w:divBdr>
      <w:divsChild>
        <w:div w:id="1336299324">
          <w:marLeft w:val="750"/>
          <w:marRight w:val="0"/>
          <w:marTop w:val="0"/>
          <w:marBottom w:val="0"/>
          <w:divBdr>
            <w:top w:val="none" w:sz="0" w:space="0" w:color="auto"/>
            <w:left w:val="none" w:sz="0" w:space="0" w:color="auto"/>
            <w:bottom w:val="none" w:sz="0" w:space="0" w:color="auto"/>
            <w:right w:val="none" w:sz="0" w:space="0" w:color="auto"/>
          </w:divBdr>
          <w:divsChild>
            <w:div w:id="9419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571077">
      <w:bodyDiv w:val="1"/>
      <w:marLeft w:val="0"/>
      <w:marRight w:val="0"/>
      <w:marTop w:val="0"/>
      <w:marBottom w:val="0"/>
      <w:divBdr>
        <w:top w:val="none" w:sz="0" w:space="0" w:color="auto"/>
        <w:left w:val="none" w:sz="0" w:space="0" w:color="auto"/>
        <w:bottom w:val="none" w:sz="0" w:space="0" w:color="auto"/>
        <w:right w:val="none" w:sz="0" w:space="0" w:color="auto"/>
      </w:divBdr>
      <w:divsChild>
        <w:div w:id="1932619286">
          <w:marLeft w:val="750"/>
          <w:marRight w:val="0"/>
          <w:marTop w:val="0"/>
          <w:marBottom w:val="0"/>
          <w:divBdr>
            <w:top w:val="none" w:sz="0" w:space="0" w:color="auto"/>
            <w:left w:val="none" w:sz="0" w:space="0" w:color="auto"/>
            <w:bottom w:val="none" w:sz="0" w:space="0" w:color="auto"/>
            <w:right w:val="none" w:sz="0" w:space="0" w:color="auto"/>
          </w:divBdr>
          <w:divsChild>
            <w:div w:id="12861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40616">
      <w:bodyDiv w:val="1"/>
      <w:marLeft w:val="0"/>
      <w:marRight w:val="0"/>
      <w:marTop w:val="0"/>
      <w:marBottom w:val="0"/>
      <w:divBdr>
        <w:top w:val="none" w:sz="0" w:space="0" w:color="auto"/>
        <w:left w:val="none" w:sz="0" w:space="0" w:color="auto"/>
        <w:bottom w:val="none" w:sz="0" w:space="0" w:color="auto"/>
        <w:right w:val="none" w:sz="0" w:space="0" w:color="auto"/>
      </w:divBdr>
    </w:div>
    <w:div w:id="1432579685">
      <w:bodyDiv w:val="1"/>
      <w:marLeft w:val="0"/>
      <w:marRight w:val="0"/>
      <w:marTop w:val="0"/>
      <w:marBottom w:val="0"/>
      <w:divBdr>
        <w:top w:val="none" w:sz="0" w:space="0" w:color="auto"/>
        <w:left w:val="none" w:sz="0" w:space="0" w:color="auto"/>
        <w:bottom w:val="none" w:sz="0" w:space="0" w:color="auto"/>
        <w:right w:val="none" w:sz="0" w:space="0" w:color="auto"/>
      </w:divBdr>
    </w:div>
    <w:div w:id="1598711663">
      <w:bodyDiv w:val="1"/>
      <w:marLeft w:val="0"/>
      <w:marRight w:val="0"/>
      <w:marTop w:val="0"/>
      <w:marBottom w:val="0"/>
      <w:divBdr>
        <w:top w:val="none" w:sz="0" w:space="0" w:color="auto"/>
        <w:left w:val="none" w:sz="0" w:space="0" w:color="auto"/>
        <w:bottom w:val="none" w:sz="0" w:space="0" w:color="auto"/>
        <w:right w:val="none" w:sz="0" w:space="0" w:color="auto"/>
      </w:divBdr>
      <w:divsChild>
        <w:div w:id="2014380306">
          <w:marLeft w:val="750"/>
          <w:marRight w:val="0"/>
          <w:marTop w:val="0"/>
          <w:marBottom w:val="0"/>
          <w:divBdr>
            <w:top w:val="none" w:sz="0" w:space="0" w:color="auto"/>
            <w:left w:val="none" w:sz="0" w:space="0" w:color="auto"/>
            <w:bottom w:val="none" w:sz="0" w:space="0" w:color="auto"/>
            <w:right w:val="none" w:sz="0" w:space="0" w:color="auto"/>
          </w:divBdr>
          <w:divsChild>
            <w:div w:id="16473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D28088.A2077130"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4.emf"/><Relationship Id="rId55" Type="http://schemas.openxmlformats.org/officeDocument/2006/relationships/hyperlink" Target="https://www.uwhealth.org/health/topic/decisionpoint/wisdom-teeth-should-i-have-my-wisdom-teeth-removed/aa143778.html"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5.xml"/><Relationship Id="rId45" Type="http://schemas.openxmlformats.org/officeDocument/2006/relationships/image" Target="media/image30.png"/><Relationship Id="rId53" Type="http://schemas.openxmlformats.org/officeDocument/2006/relationships/image" Target="media/image37.emf"/><Relationship Id="rId5" Type="http://schemas.openxmlformats.org/officeDocument/2006/relationships/settings" Target="settings.xml"/><Relationship Id="rId15" Type="http://schemas.openxmlformats.org/officeDocument/2006/relationships/image" Target="cid:image002.png@01D28088.A2077130" TargetMode="External"/><Relationship Id="rId23" Type="http://schemas.openxmlformats.org/officeDocument/2006/relationships/footer" Target="footer4.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emf"/><Relationship Id="rId57"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emf"/><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42249-BA63-4786-AB1E-C803EF595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244</Pages>
  <Words>74931</Words>
  <Characters>412124</Characters>
  <Application>Microsoft Office Word</Application>
  <DocSecurity>0</DocSecurity>
  <Lines>3434</Lines>
  <Paragraphs>972</Paragraphs>
  <ScaleCrop>false</ScaleCrop>
  <HeadingPairs>
    <vt:vector size="2" baseType="variant">
      <vt:variant>
        <vt:lpstr>Titel</vt:lpstr>
      </vt:variant>
      <vt:variant>
        <vt:i4>1</vt:i4>
      </vt:variant>
    </vt:vector>
  </HeadingPairs>
  <TitlesOfParts>
    <vt:vector size="1" baseType="lpstr">
      <vt:lpstr/>
    </vt:vector>
  </TitlesOfParts>
  <Company>UMC St Radboud</Company>
  <LinksUpToDate>false</LinksUpToDate>
  <CharactersWithSpaces>486083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MBE</cp:lastModifiedBy>
  <cp:revision>2</cp:revision>
  <cp:lastPrinted>2017-12-11T08:01:00Z</cp:lastPrinted>
  <dcterms:created xsi:type="dcterms:W3CDTF">2018-05-24T07:55:00Z</dcterms:created>
  <dcterms:modified xsi:type="dcterms:W3CDTF">2018-05-24T07:55:00Z</dcterms:modified>
</cp:coreProperties>
</file>